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6" w:type="dxa"/>
        <w:tblLook w:val="04A0" w:firstRow="1" w:lastRow="0" w:firstColumn="1" w:lastColumn="0" w:noHBand="0" w:noVBand="1"/>
      </w:tblPr>
      <w:tblGrid>
        <w:gridCol w:w="8926"/>
      </w:tblGrid>
      <w:tr w:rsidR="00B01073" w14:paraId="1B5EC431" w14:textId="77777777" w:rsidTr="00A41D51">
        <w:tc>
          <w:tcPr>
            <w:tcW w:w="8926" w:type="dxa"/>
          </w:tcPr>
          <w:p w14:paraId="01FCBAC8" w14:textId="74346C36" w:rsidR="00B01073" w:rsidRDefault="00B01073" w:rsidP="00A41D51">
            <w:pPr>
              <w:widowControl w:val="0"/>
            </w:pPr>
            <w:r w:rsidRPr="005F6E8B">
              <w:t xml:space="preserve">This document is the approved product information for </w:t>
            </w:r>
            <w:r w:rsidRPr="00515045">
              <w:t>Emtricitabine/Tenofovir disoproxil Mylan</w:t>
            </w:r>
            <w:r w:rsidRPr="005F6E8B">
              <w:t>, with the changes since the previous procedure affecting the product information (</w:t>
            </w:r>
            <w:r w:rsidRPr="00B01073">
              <w:t>EMA/VR/0000279174</w:t>
            </w:r>
            <w:r w:rsidRPr="005F6E8B">
              <w:t>) tracked.</w:t>
            </w:r>
          </w:p>
          <w:p w14:paraId="57964ED7" w14:textId="77777777" w:rsidR="00B01073" w:rsidRPr="005F6E8B" w:rsidRDefault="00B01073" w:rsidP="00A41D51">
            <w:pPr>
              <w:widowControl w:val="0"/>
            </w:pPr>
          </w:p>
          <w:p w14:paraId="3C5B7330" w14:textId="33DF8537" w:rsidR="00B01073" w:rsidRPr="004A5256" w:rsidRDefault="00B01073" w:rsidP="00A41D51">
            <w:pPr>
              <w:pStyle w:val="Dnex1"/>
              <w:pBdr>
                <w:top w:val="none" w:sz="0" w:space="0" w:color="auto"/>
                <w:left w:val="none" w:sz="0" w:space="0" w:color="auto"/>
                <w:bottom w:val="none" w:sz="0" w:space="0" w:color="auto"/>
                <w:right w:val="none" w:sz="0" w:space="0" w:color="auto"/>
              </w:pBdr>
              <w:rPr>
                <w:vanish w:val="0"/>
                <w:szCs w:val="28"/>
                <w:lang w:val="en-GB"/>
              </w:rPr>
            </w:pPr>
            <w:r w:rsidRPr="005F6E8B">
              <w:rPr>
                <w:vanish w:val="0"/>
                <w:szCs w:val="28"/>
              </w:rPr>
              <w:t>For more information, see the European Medicines Agency’s website:</w:t>
            </w:r>
            <w:r w:rsidRPr="005F6E8B">
              <w:rPr>
                <w:vanish w:val="0"/>
                <w:szCs w:val="28"/>
                <w:lang w:val="en-GB"/>
              </w:rPr>
              <w:t xml:space="preserve"> </w:t>
            </w:r>
            <w:r>
              <w:fldChar w:fldCharType="begin"/>
            </w:r>
            <w:r>
              <w:instrText>HYPERLINK "https://www.ema.europa.eu/en/medicines/human/EPAR/emtricitabine-tenofovir-disoproxil-mylan"</w:instrText>
            </w:r>
            <w:ins w:id="0" w:author="Author" w:date="2026-03-10T11:25:00Z" w16du:dateUtc="2026-03-10T11:25:00Z"/>
            <w:r>
              <w:fldChar w:fldCharType="separate"/>
            </w:r>
            <w:r w:rsidRPr="001979AC">
              <w:rPr>
                <w:rStyle w:val="Hyperlink"/>
                <w:vanish w:val="0"/>
                <w:szCs w:val="28"/>
                <w:lang w:val="en-GB"/>
              </w:rPr>
              <w:t>https://www.ema.europa.eu/en/medicines/human/EPAR/</w:t>
            </w:r>
            <w:r w:rsidRPr="001979AC">
              <w:rPr>
                <w:rStyle w:val="Hyperlink"/>
              </w:rPr>
              <w:t xml:space="preserve"> </w:t>
            </w:r>
            <w:r w:rsidRPr="001979AC">
              <w:rPr>
                <w:rStyle w:val="Hyperlink"/>
                <w:vanish w:val="0"/>
                <w:szCs w:val="28"/>
                <w:lang w:val="en-GB"/>
              </w:rPr>
              <w:t>emtricitabine-tenofovir-disoproxil-mylan</w:t>
            </w:r>
            <w:r>
              <w:fldChar w:fldCharType="end"/>
            </w:r>
          </w:p>
        </w:tc>
      </w:tr>
    </w:tbl>
    <w:p w14:paraId="379EB1D8" w14:textId="77777777" w:rsidR="00812D16" w:rsidRPr="007B42D3" w:rsidRDefault="00812D16" w:rsidP="00605F43">
      <w:pPr>
        <w:rPr>
          <w:noProof/>
        </w:rPr>
      </w:pPr>
    </w:p>
    <w:p w14:paraId="5E196A7B" w14:textId="77777777" w:rsidR="00812D16" w:rsidRPr="007B42D3" w:rsidRDefault="00812D16" w:rsidP="00605F43">
      <w:pPr>
        <w:rPr>
          <w:noProof/>
        </w:rPr>
      </w:pPr>
    </w:p>
    <w:p w14:paraId="1016E7AC" w14:textId="77777777" w:rsidR="00812D16" w:rsidRPr="007B42D3" w:rsidRDefault="00812D16" w:rsidP="00605F43">
      <w:pPr>
        <w:rPr>
          <w:noProof/>
        </w:rPr>
      </w:pPr>
    </w:p>
    <w:p w14:paraId="59C2760B" w14:textId="77777777" w:rsidR="00812D16" w:rsidRPr="007B42D3" w:rsidRDefault="00812D16" w:rsidP="00605F43">
      <w:pPr>
        <w:rPr>
          <w:noProof/>
        </w:rPr>
      </w:pPr>
    </w:p>
    <w:p w14:paraId="1437658E" w14:textId="77777777" w:rsidR="00812D16" w:rsidRPr="007B42D3" w:rsidRDefault="00812D16" w:rsidP="00605F43">
      <w:pPr>
        <w:rPr>
          <w:noProof/>
          <w:szCs w:val="22"/>
        </w:rPr>
      </w:pPr>
    </w:p>
    <w:p w14:paraId="2C3FBF18" w14:textId="77777777" w:rsidR="00812D16" w:rsidRPr="00067B16" w:rsidRDefault="00812D16" w:rsidP="00605F43">
      <w:pPr>
        <w:rPr>
          <w:noProof/>
          <w:szCs w:val="22"/>
        </w:rPr>
      </w:pPr>
    </w:p>
    <w:p w14:paraId="2492D2A3" w14:textId="77777777" w:rsidR="00812D16" w:rsidRPr="00067B16" w:rsidRDefault="00812D16" w:rsidP="00605F43">
      <w:pPr>
        <w:rPr>
          <w:noProof/>
          <w:szCs w:val="22"/>
        </w:rPr>
      </w:pPr>
    </w:p>
    <w:p w14:paraId="2FA785AB" w14:textId="77777777" w:rsidR="00812D16" w:rsidRPr="00B3208E" w:rsidRDefault="00812D16" w:rsidP="00605F43">
      <w:pPr>
        <w:rPr>
          <w:noProof/>
          <w:szCs w:val="22"/>
        </w:rPr>
      </w:pPr>
    </w:p>
    <w:p w14:paraId="48BFAB6A" w14:textId="77777777" w:rsidR="00812D16" w:rsidRPr="00A26F79" w:rsidRDefault="00812D16" w:rsidP="00605F43">
      <w:pPr>
        <w:rPr>
          <w:noProof/>
          <w:szCs w:val="22"/>
        </w:rPr>
      </w:pPr>
    </w:p>
    <w:p w14:paraId="7C1FE77B" w14:textId="6E3A63A7" w:rsidR="00812D16" w:rsidRPr="008225EB" w:rsidRDefault="00812D16" w:rsidP="00605F43">
      <w:pPr>
        <w:tabs>
          <w:tab w:val="clear" w:pos="567"/>
          <w:tab w:val="left" w:pos="2354"/>
        </w:tabs>
        <w:rPr>
          <w:noProof/>
          <w:szCs w:val="22"/>
        </w:rPr>
      </w:pPr>
    </w:p>
    <w:p w14:paraId="6F00620D" w14:textId="77777777" w:rsidR="00812D16" w:rsidRPr="008225EB" w:rsidRDefault="00812D16" w:rsidP="00605F43">
      <w:pPr>
        <w:rPr>
          <w:noProof/>
          <w:szCs w:val="22"/>
        </w:rPr>
      </w:pPr>
    </w:p>
    <w:p w14:paraId="7CBE7D09" w14:textId="77777777" w:rsidR="00812D16" w:rsidRPr="00A3136F" w:rsidRDefault="00812D16" w:rsidP="00605F43">
      <w:pPr>
        <w:rPr>
          <w:noProof/>
          <w:szCs w:val="22"/>
        </w:rPr>
      </w:pPr>
    </w:p>
    <w:p w14:paraId="32CFCD43" w14:textId="77777777" w:rsidR="00812D16" w:rsidRPr="000643D3" w:rsidRDefault="00812D16" w:rsidP="00605F43">
      <w:pPr>
        <w:rPr>
          <w:noProof/>
          <w:szCs w:val="22"/>
        </w:rPr>
      </w:pPr>
    </w:p>
    <w:p w14:paraId="69025B14" w14:textId="77777777" w:rsidR="00812D16" w:rsidRDefault="00812D16" w:rsidP="00605F43">
      <w:pPr>
        <w:rPr>
          <w:noProof/>
          <w:szCs w:val="22"/>
        </w:rPr>
      </w:pPr>
    </w:p>
    <w:p w14:paraId="1A6D0302" w14:textId="77777777" w:rsidR="00FE5DDC" w:rsidRPr="00412450" w:rsidRDefault="00FE5DDC" w:rsidP="00605F43">
      <w:pPr>
        <w:rPr>
          <w:noProof/>
          <w:szCs w:val="22"/>
        </w:rPr>
      </w:pPr>
    </w:p>
    <w:p w14:paraId="6319170D" w14:textId="77777777" w:rsidR="00812D16" w:rsidRPr="00412450" w:rsidRDefault="00812D16" w:rsidP="00605F43">
      <w:pPr>
        <w:rPr>
          <w:noProof/>
          <w:szCs w:val="22"/>
        </w:rPr>
      </w:pPr>
    </w:p>
    <w:p w14:paraId="549637D2" w14:textId="77777777" w:rsidR="00812D16" w:rsidRPr="00EB595B" w:rsidRDefault="00812D16" w:rsidP="00605F43">
      <w:pPr>
        <w:rPr>
          <w:noProof/>
          <w:szCs w:val="22"/>
        </w:rPr>
      </w:pPr>
    </w:p>
    <w:p w14:paraId="21E854EC" w14:textId="77777777" w:rsidR="00812D16" w:rsidRPr="008A1008" w:rsidRDefault="00812D16" w:rsidP="00605F43">
      <w:pPr>
        <w:rPr>
          <w:noProof/>
          <w:szCs w:val="22"/>
        </w:rPr>
      </w:pPr>
    </w:p>
    <w:p w14:paraId="690EAF35" w14:textId="77777777" w:rsidR="00812D16" w:rsidRPr="006B4557" w:rsidRDefault="00812D16" w:rsidP="00605F43"/>
    <w:p w14:paraId="73647D69" w14:textId="77777777" w:rsidR="00812D16" w:rsidRPr="00BC6DC2" w:rsidRDefault="00812D16" w:rsidP="00605F43"/>
    <w:p w14:paraId="712C1A54" w14:textId="77777777" w:rsidR="00812D16" w:rsidRPr="006B4557" w:rsidRDefault="00812D16" w:rsidP="00605F43"/>
    <w:p w14:paraId="43FB0C04" w14:textId="77777777" w:rsidR="00812D16" w:rsidRPr="006B4557" w:rsidRDefault="00812D16" w:rsidP="00605F43"/>
    <w:p w14:paraId="446E7E9A" w14:textId="77777777" w:rsidR="00251402" w:rsidRPr="00251402" w:rsidRDefault="00251402" w:rsidP="00605F43"/>
    <w:p w14:paraId="7F57F973" w14:textId="37AF7385" w:rsidR="0091568C" w:rsidRPr="0091568C" w:rsidRDefault="0091568C" w:rsidP="00605F43">
      <w:pPr>
        <w:pStyle w:val="Heading1"/>
        <w:jc w:val="center"/>
      </w:pPr>
      <w:r w:rsidRPr="0091568C">
        <w:t>ANNEX I</w:t>
      </w:r>
      <w:r w:rsidRPr="0091568C">
        <w:br/>
      </w:r>
      <w:r w:rsidRPr="0091568C">
        <w:br/>
        <w:t>SUMMARY OF PRODUCT CHARACTERISTICS</w:t>
      </w:r>
    </w:p>
    <w:p w14:paraId="378C1610" w14:textId="16AACBFF" w:rsidR="00812D16" w:rsidRPr="006B4557" w:rsidRDefault="002557F1" w:rsidP="00605F43">
      <w:pPr>
        <w:jc w:val="center"/>
      </w:pPr>
      <w:r>
        <w:br w:type="page"/>
      </w:r>
    </w:p>
    <w:p w14:paraId="14373171" w14:textId="0F61F278" w:rsidR="00812D16" w:rsidRPr="00782978" w:rsidRDefault="00812D16" w:rsidP="00605F43">
      <w:pPr>
        <w:rPr>
          <w:b/>
        </w:rPr>
      </w:pPr>
      <w:r w:rsidRPr="00782978">
        <w:rPr>
          <w:b/>
        </w:rPr>
        <w:lastRenderedPageBreak/>
        <w:t>1.</w:t>
      </w:r>
      <w:r w:rsidRPr="00782978">
        <w:rPr>
          <w:b/>
        </w:rPr>
        <w:tab/>
        <w:t>NAME OF THE MEDICINAL PRODUCT</w:t>
      </w:r>
    </w:p>
    <w:p w14:paraId="2470766C" w14:textId="77777777" w:rsidR="00812D16" w:rsidRPr="009F4F02" w:rsidRDefault="00812D16" w:rsidP="00605F43">
      <w:pPr>
        <w:rPr>
          <w:iCs/>
          <w:noProof/>
          <w:szCs w:val="22"/>
        </w:rPr>
      </w:pPr>
    </w:p>
    <w:p w14:paraId="097BD3D2" w14:textId="77777777" w:rsidR="00812D16" w:rsidRPr="00782978" w:rsidRDefault="00045324" w:rsidP="00605F43">
      <w:pPr>
        <w:rPr>
          <w:noProof/>
          <w:szCs w:val="22"/>
        </w:rPr>
      </w:pPr>
      <w:r w:rsidRPr="00782978">
        <w:rPr>
          <w:noProof/>
          <w:szCs w:val="22"/>
        </w:rPr>
        <w:t>Emtricitabine/Tenofovir disoproxil Mylan 200 mg/245 mg film</w:t>
      </w:r>
      <w:r w:rsidR="00482E26" w:rsidRPr="00782978">
        <w:rPr>
          <w:noProof/>
          <w:szCs w:val="22"/>
        </w:rPr>
        <w:noBreakHyphen/>
      </w:r>
      <w:r w:rsidRPr="00782978">
        <w:rPr>
          <w:noProof/>
          <w:szCs w:val="22"/>
        </w:rPr>
        <w:t>coated tablets</w:t>
      </w:r>
    </w:p>
    <w:p w14:paraId="6E79D6CF" w14:textId="77777777" w:rsidR="00812D16" w:rsidRPr="009F4F02" w:rsidRDefault="00812D16" w:rsidP="00605F43">
      <w:pPr>
        <w:rPr>
          <w:iCs/>
          <w:noProof/>
          <w:szCs w:val="22"/>
        </w:rPr>
      </w:pPr>
    </w:p>
    <w:p w14:paraId="5332B3E4" w14:textId="77777777" w:rsidR="00812D16" w:rsidRPr="009F4F02" w:rsidRDefault="00812D16" w:rsidP="00605F43">
      <w:pPr>
        <w:rPr>
          <w:iCs/>
          <w:noProof/>
          <w:szCs w:val="22"/>
        </w:rPr>
      </w:pPr>
    </w:p>
    <w:p w14:paraId="5B2C12DC" w14:textId="77777777" w:rsidR="00812D16" w:rsidRPr="00F72F3A" w:rsidRDefault="00812D16" w:rsidP="00605F43">
      <w:pPr>
        <w:rPr>
          <w:b/>
        </w:rPr>
      </w:pPr>
      <w:r w:rsidRPr="00F72F3A">
        <w:rPr>
          <w:b/>
        </w:rPr>
        <w:t>2.</w:t>
      </w:r>
      <w:r w:rsidRPr="00F72F3A">
        <w:rPr>
          <w:b/>
        </w:rPr>
        <w:tab/>
        <w:t>QUALITATIVE AND QUANTITATIVE COMPOSITION</w:t>
      </w:r>
    </w:p>
    <w:p w14:paraId="44DC6461" w14:textId="77777777" w:rsidR="00812D16" w:rsidRDefault="00812D16" w:rsidP="00605F43">
      <w:pPr>
        <w:keepNext/>
        <w:rPr>
          <w:iCs/>
          <w:noProof/>
          <w:szCs w:val="22"/>
        </w:rPr>
      </w:pPr>
    </w:p>
    <w:p w14:paraId="5603AAA3" w14:textId="7EDD4727" w:rsidR="00045324" w:rsidRDefault="00045324" w:rsidP="00605F43">
      <w:pPr>
        <w:rPr>
          <w:iCs/>
          <w:noProof/>
          <w:szCs w:val="22"/>
        </w:rPr>
      </w:pPr>
      <w:r w:rsidRPr="00045324">
        <w:rPr>
          <w:iCs/>
          <w:noProof/>
          <w:szCs w:val="22"/>
        </w:rPr>
        <w:t>Each film</w:t>
      </w:r>
      <w:r w:rsidR="00482E26">
        <w:rPr>
          <w:iCs/>
          <w:noProof/>
          <w:szCs w:val="22"/>
        </w:rPr>
        <w:noBreakHyphen/>
      </w:r>
      <w:r w:rsidRPr="00045324">
        <w:rPr>
          <w:iCs/>
          <w:noProof/>
          <w:szCs w:val="22"/>
        </w:rPr>
        <w:t>coated tablet contains 200</w:t>
      </w:r>
      <w:r>
        <w:rPr>
          <w:iCs/>
          <w:noProof/>
          <w:szCs w:val="22"/>
        </w:rPr>
        <w:t> </w:t>
      </w:r>
      <w:r w:rsidRPr="00045324">
        <w:rPr>
          <w:iCs/>
          <w:noProof/>
          <w:szCs w:val="22"/>
        </w:rPr>
        <w:t>mg of emtricitabine and 245</w:t>
      </w:r>
      <w:r w:rsidR="00482E26">
        <w:rPr>
          <w:iCs/>
          <w:noProof/>
          <w:szCs w:val="22"/>
        </w:rPr>
        <w:t> mg</w:t>
      </w:r>
      <w:r w:rsidRPr="00045324">
        <w:rPr>
          <w:iCs/>
          <w:noProof/>
          <w:szCs w:val="22"/>
        </w:rPr>
        <w:t xml:space="preserve"> of tenofovir disoproxil </w:t>
      </w:r>
      <w:r w:rsidR="004337E3">
        <w:rPr>
          <w:iCs/>
          <w:noProof/>
          <w:szCs w:val="22"/>
        </w:rPr>
        <w:t>(</w:t>
      </w:r>
      <w:r w:rsidR="00237569">
        <w:rPr>
          <w:szCs w:val="22"/>
        </w:rPr>
        <w:t>as</w:t>
      </w:r>
      <w:r w:rsidR="00217EF2" w:rsidRPr="00BE70A6">
        <w:rPr>
          <w:szCs w:val="22"/>
        </w:rPr>
        <w:t xml:space="preserve"> maleate</w:t>
      </w:r>
      <w:r w:rsidR="004337E3">
        <w:rPr>
          <w:iCs/>
          <w:noProof/>
          <w:szCs w:val="22"/>
        </w:rPr>
        <w:t>)</w:t>
      </w:r>
      <w:r w:rsidR="003C6F2A">
        <w:rPr>
          <w:iCs/>
          <w:noProof/>
          <w:szCs w:val="22"/>
        </w:rPr>
        <w:t>.</w:t>
      </w:r>
      <w:r w:rsidR="0027523A">
        <w:rPr>
          <w:iCs/>
          <w:noProof/>
          <w:szCs w:val="22"/>
        </w:rPr>
        <w:t xml:space="preserve"> </w:t>
      </w:r>
    </w:p>
    <w:p w14:paraId="65B62167" w14:textId="77777777" w:rsidR="00045324" w:rsidRDefault="00045324" w:rsidP="00605F43">
      <w:pPr>
        <w:rPr>
          <w:iCs/>
          <w:noProof/>
          <w:szCs w:val="22"/>
        </w:rPr>
      </w:pPr>
    </w:p>
    <w:p w14:paraId="172C65BB" w14:textId="200ABFE4" w:rsidR="00812D16" w:rsidRPr="006B4557" w:rsidRDefault="00812D16" w:rsidP="00605F43">
      <w:r w:rsidRPr="00BE70A6">
        <w:rPr>
          <w:u w:val="single"/>
        </w:rPr>
        <w:t>Excipient with known effect</w:t>
      </w:r>
    </w:p>
    <w:p w14:paraId="5914E0C7" w14:textId="77777777" w:rsidR="00ED763A" w:rsidRDefault="00ED763A" w:rsidP="00605F43"/>
    <w:p w14:paraId="1D476D55" w14:textId="51699C64" w:rsidR="00045324" w:rsidRDefault="00D57FBB" w:rsidP="00605F43">
      <w:r>
        <w:t xml:space="preserve">Each tablet contains </w:t>
      </w:r>
      <w:r w:rsidR="003208F9">
        <w:t>93.6</w:t>
      </w:r>
      <w:r w:rsidR="00045324">
        <w:t> mg</w:t>
      </w:r>
      <w:r>
        <w:t xml:space="preserve"> </w:t>
      </w:r>
      <w:r w:rsidR="002C4E63">
        <w:t>l</w:t>
      </w:r>
      <w:r>
        <w:t xml:space="preserve">actose </w:t>
      </w:r>
      <w:r w:rsidR="00A46ED3">
        <w:t xml:space="preserve">(as </w:t>
      </w:r>
      <w:r>
        <w:t>monohydrate</w:t>
      </w:r>
      <w:r w:rsidR="00A46ED3">
        <w:t>)</w:t>
      </w:r>
      <w:r w:rsidR="00B3605B">
        <w:t>.</w:t>
      </w:r>
    </w:p>
    <w:p w14:paraId="583A2AC6" w14:textId="77777777" w:rsidR="00045324" w:rsidRDefault="00045324" w:rsidP="00605F43"/>
    <w:p w14:paraId="4A87C00D" w14:textId="676F2ABC" w:rsidR="00812D16" w:rsidRPr="00157895" w:rsidRDefault="00812D16" w:rsidP="00605F43">
      <w:pPr>
        <w:rPr>
          <w:noProof/>
          <w:szCs w:val="22"/>
        </w:rPr>
      </w:pPr>
      <w:r w:rsidRPr="00BC6DC2">
        <w:rPr>
          <w:noProof/>
          <w:szCs w:val="22"/>
        </w:rPr>
        <w:t xml:space="preserve">For the full list of excipients, see </w:t>
      </w:r>
      <w:r w:rsidR="002557F1">
        <w:rPr>
          <w:noProof/>
          <w:szCs w:val="22"/>
        </w:rPr>
        <w:t xml:space="preserve">section </w:t>
      </w:r>
      <w:r w:rsidRPr="00BC6DC2">
        <w:rPr>
          <w:noProof/>
          <w:szCs w:val="22"/>
        </w:rPr>
        <w:t>6.1.</w:t>
      </w:r>
    </w:p>
    <w:p w14:paraId="54DF8F8F" w14:textId="77777777" w:rsidR="00812D16" w:rsidRPr="001F6423" w:rsidRDefault="00812D16" w:rsidP="00605F43">
      <w:pPr>
        <w:rPr>
          <w:noProof/>
          <w:szCs w:val="22"/>
        </w:rPr>
      </w:pPr>
    </w:p>
    <w:p w14:paraId="1F933CD0" w14:textId="77777777" w:rsidR="00812D16" w:rsidRPr="001F6423" w:rsidRDefault="00812D16" w:rsidP="00605F43">
      <w:pPr>
        <w:rPr>
          <w:noProof/>
          <w:szCs w:val="22"/>
        </w:rPr>
      </w:pPr>
    </w:p>
    <w:p w14:paraId="6E90C58F" w14:textId="77777777" w:rsidR="00812D16" w:rsidRPr="00F72F3A" w:rsidRDefault="00812D16" w:rsidP="00605F43">
      <w:pPr>
        <w:rPr>
          <w:b/>
          <w:caps/>
        </w:rPr>
      </w:pPr>
      <w:r w:rsidRPr="00F72F3A">
        <w:rPr>
          <w:b/>
        </w:rPr>
        <w:t>3.</w:t>
      </w:r>
      <w:r w:rsidRPr="00F72F3A">
        <w:rPr>
          <w:b/>
        </w:rPr>
        <w:tab/>
        <w:t xml:space="preserve">PHARMACEUTICAL </w:t>
      </w:r>
      <w:r w:rsidR="00855481" w:rsidRPr="00F72F3A">
        <w:rPr>
          <w:rFonts w:ascii="Times New Roman Bold" w:hAnsi="Times New Roman Bold"/>
          <w:b/>
        </w:rPr>
        <w:t>FORM</w:t>
      </w:r>
    </w:p>
    <w:p w14:paraId="42F80286" w14:textId="77777777" w:rsidR="00812D16" w:rsidRDefault="00812D16" w:rsidP="009F3DB1">
      <w:pPr>
        <w:keepNext/>
        <w:spacing w:line="240" w:lineRule="auto"/>
        <w:rPr>
          <w:noProof/>
          <w:szCs w:val="22"/>
        </w:rPr>
      </w:pPr>
    </w:p>
    <w:p w14:paraId="3F85A705" w14:textId="77777777" w:rsidR="00045324" w:rsidRDefault="00045324" w:rsidP="009F3DB1">
      <w:pPr>
        <w:spacing w:line="240" w:lineRule="auto"/>
        <w:rPr>
          <w:noProof/>
          <w:szCs w:val="22"/>
        </w:rPr>
      </w:pPr>
      <w:r>
        <w:rPr>
          <w:noProof/>
          <w:szCs w:val="22"/>
        </w:rPr>
        <w:t>Film</w:t>
      </w:r>
      <w:r w:rsidR="00482E26">
        <w:rPr>
          <w:noProof/>
          <w:szCs w:val="22"/>
        </w:rPr>
        <w:noBreakHyphen/>
      </w:r>
      <w:r w:rsidR="00251402">
        <w:rPr>
          <w:noProof/>
          <w:szCs w:val="22"/>
        </w:rPr>
        <w:t>coated tablet</w:t>
      </w:r>
      <w:r>
        <w:rPr>
          <w:noProof/>
          <w:szCs w:val="22"/>
        </w:rPr>
        <w:t>.</w:t>
      </w:r>
    </w:p>
    <w:p w14:paraId="3C186DA0" w14:textId="77777777" w:rsidR="009F4F02" w:rsidRDefault="009F4F02" w:rsidP="009F3DB1">
      <w:pPr>
        <w:spacing w:line="240" w:lineRule="auto"/>
        <w:rPr>
          <w:noProof/>
          <w:szCs w:val="22"/>
        </w:rPr>
      </w:pPr>
    </w:p>
    <w:p w14:paraId="05654A94" w14:textId="4EA3B52D" w:rsidR="00812D16" w:rsidRPr="006B4557" w:rsidRDefault="00251402" w:rsidP="009F3DB1">
      <w:pPr>
        <w:spacing w:line="240" w:lineRule="auto"/>
        <w:rPr>
          <w:noProof/>
          <w:szCs w:val="22"/>
        </w:rPr>
      </w:pPr>
      <w:r w:rsidRPr="00251402">
        <w:rPr>
          <w:noProof/>
          <w:szCs w:val="22"/>
        </w:rPr>
        <w:t>A light green, film-coated, capsule shaped, biconvex tablet</w:t>
      </w:r>
      <w:r w:rsidR="00D57FBB">
        <w:rPr>
          <w:noProof/>
          <w:szCs w:val="22"/>
        </w:rPr>
        <w:t xml:space="preserve">, of dimensions </w:t>
      </w:r>
      <w:r w:rsidR="00D57FBB" w:rsidRPr="00D57FBB">
        <w:rPr>
          <w:noProof/>
          <w:szCs w:val="22"/>
        </w:rPr>
        <w:t>19.80</w:t>
      </w:r>
      <w:r w:rsidR="0088595A">
        <w:rPr>
          <w:noProof/>
          <w:szCs w:val="22"/>
        </w:rPr>
        <w:t> </w:t>
      </w:r>
      <w:r w:rsidR="00D57FBB" w:rsidRPr="00D57FBB">
        <w:rPr>
          <w:noProof/>
          <w:szCs w:val="22"/>
        </w:rPr>
        <w:t xml:space="preserve">mm </w:t>
      </w:r>
      <w:r w:rsidR="00D57FBB">
        <w:rPr>
          <w:noProof/>
          <w:szCs w:val="22"/>
        </w:rPr>
        <w:t>x 9.00</w:t>
      </w:r>
      <w:r w:rsidR="0088595A">
        <w:rPr>
          <w:noProof/>
          <w:szCs w:val="22"/>
        </w:rPr>
        <w:t> </w:t>
      </w:r>
      <w:r w:rsidR="00D57FBB">
        <w:rPr>
          <w:noProof/>
          <w:szCs w:val="22"/>
        </w:rPr>
        <w:t xml:space="preserve">mm, </w:t>
      </w:r>
      <w:r w:rsidRPr="00251402">
        <w:rPr>
          <w:noProof/>
          <w:szCs w:val="22"/>
        </w:rPr>
        <w:t>debossed with</w:t>
      </w:r>
      <w:r w:rsidR="00D57FBB">
        <w:rPr>
          <w:noProof/>
          <w:szCs w:val="22"/>
        </w:rPr>
        <w:t xml:space="preserve"> </w:t>
      </w:r>
      <w:r w:rsidR="0088595A">
        <w:rPr>
          <w:noProof/>
          <w:szCs w:val="22"/>
        </w:rPr>
        <w:t>‘</w:t>
      </w:r>
      <w:r w:rsidRPr="00251402">
        <w:rPr>
          <w:noProof/>
          <w:szCs w:val="22"/>
        </w:rPr>
        <w:t>M</w:t>
      </w:r>
      <w:r w:rsidR="0088595A">
        <w:rPr>
          <w:noProof/>
          <w:szCs w:val="22"/>
        </w:rPr>
        <w:t>’</w:t>
      </w:r>
      <w:r w:rsidRPr="00251402">
        <w:rPr>
          <w:noProof/>
          <w:szCs w:val="22"/>
        </w:rPr>
        <w:t xml:space="preserve"> on one side of the tablet and </w:t>
      </w:r>
      <w:r w:rsidR="0088595A">
        <w:rPr>
          <w:noProof/>
          <w:szCs w:val="22"/>
        </w:rPr>
        <w:t>‘</w:t>
      </w:r>
      <w:r w:rsidRPr="00251402">
        <w:rPr>
          <w:noProof/>
          <w:szCs w:val="22"/>
        </w:rPr>
        <w:t>ETD</w:t>
      </w:r>
      <w:r w:rsidR="0088595A">
        <w:rPr>
          <w:noProof/>
          <w:szCs w:val="22"/>
        </w:rPr>
        <w:t>’</w:t>
      </w:r>
      <w:r w:rsidRPr="00251402">
        <w:rPr>
          <w:noProof/>
          <w:szCs w:val="22"/>
        </w:rPr>
        <w:t xml:space="preserve"> on the other side</w:t>
      </w:r>
    </w:p>
    <w:p w14:paraId="19EAC87D" w14:textId="77777777" w:rsidR="00812D16" w:rsidRDefault="00812D16" w:rsidP="009F3DB1">
      <w:pPr>
        <w:spacing w:line="240" w:lineRule="auto"/>
        <w:rPr>
          <w:noProof/>
          <w:szCs w:val="22"/>
        </w:rPr>
      </w:pPr>
    </w:p>
    <w:p w14:paraId="5F1A2A24" w14:textId="77777777" w:rsidR="00D57FBB" w:rsidRPr="009F4F02" w:rsidRDefault="00D57FBB" w:rsidP="009F3DB1">
      <w:pPr>
        <w:spacing w:line="240" w:lineRule="auto"/>
        <w:rPr>
          <w:noProof/>
        </w:rPr>
      </w:pPr>
    </w:p>
    <w:p w14:paraId="09CF92E7" w14:textId="77777777" w:rsidR="00812D16" w:rsidRPr="00F72F3A" w:rsidRDefault="00812D16" w:rsidP="00605F43">
      <w:pPr>
        <w:rPr>
          <w:b/>
          <w:caps/>
        </w:rPr>
      </w:pPr>
      <w:r w:rsidRPr="00F72F3A">
        <w:rPr>
          <w:b/>
          <w:caps/>
        </w:rPr>
        <w:t>4.</w:t>
      </w:r>
      <w:r w:rsidRPr="00F72F3A">
        <w:rPr>
          <w:b/>
          <w:caps/>
        </w:rPr>
        <w:tab/>
      </w:r>
      <w:r w:rsidRPr="00F72F3A">
        <w:rPr>
          <w:b/>
        </w:rPr>
        <w:t>C</w:t>
      </w:r>
      <w:r w:rsidR="00855481" w:rsidRPr="00F72F3A">
        <w:rPr>
          <w:b/>
        </w:rPr>
        <w:t>LINICAL</w:t>
      </w:r>
      <w:r w:rsidR="00855481" w:rsidRPr="00F72F3A">
        <w:rPr>
          <w:rFonts w:ascii="Times New Roman Bold" w:hAnsi="Times New Roman Bold"/>
          <w:b/>
        </w:rPr>
        <w:t xml:space="preserve"> PARTICULARS</w:t>
      </w:r>
    </w:p>
    <w:p w14:paraId="7B436A00" w14:textId="77777777" w:rsidR="00812D16" w:rsidRPr="009F4F02" w:rsidRDefault="00812D16" w:rsidP="00605F43">
      <w:pPr>
        <w:rPr>
          <w:noProof/>
        </w:rPr>
      </w:pPr>
    </w:p>
    <w:p w14:paraId="64468A25" w14:textId="01FA6072" w:rsidR="00812D16" w:rsidRPr="00F72F3A" w:rsidRDefault="00812D16" w:rsidP="00605F43">
      <w:pPr>
        <w:rPr>
          <w:b/>
        </w:rPr>
      </w:pPr>
      <w:r w:rsidRPr="00F72F3A">
        <w:rPr>
          <w:b/>
        </w:rPr>
        <w:t>4.1</w:t>
      </w:r>
      <w:r w:rsidRPr="00F72F3A">
        <w:rPr>
          <w:b/>
        </w:rPr>
        <w:tab/>
        <w:t>Therapeutic indications</w:t>
      </w:r>
    </w:p>
    <w:p w14:paraId="012E88EF" w14:textId="1AB29FAC" w:rsidR="00812D16" w:rsidRPr="006B4557" w:rsidRDefault="00812D16" w:rsidP="00605F43">
      <w:pPr>
        <w:keepNext/>
        <w:rPr>
          <w:noProof/>
          <w:szCs w:val="22"/>
        </w:rPr>
      </w:pPr>
    </w:p>
    <w:p w14:paraId="64AC4A95" w14:textId="77777777" w:rsidR="00212844" w:rsidRPr="00B21ED4" w:rsidRDefault="00212844" w:rsidP="00605F43">
      <w:pPr>
        <w:rPr>
          <w:iCs/>
          <w:noProof/>
          <w:szCs w:val="22"/>
          <w:u w:val="single"/>
        </w:rPr>
      </w:pPr>
      <w:r w:rsidRPr="00B21ED4">
        <w:rPr>
          <w:iCs/>
          <w:noProof/>
          <w:szCs w:val="22"/>
          <w:u w:val="single"/>
        </w:rPr>
        <w:t>Treatment of HIV-1 infection:</w:t>
      </w:r>
    </w:p>
    <w:p w14:paraId="5EAD1014" w14:textId="0DE27A95" w:rsidR="00045324" w:rsidRDefault="00045324" w:rsidP="00605F43">
      <w:pPr>
        <w:rPr>
          <w:noProof/>
          <w:szCs w:val="22"/>
        </w:rPr>
      </w:pPr>
      <w:r w:rsidRPr="00045324">
        <w:rPr>
          <w:noProof/>
          <w:szCs w:val="22"/>
        </w:rPr>
        <w:t>Emtricitabine/Tenofovir disoproxil Mylan is indicated in antiretroviral combination therapy for the treatment of HIV</w:t>
      </w:r>
      <w:r w:rsidR="00482E26">
        <w:rPr>
          <w:noProof/>
          <w:szCs w:val="22"/>
        </w:rPr>
        <w:noBreakHyphen/>
      </w:r>
      <w:r w:rsidRPr="00045324">
        <w:rPr>
          <w:noProof/>
          <w:szCs w:val="22"/>
        </w:rPr>
        <w:t>1 infected adults</w:t>
      </w:r>
      <w:r w:rsidR="00C135BA">
        <w:rPr>
          <w:noProof/>
          <w:szCs w:val="22"/>
        </w:rPr>
        <w:t xml:space="preserve"> </w:t>
      </w:r>
      <w:r w:rsidRPr="00045324">
        <w:rPr>
          <w:noProof/>
          <w:szCs w:val="22"/>
        </w:rPr>
        <w:t xml:space="preserve">(see </w:t>
      </w:r>
      <w:r w:rsidR="00C73226">
        <w:rPr>
          <w:noProof/>
          <w:szCs w:val="22"/>
        </w:rPr>
        <w:t xml:space="preserve">section </w:t>
      </w:r>
      <w:r w:rsidRPr="00045324">
        <w:rPr>
          <w:noProof/>
          <w:szCs w:val="22"/>
        </w:rPr>
        <w:t>5.1).</w:t>
      </w:r>
    </w:p>
    <w:p w14:paraId="44855901" w14:textId="4279B98E" w:rsidR="000B50FE" w:rsidRDefault="000B50FE" w:rsidP="00605F43">
      <w:pPr>
        <w:rPr>
          <w:noProof/>
          <w:szCs w:val="22"/>
        </w:rPr>
      </w:pPr>
    </w:p>
    <w:p w14:paraId="52D0645C" w14:textId="722A2723" w:rsidR="000B50FE" w:rsidRDefault="000B50FE" w:rsidP="00605F43">
      <w:pPr>
        <w:rPr>
          <w:noProof/>
          <w:szCs w:val="22"/>
        </w:rPr>
      </w:pPr>
      <w:r w:rsidRPr="00782978">
        <w:rPr>
          <w:noProof/>
          <w:szCs w:val="22"/>
        </w:rPr>
        <w:t>Emtricitabine/Tenofovir disoproxil Mylan</w:t>
      </w:r>
      <w:r w:rsidRPr="000B50FE">
        <w:rPr>
          <w:noProof/>
          <w:szCs w:val="22"/>
        </w:rPr>
        <w:t xml:space="preserve"> is also indicated for the treatment of HIV-1 infected adolescents, with NRTI resistance or toxicities precluding the use of first line agents, (see section</w:t>
      </w:r>
      <w:r w:rsidR="0014117A">
        <w:rPr>
          <w:noProof/>
          <w:szCs w:val="22"/>
        </w:rPr>
        <w:t>s 4.2, 4.4 and</w:t>
      </w:r>
      <w:r w:rsidRPr="000B50FE">
        <w:rPr>
          <w:noProof/>
          <w:szCs w:val="22"/>
        </w:rPr>
        <w:t xml:space="preserve"> 5.1).</w:t>
      </w:r>
    </w:p>
    <w:p w14:paraId="304EC6A1" w14:textId="4DDDBD13" w:rsidR="00045324" w:rsidRDefault="00045324" w:rsidP="00605F43">
      <w:pPr>
        <w:rPr>
          <w:noProof/>
        </w:rPr>
      </w:pPr>
    </w:p>
    <w:p w14:paraId="2AE282CC" w14:textId="6018BBDC" w:rsidR="00212844" w:rsidRPr="00B21ED4" w:rsidRDefault="00103A1A" w:rsidP="00605F43">
      <w:pPr>
        <w:rPr>
          <w:iCs/>
          <w:noProof/>
          <w:u w:val="single"/>
        </w:rPr>
      </w:pPr>
      <w:r w:rsidRPr="00B21ED4">
        <w:rPr>
          <w:iCs/>
          <w:noProof/>
          <w:u w:val="single"/>
        </w:rPr>
        <w:t>Pre-exposure p</w:t>
      </w:r>
      <w:r w:rsidR="00212844" w:rsidRPr="00B21ED4">
        <w:rPr>
          <w:iCs/>
          <w:noProof/>
          <w:u w:val="single"/>
        </w:rPr>
        <w:t>rophylaxis (PrEP):</w:t>
      </w:r>
    </w:p>
    <w:p w14:paraId="3E16D2B3" w14:textId="52D21A22" w:rsidR="00212844" w:rsidRPr="00212844" w:rsidRDefault="00212844" w:rsidP="00605F43">
      <w:pPr>
        <w:rPr>
          <w:noProof/>
        </w:rPr>
      </w:pPr>
      <w:r w:rsidRPr="00045324">
        <w:rPr>
          <w:noProof/>
          <w:szCs w:val="22"/>
        </w:rPr>
        <w:t>Emtricitabine/Tenofovir disoproxil Mylan is indicated in combination</w:t>
      </w:r>
      <w:r>
        <w:rPr>
          <w:noProof/>
          <w:szCs w:val="22"/>
        </w:rPr>
        <w:t xml:space="preserve"> with safer sex practices for pre-exposure prophylaxis to reduce the risk of sexually acquired HIV-1 infection in adults </w:t>
      </w:r>
      <w:r w:rsidR="007A5F3E">
        <w:rPr>
          <w:noProof/>
          <w:szCs w:val="22"/>
        </w:rPr>
        <w:t xml:space="preserve">and adolescents </w:t>
      </w:r>
      <w:r>
        <w:rPr>
          <w:noProof/>
          <w:szCs w:val="22"/>
        </w:rPr>
        <w:t xml:space="preserve">at high risk (see sections </w:t>
      </w:r>
      <w:r w:rsidR="007A5F3E">
        <w:rPr>
          <w:noProof/>
          <w:szCs w:val="22"/>
        </w:rPr>
        <w:t xml:space="preserve">4.2, </w:t>
      </w:r>
      <w:r>
        <w:rPr>
          <w:noProof/>
          <w:szCs w:val="22"/>
        </w:rPr>
        <w:t>4.4 and 5.1).</w:t>
      </w:r>
    </w:p>
    <w:p w14:paraId="03C578CD" w14:textId="77777777" w:rsidR="00212844" w:rsidRPr="009F4F02" w:rsidRDefault="00212844" w:rsidP="00605F43">
      <w:pPr>
        <w:rPr>
          <w:noProof/>
        </w:rPr>
      </w:pPr>
    </w:p>
    <w:p w14:paraId="40F43AFF" w14:textId="566FB6B2" w:rsidR="00812D16" w:rsidRPr="00F72F3A" w:rsidRDefault="00855481" w:rsidP="00605F43">
      <w:pPr>
        <w:rPr>
          <w:b/>
        </w:rPr>
      </w:pPr>
      <w:r w:rsidRPr="00F72F3A">
        <w:rPr>
          <w:b/>
        </w:rPr>
        <w:t>4.2</w:t>
      </w:r>
      <w:r w:rsidRPr="00F72F3A">
        <w:rPr>
          <w:b/>
        </w:rPr>
        <w:tab/>
      </w:r>
      <w:r w:rsidR="00812D16" w:rsidRPr="00F72F3A">
        <w:rPr>
          <w:b/>
        </w:rPr>
        <w:t>Posology and method of administration</w:t>
      </w:r>
    </w:p>
    <w:p w14:paraId="74881104" w14:textId="77777777" w:rsidR="00812D16" w:rsidRDefault="00812D16" w:rsidP="00605F43">
      <w:pPr>
        <w:keepNext/>
        <w:rPr>
          <w:szCs w:val="22"/>
        </w:rPr>
      </w:pPr>
    </w:p>
    <w:p w14:paraId="2301B221" w14:textId="697B8F20" w:rsidR="006C3D6E" w:rsidRDefault="00C135BA" w:rsidP="00605F43">
      <w:pPr>
        <w:rPr>
          <w:szCs w:val="22"/>
        </w:rPr>
      </w:pPr>
      <w:r w:rsidRPr="00045324">
        <w:rPr>
          <w:noProof/>
          <w:szCs w:val="22"/>
        </w:rPr>
        <w:t xml:space="preserve">Emtricitabine/Tenofovir disoproxil Mylan </w:t>
      </w:r>
      <w:r w:rsidR="006C3D6E">
        <w:rPr>
          <w:szCs w:val="22"/>
        </w:rPr>
        <w:t>should be initiated by a physician experienced in the management of HIV infection.</w:t>
      </w:r>
    </w:p>
    <w:p w14:paraId="131B5037" w14:textId="77777777" w:rsidR="006C3D6E" w:rsidRPr="006B4557" w:rsidRDefault="006C3D6E" w:rsidP="00605F43">
      <w:pPr>
        <w:rPr>
          <w:szCs w:val="22"/>
        </w:rPr>
      </w:pPr>
    </w:p>
    <w:p w14:paraId="19E1189D" w14:textId="77777777" w:rsidR="00812D16" w:rsidRPr="007B42D3" w:rsidRDefault="00812D16" w:rsidP="00605F43">
      <w:pPr>
        <w:keepNext/>
        <w:rPr>
          <w:szCs w:val="22"/>
          <w:u w:val="single"/>
        </w:rPr>
      </w:pPr>
      <w:r w:rsidRPr="007B42D3">
        <w:rPr>
          <w:szCs w:val="22"/>
          <w:u w:val="single"/>
        </w:rPr>
        <w:t>Posology</w:t>
      </w:r>
    </w:p>
    <w:p w14:paraId="6B79EF36" w14:textId="77777777" w:rsidR="00812D16" w:rsidRDefault="00812D16" w:rsidP="00605F43">
      <w:pPr>
        <w:keepNext/>
        <w:rPr>
          <w:szCs w:val="22"/>
        </w:rPr>
      </w:pPr>
    </w:p>
    <w:p w14:paraId="0702C482" w14:textId="69FD4F21" w:rsidR="000B50FE" w:rsidRPr="00785677" w:rsidRDefault="007A6D43" w:rsidP="00605F43">
      <w:pPr>
        <w:keepNext/>
        <w:rPr>
          <w:szCs w:val="22"/>
        </w:rPr>
      </w:pPr>
      <w:r>
        <w:rPr>
          <w:i/>
          <w:szCs w:val="22"/>
        </w:rPr>
        <w:t xml:space="preserve">Treatment </w:t>
      </w:r>
      <w:r w:rsidR="000B50FE" w:rsidRPr="000B50FE">
        <w:rPr>
          <w:i/>
          <w:szCs w:val="22"/>
        </w:rPr>
        <w:t xml:space="preserve">of HIV in adults and adolescents aged 12 years and older, weighing at least 35 kg: </w:t>
      </w:r>
      <w:r w:rsidR="000B50FE" w:rsidRPr="00785677">
        <w:rPr>
          <w:szCs w:val="22"/>
        </w:rPr>
        <w:t>One tablet, once daily.</w:t>
      </w:r>
    </w:p>
    <w:p w14:paraId="577F92C3" w14:textId="77777777" w:rsidR="000B50FE" w:rsidRDefault="000B50FE" w:rsidP="00605F43">
      <w:pPr>
        <w:keepNext/>
        <w:rPr>
          <w:i/>
          <w:szCs w:val="22"/>
        </w:rPr>
      </w:pPr>
    </w:p>
    <w:p w14:paraId="3FDAE2F4" w14:textId="394E1510" w:rsidR="006C3D6E" w:rsidRPr="00C135BA" w:rsidRDefault="000B50FE" w:rsidP="00605F43">
      <w:pPr>
        <w:keepNext/>
        <w:rPr>
          <w:szCs w:val="22"/>
        </w:rPr>
      </w:pPr>
      <w:r>
        <w:rPr>
          <w:i/>
          <w:szCs w:val="22"/>
        </w:rPr>
        <w:t>P</w:t>
      </w:r>
      <w:r w:rsidR="007A6D43">
        <w:rPr>
          <w:i/>
          <w:szCs w:val="22"/>
        </w:rPr>
        <w:t>revention of HIV in a</w:t>
      </w:r>
      <w:r w:rsidR="006C3D6E">
        <w:rPr>
          <w:i/>
          <w:szCs w:val="22"/>
        </w:rPr>
        <w:t>dults</w:t>
      </w:r>
      <w:r w:rsidR="00CB5A95">
        <w:rPr>
          <w:i/>
          <w:szCs w:val="22"/>
        </w:rPr>
        <w:t xml:space="preserve"> and adolescents aged 12 years and older, weighing at least35 kg</w:t>
      </w:r>
      <w:r w:rsidR="00242E9D">
        <w:rPr>
          <w:i/>
          <w:szCs w:val="22"/>
        </w:rPr>
        <w:t>:</w:t>
      </w:r>
      <w:r w:rsidR="00C135BA">
        <w:rPr>
          <w:i/>
          <w:szCs w:val="22"/>
        </w:rPr>
        <w:t xml:space="preserve"> </w:t>
      </w:r>
      <w:r w:rsidR="00C135BA">
        <w:rPr>
          <w:szCs w:val="22"/>
        </w:rPr>
        <w:t>One tablet, once daily</w:t>
      </w:r>
      <w:r w:rsidR="000063C7">
        <w:rPr>
          <w:szCs w:val="22"/>
        </w:rPr>
        <w:t>.</w:t>
      </w:r>
    </w:p>
    <w:p w14:paraId="29E646FB" w14:textId="77777777" w:rsidR="006C3D6E" w:rsidRDefault="006C3D6E" w:rsidP="00605F43"/>
    <w:p w14:paraId="023DD032" w14:textId="5AD39B74" w:rsidR="006C3D6E" w:rsidRDefault="000063C7" w:rsidP="00605F43">
      <w:r>
        <w:lastRenderedPageBreak/>
        <w:t>Separate preparations of e</w:t>
      </w:r>
      <w:r w:rsidR="007E04DE">
        <w:t xml:space="preserve">mtricitabine and </w:t>
      </w:r>
      <w:r>
        <w:t>t</w:t>
      </w:r>
      <w:r w:rsidRPr="006C3D6E">
        <w:t>enofovir disoproxil</w:t>
      </w:r>
      <w:r>
        <w:t xml:space="preserve"> are available for treatment of </w:t>
      </w:r>
      <w:r w:rsidR="00406CD7">
        <w:t xml:space="preserve">HIV-1 infection if it becomes necessary to discontinue or modify the dose of one of the components of </w:t>
      </w:r>
      <w:r w:rsidR="00406CD7" w:rsidRPr="006C3D6E">
        <w:rPr>
          <w:noProof/>
        </w:rPr>
        <w:t>Emtricitabine/Tenofovir disoproxil Mylan</w:t>
      </w:r>
      <w:r w:rsidR="00406CD7">
        <w:rPr>
          <w:noProof/>
        </w:rPr>
        <w:t>.</w:t>
      </w:r>
      <w:r w:rsidR="00406CD7">
        <w:t xml:space="preserve"> </w:t>
      </w:r>
      <w:r w:rsidR="006C3D6E">
        <w:t xml:space="preserve">Please refer to the Summary of Product Characteristics for these medicinal products. </w:t>
      </w:r>
    </w:p>
    <w:p w14:paraId="1868CCCF" w14:textId="77777777" w:rsidR="006C3D6E" w:rsidRDefault="006C3D6E" w:rsidP="00605F43"/>
    <w:p w14:paraId="0785CEFD" w14:textId="713F6C76" w:rsidR="006C3D6E" w:rsidRDefault="006C3D6E" w:rsidP="00605F43">
      <w:r>
        <w:t>If a dose of e</w:t>
      </w:r>
      <w:r w:rsidRPr="006C3D6E">
        <w:t>mtricitabine/</w:t>
      </w:r>
      <w:r>
        <w:t>t</w:t>
      </w:r>
      <w:r w:rsidRPr="006C3D6E">
        <w:t>enofovir disoproxil</w:t>
      </w:r>
      <w:r>
        <w:t xml:space="preserve"> </w:t>
      </w:r>
      <w:r w:rsidR="00406CD7">
        <w:t xml:space="preserve">is missed </w:t>
      </w:r>
      <w:r>
        <w:t>within 12</w:t>
      </w:r>
      <w:r w:rsidR="001300EB">
        <w:t> hours</w:t>
      </w:r>
      <w:r>
        <w:t xml:space="preserve"> of the time it is usually taken, </w:t>
      </w:r>
      <w:r w:rsidR="00406CD7">
        <w:t>e</w:t>
      </w:r>
      <w:r w:rsidR="00406CD7" w:rsidRPr="006C3D6E">
        <w:t>mtricitabine/</w:t>
      </w:r>
      <w:r w:rsidR="00406CD7">
        <w:t>t</w:t>
      </w:r>
      <w:r w:rsidR="00406CD7" w:rsidRPr="006C3D6E">
        <w:t>enofovir disoproxil</w:t>
      </w:r>
      <w:r w:rsidR="00406CD7">
        <w:t xml:space="preserve"> should be taken as soon as possible and </w:t>
      </w:r>
      <w:r>
        <w:t>the normal dosing schedule</w:t>
      </w:r>
      <w:r w:rsidR="00406CD7">
        <w:t xml:space="preserve"> should be resumed</w:t>
      </w:r>
      <w:r>
        <w:t>. If a dose of e</w:t>
      </w:r>
      <w:r w:rsidRPr="006C3D6E">
        <w:t>mtricitabine/</w:t>
      </w:r>
      <w:r>
        <w:t>t</w:t>
      </w:r>
      <w:r w:rsidRPr="006C3D6E">
        <w:t>enofovir disoproxil</w:t>
      </w:r>
      <w:r>
        <w:t xml:space="preserve"> </w:t>
      </w:r>
      <w:r w:rsidR="00406CD7">
        <w:t xml:space="preserve">is missed </w:t>
      </w:r>
      <w:r>
        <w:t>by more than 12</w:t>
      </w:r>
      <w:r w:rsidR="00C73226">
        <w:t> </w:t>
      </w:r>
      <w:r w:rsidR="001300EB">
        <w:t>hours</w:t>
      </w:r>
      <w:r>
        <w:t xml:space="preserve"> and it is almost time for the next dose, the missed dose </w:t>
      </w:r>
      <w:r w:rsidR="00406CD7">
        <w:t xml:space="preserve">should not be </w:t>
      </w:r>
      <w:proofErr w:type="gramStart"/>
      <w:r w:rsidR="00406CD7">
        <w:t>taken</w:t>
      </w:r>
      <w:proofErr w:type="gramEnd"/>
      <w:r w:rsidR="00406CD7">
        <w:t xml:space="preserve"> </w:t>
      </w:r>
      <w:r>
        <w:t>and the usual dosing schedule</w:t>
      </w:r>
      <w:r w:rsidR="00406CD7">
        <w:t xml:space="preserve"> should be resumed</w:t>
      </w:r>
      <w:r>
        <w:t xml:space="preserve">. </w:t>
      </w:r>
    </w:p>
    <w:p w14:paraId="3362635A" w14:textId="77777777" w:rsidR="006C3D6E" w:rsidRDefault="006C3D6E" w:rsidP="00605F43"/>
    <w:p w14:paraId="608A4A50" w14:textId="1E0A71C0" w:rsidR="006C3D6E" w:rsidRPr="006C3D6E" w:rsidRDefault="006C3D6E" w:rsidP="00605F43">
      <w:pPr>
        <w:rPr>
          <w:szCs w:val="22"/>
        </w:rPr>
      </w:pPr>
      <w:r>
        <w:rPr>
          <w:szCs w:val="22"/>
        </w:rPr>
        <w:t>If vomit</w:t>
      </w:r>
      <w:r w:rsidR="00406CD7">
        <w:rPr>
          <w:szCs w:val="22"/>
        </w:rPr>
        <w:t>ing</w:t>
      </w:r>
      <w:r>
        <w:rPr>
          <w:szCs w:val="22"/>
        </w:rPr>
        <w:t xml:space="preserve"> </w:t>
      </w:r>
      <w:r w:rsidR="00406CD7">
        <w:rPr>
          <w:szCs w:val="22"/>
        </w:rPr>
        <w:t xml:space="preserve">occurs </w:t>
      </w:r>
      <w:r>
        <w:rPr>
          <w:szCs w:val="22"/>
        </w:rPr>
        <w:t>within 1</w:t>
      </w:r>
      <w:r w:rsidR="001300EB">
        <w:rPr>
          <w:szCs w:val="22"/>
        </w:rPr>
        <w:t> hour</w:t>
      </w:r>
      <w:r>
        <w:rPr>
          <w:szCs w:val="22"/>
        </w:rPr>
        <w:t xml:space="preserve"> of taking E</w:t>
      </w:r>
      <w:r w:rsidRPr="006C3D6E">
        <w:rPr>
          <w:szCs w:val="22"/>
        </w:rPr>
        <w:t>mtricitabine/</w:t>
      </w:r>
      <w:r>
        <w:rPr>
          <w:szCs w:val="22"/>
        </w:rPr>
        <w:t>T</w:t>
      </w:r>
      <w:r w:rsidRPr="006C3D6E">
        <w:rPr>
          <w:szCs w:val="22"/>
        </w:rPr>
        <w:t>enofovir disoproxil</w:t>
      </w:r>
      <w:r>
        <w:rPr>
          <w:szCs w:val="22"/>
        </w:rPr>
        <w:t xml:space="preserve"> Mylan, another tablet should be taken. If vomit</w:t>
      </w:r>
      <w:r w:rsidR="00406CD7">
        <w:rPr>
          <w:szCs w:val="22"/>
        </w:rPr>
        <w:t>ing</w:t>
      </w:r>
      <w:r>
        <w:rPr>
          <w:szCs w:val="22"/>
        </w:rPr>
        <w:t xml:space="preserve"> </w:t>
      </w:r>
      <w:r w:rsidR="0060507F">
        <w:rPr>
          <w:szCs w:val="22"/>
        </w:rPr>
        <w:t xml:space="preserve">occurs </w:t>
      </w:r>
      <w:r>
        <w:rPr>
          <w:szCs w:val="22"/>
        </w:rPr>
        <w:t>more than 1</w:t>
      </w:r>
      <w:r w:rsidR="001300EB">
        <w:rPr>
          <w:szCs w:val="22"/>
        </w:rPr>
        <w:t> hour</w:t>
      </w:r>
      <w:r>
        <w:rPr>
          <w:szCs w:val="22"/>
        </w:rPr>
        <w:t xml:space="preserve"> after taking E</w:t>
      </w:r>
      <w:r w:rsidRPr="006C3D6E">
        <w:rPr>
          <w:szCs w:val="22"/>
        </w:rPr>
        <w:t>mtricitabine/</w:t>
      </w:r>
      <w:r>
        <w:rPr>
          <w:szCs w:val="22"/>
        </w:rPr>
        <w:t>T</w:t>
      </w:r>
      <w:r w:rsidRPr="006C3D6E">
        <w:rPr>
          <w:szCs w:val="22"/>
        </w:rPr>
        <w:t>enofovir disoproxil</w:t>
      </w:r>
      <w:r>
        <w:rPr>
          <w:szCs w:val="22"/>
        </w:rPr>
        <w:t xml:space="preserve"> Mylan </w:t>
      </w:r>
      <w:r w:rsidR="00406CD7">
        <w:rPr>
          <w:szCs w:val="22"/>
        </w:rPr>
        <w:t>a second dose should not be taken</w:t>
      </w:r>
      <w:r>
        <w:rPr>
          <w:szCs w:val="22"/>
        </w:rPr>
        <w:t>.</w:t>
      </w:r>
    </w:p>
    <w:p w14:paraId="3451B801" w14:textId="77777777" w:rsidR="006C3D6E" w:rsidRPr="00067B16" w:rsidRDefault="006C3D6E" w:rsidP="00605F43">
      <w:pPr>
        <w:rPr>
          <w:szCs w:val="22"/>
        </w:rPr>
      </w:pPr>
    </w:p>
    <w:p w14:paraId="3E0CC924" w14:textId="77777777" w:rsidR="00812D16" w:rsidRPr="0012159F" w:rsidRDefault="006C3D6E" w:rsidP="009F3DB1">
      <w:pPr>
        <w:keepNext/>
        <w:spacing w:line="240" w:lineRule="auto"/>
        <w:rPr>
          <w:bCs/>
          <w:iCs/>
          <w:szCs w:val="22"/>
          <w:u w:val="single"/>
        </w:rPr>
      </w:pPr>
      <w:r w:rsidRPr="0012159F">
        <w:rPr>
          <w:bCs/>
          <w:iCs/>
          <w:szCs w:val="22"/>
          <w:u w:val="single"/>
        </w:rPr>
        <w:t>Special</w:t>
      </w:r>
      <w:r w:rsidR="00812D16" w:rsidRPr="0012159F">
        <w:rPr>
          <w:bCs/>
          <w:iCs/>
          <w:szCs w:val="22"/>
          <w:u w:val="single"/>
        </w:rPr>
        <w:t xml:space="preserve"> population</w:t>
      </w:r>
      <w:r w:rsidRPr="0012159F">
        <w:rPr>
          <w:bCs/>
          <w:iCs/>
          <w:szCs w:val="22"/>
          <w:u w:val="single"/>
        </w:rPr>
        <w:t>s</w:t>
      </w:r>
    </w:p>
    <w:p w14:paraId="266565B5" w14:textId="77777777" w:rsidR="009F4F02" w:rsidRDefault="009F4F02" w:rsidP="009F3DB1">
      <w:pPr>
        <w:keepNext/>
        <w:spacing w:line="240" w:lineRule="auto"/>
        <w:rPr>
          <w:i/>
          <w:szCs w:val="22"/>
        </w:rPr>
      </w:pPr>
    </w:p>
    <w:p w14:paraId="49B0CE33" w14:textId="77777777" w:rsidR="00495AEA" w:rsidRDefault="00BD19B6" w:rsidP="009F3DB1">
      <w:pPr>
        <w:keepNext/>
        <w:spacing w:line="240" w:lineRule="auto"/>
        <w:rPr>
          <w:szCs w:val="22"/>
        </w:rPr>
      </w:pPr>
      <w:r>
        <w:rPr>
          <w:i/>
          <w:szCs w:val="22"/>
        </w:rPr>
        <w:t>Elderly</w:t>
      </w:r>
      <w:r w:rsidR="006C3D6E">
        <w:rPr>
          <w:i/>
          <w:szCs w:val="22"/>
        </w:rPr>
        <w:t>:</w:t>
      </w:r>
    </w:p>
    <w:p w14:paraId="470B8DAE" w14:textId="09FF9630" w:rsidR="006C3D6E" w:rsidRDefault="006C3D6E" w:rsidP="009F3DB1">
      <w:pPr>
        <w:keepNext/>
        <w:spacing w:line="240" w:lineRule="auto"/>
        <w:rPr>
          <w:szCs w:val="22"/>
        </w:rPr>
      </w:pPr>
      <w:r>
        <w:rPr>
          <w:szCs w:val="22"/>
        </w:rPr>
        <w:t xml:space="preserve">No dose </w:t>
      </w:r>
      <w:r w:rsidR="004B6EE3">
        <w:rPr>
          <w:szCs w:val="22"/>
        </w:rPr>
        <w:t>adjustment</w:t>
      </w:r>
      <w:r>
        <w:rPr>
          <w:szCs w:val="22"/>
        </w:rPr>
        <w:t xml:space="preserve"> </w:t>
      </w:r>
      <w:r w:rsidR="004B6EE3">
        <w:rPr>
          <w:szCs w:val="22"/>
        </w:rPr>
        <w:t xml:space="preserve">is </w:t>
      </w:r>
      <w:r w:rsidR="007C4D56">
        <w:rPr>
          <w:szCs w:val="22"/>
        </w:rPr>
        <w:t xml:space="preserve">required </w:t>
      </w:r>
      <w:r w:rsidR="00C73226">
        <w:rPr>
          <w:szCs w:val="22"/>
        </w:rPr>
        <w:t>(see section</w:t>
      </w:r>
      <w:r w:rsidR="00212844">
        <w:rPr>
          <w:szCs w:val="22"/>
        </w:rPr>
        <w:t xml:space="preserve"> </w:t>
      </w:r>
      <w:r w:rsidR="004B6EE3">
        <w:rPr>
          <w:szCs w:val="22"/>
        </w:rPr>
        <w:t>5.2)</w:t>
      </w:r>
      <w:r>
        <w:rPr>
          <w:szCs w:val="22"/>
        </w:rPr>
        <w:t>.</w:t>
      </w:r>
    </w:p>
    <w:p w14:paraId="21471BDD" w14:textId="77777777" w:rsidR="006C3D6E" w:rsidRDefault="006C3D6E" w:rsidP="00605F43">
      <w:pPr>
        <w:rPr>
          <w:szCs w:val="22"/>
        </w:rPr>
      </w:pPr>
    </w:p>
    <w:p w14:paraId="15056AD8" w14:textId="2D315C05" w:rsidR="00495AEA" w:rsidRDefault="006C3D6E" w:rsidP="00605F43">
      <w:pPr>
        <w:keepNext/>
        <w:rPr>
          <w:szCs w:val="22"/>
        </w:rPr>
      </w:pPr>
      <w:r>
        <w:rPr>
          <w:i/>
          <w:szCs w:val="22"/>
        </w:rPr>
        <w:t>Renal impairment</w:t>
      </w:r>
    </w:p>
    <w:p w14:paraId="0D13C4F4" w14:textId="59A40894" w:rsidR="006C3D6E" w:rsidRDefault="006C3D6E" w:rsidP="00605F43">
      <w:pPr>
        <w:keepNext/>
        <w:rPr>
          <w:szCs w:val="22"/>
        </w:rPr>
      </w:pPr>
      <w:r>
        <w:rPr>
          <w:szCs w:val="22"/>
        </w:rPr>
        <w:t xml:space="preserve">Emtricitabine and tenofovir are eliminated by renal excretion and the exposure to emtricitabine and tenofovir increases in </w:t>
      </w:r>
      <w:r w:rsidR="004B6EE3">
        <w:rPr>
          <w:szCs w:val="22"/>
        </w:rPr>
        <w:t>individuals</w:t>
      </w:r>
      <w:r>
        <w:rPr>
          <w:szCs w:val="22"/>
        </w:rPr>
        <w:t xml:space="preserve"> with renal dysfunction (see sections</w:t>
      </w:r>
      <w:r w:rsidR="00C73226">
        <w:rPr>
          <w:szCs w:val="22"/>
        </w:rPr>
        <w:t xml:space="preserve"> </w:t>
      </w:r>
      <w:r>
        <w:rPr>
          <w:szCs w:val="22"/>
        </w:rPr>
        <w:t>4.4 and</w:t>
      </w:r>
      <w:r w:rsidR="00C73226">
        <w:rPr>
          <w:szCs w:val="22"/>
        </w:rPr>
        <w:t xml:space="preserve"> </w:t>
      </w:r>
      <w:r>
        <w:rPr>
          <w:szCs w:val="22"/>
        </w:rPr>
        <w:t>5.2).</w:t>
      </w:r>
    </w:p>
    <w:p w14:paraId="4174D143" w14:textId="012AD491" w:rsidR="004B6EE3" w:rsidRDefault="004B6EE3" w:rsidP="00605F43">
      <w:pPr>
        <w:rPr>
          <w:szCs w:val="22"/>
        </w:rPr>
      </w:pPr>
    </w:p>
    <w:p w14:paraId="632964F6" w14:textId="04E9EAAA" w:rsidR="000B50FE" w:rsidRPr="00785677" w:rsidRDefault="000B50FE" w:rsidP="00605F43">
      <w:pPr>
        <w:rPr>
          <w:i/>
          <w:szCs w:val="22"/>
          <w:u w:val="single"/>
        </w:rPr>
      </w:pPr>
      <w:r w:rsidRPr="00785677">
        <w:rPr>
          <w:i/>
          <w:szCs w:val="22"/>
          <w:u w:val="single"/>
        </w:rPr>
        <w:t>Adults with renal impairment</w:t>
      </w:r>
    </w:p>
    <w:p w14:paraId="7C96C263" w14:textId="1C22F9AA" w:rsidR="004B6EE3" w:rsidRPr="004B6EE3" w:rsidRDefault="004B6EE3" w:rsidP="009F3DB1">
      <w:pPr>
        <w:tabs>
          <w:tab w:val="clear" w:pos="567"/>
        </w:tabs>
        <w:spacing w:line="240" w:lineRule="auto"/>
        <w:rPr>
          <w:szCs w:val="22"/>
        </w:rPr>
      </w:pPr>
      <w:r>
        <w:rPr>
          <w:szCs w:val="22"/>
        </w:rPr>
        <w:t>E</w:t>
      </w:r>
      <w:r w:rsidRPr="006C3D6E">
        <w:rPr>
          <w:szCs w:val="22"/>
        </w:rPr>
        <w:t>mtricitabine/</w:t>
      </w:r>
      <w:r>
        <w:rPr>
          <w:szCs w:val="22"/>
        </w:rPr>
        <w:t>t</w:t>
      </w:r>
      <w:r w:rsidRPr="006C3D6E">
        <w:rPr>
          <w:szCs w:val="22"/>
        </w:rPr>
        <w:t>enofovir disoproxil</w:t>
      </w:r>
      <w:r>
        <w:rPr>
          <w:szCs w:val="22"/>
        </w:rPr>
        <w:t xml:space="preserve"> </w:t>
      </w:r>
      <w:r w:rsidRPr="004B6EE3">
        <w:rPr>
          <w:szCs w:val="22"/>
        </w:rPr>
        <w:t>should only be used in individuals with creatinine clearance (</w:t>
      </w:r>
      <w:proofErr w:type="spellStart"/>
      <w:r w:rsidRPr="004B6EE3">
        <w:rPr>
          <w:szCs w:val="22"/>
        </w:rPr>
        <w:t>CrCl</w:t>
      </w:r>
      <w:proofErr w:type="spellEnd"/>
      <w:r w:rsidRPr="004B6EE3">
        <w:rPr>
          <w:szCs w:val="22"/>
        </w:rPr>
        <w:t xml:space="preserve">) &lt;80 mL/min if the potential benefits are considered to outweigh the </w:t>
      </w:r>
      <w:r w:rsidR="00C73226">
        <w:rPr>
          <w:szCs w:val="22"/>
        </w:rPr>
        <w:t xml:space="preserve">potential risks. See Table </w:t>
      </w:r>
      <w:r w:rsidRPr="004B6EE3">
        <w:rPr>
          <w:szCs w:val="22"/>
        </w:rPr>
        <w:t>1.</w:t>
      </w:r>
    </w:p>
    <w:p w14:paraId="7F406509" w14:textId="77777777" w:rsidR="004B6EE3" w:rsidRPr="004B6EE3" w:rsidRDefault="004B6EE3" w:rsidP="009F3DB1">
      <w:pPr>
        <w:tabs>
          <w:tab w:val="clear" w:pos="567"/>
        </w:tabs>
        <w:spacing w:line="240" w:lineRule="auto"/>
        <w:rPr>
          <w:szCs w:val="22"/>
        </w:rPr>
      </w:pPr>
    </w:p>
    <w:p w14:paraId="647113B0" w14:textId="46DAB90D" w:rsidR="004B6EE3" w:rsidRPr="004B6EE3" w:rsidRDefault="00C73226" w:rsidP="009F3DB1">
      <w:pPr>
        <w:keepNext/>
        <w:tabs>
          <w:tab w:val="clear" w:pos="567"/>
        </w:tabs>
        <w:spacing w:line="240" w:lineRule="auto"/>
        <w:rPr>
          <w:b/>
          <w:szCs w:val="22"/>
        </w:rPr>
      </w:pPr>
      <w:r>
        <w:rPr>
          <w:b/>
          <w:szCs w:val="22"/>
        </w:rPr>
        <w:t>Table</w:t>
      </w:r>
      <w:r w:rsidR="007A6D43">
        <w:rPr>
          <w:b/>
          <w:szCs w:val="22"/>
        </w:rPr>
        <w:t xml:space="preserve"> </w:t>
      </w:r>
      <w:r w:rsidR="004B6EE3" w:rsidRPr="004B6EE3">
        <w:rPr>
          <w:b/>
          <w:szCs w:val="22"/>
        </w:rPr>
        <w:t xml:space="preserve">1: Dosing recommendations in </w:t>
      </w:r>
      <w:r w:rsidR="000B50FE">
        <w:rPr>
          <w:b/>
          <w:szCs w:val="22"/>
        </w:rPr>
        <w:t>adults</w:t>
      </w:r>
      <w:r w:rsidR="000B50FE" w:rsidRPr="004B6EE3">
        <w:rPr>
          <w:b/>
          <w:szCs w:val="22"/>
        </w:rPr>
        <w:t xml:space="preserve"> </w:t>
      </w:r>
      <w:r w:rsidR="004B6EE3" w:rsidRPr="004B6EE3">
        <w:rPr>
          <w:b/>
          <w:szCs w:val="22"/>
        </w:rPr>
        <w:t>with renal impairment</w:t>
      </w:r>
    </w:p>
    <w:p w14:paraId="4A778647" w14:textId="77777777" w:rsidR="006C3D6E" w:rsidRDefault="006C3D6E" w:rsidP="00605F4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3755"/>
        <w:gridCol w:w="2955"/>
      </w:tblGrid>
      <w:tr w:rsidR="007A6D43" w:rsidRPr="00432956" w14:paraId="3708252B" w14:textId="19672D8D" w:rsidTr="00BE70A6">
        <w:tc>
          <w:tcPr>
            <w:tcW w:w="2468" w:type="dxa"/>
            <w:shd w:val="clear" w:color="auto" w:fill="auto"/>
          </w:tcPr>
          <w:p w14:paraId="29657EB6" w14:textId="77777777" w:rsidR="007A6D43" w:rsidRPr="00D9653E" w:rsidRDefault="007A6D43" w:rsidP="00605F43">
            <w:pPr>
              <w:keepNext/>
              <w:rPr>
                <w:rFonts w:eastAsia="SimSun"/>
                <w:b/>
                <w:sz w:val="20"/>
              </w:rPr>
            </w:pPr>
          </w:p>
        </w:tc>
        <w:tc>
          <w:tcPr>
            <w:tcW w:w="4016" w:type="dxa"/>
            <w:shd w:val="clear" w:color="auto" w:fill="auto"/>
          </w:tcPr>
          <w:p w14:paraId="35BAD9AB" w14:textId="77777777" w:rsidR="007A6D43" w:rsidRPr="0012159F" w:rsidRDefault="007A6D43" w:rsidP="00605F43">
            <w:pPr>
              <w:keepNext/>
              <w:rPr>
                <w:rFonts w:eastAsia="SimSun"/>
                <w:b/>
                <w:sz w:val="20"/>
              </w:rPr>
            </w:pPr>
            <w:r w:rsidRPr="0012159F">
              <w:rPr>
                <w:rFonts w:eastAsia="SimSun"/>
                <w:b/>
                <w:sz w:val="20"/>
              </w:rPr>
              <w:t>Treatment of HIV</w:t>
            </w:r>
            <w:r w:rsidRPr="0012159F">
              <w:rPr>
                <w:rFonts w:eastAsia="SimSun"/>
                <w:b/>
                <w:sz w:val="20"/>
              </w:rPr>
              <w:noBreakHyphen/>
              <w:t>1 infection</w:t>
            </w:r>
          </w:p>
        </w:tc>
        <w:tc>
          <w:tcPr>
            <w:tcW w:w="3145" w:type="dxa"/>
          </w:tcPr>
          <w:p w14:paraId="264B30B3" w14:textId="363EE02C" w:rsidR="007A6D43" w:rsidRPr="0012159F" w:rsidRDefault="007A6D43" w:rsidP="00605F43">
            <w:pPr>
              <w:keepNext/>
              <w:rPr>
                <w:rFonts w:eastAsia="SimSun"/>
                <w:b/>
                <w:sz w:val="20"/>
              </w:rPr>
            </w:pPr>
            <w:r>
              <w:rPr>
                <w:rFonts w:eastAsia="SimSun"/>
                <w:b/>
                <w:sz w:val="20"/>
              </w:rPr>
              <w:t>Pre-exposure prophylaxis</w:t>
            </w:r>
          </w:p>
        </w:tc>
      </w:tr>
      <w:tr w:rsidR="007A6D43" w:rsidRPr="00432956" w14:paraId="10B0DE31" w14:textId="2D97F887" w:rsidTr="00BE70A6">
        <w:tc>
          <w:tcPr>
            <w:tcW w:w="2468" w:type="dxa"/>
            <w:shd w:val="clear" w:color="auto" w:fill="auto"/>
          </w:tcPr>
          <w:p w14:paraId="4E86C022" w14:textId="77777777" w:rsidR="007A6D43" w:rsidRPr="0012159F" w:rsidRDefault="007A6D43" w:rsidP="00605F43">
            <w:pPr>
              <w:keepNext/>
              <w:rPr>
                <w:rFonts w:eastAsia="Calibri"/>
                <w:sz w:val="20"/>
              </w:rPr>
            </w:pPr>
            <w:r w:rsidRPr="0012159F">
              <w:rPr>
                <w:rFonts w:eastAsia="Calibri"/>
                <w:sz w:val="20"/>
              </w:rPr>
              <w:t xml:space="preserve">Mild renal impairment </w:t>
            </w:r>
          </w:p>
          <w:p w14:paraId="2285A634" w14:textId="77777777" w:rsidR="007A6D43" w:rsidRPr="00D9653E" w:rsidRDefault="007A6D43" w:rsidP="00605F43">
            <w:pPr>
              <w:keepNext/>
              <w:rPr>
                <w:rFonts w:eastAsia="SimSun"/>
                <w:b/>
                <w:sz w:val="20"/>
              </w:rPr>
            </w:pPr>
            <w:r w:rsidRPr="0012159F">
              <w:rPr>
                <w:rFonts w:eastAsia="Calibri"/>
                <w:sz w:val="20"/>
              </w:rPr>
              <w:t>(</w:t>
            </w:r>
            <w:proofErr w:type="spellStart"/>
            <w:r w:rsidRPr="0012159F">
              <w:rPr>
                <w:rFonts w:eastAsia="Calibri"/>
                <w:sz w:val="20"/>
              </w:rPr>
              <w:t>CrCl</w:t>
            </w:r>
            <w:proofErr w:type="spellEnd"/>
            <w:r w:rsidRPr="0012159F">
              <w:rPr>
                <w:rFonts w:eastAsia="Calibri"/>
                <w:sz w:val="20"/>
              </w:rPr>
              <w:t xml:space="preserve"> 50</w:t>
            </w:r>
            <w:r w:rsidRPr="0012159F">
              <w:rPr>
                <w:rFonts w:eastAsia="Calibri"/>
                <w:sz w:val="20"/>
              </w:rPr>
              <w:noBreakHyphen/>
              <w:t>80 mL/min)</w:t>
            </w:r>
          </w:p>
        </w:tc>
        <w:tc>
          <w:tcPr>
            <w:tcW w:w="4016" w:type="dxa"/>
            <w:shd w:val="clear" w:color="auto" w:fill="auto"/>
          </w:tcPr>
          <w:p w14:paraId="7C45E829" w14:textId="340CD985" w:rsidR="007A6D43" w:rsidRPr="0012159F" w:rsidRDefault="007A6D43" w:rsidP="00605F43">
            <w:pPr>
              <w:keepNext/>
              <w:rPr>
                <w:rFonts w:eastAsia="SimSun"/>
                <w:sz w:val="20"/>
              </w:rPr>
            </w:pPr>
            <w:r w:rsidRPr="0012159F">
              <w:rPr>
                <w:rFonts w:eastAsia="SimSun"/>
                <w:sz w:val="20"/>
              </w:rPr>
              <w:t>Limited data from clinical studies supp</w:t>
            </w:r>
            <w:r>
              <w:rPr>
                <w:rFonts w:eastAsia="SimSun"/>
                <w:sz w:val="20"/>
              </w:rPr>
              <w:t>ort once daily dosing</w:t>
            </w:r>
            <w:r w:rsidR="004C703F">
              <w:rPr>
                <w:rFonts w:eastAsia="SimSun"/>
                <w:sz w:val="20"/>
              </w:rPr>
              <w:t xml:space="preserve"> </w:t>
            </w:r>
            <w:r>
              <w:rPr>
                <w:rFonts w:eastAsia="SimSun"/>
                <w:sz w:val="20"/>
              </w:rPr>
              <w:t xml:space="preserve">(see section </w:t>
            </w:r>
            <w:r w:rsidRPr="0012159F">
              <w:rPr>
                <w:rFonts w:eastAsia="SimSun"/>
                <w:sz w:val="20"/>
              </w:rPr>
              <w:t>4.4).</w:t>
            </w:r>
          </w:p>
        </w:tc>
        <w:tc>
          <w:tcPr>
            <w:tcW w:w="3145" w:type="dxa"/>
          </w:tcPr>
          <w:p w14:paraId="3A26210B" w14:textId="26AA1AB4" w:rsidR="007A6D43" w:rsidRPr="0012159F" w:rsidRDefault="007A6D43" w:rsidP="00605F43">
            <w:pPr>
              <w:keepNext/>
              <w:rPr>
                <w:rFonts w:eastAsia="SimSun"/>
                <w:sz w:val="20"/>
              </w:rPr>
            </w:pPr>
            <w:r>
              <w:rPr>
                <w:rFonts w:eastAsia="SimSun"/>
                <w:sz w:val="20"/>
              </w:rPr>
              <w:t xml:space="preserve">Limited data from clinical studies support once daily dosing in HIV-1 uninfected individuals with </w:t>
            </w:r>
            <w:proofErr w:type="spellStart"/>
            <w:r>
              <w:rPr>
                <w:rFonts w:eastAsia="SimSun"/>
                <w:sz w:val="20"/>
              </w:rPr>
              <w:t>CrCl</w:t>
            </w:r>
            <w:proofErr w:type="spellEnd"/>
            <w:r>
              <w:rPr>
                <w:rFonts w:eastAsia="SimSun"/>
                <w:sz w:val="20"/>
              </w:rPr>
              <w:t xml:space="preserve"> 60-80 mL/min. </w:t>
            </w:r>
            <w:r w:rsidR="00CB5A95">
              <w:rPr>
                <w:rFonts w:eastAsia="SimSun"/>
                <w:sz w:val="20"/>
              </w:rPr>
              <w:t xml:space="preserve">Use </w:t>
            </w:r>
            <w:r>
              <w:rPr>
                <w:rFonts w:eastAsia="SimSun"/>
                <w:sz w:val="20"/>
              </w:rPr>
              <w:t>is not recommended</w:t>
            </w:r>
            <w:r w:rsidR="00791C85">
              <w:rPr>
                <w:rFonts w:eastAsia="SimSun"/>
                <w:sz w:val="20"/>
              </w:rPr>
              <w:t xml:space="preserve"> </w:t>
            </w:r>
            <w:r>
              <w:rPr>
                <w:rFonts w:eastAsia="SimSun"/>
                <w:sz w:val="20"/>
              </w:rPr>
              <w:t xml:space="preserve">in HIV-1 uninfected individuals with </w:t>
            </w:r>
            <w:proofErr w:type="spellStart"/>
            <w:r>
              <w:rPr>
                <w:rFonts w:eastAsia="SimSun"/>
                <w:sz w:val="20"/>
              </w:rPr>
              <w:t>CrCl</w:t>
            </w:r>
            <w:proofErr w:type="spellEnd"/>
            <w:r>
              <w:rPr>
                <w:rFonts w:eastAsia="SimSun"/>
                <w:sz w:val="20"/>
              </w:rPr>
              <w:t xml:space="preserve"> &lt;</w:t>
            </w:r>
            <w:r w:rsidR="00710680">
              <w:rPr>
                <w:rFonts w:eastAsia="SimSun"/>
                <w:sz w:val="20"/>
              </w:rPr>
              <w:t> </w:t>
            </w:r>
            <w:r>
              <w:rPr>
                <w:rFonts w:eastAsia="SimSun"/>
                <w:sz w:val="20"/>
              </w:rPr>
              <w:t>60 mL/min as it has not been studied in this population (see sections 4.4 and 5.2).</w:t>
            </w:r>
          </w:p>
        </w:tc>
      </w:tr>
      <w:tr w:rsidR="007A6D43" w:rsidRPr="00432956" w14:paraId="7F3C8DF7" w14:textId="63CE8034" w:rsidTr="00BE70A6">
        <w:tc>
          <w:tcPr>
            <w:tcW w:w="2468" w:type="dxa"/>
            <w:shd w:val="clear" w:color="auto" w:fill="auto"/>
          </w:tcPr>
          <w:p w14:paraId="6C48C488" w14:textId="77777777" w:rsidR="007A6D43" w:rsidRPr="0012159F" w:rsidRDefault="007A6D43" w:rsidP="00605F43">
            <w:pPr>
              <w:keepNext/>
              <w:rPr>
                <w:rFonts w:eastAsia="SimSun"/>
                <w:sz w:val="20"/>
              </w:rPr>
            </w:pPr>
            <w:r w:rsidRPr="0012159F">
              <w:rPr>
                <w:rFonts w:eastAsia="SimSun"/>
                <w:sz w:val="20"/>
              </w:rPr>
              <w:t>Moderate renal impairment (</w:t>
            </w:r>
            <w:proofErr w:type="spellStart"/>
            <w:r w:rsidRPr="0012159F">
              <w:rPr>
                <w:rFonts w:eastAsia="SimSun"/>
                <w:sz w:val="20"/>
              </w:rPr>
              <w:t>CrCl</w:t>
            </w:r>
            <w:proofErr w:type="spellEnd"/>
            <w:r w:rsidRPr="0012159F">
              <w:rPr>
                <w:rFonts w:eastAsia="SimSun"/>
                <w:sz w:val="20"/>
              </w:rPr>
              <w:t xml:space="preserve"> 30</w:t>
            </w:r>
            <w:r w:rsidRPr="0012159F">
              <w:rPr>
                <w:rFonts w:eastAsia="SimSun"/>
                <w:sz w:val="20"/>
              </w:rPr>
              <w:noBreakHyphen/>
              <w:t>49 mL/min)</w:t>
            </w:r>
          </w:p>
        </w:tc>
        <w:tc>
          <w:tcPr>
            <w:tcW w:w="4016" w:type="dxa"/>
            <w:shd w:val="clear" w:color="auto" w:fill="auto"/>
          </w:tcPr>
          <w:p w14:paraId="3EA8813A" w14:textId="5EC691F6" w:rsidR="007A6D43" w:rsidRPr="0012159F" w:rsidRDefault="007A6D43" w:rsidP="00605F43">
            <w:pPr>
              <w:keepNext/>
              <w:rPr>
                <w:rFonts w:eastAsia="SimSun"/>
                <w:sz w:val="20"/>
              </w:rPr>
            </w:pPr>
            <w:r>
              <w:rPr>
                <w:rFonts w:eastAsia="SimSun"/>
                <w:sz w:val="20"/>
              </w:rPr>
              <w:t xml:space="preserve">Administration </w:t>
            </w:r>
            <w:r w:rsidRPr="0012159F">
              <w:rPr>
                <w:rFonts w:eastAsia="SimSun"/>
                <w:sz w:val="20"/>
              </w:rPr>
              <w:t>every 48 hours is recommended based on modelling of single-dose pharmacokinetic data for emtricitabine and tenofovir disoproxil in non</w:t>
            </w:r>
            <w:r w:rsidRPr="0012159F">
              <w:rPr>
                <w:rFonts w:eastAsia="SimSun"/>
                <w:sz w:val="20"/>
              </w:rPr>
              <w:noBreakHyphen/>
              <w:t>HIV infected subjects with varying degrees o</w:t>
            </w:r>
            <w:r>
              <w:rPr>
                <w:rFonts w:eastAsia="SimSun"/>
                <w:sz w:val="20"/>
              </w:rPr>
              <w:t xml:space="preserve">f renal impairment (see section </w:t>
            </w:r>
            <w:r w:rsidRPr="0012159F">
              <w:rPr>
                <w:rFonts w:eastAsia="SimSun"/>
                <w:sz w:val="20"/>
              </w:rPr>
              <w:t>4.4).</w:t>
            </w:r>
          </w:p>
        </w:tc>
        <w:tc>
          <w:tcPr>
            <w:tcW w:w="3145" w:type="dxa"/>
          </w:tcPr>
          <w:p w14:paraId="04194999" w14:textId="02DA7C56" w:rsidR="007A6D43" w:rsidRDefault="00CB5A95" w:rsidP="00605F43">
            <w:pPr>
              <w:keepNext/>
              <w:rPr>
                <w:rFonts w:eastAsia="SimSun"/>
                <w:sz w:val="20"/>
              </w:rPr>
            </w:pPr>
            <w:r>
              <w:rPr>
                <w:rFonts w:eastAsia="SimSun"/>
                <w:sz w:val="20"/>
              </w:rPr>
              <w:t xml:space="preserve">Not </w:t>
            </w:r>
            <w:r w:rsidR="00791C85">
              <w:rPr>
                <w:rFonts w:eastAsia="SimSun"/>
                <w:sz w:val="20"/>
              </w:rPr>
              <w:t>recommended for use in this population.</w:t>
            </w:r>
          </w:p>
        </w:tc>
      </w:tr>
      <w:tr w:rsidR="007A6D43" w:rsidRPr="00432956" w14:paraId="6A84D6D0" w14:textId="59292BFA" w:rsidTr="00BE70A6">
        <w:tc>
          <w:tcPr>
            <w:tcW w:w="2468" w:type="dxa"/>
            <w:shd w:val="clear" w:color="auto" w:fill="auto"/>
          </w:tcPr>
          <w:p w14:paraId="511F3A62" w14:textId="77777777" w:rsidR="007A6D43" w:rsidRPr="0012159F" w:rsidRDefault="007A6D43" w:rsidP="00605F43">
            <w:pPr>
              <w:keepNext/>
              <w:rPr>
                <w:rFonts w:eastAsia="Calibri"/>
                <w:sz w:val="20"/>
              </w:rPr>
            </w:pPr>
            <w:r w:rsidRPr="0012159F">
              <w:rPr>
                <w:rFonts w:eastAsia="Calibri"/>
                <w:sz w:val="20"/>
              </w:rPr>
              <w:t xml:space="preserve">Severe renal impairment </w:t>
            </w:r>
          </w:p>
          <w:p w14:paraId="360FB2F8" w14:textId="0C66D40F" w:rsidR="007A6D43" w:rsidRPr="0012159F" w:rsidRDefault="007A6D43" w:rsidP="00605F43">
            <w:pPr>
              <w:keepNext/>
              <w:rPr>
                <w:rFonts w:eastAsia="SimSun"/>
                <w:sz w:val="20"/>
              </w:rPr>
            </w:pPr>
            <w:r w:rsidRPr="0012159F">
              <w:rPr>
                <w:rFonts w:eastAsia="Calibri"/>
                <w:sz w:val="20"/>
              </w:rPr>
              <w:t>(</w:t>
            </w:r>
            <w:proofErr w:type="spellStart"/>
            <w:r w:rsidRPr="0012159F">
              <w:rPr>
                <w:rFonts w:eastAsia="Calibri"/>
                <w:sz w:val="20"/>
              </w:rPr>
              <w:t>CrCl</w:t>
            </w:r>
            <w:proofErr w:type="spellEnd"/>
            <w:r w:rsidRPr="0012159F">
              <w:rPr>
                <w:rFonts w:eastAsia="Calibri"/>
                <w:sz w:val="20"/>
              </w:rPr>
              <w:t> &lt;30</w:t>
            </w:r>
            <w:r w:rsidR="000B50FE">
              <w:rPr>
                <w:rFonts w:eastAsia="Calibri"/>
                <w:sz w:val="20"/>
              </w:rPr>
              <w:t xml:space="preserve"> </w:t>
            </w:r>
            <w:r w:rsidRPr="0012159F">
              <w:rPr>
                <w:rFonts w:eastAsia="Calibri"/>
                <w:sz w:val="20"/>
              </w:rPr>
              <w:t>mL/min) and haemodialysis patients</w:t>
            </w:r>
          </w:p>
        </w:tc>
        <w:tc>
          <w:tcPr>
            <w:tcW w:w="4016" w:type="dxa"/>
            <w:shd w:val="clear" w:color="auto" w:fill="auto"/>
          </w:tcPr>
          <w:p w14:paraId="0EC53247" w14:textId="3C6690EE" w:rsidR="007A6D43" w:rsidRPr="0015163F" w:rsidRDefault="00CB5A95" w:rsidP="00605F43">
            <w:pPr>
              <w:keepNext/>
              <w:rPr>
                <w:rFonts w:eastAsia="SimSun"/>
                <w:sz w:val="20"/>
              </w:rPr>
            </w:pPr>
            <w:r>
              <w:rPr>
                <w:rFonts w:eastAsia="SimSun"/>
                <w:sz w:val="20"/>
              </w:rPr>
              <w:t xml:space="preserve">Not </w:t>
            </w:r>
            <w:r w:rsidR="007A6D43" w:rsidRPr="0015163F">
              <w:rPr>
                <w:rFonts w:eastAsia="SimSun"/>
                <w:sz w:val="20"/>
              </w:rPr>
              <w:t>recommended because appropriate dose reductions cannot be achieved with the combination tablet.</w:t>
            </w:r>
          </w:p>
          <w:p w14:paraId="3E84E744" w14:textId="60A53432" w:rsidR="007A6D43" w:rsidRPr="0012159F" w:rsidRDefault="007A6D43" w:rsidP="00605F43">
            <w:pPr>
              <w:keepNext/>
              <w:rPr>
                <w:rFonts w:eastAsia="SimSun"/>
                <w:sz w:val="20"/>
              </w:rPr>
            </w:pPr>
          </w:p>
        </w:tc>
        <w:tc>
          <w:tcPr>
            <w:tcW w:w="3145" w:type="dxa"/>
          </w:tcPr>
          <w:p w14:paraId="1B88F4E8" w14:textId="45D2CE15" w:rsidR="007A6D43" w:rsidRDefault="00CB5A95" w:rsidP="00605F43">
            <w:pPr>
              <w:keepNext/>
              <w:rPr>
                <w:rFonts w:eastAsia="SimSun"/>
                <w:sz w:val="20"/>
              </w:rPr>
            </w:pPr>
            <w:r>
              <w:rPr>
                <w:rFonts w:eastAsia="SimSun"/>
                <w:sz w:val="20"/>
              </w:rPr>
              <w:t xml:space="preserve">Not </w:t>
            </w:r>
            <w:r w:rsidR="00791C85">
              <w:rPr>
                <w:rFonts w:eastAsia="SimSun"/>
                <w:sz w:val="20"/>
              </w:rPr>
              <w:t>recommended for use in this population.</w:t>
            </w:r>
          </w:p>
        </w:tc>
      </w:tr>
    </w:tbl>
    <w:p w14:paraId="1FDE42A6" w14:textId="77777777" w:rsidR="004B6EE3" w:rsidRDefault="004B6EE3" w:rsidP="00605F43">
      <w:pPr>
        <w:rPr>
          <w:szCs w:val="22"/>
        </w:rPr>
      </w:pPr>
    </w:p>
    <w:p w14:paraId="68096246" w14:textId="77777777" w:rsidR="000B50FE" w:rsidRPr="00881891" w:rsidRDefault="000B50FE" w:rsidP="00605F43">
      <w:pPr>
        <w:ind w:right="708"/>
        <w:rPr>
          <w:i/>
          <w:iCs/>
          <w:szCs w:val="22"/>
        </w:rPr>
      </w:pPr>
      <w:r w:rsidRPr="00605F43">
        <w:rPr>
          <w:i/>
          <w:iCs/>
          <w:szCs w:val="22"/>
        </w:rPr>
        <w:t>Paediatrics with renal impairment</w:t>
      </w:r>
      <w:r w:rsidRPr="00881891">
        <w:rPr>
          <w:i/>
          <w:iCs/>
          <w:szCs w:val="22"/>
        </w:rPr>
        <w:t>:</w:t>
      </w:r>
    </w:p>
    <w:p w14:paraId="587C48D0" w14:textId="4A04561A" w:rsidR="000B50FE" w:rsidRPr="00785677" w:rsidRDefault="008C6578" w:rsidP="00605F43">
      <w:pPr>
        <w:ind w:right="708"/>
        <w:rPr>
          <w:iCs/>
          <w:szCs w:val="22"/>
        </w:rPr>
      </w:pPr>
      <w:r>
        <w:rPr>
          <w:iCs/>
          <w:szCs w:val="22"/>
        </w:rPr>
        <w:t xml:space="preserve">Not </w:t>
      </w:r>
      <w:r w:rsidR="000B50FE" w:rsidRPr="00785677">
        <w:rPr>
          <w:iCs/>
          <w:szCs w:val="22"/>
        </w:rPr>
        <w:t xml:space="preserve">recommended </w:t>
      </w:r>
      <w:r>
        <w:rPr>
          <w:iCs/>
          <w:szCs w:val="22"/>
        </w:rPr>
        <w:t>for use in individuals under the age of 18 years with renal impairment</w:t>
      </w:r>
      <w:r w:rsidR="000B50FE" w:rsidRPr="00785677">
        <w:rPr>
          <w:iCs/>
          <w:szCs w:val="22"/>
        </w:rPr>
        <w:t xml:space="preserve"> (see section</w:t>
      </w:r>
      <w:r>
        <w:rPr>
          <w:iCs/>
          <w:szCs w:val="22"/>
        </w:rPr>
        <w:t> </w:t>
      </w:r>
      <w:r w:rsidR="000B50FE" w:rsidRPr="00785677">
        <w:rPr>
          <w:iCs/>
          <w:szCs w:val="22"/>
        </w:rPr>
        <w:t>4.4).</w:t>
      </w:r>
    </w:p>
    <w:p w14:paraId="0FD07EDF" w14:textId="77777777" w:rsidR="000B50FE" w:rsidRDefault="000B50FE" w:rsidP="00605F43">
      <w:pPr>
        <w:ind w:right="708"/>
        <w:rPr>
          <w:i/>
          <w:iCs/>
          <w:szCs w:val="22"/>
        </w:rPr>
      </w:pPr>
    </w:p>
    <w:p w14:paraId="3A92C59C" w14:textId="1CDC2785" w:rsidR="000B50FE" w:rsidRDefault="006C3D6E" w:rsidP="00605F43">
      <w:pPr>
        <w:ind w:right="708"/>
        <w:rPr>
          <w:i/>
          <w:iCs/>
          <w:szCs w:val="22"/>
        </w:rPr>
      </w:pPr>
      <w:r>
        <w:rPr>
          <w:i/>
          <w:iCs/>
          <w:szCs w:val="22"/>
        </w:rPr>
        <w:lastRenderedPageBreak/>
        <w:t xml:space="preserve">Hepatic impairment </w:t>
      </w:r>
    </w:p>
    <w:p w14:paraId="007D2245" w14:textId="0D095872" w:rsidR="004B6EE3" w:rsidRPr="004B6EE3" w:rsidRDefault="004B6EE3" w:rsidP="00605F43">
      <w:pPr>
        <w:ind w:right="708"/>
        <w:rPr>
          <w:szCs w:val="22"/>
        </w:rPr>
      </w:pPr>
      <w:r w:rsidRPr="004B6EE3">
        <w:rPr>
          <w:szCs w:val="22"/>
        </w:rPr>
        <w:t>No dose adjustment is required in patien</w:t>
      </w:r>
      <w:r w:rsidR="00C73226">
        <w:rPr>
          <w:szCs w:val="22"/>
        </w:rPr>
        <w:t xml:space="preserve">ts with hepatic impairment (see sections 4.4 and </w:t>
      </w:r>
      <w:r w:rsidRPr="004B6EE3">
        <w:rPr>
          <w:szCs w:val="22"/>
        </w:rPr>
        <w:t>5.2).</w:t>
      </w:r>
    </w:p>
    <w:p w14:paraId="0360BF62" w14:textId="77777777" w:rsidR="006C3D6E" w:rsidRDefault="006C3D6E" w:rsidP="00605F43"/>
    <w:p w14:paraId="38EF0361" w14:textId="44E4CFCA" w:rsidR="000B50FE" w:rsidRDefault="006C3D6E" w:rsidP="009F3DB1">
      <w:pPr>
        <w:keepNext/>
        <w:spacing w:line="240" w:lineRule="auto"/>
        <w:rPr>
          <w:i/>
          <w:iCs/>
          <w:szCs w:val="22"/>
        </w:rPr>
      </w:pPr>
      <w:r>
        <w:rPr>
          <w:i/>
          <w:iCs/>
          <w:szCs w:val="22"/>
        </w:rPr>
        <w:t xml:space="preserve">Paediatric population </w:t>
      </w:r>
    </w:p>
    <w:p w14:paraId="5871CEF0" w14:textId="43FE2FCA" w:rsidR="006C3D6E" w:rsidRPr="006C3D6E" w:rsidRDefault="006C3D6E" w:rsidP="009F3DB1">
      <w:pPr>
        <w:keepNext/>
        <w:spacing w:line="240" w:lineRule="auto"/>
        <w:rPr>
          <w:i/>
          <w:szCs w:val="22"/>
        </w:rPr>
      </w:pPr>
      <w:r>
        <w:rPr>
          <w:szCs w:val="22"/>
        </w:rPr>
        <w:t xml:space="preserve">The safety and efficacy of </w:t>
      </w:r>
      <w:r w:rsidR="00C233FF">
        <w:rPr>
          <w:szCs w:val="22"/>
        </w:rPr>
        <w:t>e</w:t>
      </w:r>
      <w:r w:rsidR="00C233FF" w:rsidRPr="006C3D6E">
        <w:rPr>
          <w:szCs w:val="22"/>
        </w:rPr>
        <w:t>mtricitabine/</w:t>
      </w:r>
      <w:r w:rsidR="00C233FF">
        <w:rPr>
          <w:szCs w:val="22"/>
        </w:rPr>
        <w:t>t</w:t>
      </w:r>
      <w:r w:rsidR="00C233FF" w:rsidRPr="006C3D6E">
        <w:rPr>
          <w:szCs w:val="22"/>
        </w:rPr>
        <w:t>enofovir disoproxil</w:t>
      </w:r>
      <w:r>
        <w:rPr>
          <w:szCs w:val="22"/>
        </w:rPr>
        <w:t xml:space="preserve"> in children under the age of 1</w:t>
      </w:r>
      <w:r w:rsidR="000B50FE">
        <w:rPr>
          <w:szCs w:val="22"/>
        </w:rPr>
        <w:t>2</w:t>
      </w:r>
      <w:r w:rsidR="001300EB">
        <w:rPr>
          <w:szCs w:val="22"/>
        </w:rPr>
        <w:t> years</w:t>
      </w:r>
      <w:r>
        <w:rPr>
          <w:szCs w:val="22"/>
        </w:rPr>
        <w:t xml:space="preserve"> have not been established (see</w:t>
      </w:r>
      <w:r w:rsidR="00C73226">
        <w:rPr>
          <w:szCs w:val="22"/>
        </w:rPr>
        <w:t xml:space="preserve"> section </w:t>
      </w:r>
      <w:r>
        <w:rPr>
          <w:szCs w:val="22"/>
        </w:rPr>
        <w:t>5.2).</w:t>
      </w:r>
    </w:p>
    <w:p w14:paraId="211CB7E3" w14:textId="36683C89" w:rsidR="006C3D6E" w:rsidRDefault="006C3D6E" w:rsidP="009F3DB1">
      <w:pPr>
        <w:spacing w:line="240" w:lineRule="auto"/>
        <w:rPr>
          <w:szCs w:val="22"/>
        </w:rPr>
      </w:pPr>
    </w:p>
    <w:p w14:paraId="65C74C1D" w14:textId="77777777" w:rsidR="00812D16" w:rsidRDefault="00812D16" w:rsidP="009F3DB1">
      <w:pPr>
        <w:keepNext/>
        <w:spacing w:line="240" w:lineRule="auto"/>
        <w:rPr>
          <w:szCs w:val="22"/>
          <w:u w:val="single"/>
        </w:rPr>
      </w:pPr>
      <w:r w:rsidRPr="00A3136F">
        <w:rPr>
          <w:szCs w:val="22"/>
          <w:u w:val="single"/>
        </w:rPr>
        <w:t xml:space="preserve">Method of administration </w:t>
      </w:r>
    </w:p>
    <w:p w14:paraId="36712C8F" w14:textId="77777777" w:rsidR="0012159F" w:rsidRPr="00A3136F" w:rsidRDefault="0012159F" w:rsidP="009F3DB1">
      <w:pPr>
        <w:keepNext/>
        <w:spacing w:line="240" w:lineRule="auto"/>
        <w:rPr>
          <w:szCs w:val="22"/>
          <w:u w:val="single"/>
        </w:rPr>
      </w:pPr>
    </w:p>
    <w:p w14:paraId="29BFEDC5" w14:textId="04F2A0FD" w:rsidR="00C233FF" w:rsidRDefault="004B6EE3" w:rsidP="00605F43">
      <w:r>
        <w:t xml:space="preserve">Oral administration. It is preferable that </w:t>
      </w:r>
      <w:r w:rsidR="00C233FF">
        <w:t>E</w:t>
      </w:r>
      <w:r w:rsidR="00C233FF" w:rsidRPr="006C3D6E">
        <w:t>mtricitabine/</w:t>
      </w:r>
      <w:r w:rsidR="00C233FF">
        <w:t>T</w:t>
      </w:r>
      <w:r w:rsidR="00C233FF" w:rsidRPr="006C3D6E">
        <w:t>enofovir disoproxil</w:t>
      </w:r>
      <w:r w:rsidR="00C233FF">
        <w:t xml:space="preserve"> Mylan </w:t>
      </w:r>
      <w:r w:rsidR="00512F2E">
        <w:t>is taken</w:t>
      </w:r>
      <w:r w:rsidR="00C233FF">
        <w:t xml:space="preserve"> with food. </w:t>
      </w:r>
    </w:p>
    <w:p w14:paraId="3066518B" w14:textId="77777777" w:rsidR="00F429FE" w:rsidRDefault="00F429FE" w:rsidP="00605F43">
      <w:pPr>
        <w:tabs>
          <w:tab w:val="clear" w:pos="567"/>
        </w:tabs>
        <w:rPr>
          <w:szCs w:val="22"/>
        </w:rPr>
      </w:pPr>
    </w:p>
    <w:p w14:paraId="3734EAAF" w14:textId="7B6C1AE1" w:rsidR="00812D16" w:rsidRPr="006B4557" w:rsidRDefault="003743E4" w:rsidP="00605F43">
      <w:pPr>
        <w:tabs>
          <w:tab w:val="clear" w:pos="567"/>
        </w:tabs>
        <w:rPr>
          <w:noProof/>
          <w:szCs w:val="22"/>
        </w:rPr>
      </w:pPr>
      <w:r>
        <w:rPr>
          <w:szCs w:val="22"/>
        </w:rPr>
        <w:t>T</w:t>
      </w:r>
      <w:r w:rsidR="00383A19">
        <w:rPr>
          <w:szCs w:val="22"/>
        </w:rPr>
        <w:t xml:space="preserve">he </w:t>
      </w:r>
      <w:r w:rsidR="008C6578">
        <w:rPr>
          <w:szCs w:val="22"/>
        </w:rPr>
        <w:t xml:space="preserve">film-coated </w:t>
      </w:r>
      <w:r w:rsidR="00383A19">
        <w:rPr>
          <w:szCs w:val="22"/>
        </w:rPr>
        <w:t>tablet can be disintegrated in approximately 100 m</w:t>
      </w:r>
      <w:r w:rsidR="00791C85">
        <w:rPr>
          <w:szCs w:val="22"/>
        </w:rPr>
        <w:t>L</w:t>
      </w:r>
      <w:r w:rsidR="00383A19">
        <w:rPr>
          <w:szCs w:val="22"/>
        </w:rPr>
        <w:t xml:space="preserve"> </w:t>
      </w:r>
      <w:r w:rsidR="008C6578">
        <w:rPr>
          <w:szCs w:val="22"/>
        </w:rPr>
        <w:t xml:space="preserve">of </w:t>
      </w:r>
      <w:r w:rsidR="00383A19">
        <w:rPr>
          <w:szCs w:val="22"/>
        </w:rPr>
        <w:t>water, orange juice or grape juice and taken immediately.</w:t>
      </w:r>
    </w:p>
    <w:p w14:paraId="32002E31" w14:textId="77777777" w:rsidR="00383A19" w:rsidRPr="00F72F3A" w:rsidRDefault="00383A19" w:rsidP="00605F43"/>
    <w:p w14:paraId="041C05D5" w14:textId="77777777" w:rsidR="00812D16" w:rsidRPr="00F72F3A" w:rsidRDefault="00812D16" w:rsidP="00605F43">
      <w:pPr>
        <w:rPr>
          <w:b/>
        </w:rPr>
      </w:pPr>
      <w:r w:rsidRPr="00F72F3A">
        <w:rPr>
          <w:b/>
        </w:rPr>
        <w:t>4.3</w:t>
      </w:r>
      <w:r w:rsidRPr="00F72F3A">
        <w:rPr>
          <w:b/>
        </w:rPr>
        <w:tab/>
        <w:t>Contraindications</w:t>
      </w:r>
    </w:p>
    <w:p w14:paraId="42187014" w14:textId="5C34F760" w:rsidR="00812D16" w:rsidRPr="00067B16" w:rsidRDefault="00812D16" w:rsidP="00605F43">
      <w:pPr>
        <w:keepNext/>
        <w:rPr>
          <w:noProof/>
          <w:szCs w:val="22"/>
        </w:rPr>
      </w:pPr>
    </w:p>
    <w:p w14:paraId="3E9095D8" w14:textId="0FB4049C" w:rsidR="00812D16" w:rsidRPr="007B42D3" w:rsidRDefault="00812D16" w:rsidP="00605F43">
      <w:pPr>
        <w:rPr>
          <w:noProof/>
          <w:szCs w:val="22"/>
        </w:rPr>
      </w:pPr>
      <w:r w:rsidRPr="00067B16">
        <w:rPr>
          <w:noProof/>
          <w:szCs w:val="22"/>
        </w:rPr>
        <w:t xml:space="preserve">Hypersensitivity to the active substances or to any of the excipients listed in </w:t>
      </w:r>
      <w:r w:rsidR="00C73226">
        <w:rPr>
          <w:noProof/>
          <w:szCs w:val="22"/>
        </w:rPr>
        <w:t xml:space="preserve">section </w:t>
      </w:r>
      <w:r w:rsidRPr="00067B16">
        <w:rPr>
          <w:noProof/>
          <w:szCs w:val="22"/>
        </w:rPr>
        <w:t>6.1</w:t>
      </w:r>
      <w:r w:rsidR="00C233FF">
        <w:rPr>
          <w:noProof/>
          <w:szCs w:val="22"/>
        </w:rPr>
        <w:t xml:space="preserve">. </w:t>
      </w:r>
    </w:p>
    <w:p w14:paraId="3770737D" w14:textId="77777777" w:rsidR="00C233FF" w:rsidRDefault="00C233FF" w:rsidP="00605F43">
      <w:pPr>
        <w:rPr>
          <w:noProof/>
        </w:rPr>
      </w:pPr>
    </w:p>
    <w:p w14:paraId="778DAA2C" w14:textId="5CE6B572" w:rsidR="00791C85" w:rsidRDefault="00791C85" w:rsidP="00605F43">
      <w:pPr>
        <w:rPr>
          <w:noProof/>
        </w:rPr>
      </w:pPr>
      <w:r>
        <w:rPr>
          <w:noProof/>
        </w:rPr>
        <w:t>Use for pre-exposure prophylaxis in individuals with unknown or positive HIV-1 status.</w:t>
      </w:r>
    </w:p>
    <w:p w14:paraId="10C655EB" w14:textId="77777777" w:rsidR="00791C85" w:rsidRPr="009F4F02" w:rsidRDefault="00791C85" w:rsidP="00605F43">
      <w:pPr>
        <w:rPr>
          <w:noProof/>
        </w:rPr>
      </w:pPr>
    </w:p>
    <w:p w14:paraId="700B4398" w14:textId="77777777" w:rsidR="00812D16" w:rsidRPr="00F72F3A" w:rsidRDefault="00812D16" w:rsidP="00605F43">
      <w:pPr>
        <w:rPr>
          <w:b/>
        </w:rPr>
      </w:pPr>
      <w:r w:rsidRPr="00F72F3A">
        <w:rPr>
          <w:b/>
        </w:rPr>
        <w:t>4.4</w:t>
      </w:r>
      <w:r w:rsidRPr="00F72F3A">
        <w:rPr>
          <w:b/>
        </w:rPr>
        <w:tab/>
        <w:t>Special warnings and precautions for use</w:t>
      </w:r>
    </w:p>
    <w:p w14:paraId="1ECDB674" w14:textId="77777777" w:rsidR="0012159F" w:rsidRPr="0012159F" w:rsidRDefault="0012159F" w:rsidP="00605F43">
      <w:pPr>
        <w:rPr>
          <w:iCs/>
          <w:szCs w:val="22"/>
          <w:u w:val="single"/>
        </w:rPr>
      </w:pPr>
    </w:p>
    <w:p w14:paraId="067318D6" w14:textId="4B00CA74" w:rsidR="0012159F" w:rsidRPr="00F47B08" w:rsidRDefault="0012159F" w:rsidP="00605F43">
      <w:pPr>
        <w:rPr>
          <w:iCs/>
          <w:szCs w:val="22"/>
          <w:u w:val="single"/>
        </w:rPr>
      </w:pPr>
      <w:r w:rsidRPr="00F47B08">
        <w:rPr>
          <w:iCs/>
          <w:szCs w:val="22"/>
          <w:u w:val="single"/>
        </w:rPr>
        <w:t>Patients with HIV</w:t>
      </w:r>
      <w:r w:rsidRPr="00F47B08">
        <w:rPr>
          <w:iCs/>
          <w:szCs w:val="22"/>
          <w:u w:val="single"/>
        </w:rPr>
        <w:noBreakHyphen/>
        <w:t>1 harbouring mutations</w:t>
      </w:r>
    </w:p>
    <w:p w14:paraId="088C7055" w14:textId="77777777" w:rsidR="0012159F" w:rsidRDefault="0012159F" w:rsidP="00605F43">
      <w:pPr>
        <w:rPr>
          <w:szCs w:val="22"/>
        </w:rPr>
      </w:pPr>
    </w:p>
    <w:p w14:paraId="0EBE3543" w14:textId="6025C462" w:rsidR="0012159F" w:rsidRDefault="0012159F" w:rsidP="00605F43">
      <w:pPr>
        <w:rPr>
          <w:szCs w:val="22"/>
        </w:rPr>
      </w:pPr>
      <w:r>
        <w:rPr>
          <w:szCs w:val="22"/>
        </w:rPr>
        <w:t>E</w:t>
      </w:r>
      <w:r w:rsidRPr="006C3D6E">
        <w:rPr>
          <w:szCs w:val="22"/>
        </w:rPr>
        <w:t>mtricitabine/</w:t>
      </w:r>
      <w:r>
        <w:rPr>
          <w:szCs w:val="22"/>
        </w:rPr>
        <w:t>t</w:t>
      </w:r>
      <w:r w:rsidRPr="006C3D6E">
        <w:rPr>
          <w:szCs w:val="22"/>
        </w:rPr>
        <w:t>enofovir disoproxil</w:t>
      </w:r>
      <w:r>
        <w:rPr>
          <w:szCs w:val="22"/>
        </w:rPr>
        <w:t xml:space="preserve"> should be avoided in antiretroviral</w:t>
      </w:r>
      <w:r>
        <w:rPr>
          <w:szCs w:val="22"/>
        </w:rPr>
        <w:noBreakHyphen/>
        <w:t>experienced patients with HIV</w:t>
      </w:r>
      <w:r>
        <w:rPr>
          <w:szCs w:val="22"/>
        </w:rPr>
        <w:noBreakHyphen/>
        <w:t>1 harbouring</w:t>
      </w:r>
      <w:r w:rsidR="00C73226">
        <w:rPr>
          <w:szCs w:val="22"/>
        </w:rPr>
        <w:t xml:space="preserve"> the K65R mutation (see section </w:t>
      </w:r>
      <w:r>
        <w:rPr>
          <w:szCs w:val="22"/>
        </w:rPr>
        <w:t xml:space="preserve">5.1). </w:t>
      </w:r>
    </w:p>
    <w:p w14:paraId="527BF916" w14:textId="77777777" w:rsidR="0012159F" w:rsidRDefault="0012159F" w:rsidP="00605F43">
      <w:pPr>
        <w:rPr>
          <w:szCs w:val="22"/>
        </w:rPr>
      </w:pPr>
    </w:p>
    <w:p w14:paraId="4A49CE94" w14:textId="7DDCE62F" w:rsidR="00791C85" w:rsidRDefault="00791C85" w:rsidP="00605F43">
      <w:pPr>
        <w:rPr>
          <w:iCs/>
          <w:szCs w:val="22"/>
          <w:u w:val="single"/>
        </w:rPr>
      </w:pPr>
      <w:r>
        <w:rPr>
          <w:iCs/>
          <w:szCs w:val="22"/>
          <w:u w:val="single"/>
        </w:rPr>
        <w:t>Overall HIV-1 infection prevention strategy</w:t>
      </w:r>
    </w:p>
    <w:p w14:paraId="2AC86DD0" w14:textId="77777777" w:rsidR="00791C85" w:rsidRDefault="00791C85" w:rsidP="00605F43">
      <w:pPr>
        <w:rPr>
          <w:iCs/>
          <w:szCs w:val="22"/>
        </w:rPr>
      </w:pPr>
    </w:p>
    <w:p w14:paraId="637580B2" w14:textId="37F40B80" w:rsidR="00791C85" w:rsidRPr="00791C85" w:rsidRDefault="00791C85" w:rsidP="00605F43">
      <w:pPr>
        <w:rPr>
          <w:iCs/>
          <w:szCs w:val="22"/>
        </w:rPr>
      </w:pPr>
      <w:r>
        <w:rPr>
          <w:szCs w:val="22"/>
        </w:rPr>
        <w:t>E</w:t>
      </w:r>
      <w:r w:rsidRPr="006C3D6E">
        <w:rPr>
          <w:szCs w:val="22"/>
        </w:rPr>
        <w:t>mtricitabine/</w:t>
      </w:r>
      <w:r>
        <w:rPr>
          <w:szCs w:val="22"/>
        </w:rPr>
        <w:t>t</w:t>
      </w:r>
      <w:r w:rsidRPr="006C3D6E">
        <w:rPr>
          <w:szCs w:val="22"/>
        </w:rPr>
        <w:t>enofovir disoproxil</w:t>
      </w:r>
      <w:r w:rsidR="0057424C">
        <w:rPr>
          <w:szCs w:val="22"/>
        </w:rPr>
        <w:t xml:space="preserve"> is not always effective in preventing the acquisition of HIV-1. The time to onset of protection after commencing e</w:t>
      </w:r>
      <w:r w:rsidR="0057424C" w:rsidRPr="006C3D6E">
        <w:rPr>
          <w:szCs w:val="22"/>
        </w:rPr>
        <w:t>mtricitabine/</w:t>
      </w:r>
      <w:r w:rsidR="0057424C">
        <w:rPr>
          <w:szCs w:val="22"/>
        </w:rPr>
        <w:t>t</w:t>
      </w:r>
      <w:r w:rsidR="0057424C" w:rsidRPr="006C3D6E">
        <w:rPr>
          <w:szCs w:val="22"/>
        </w:rPr>
        <w:t>enofovir disoproxil</w:t>
      </w:r>
      <w:r w:rsidR="0057424C">
        <w:rPr>
          <w:szCs w:val="22"/>
        </w:rPr>
        <w:t xml:space="preserve"> is unknown.</w:t>
      </w:r>
    </w:p>
    <w:p w14:paraId="66298F90" w14:textId="77777777" w:rsidR="00791C85" w:rsidRDefault="00791C85" w:rsidP="00605F43">
      <w:pPr>
        <w:rPr>
          <w:iCs/>
          <w:szCs w:val="22"/>
        </w:rPr>
      </w:pPr>
    </w:p>
    <w:p w14:paraId="0AB17BB7" w14:textId="02D4C772" w:rsidR="0057424C" w:rsidRDefault="0057424C" w:rsidP="00605F43">
      <w:pPr>
        <w:rPr>
          <w:szCs w:val="22"/>
        </w:rPr>
      </w:pPr>
      <w:r>
        <w:rPr>
          <w:szCs w:val="22"/>
        </w:rPr>
        <w:t>E</w:t>
      </w:r>
      <w:r w:rsidRPr="006C3D6E">
        <w:rPr>
          <w:szCs w:val="22"/>
        </w:rPr>
        <w:t>mtricitabine/</w:t>
      </w:r>
      <w:r>
        <w:rPr>
          <w:szCs w:val="22"/>
        </w:rPr>
        <w:t>t</w:t>
      </w:r>
      <w:r w:rsidRPr="006C3D6E">
        <w:rPr>
          <w:szCs w:val="22"/>
        </w:rPr>
        <w:t>enofovir disoproxil</w:t>
      </w:r>
      <w:r>
        <w:rPr>
          <w:szCs w:val="22"/>
        </w:rPr>
        <w:t xml:space="preserve"> should only be used for pre-exposure prophylaxis as part of an overall HIV-1 infection prevention strategy including the use of other HIV-1 prevention measures (e.g. consistent and correct condom use, knowledge of HIV-1 status, regular testing for other sexually transmitted infections).</w:t>
      </w:r>
    </w:p>
    <w:p w14:paraId="21CBB339" w14:textId="77777777" w:rsidR="0057424C" w:rsidRDefault="0057424C" w:rsidP="00605F43">
      <w:pPr>
        <w:rPr>
          <w:szCs w:val="22"/>
        </w:rPr>
      </w:pPr>
    </w:p>
    <w:p w14:paraId="1EA75A3D" w14:textId="6F5436BE" w:rsidR="0057424C" w:rsidRDefault="0057424C" w:rsidP="00605F43">
      <w:pPr>
        <w:rPr>
          <w:i/>
          <w:iCs/>
          <w:szCs w:val="22"/>
        </w:rPr>
      </w:pPr>
      <w:r>
        <w:rPr>
          <w:i/>
          <w:iCs/>
          <w:szCs w:val="22"/>
        </w:rPr>
        <w:t>Risk of resistance with undetected HIV-1 infection</w:t>
      </w:r>
    </w:p>
    <w:p w14:paraId="6C1DDA34" w14:textId="5D6F3083" w:rsidR="0057424C" w:rsidRDefault="0057424C" w:rsidP="00605F43">
      <w:pPr>
        <w:rPr>
          <w:szCs w:val="22"/>
        </w:rPr>
      </w:pPr>
      <w:r>
        <w:rPr>
          <w:szCs w:val="22"/>
        </w:rPr>
        <w:t>E</w:t>
      </w:r>
      <w:r w:rsidRPr="006C3D6E">
        <w:rPr>
          <w:szCs w:val="22"/>
        </w:rPr>
        <w:t>mtricitabine/</w:t>
      </w:r>
      <w:r>
        <w:rPr>
          <w:szCs w:val="22"/>
        </w:rPr>
        <w:t>t</w:t>
      </w:r>
      <w:r w:rsidRPr="006C3D6E">
        <w:rPr>
          <w:szCs w:val="22"/>
        </w:rPr>
        <w:t>enofovir disoproxil</w:t>
      </w:r>
      <w:r>
        <w:rPr>
          <w:szCs w:val="22"/>
        </w:rPr>
        <w:t xml:space="preserve"> should only be used to reduce the risk of acquiring HIV-1 in individuals confirmed to be HI</w:t>
      </w:r>
      <w:r w:rsidR="00A42A59">
        <w:rPr>
          <w:szCs w:val="22"/>
        </w:rPr>
        <w:t>V negative (see section 4.3). Individuals should be re-confirmed to be HIV-negative at frequent intervals (e.g. at least every 3 months) using a combined antigen/antibody test while taking e</w:t>
      </w:r>
      <w:r w:rsidR="00A42A59" w:rsidRPr="006C3D6E">
        <w:rPr>
          <w:szCs w:val="22"/>
        </w:rPr>
        <w:t>mtricitabine/</w:t>
      </w:r>
      <w:r w:rsidR="00A42A59">
        <w:rPr>
          <w:szCs w:val="22"/>
        </w:rPr>
        <w:t>t</w:t>
      </w:r>
      <w:r w:rsidR="00A42A59" w:rsidRPr="006C3D6E">
        <w:rPr>
          <w:szCs w:val="22"/>
        </w:rPr>
        <w:t>enofovir disoproxil</w:t>
      </w:r>
      <w:r w:rsidR="00A42A59">
        <w:rPr>
          <w:szCs w:val="22"/>
        </w:rPr>
        <w:t xml:space="preserve"> for pre-exposure prophylaxis.</w:t>
      </w:r>
    </w:p>
    <w:p w14:paraId="301FA88C" w14:textId="77777777" w:rsidR="00A42A59" w:rsidRDefault="00A42A59" w:rsidP="00605F43">
      <w:pPr>
        <w:rPr>
          <w:szCs w:val="22"/>
        </w:rPr>
      </w:pPr>
    </w:p>
    <w:p w14:paraId="4991C7A5" w14:textId="50F0F8B4" w:rsidR="00A42A59" w:rsidRDefault="00A42A59" w:rsidP="00605F43">
      <w:pPr>
        <w:rPr>
          <w:szCs w:val="22"/>
        </w:rPr>
      </w:pPr>
      <w:bookmarkStart w:id="1" w:name="_Hlk521415603"/>
      <w:r>
        <w:rPr>
          <w:szCs w:val="22"/>
        </w:rPr>
        <w:t>E</w:t>
      </w:r>
      <w:r w:rsidRPr="006C3D6E">
        <w:rPr>
          <w:szCs w:val="22"/>
        </w:rPr>
        <w:t>mtricitabine/</w:t>
      </w:r>
      <w:r>
        <w:rPr>
          <w:szCs w:val="22"/>
        </w:rPr>
        <w:t>t</w:t>
      </w:r>
      <w:r w:rsidRPr="006C3D6E">
        <w:rPr>
          <w:szCs w:val="22"/>
        </w:rPr>
        <w:t>enofovir disoproxil</w:t>
      </w:r>
      <w:r>
        <w:rPr>
          <w:szCs w:val="22"/>
        </w:rPr>
        <w:t xml:space="preserve"> </w:t>
      </w:r>
      <w:bookmarkEnd w:id="1"/>
      <w:r>
        <w:rPr>
          <w:szCs w:val="22"/>
        </w:rPr>
        <w:t>alone does not constitute a complete regimen for the treatment of HIV-1 and HIV-1 resistance mutations have emerged in individuals with undetected HIV-1 infection who are only taking e</w:t>
      </w:r>
      <w:r w:rsidRPr="006C3D6E">
        <w:rPr>
          <w:szCs w:val="22"/>
        </w:rPr>
        <w:t>mtricitabine/</w:t>
      </w:r>
      <w:r>
        <w:rPr>
          <w:szCs w:val="22"/>
        </w:rPr>
        <w:t>t</w:t>
      </w:r>
      <w:r w:rsidRPr="006C3D6E">
        <w:rPr>
          <w:szCs w:val="22"/>
        </w:rPr>
        <w:t>enofovir disoproxil</w:t>
      </w:r>
      <w:r>
        <w:rPr>
          <w:szCs w:val="22"/>
        </w:rPr>
        <w:t>.</w:t>
      </w:r>
    </w:p>
    <w:p w14:paraId="1203CC60" w14:textId="77777777" w:rsidR="00A42A59" w:rsidRDefault="00A42A59" w:rsidP="00605F43">
      <w:pPr>
        <w:rPr>
          <w:szCs w:val="22"/>
        </w:rPr>
      </w:pPr>
    </w:p>
    <w:p w14:paraId="1EE3A2D8" w14:textId="365E22C5" w:rsidR="00A42A59" w:rsidRDefault="00A42A59" w:rsidP="00605F43">
      <w:pPr>
        <w:rPr>
          <w:szCs w:val="22"/>
        </w:rPr>
      </w:pPr>
      <w:r>
        <w:rPr>
          <w:szCs w:val="22"/>
        </w:rPr>
        <w:t>If clinical symptoms consistent with acute viral infection are present and recent (&lt;</w:t>
      </w:r>
      <w:r w:rsidR="00710680">
        <w:rPr>
          <w:szCs w:val="22"/>
        </w:rPr>
        <w:t> </w:t>
      </w:r>
      <w:r>
        <w:rPr>
          <w:szCs w:val="22"/>
        </w:rPr>
        <w:t>1 month) exposures to HIV-1 are suspected, use of e</w:t>
      </w:r>
      <w:r w:rsidRPr="006C3D6E">
        <w:rPr>
          <w:szCs w:val="22"/>
        </w:rPr>
        <w:t>mtricitabine/</w:t>
      </w:r>
      <w:r>
        <w:rPr>
          <w:szCs w:val="22"/>
        </w:rPr>
        <w:t>t</w:t>
      </w:r>
      <w:r w:rsidRPr="006C3D6E">
        <w:rPr>
          <w:szCs w:val="22"/>
        </w:rPr>
        <w:t>enofovir disoproxil</w:t>
      </w:r>
      <w:r>
        <w:rPr>
          <w:szCs w:val="22"/>
        </w:rPr>
        <w:t xml:space="preserve"> should be delayed for at least one month and HIV-1 status reconfirmed before starting e</w:t>
      </w:r>
      <w:r w:rsidRPr="006C3D6E">
        <w:rPr>
          <w:szCs w:val="22"/>
        </w:rPr>
        <w:t>mtricitabine/</w:t>
      </w:r>
      <w:r>
        <w:rPr>
          <w:szCs w:val="22"/>
        </w:rPr>
        <w:t>t</w:t>
      </w:r>
      <w:r w:rsidRPr="006C3D6E">
        <w:rPr>
          <w:szCs w:val="22"/>
        </w:rPr>
        <w:t>enofovir disoproxil</w:t>
      </w:r>
      <w:r>
        <w:rPr>
          <w:szCs w:val="22"/>
        </w:rPr>
        <w:t xml:space="preserve"> for pre-exposure prophylaxis.</w:t>
      </w:r>
    </w:p>
    <w:p w14:paraId="65DF5429" w14:textId="77777777" w:rsidR="00A42A59" w:rsidRDefault="00A42A59" w:rsidP="00605F43">
      <w:pPr>
        <w:rPr>
          <w:szCs w:val="22"/>
        </w:rPr>
      </w:pPr>
    </w:p>
    <w:p w14:paraId="50E8C0E0" w14:textId="5620C2E3" w:rsidR="00A42A59" w:rsidRDefault="00A42A59" w:rsidP="00605F43">
      <w:pPr>
        <w:keepNext/>
        <w:rPr>
          <w:szCs w:val="22"/>
        </w:rPr>
      </w:pPr>
      <w:r>
        <w:rPr>
          <w:i/>
          <w:szCs w:val="22"/>
        </w:rPr>
        <w:t>Importance of adherence</w:t>
      </w:r>
    </w:p>
    <w:p w14:paraId="7E1B2E45" w14:textId="3B06A238" w:rsidR="00A42A59" w:rsidRPr="00A42A59" w:rsidRDefault="00A42A59" w:rsidP="00605F43">
      <w:pPr>
        <w:keepNext/>
        <w:rPr>
          <w:iCs/>
          <w:szCs w:val="22"/>
        </w:rPr>
      </w:pPr>
      <w:r>
        <w:rPr>
          <w:szCs w:val="22"/>
        </w:rPr>
        <w:t xml:space="preserve">The effectiveness of </w:t>
      </w:r>
      <w:r w:rsidR="00670030">
        <w:rPr>
          <w:szCs w:val="22"/>
        </w:rPr>
        <w:t>E</w:t>
      </w:r>
      <w:r w:rsidRPr="006C3D6E">
        <w:rPr>
          <w:szCs w:val="22"/>
        </w:rPr>
        <w:t>mtricitabine/</w:t>
      </w:r>
      <w:r>
        <w:rPr>
          <w:szCs w:val="22"/>
        </w:rPr>
        <w:t>t</w:t>
      </w:r>
      <w:r w:rsidRPr="006C3D6E">
        <w:rPr>
          <w:szCs w:val="22"/>
        </w:rPr>
        <w:t>enofovir disoproxil</w:t>
      </w:r>
      <w:r>
        <w:rPr>
          <w:szCs w:val="22"/>
        </w:rPr>
        <w:t xml:space="preserve"> in reducing the risk of acquiring HIV-1 is strongly correlated with adherence as demonstrated by measurable drug levels in blood</w:t>
      </w:r>
      <w:r w:rsidR="00231ED9">
        <w:rPr>
          <w:szCs w:val="22"/>
        </w:rPr>
        <w:t xml:space="preserve"> (see </w:t>
      </w:r>
      <w:r w:rsidR="00231ED9">
        <w:rPr>
          <w:szCs w:val="22"/>
        </w:rPr>
        <w:lastRenderedPageBreak/>
        <w:t>section 5.1). HIV-1 uninfected individuals should be counselled at frequent intervals to strictly adhere to the recommended E</w:t>
      </w:r>
      <w:r w:rsidR="00231ED9" w:rsidRPr="006C3D6E">
        <w:rPr>
          <w:szCs w:val="22"/>
        </w:rPr>
        <w:t>mtricitabine/</w:t>
      </w:r>
      <w:r w:rsidR="00231ED9">
        <w:rPr>
          <w:szCs w:val="22"/>
        </w:rPr>
        <w:t>t</w:t>
      </w:r>
      <w:r w:rsidR="00231ED9" w:rsidRPr="006C3D6E">
        <w:rPr>
          <w:szCs w:val="22"/>
        </w:rPr>
        <w:t>enofovir disoproxil</w:t>
      </w:r>
      <w:r w:rsidR="00231ED9">
        <w:rPr>
          <w:szCs w:val="22"/>
        </w:rPr>
        <w:t xml:space="preserve"> daily dosing schedule</w:t>
      </w:r>
      <w:r>
        <w:rPr>
          <w:szCs w:val="22"/>
        </w:rPr>
        <w:t>.</w:t>
      </w:r>
    </w:p>
    <w:p w14:paraId="55E3CE95" w14:textId="77777777" w:rsidR="0057424C" w:rsidRPr="00791C85" w:rsidRDefault="0057424C" w:rsidP="00605F43">
      <w:pPr>
        <w:rPr>
          <w:iCs/>
          <w:szCs w:val="22"/>
        </w:rPr>
      </w:pPr>
    </w:p>
    <w:p w14:paraId="5599CE8D" w14:textId="0C86CF39" w:rsidR="00FF368E" w:rsidRDefault="00FF368E" w:rsidP="00605F43">
      <w:pPr>
        <w:keepNext/>
        <w:rPr>
          <w:iCs/>
          <w:szCs w:val="22"/>
          <w:u w:val="single"/>
        </w:rPr>
      </w:pPr>
      <w:r w:rsidRPr="008D1559">
        <w:rPr>
          <w:iCs/>
          <w:szCs w:val="22"/>
          <w:u w:val="single"/>
        </w:rPr>
        <w:t>Patients with hepatitis B or C virus infection</w:t>
      </w:r>
    </w:p>
    <w:p w14:paraId="2C7A63F7" w14:textId="77777777" w:rsidR="00F56FA5" w:rsidRPr="008D1559" w:rsidRDefault="00F56FA5" w:rsidP="00605F43">
      <w:pPr>
        <w:keepNext/>
        <w:rPr>
          <w:iCs/>
          <w:szCs w:val="22"/>
          <w:u w:val="single"/>
        </w:rPr>
      </w:pPr>
    </w:p>
    <w:p w14:paraId="7FC3FBD0" w14:textId="0B84C1BF" w:rsidR="00FF368E" w:rsidRDefault="00FF368E" w:rsidP="00605F43">
      <w:pPr>
        <w:keepNext/>
        <w:rPr>
          <w:szCs w:val="22"/>
        </w:rPr>
      </w:pPr>
      <w:r>
        <w:rPr>
          <w:szCs w:val="22"/>
        </w:rPr>
        <w:t xml:space="preserve">HIV-1 infected </w:t>
      </w:r>
      <w:r w:rsidR="00C73226">
        <w:rPr>
          <w:szCs w:val="22"/>
        </w:rPr>
        <w:t xml:space="preserve">patients with chronic hepatitis B or C </w:t>
      </w:r>
      <w:r>
        <w:rPr>
          <w:szCs w:val="22"/>
        </w:rPr>
        <w:t xml:space="preserve">treated with antiretroviral therapy are at an increased risk for severe and potentially fatal hepatic adverse reactions. </w:t>
      </w:r>
      <w:r w:rsidRPr="008D1559">
        <w:rPr>
          <w:szCs w:val="22"/>
        </w:rPr>
        <w:t>Physici</w:t>
      </w:r>
      <w:r w:rsidR="00833568">
        <w:rPr>
          <w:szCs w:val="22"/>
        </w:rPr>
        <w:t xml:space="preserve">ans should refer to current HIV </w:t>
      </w:r>
      <w:r w:rsidRPr="008D1559">
        <w:rPr>
          <w:szCs w:val="22"/>
        </w:rPr>
        <w:t>treatment guidelines for the management of</w:t>
      </w:r>
      <w:r w:rsidR="00833568">
        <w:rPr>
          <w:szCs w:val="22"/>
        </w:rPr>
        <w:t xml:space="preserve"> HIV </w:t>
      </w:r>
      <w:r w:rsidRPr="008D1559">
        <w:rPr>
          <w:szCs w:val="22"/>
        </w:rPr>
        <w:t>infection in patients co</w:t>
      </w:r>
      <w:r w:rsidRPr="008D1559">
        <w:rPr>
          <w:szCs w:val="22"/>
        </w:rPr>
        <w:noBreakHyphen/>
        <w:t>infected with hepatitis B virus (HBV) or hepatitis C virus (HCV).</w:t>
      </w:r>
      <w:r w:rsidRPr="00FF368E">
        <w:rPr>
          <w:szCs w:val="22"/>
        </w:rPr>
        <w:t xml:space="preserve"> </w:t>
      </w:r>
    </w:p>
    <w:p w14:paraId="6E59C2E2" w14:textId="77777777" w:rsidR="00F56FA5" w:rsidRDefault="00F56FA5" w:rsidP="00605F43">
      <w:pPr>
        <w:rPr>
          <w:szCs w:val="22"/>
        </w:rPr>
      </w:pPr>
    </w:p>
    <w:p w14:paraId="532D50EC" w14:textId="43077445" w:rsidR="009E5C04" w:rsidRDefault="009E5C04" w:rsidP="00605F43">
      <w:pPr>
        <w:rPr>
          <w:szCs w:val="22"/>
        </w:rPr>
      </w:pPr>
      <w:r>
        <w:rPr>
          <w:szCs w:val="22"/>
        </w:rPr>
        <w:t>The safety and efficacy of e</w:t>
      </w:r>
      <w:r w:rsidRPr="006C3D6E">
        <w:rPr>
          <w:szCs w:val="22"/>
        </w:rPr>
        <w:t>mtricitabine/</w:t>
      </w:r>
      <w:r>
        <w:rPr>
          <w:szCs w:val="22"/>
        </w:rPr>
        <w:t>t</w:t>
      </w:r>
      <w:r w:rsidRPr="006C3D6E">
        <w:rPr>
          <w:szCs w:val="22"/>
        </w:rPr>
        <w:t>enofovir disoproxil</w:t>
      </w:r>
      <w:r w:rsidR="00710680">
        <w:rPr>
          <w:szCs w:val="22"/>
        </w:rPr>
        <w:t xml:space="preserve"> for </w:t>
      </w:r>
      <w:r w:rsidR="00FB383E">
        <w:rPr>
          <w:szCs w:val="22"/>
        </w:rPr>
        <w:t xml:space="preserve">pre-exposure prophylaxis </w:t>
      </w:r>
      <w:r w:rsidR="00710680">
        <w:rPr>
          <w:szCs w:val="22"/>
        </w:rPr>
        <w:t>in patients with HBV or HCV infection has not been established.</w:t>
      </w:r>
    </w:p>
    <w:p w14:paraId="0C8654C4" w14:textId="77777777" w:rsidR="009E5C04" w:rsidRDefault="009E5C04" w:rsidP="00605F43">
      <w:pPr>
        <w:rPr>
          <w:szCs w:val="22"/>
        </w:rPr>
      </w:pPr>
    </w:p>
    <w:p w14:paraId="35AFBF07" w14:textId="6E019768" w:rsidR="00FF368E" w:rsidRPr="008D1559" w:rsidRDefault="00FF368E" w:rsidP="00605F43">
      <w:r>
        <w:rPr>
          <w:szCs w:val="22"/>
        </w:rPr>
        <w:t xml:space="preserve">In case of concomitant </w:t>
      </w:r>
      <w:r w:rsidR="00833568">
        <w:rPr>
          <w:szCs w:val="22"/>
        </w:rPr>
        <w:t xml:space="preserve">antiviral therapy for hepatitis B or </w:t>
      </w:r>
      <w:r>
        <w:rPr>
          <w:szCs w:val="22"/>
        </w:rPr>
        <w:t xml:space="preserve">C, please refer also to the relevant Summary of Product Characteristics for these medicinal products. </w:t>
      </w:r>
      <w:r w:rsidRPr="008D1559">
        <w:rPr>
          <w:szCs w:val="22"/>
        </w:rPr>
        <w:t xml:space="preserve">See also under </w:t>
      </w:r>
      <w:r w:rsidRPr="008D1559">
        <w:rPr>
          <w:i/>
          <w:szCs w:val="22"/>
        </w:rPr>
        <w:t>Use with ledipasvir and sofosbuvir</w:t>
      </w:r>
      <w:r w:rsidRPr="008D1559">
        <w:rPr>
          <w:szCs w:val="22"/>
        </w:rPr>
        <w:t xml:space="preserve"> </w:t>
      </w:r>
      <w:r w:rsidR="00780CEE" w:rsidRPr="00780CEE">
        <w:rPr>
          <w:i/>
          <w:szCs w:val="22"/>
        </w:rPr>
        <w:t xml:space="preserve">or sofosbuvir and </w:t>
      </w:r>
      <w:proofErr w:type="spellStart"/>
      <w:r w:rsidR="00780CEE" w:rsidRPr="00780CEE">
        <w:rPr>
          <w:i/>
          <w:szCs w:val="22"/>
        </w:rPr>
        <w:t>velpatasvir</w:t>
      </w:r>
      <w:proofErr w:type="spellEnd"/>
      <w:r w:rsidR="00780CEE" w:rsidRPr="00780CEE">
        <w:rPr>
          <w:szCs w:val="22"/>
        </w:rPr>
        <w:t xml:space="preserve"> </w:t>
      </w:r>
      <w:r w:rsidRPr="008D1559">
        <w:rPr>
          <w:szCs w:val="22"/>
        </w:rPr>
        <w:t>below.</w:t>
      </w:r>
    </w:p>
    <w:p w14:paraId="0895C800" w14:textId="77777777" w:rsidR="00FF368E" w:rsidRPr="008D1559" w:rsidRDefault="00FF368E" w:rsidP="00605F43"/>
    <w:p w14:paraId="08FA3366" w14:textId="14C00E45" w:rsidR="00FF368E" w:rsidRDefault="00FF368E" w:rsidP="00605F43">
      <w:pPr>
        <w:rPr>
          <w:szCs w:val="22"/>
        </w:rPr>
      </w:pPr>
      <w:r w:rsidRPr="008D1559">
        <w:rPr>
          <w:szCs w:val="22"/>
        </w:rPr>
        <w:t xml:space="preserve">Tenofovir disoproxil is indicated for the treatment of HBV and emtricitabine has shown activity against HBV in pharmacodynamic studies but the </w:t>
      </w:r>
      <w:r>
        <w:rPr>
          <w:szCs w:val="22"/>
        </w:rPr>
        <w:t>safety and efficacy of e</w:t>
      </w:r>
      <w:r w:rsidRPr="006C3D6E">
        <w:rPr>
          <w:szCs w:val="22"/>
        </w:rPr>
        <w:t>mtricitabine/</w:t>
      </w:r>
      <w:r>
        <w:rPr>
          <w:szCs w:val="22"/>
        </w:rPr>
        <w:t>t</w:t>
      </w:r>
      <w:r w:rsidRPr="006C3D6E">
        <w:rPr>
          <w:szCs w:val="22"/>
        </w:rPr>
        <w:t>enofovir disoproxil</w:t>
      </w:r>
      <w:r>
        <w:rPr>
          <w:szCs w:val="22"/>
        </w:rPr>
        <w:t xml:space="preserve"> have not been </w:t>
      </w:r>
      <w:r w:rsidR="00F56FA5">
        <w:rPr>
          <w:szCs w:val="22"/>
        </w:rPr>
        <w:t xml:space="preserve">specifically </w:t>
      </w:r>
      <w:r>
        <w:rPr>
          <w:szCs w:val="22"/>
        </w:rPr>
        <w:t xml:space="preserve">established </w:t>
      </w:r>
      <w:r w:rsidR="00CF06C0">
        <w:rPr>
          <w:szCs w:val="22"/>
        </w:rPr>
        <w:t xml:space="preserve">in patients with </w:t>
      </w:r>
      <w:r>
        <w:rPr>
          <w:szCs w:val="22"/>
        </w:rPr>
        <w:t xml:space="preserve">chronic HBV infection. </w:t>
      </w:r>
    </w:p>
    <w:p w14:paraId="01928F73" w14:textId="77777777" w:rsidR="00FF368E" w:rsidRDefault="00FF368E" w:rsidP="00605F43">
      <w:pPr>
        <w:rPr>
          <w:szCs w:val="22"/>
        </w:rPr>
      </w:pPr>
    </w:p>
    <w:p w14:paraId="282E139D" w14:textId="3BA8A48D" w:rsidR="00FF368E" w:rsidRDefault="00FF368E" w:rsidP="00605F43">
      <w:pPr>
        <w:rPr>
          <w:szCs w:val="22"/>
        </w:rPr>
      </w:pPr>
      <w:r>
        <w:rPr>
          <w:szCs w:val="22"/>
        </w:rPr>
        <w:t>Discontinuation of e</w:t>
      </w:r>
      <w:r w:rsidRPr="006C3D6E">
        <w:rPr>
          <w:szCs w:val="22"/>
        </w:rPr>
        <w:t>mtricitabine/</w:t>
      </w:r>
      <w:r>
        <w:rPr>
          <w:szCs w:val="22"/>
        </w:rPr>
        <w:t>t</w:t>
      </w:r>
      <w:r w:rsidRPr="006C3D6E">
        <w:rPr>
          <w:szCs w:val="22"/>
        </w:rPr>
        <w:t>enofovir disoproxil</w:t>
      </w:r>
      <w:r>
        <w:rPr>
          <w:szCs w:val="22"/>
        </w:rPr>
        <w:t xml:space="preserve"> therapy in patients infected with HBV may be associated with severe acute exacerbations of hepatitis. Patients infected with HBV who discontinue e</w:t>
      </w:r>
      <w:r w:rsidRPr="006C3D6E">
        <w:rPr>
          <w:szCs w:val="22"/>
        </w:rPr>
        <w:t>mtricitabine/</w:t>
      </w:r>
      <w:r>
        <w:rPr>
          <w:szCs w:val="22"/>
        </w:rPr>
        <w:t>t</w:t>
      </w:r>
      <w:r w:rsidRPr="006C3D6E">
        <w:rPr>
          <w:szCs w:val="22"/>
        </w:rPr>
        <w:t>enofovir disoproxil</w:t>
      </w:r>
      <w:r>
        <w:rPr>
          <w:szCs w:val="22"/>
        </w:rPr>
        <w:t xml:space="preserve"> therapy should be closely monitored with both clinical and laboratory follow</w:t>
      </w:r>
      <w:r>
        <w:rPr>
          <w:szCs w:val="22"/>
        </w:rPr>
        <w:noBreakHyphen/>
        <w:t>up for at least several months after stopping treatment. If appro</w:t>
      </w:r>
      <w:r w:rsidR="00833568">
        <w:rPr>
          <w:szCs w:val="22"/>
        </w:rPr>
        <w:t xml:space="preserve">priate, resumption of hepatitis </w:t>
      </w:r>
      <w:r>
        <w:rPr>
          <w:szCs w:val="22"/>
        </w:rPr>
        <w:t>B therapy may be warranted. In patients with advanced liver disease or cirrhosis, treatment discontinuation is not recommended since post</w:t>
      </w:r>
      <w:r>
        <w:rPr>
          <w:szCs w:val="22"/>
        </w:rPr>
        <w:noBreakHyphen/>
        <w:t xml:space="preserve">treatment exacerbation of hepatitis may lead to hepatic decompensation. </w:t>
      </w:r>
    </w:p>
    <w:p w14:paraId="7BD2E28C" w14:textId="77777777" w:rsidR="00FF368E" w:rsidRDefault="00FF368E" w:rsidP="00605F43">
      <w:pPr>
        <w:rPr>
          <w:szCs w:val="22"/>
        </w:rPr>
      </w:pPr>
    </w:p>
    <w:p w14:paraId="71ED299A" w14:textId="77777777" w:rsidR="00853E71" w:rsidRDefault="00FF368E" w:rsidP="00605F43">
      <w:pPr>
        <w:rPr>
          <w:iCs/>
          <w:szCs w:val="22"/>
          <w:u w:val="single"/>
        </w:rPr>
      </w:pPr>
      <w:r w:rsidRPr="008D1559">
        <w:rPr>
          <w:iCs/>
          <w:szCs w:val="22"/>
          <w:u w:val="single"/>
        </w:rPr>
        <w:t>Liver disease</w:t>
      </w:r>
    </w:p>
    <w:p w14:paraId="6F86C7D4" w14:textId="77777777" w:rsidR="00853E71" w:rsidRDefault="00853E71" w:rsidP="00605F43">
      <w:pPr>
        <w:rPr>
          <w:i/>
          <w:iCs/>
          <w:szCs w:val="22"/>
        </w:rPr>
      </w:pPr>
    </w:p>
    <w:p w14:paraId="0497595B" w14:textId="31F584C2" w:rsidR="00FF368E" w:rsidRDefault="00FF368E" w:rsidP="00605F43">
      <w:pPr>
        <w:rPr>
          <w:szCs w:val="22"/>
        </w:rPr>
      </w:pPr>
      <w:r>
        <w:rPr>
          <w:szCs w:val="22"/>
        </w:rPr>
        <w:t>The safety and efficacy of e</w:t>
      </w:r>
      <w:r w:rsidRPr="006C3D6E">
        <w:rPr>
          <w:szCs w:val="22"/>
        </w:rPr>
        <w:t>mtricitabine/</w:t>
      </w:r>
      <w:r>
        <w:rPr>
          <w:szCs w:val="22"/>
        </w:rPr>
        <w:t>t</w:t>
      </w:r>
      <w:r w:rsidRPr="006C3D6E">
        <w:rPr>
          <w:szCs w:val="22"/>
        </w:rPr>
        <w:t>enofovir disoproxil</w:t>
      </w:r>
      <w:r>
        <w:rPr>
          <w:szCs w:val="22"/>
        </w:rPr>
        <w:t xml:space="preserve"> have not been established in patients with significant underlying liver disorders. The pharmacokinetics of tenofovir has been studied in patients with hepatic impairment and no dose adjustment is required. The pharmacokinetics of emtricitabine has not been studied in pat</w:t>
      </w:r>
      <w:r w:rsidR="00096412">
        <w:rPr>
          <w:szCs w:val="22"/>
        </w:rPr>
        <w:t xml:space="preserve">ients with hepatic impairment. </w:t>
      </w:r>
      <w:r>
        <w:rPr>
          <w:szCs w:val="22"/>
        </w:rPr>
        <w:t>Based on minimal hepatic metabolism and the renal route of elimination for emtricitabine, it is unlikely that a dose adjustment would be required for e</w:t>
      </w:r>
      <w:r w:rsidRPr="006C3D6E">
        <w:rPr>
          <w:szCs w:val="22"/>
        </w:rPr>
        <w:t>mtricitabine/</w:t>
      </w:r>
      <w:r>
        <w:rPr>
          <w:szCs w:val="22"/>
        </w:rPr>
        <w:t>t</w:t>
      </w:r>
      <w:r w:rsidRPr="006C3D6E">
        <w:rPr>
          <w:szCs w:val="22"/>
        </w:rPr>
        <w:t>enofovir disoproxil</w:t>
      </w:r>
      <w:r>
        <w:rPr>
          <w:szCs w:val="22"/>
        </w:rPr>
        <w:t xml:space="preserve"> in patients with h</w:t>
      </w:r>
      <w:r w:rsidR="00833568">
        <w:rPr>
          <w:szCs w:val="22"/>
        </w:rPr>
        <w:t xml:space="preserve">epatic impairment (see sections 4.2 and </w:t>
      </w:r>
      <w:r>
        <w:rPr>
          <w:szCs w:val="22"/>
        </w:rPr>
        <w:t>5.2).</w:t>
      </w:r>
    </w:p>
    <w:p w14:paraId="3D4BB2CB" w14:textId="77777777" w:rsidR="00FF368E" w:rsidRDefault="00FF368E" w:rsidP="00605F43">
      <w:pPr>
        <w:rPr>
          <w:szCs w:val="22"/>
        </w:rPr>
      </w:pPr>
    </w:p>
    <w:p w14:paraId="1C16EFEA" w14:textId="6D3109A3" w:rsidR="00FF368E" w:rsidRDefault="00FF368E" w:rsidP="00605F43">
      <w:pPr>
        <w:rPr>
          <w:szCs w:val="22"/>
        </w:rPr>
      </w:pPr>
      <w:r>
        <w:rPr>
          <w:szCs w:val="22"/>
        </w:rPr>
        <w:t>HIV-1 infected patients with pre</w:t>
      </w:r>
      <w:r>
        <w:rPr>
          <w:szCs w:val="22"/>
        </w:rPr>
        <w:noBreakHyphen/>
        <w:t xml:space="preserve">existing liver dysfunction, including chronic active hepatitis, have an increased frequency of liver function abnormalities during combination antiretroviral therapy (CART) and should be monitored according to standard practice. If there is evidence of worsening liver disease in such patients, interruption or discontinuation of treatment must be considered. </w:t>
      </w:r>
    </w:p>
    <w:p w14:paraId="7B654CAC" w14:textId="77777777" w:rsidR="00FF368E" w:rsidRDefault="00FF368E" w:rsidP="00605F43">
      <w:pPr>
        <w:rPr>
          <w:szCs w:val="22"/>
        </w:rPr>
      </w:pPr>
    </w:p>
    <w:p w14:paraId="5A307DF9" w14:textId="29A86366" w:rsidR="00FF368E" w:rsidRPr="00605F43" w:rsidRDefault="00FF368E" w:rsidP="00605F43">
      <w:pPr>
        <w:rPr>
          <w:i/>
          <w:szCs w:val="22"/>
          <w:u w:val="single"/>
        </w:rPr>
      </w:pPr>
      <w:r w:rsidRPr="00605F43">
        <w:rPr>
          <w:i/>
          <w:szCs w:val="22"/>
          <w:u w:val="single"/>
        </w:rPr>
        <w:t xml:space="preserve">Renal </w:t>
      </w:r>
      <w:r w:rsidR="00BD43F8" w:rsidRPr="00605F43">
        <w:rPr>
          <w:i/>
          <w:szCs w:val="22"/>
          <w:u w:val="single"/>
        </w:rPr>
        <w:t xml:space="preserve">and bone </w:t>
      </w:r>
      <w:r w:rsidRPr="00605F43">
        <w:rPr>
          <w:i/>
          <w:szCs w:val="22"/>
          <w:u w:val="single"/>
        </w:rPr>
        <w:t>effects</w:t>
      </w:r>
      <w:r w:rsidR="00BD43F8" w:rsidRPr="00605F43">
        <w:rPr>
          <w:i/>
          <w:szCs w:val="22"/>
          <w:u w:val="single"/>
        </w:rPr>
        <w:t xml:space="preserve"> in adults</w:t>
      </w:r>
    </w:p>
    <w:p w14:paraId="089A4F30" w14:textId="7613B527" w:rsidR="00853E71" w:rsidRDefault="00853E71" w:rsidP="00605F43">
      <w:pPr>
        <w:rPr>
          <w:szCs w:val="22"/>
          <w:u w:val="single"/>
        </w:rPr>
      </w:pPr>
    </w:p>
    <w:p w14:paraId="6D1996F8" w14:textId="31738377" w:rsidR="00BD43F8" w:rsidRPr="00785677" w:rsidRDefault="00BD43F8" w:rsidP="00605F43">
      <w:pPr>
        <w:rPr>
          <w:i/>
          <w:szCs w:val="22"/>
        </w:rPr>
      </w:pPr>
      <w:r w:rsidRPr="00785677">
        <w:rPr>
          <w:i/>
          <w:szCs w:val="22"/>
        </w:rPr>
        <w:t>Renal effects</w:t>
      </w:r>
    </w:p>
    <w:p w14:paraId="6CFE7C03" w14:textId="598F175B" w:rsidR="00FF368E" w:rsidRPr="00FF368E" w:rsidDel="00A656E9" w:rsidRDefault="00FF368E" w:rsidP="00605F43">
      <w:pPr>
        <w:rPr>
          <w:szCs w:val="22"/>
        </w:rPr>
      </w:pPr>
      <w:r w:rsidRPr="00FF368E">
        <w:rPr>
          <w:szCs w:val="22"/>
        </w:rPr>
        <w:t xml:space="preserve">Emtricitabine and tenofovir are primarily excreted by </w:t>
      </w:r>
      <w:r w:rsidR="00833568">
        <w:rPr>
          <w:szCs w:val="22"/>
        </w:rPr>
        <w:t xml:space="preserve">the kidneys by a combination of </w:t>
      </w:r>
      <w:r w:rsidRPr="00FF368E">
        <w:rPr>
          <w:szCs w:val="22"/>
        </w:rPr>
        <w:t>glomerular filtration and active tubular secretion.</w:t>
      </w:r>
      <w:r w:rsidRPr="00FF368E" w:rsidDel="00A656E9">
        <w:rPr>
          <w:szCs w:val="22"/>
        </w:rPr>
        <w:t xml:space="preserve"> Renal failure, renal impairment, elevated creatinine, </w:t>
      </w:r>
      <w:proofErr w:type="spellStart"/>
      <w:r w:rsidRPr="00FF368E" w:rsidDel="00A656E9">
        <w:rPr>
          <w:szCs w:val="22"/>
        </w:rPr>
        <w:t>hypophosphataemia</w:t>
      </w:r>
      <w:proofErr w:type="spellEnd"/>
      <w:r w:rsidRPr="00FF368E" w:rsidDel="00A656E9">
        <w:rPr>
          <w:szCs w:val="22"/>
        </w:rPr>
        <w:t xml:space="preserve"> and proximal tubulopathy (including Fanconi syndrome) have been reported with the use of te</w:t>
      </w:r>
      <w:r w:rsidR="00833568">
        <w:rPr>
          <w:szCs w:val="22"/>
        </w:rPr>
        <w:t xml:space="preserve">nofovir disoproxil (see section </w:t>
      </w:r>
      <w:r w:rsidRPr="00FF368E" w:rsidDel="00A656E9">
        <w:rPr>
          <w:szCs w:val="22"/>
        </w:rPr>
        <w:t>4.8).</w:t>
      </w:r>
    </w:p>
    <w:p w14:paraId="115DA1E9" w14:textId="77777777" w:rsidR="00FF368E" w:rsidRPr="00FF368E" w:rsidRDefault="00FF368E" w:rsidP="00605F43">
      <w:pPr>
        <w:rPr>
          <w:szCs w:val="22"/>
        </w:rPr>
      </w:pPr>
    </w:p>
    <w:p w14:paraId="231A0DBF" w14:textId="623CF79C" w:rsidR="00BD43F8" w:rsidRPr="00785677" w:rsidRDefault="00BD43F8" w:rsidP="00605F43">
      <w:pPr>
        <w:rPr>
          <w:i/>
          <w:szCs w:val="22"/>
        </w:rPr>
      </w:pPr>
      <w:r w:rsidRPr="00785677">
        <w:rPr>
          <w:i/>
          <w:szCs w:val="22"/>
        </w:rPr>
        <w:t>Renal monitoring</w:t>
      </w:r>
    </w:p>
    <w:p w14:paraId="3F13E2FE" w14:textId="050C17FA" w:rsidR="00FF368E" w:rsidRPr="00FF368E" w:rsidRDefault="00FF368E" w:rsidP="00605F43">
      <w:pPr>
        <w:rPr>
          <w:szCs w:val="22"/>
        </w:rPr>
      </w:pPr>
      <w:r w:rsidRPr="00FF368E">
        <w:rPr>
          <w:szCs w:val="22"/>
        </w:rPr>
        <w:t>Prior to initiating</w:t>
      </w:r>
      <w:r w:rsidRPr="00FF368E">
        <w:rPr>
          <w:noProof/>
          <w:szCs w:val="22"/>
        </w:rPr>
        <w:t xml:space="preserve"> </w:t>
      </w:r>
      <w:r w:rsidRPr="00FF368E">
        <w:rPr>
          <w:szCs w:val="22"/>
        </w:rPr>
        <w:t>Emtricitabine/Tenofovir disoproxil Mylan</w:t>
      </w:r>
      <w:r>
        <w:rPr>
          <w:szCs w:val="22"/>
        </w:rPr>
        <w:t xml:space="preserve"> </w:t>
      </w:r>
      <w:r w:rsidR="00833568">
        <w:rPr>
          <w:szCs w:val="22"/>
        </w:rPr>
        <w:t>for the treatment of HIV</w:t>
      </w:r>
      <w:r w:rsidR="00833568">
        <w:rPr>
          <w:szCs w:val="22"/>
        </w:rPr>
        <w:noBreakHyphen/>
        <w:t xml:space="preserve">1 </w:t>
      </w:r>
      <w:r w:rsidRPr="00FF368E">
        <w:rPr>
          <w:szCs w:val="22"/>
        </w:rPr>
        <w:t>infection</w:t>
      </w:r>
      <w:r w:rsidR="00710680">
        <w:rPr>
          <w:szCs w:val="22"/>
        </w:rPr>
        <w:t xml:space="preserve"> or for use in pre-exposure prophylaxis</w:t>
      </w:r>
      <w:r w:rsidR="00096412">
        <w:rPr>
          <w:szCs w:val="22"/>
        </w:rPr>
        <w:t>,</w:t>
      </w:r>
      <w:r>
        <w:rPr>
          <w:szCs w:val="22"/>
        </w:rPr>
        <w:t xml:space="preserve"> </w:t>
      </w:r>
      <w:r w:rsidRPr="00FF368E">
        <w:rPr>
          <w:szCs w:val="22"/>
        </w:rPr>
        <w:t>i</w:t>
      </w:r>
      <w:r w:rsidRPr="00FF368E" w:rsidDel="00A656E9">
        <w:rPr>
          <w:szCs w:val="22"/>
        </w:rPr>
        <w:t xml:space="preserve">t is recommended that creatinine clearance is calculated in all </w:t>
      </w:r>
      <w:r w:rsidRPr="00FF368E">
        <w:rPr>
          <w:szCs w:val="22"/>
        </w:rPr>
        <w:t>individuals.</w:t>
      </w:r>
    </w:p>
    <w:p w14:paraId="26285DEF" w14:textId="38CB7454" w:rsidR="00FF368E" w:rsidRDefault="00FF368E" w:rsidP="00605F43">
      <w:pPr>
        <w:rPr>
          <w:i/>
          <w:iCs/>
          <w:szCs w:val="22"/>
        </w:rPr>
      </w:pPr>
    </w:p>
    <w:p w14:paraId="147360D6" w14:textId="77777777" w:rsidR="00FF368E" w:rsidRPr="00FF368E" w:rsidRDefault="00FF368E" w:rsidP="00605F43">
      <w:pPr>
        <w:rPr>
          <w:szCs w:val="22"/>
        </w:rPr>
      </w:pPr>
      <w:r w:rsidRPr="00FF368E">
        <w:rPr>
          <w:szCs w:val="22"/>
        </w:rPr>
        <w:lastRenderedPageBreak/>
        <w:t xml:space="preserve">In individuals without risk factors for renal disease, it is recommended that </w:t>
      </w:r>
      <w:r w:rsidRPr="00FF368E" w:rsidDel="00A656E9">
        <w:rPr>
          <w:szCs w:val="22"/>
        </w:rPr>
        <w:t>renal function (creatinine clearance and serum phosphate) is monitored after two to four weeks of</w:t>
      </w:r>
      <w:r w:rsidRPr="00FF368E">
        <w:rPr>
          <w:szCs w:val="22"/>
        </w:rPr>
        <w:t xml:space="preserve"> use</w:t>
      </w:r>
      <w:r w:rsidRPr="00FF368E" w:rsidDel="00A656E9">
        <w:rPr>
          <w:szCs w:val="22"/>
        </w:rPr>
        <w:t xml:space="preserve">, after three months of </w:t>
      </w:r>
      <w:r w:rsidRPr="00FF368E">
        <w:rPr>
          <w:szCs w:val="22"/>
        </w:rPr>
        <w:t xml:space="preserve">use </w:t>
      </w:r>
      <w:r w:rsidRPr="00FF368E" w:rsidDel="00A656E9">
        <w:rPr>
          <w:szCs w:val="22"/>
        </w:rPr>
        <w:t>and every three to six months thereafter</w:t>
      </w:r>
      <w:r w:rsidRPr="00FF368E">
        <w:rPr>
          <w:szCs w:val="22"/>
        </w:rPr>
        <w:t>.</w:t>
      </w:r>
    </w:p>
    <w:p w14:paraId="0A9B1673" w14:textId="77777777" w:rsidR="00FF368E" w:rsidRDefault="00FF368E" w:rsidP="00605F43">
      <w:pPr>
        <w:rPr>
          <w:i/>
          <w:iCs/>
          <w:szCs w:val="22"/>
        </w:rPr>
      </w:pPr>
    </w:p>
    <w:p w14:paraId="03F947AC" w14:textId="77777777" w:rsidR="00CA5522" w:rsidRPr="00CA5522" w:rsidRDefault="00CA5522" w:rsidP="00605F43">
      <w:pPr>
        <w:rPr>
          <w:szCs w:val="22"/>
        </w:rPr>
      </w:pPr>
      <w:r w:rsidRPr="00CA5522" w:rsidDel="00A656E9">
        <w:rPr>
          <w:szCs w:val="22"/>
        </w:rPr>
        <w:t xml:space="preserve">In </w:t>
      </w:r>
      <w:r w:rsidRPr="00CA5522">
        <w:rPr>
          <w:szCs w:val="22"/>
        </w:rPr>
        <w:t xml:space="preserve">individuals </w:t>
      </w:r>
      <w:r w:rsidRPr="00CA5522" w:rsidDel="00A656E9">
        <w:rPr>
          <w:szCs w:val="22"/>
        </w:rPr>
        <w:t xml:space="preserve">at risk for renal </w:t>
      </w:r>
      <w:r w:rsidRPr="00CA5522">
        <w:rPr>
          <w:szCs w:val="22"/>
        </w:rPr>
        <w:t xml:space="preserve">disease </w:t>
      </w:r>
      <w:r w:rsidRPr="00CA5522" w:rsidDel="00A656E9">
        <w:rPr>
          <w:szCs w:val="22"/>
        </w:rPr>
        <w:t>more frequent monitoring of renal function is required.</w:t>
      </w:r>
    </w:p>
    <w:p w14:paraId="0D3F4689" w14:textId="77777777" w:rsidR="00CA5522" w:rsidRPr="00CA5522" w:rsidRDefault="00CA5522" w:rsidP="00605F43">
      <w:pPr>
        <w:rPr>
          <w:szCs w:val="22"/>
        </w:rPr>
      </w:pPr>
    </w:p>
    <w:p w14:paraId="4F81C053" w14:textId="77777777" w:rsidR="00CA5522" w:rsidRPr="00CA5522" w:rsidDel="00A656E9" w:rsidRDefault="00CA5522" w:rsidP="00605F43">
      <w:pPr>
        <w:rPr>
          <w:szCs w:val="22"/>
          <w:u w:val="single"/>
        </w:rPr>
      </w:pPr>
      <w:r w:rsidRPr="00CA5522">
        <w:rPr>
          <w:szCs w:val="22"/>
        </w:rPr>
        <w:t xml:space="preserve">See also under </w:t>
      </w:r>
      <w:r w:rsidRPr="00CA5522">
        <w:rPr>
          <w:i/>
          <w:szCs w:val="22"/>
          <w:u w:val="single"/>
        </w:rPr>
        <w:t>Co-administration of other medicinal products</w:t>
      </w:r>
      <w:r w:rsidRPr="00CA5522">
        <w:rPr>
          <w:szCs w:val="22"/>
          <w:u w:val="single"/>
        </w:rPr>
        <w:t xml:space="preserve"> below.</w:t>
      </w:r>
    </w:p>
    <w:p w14:paraId="632E1C77" w14:textId="77777777" w:rsidR="00FF368E" w:rsidRDefault="00FF368E" w:rsidP="00605F43">
      <w:pPr>
        <w:rPr>
          <w:i/>
          <w:iCs/>
          <w:szCs w:val="22"/>
        </w:rPr>
      </w:pPr>
    </w:p>
    <w:p w14:paraId="20C543CB" w14:textId="30D184B9" w:rsidR="00710680" w:rsidRPr="00710680" w:rsidRDefault="00BD43F8" w:rsidP="00605F43">
      <w:pPr>
        <w:rPr>
          <w:i/>
          <w:snapToGrid w:val="0"/>
        </w:rPr>
      </w:pPr>
      <w:r w:rsidRPr="00BD43F8">
        <w:rPr>
          <w:i/>
          <w:snapToGrid w:val="0"/>
        </w:rPr>
        <w:t xml:space="preserve">Renal management in </w:t>
      </w:r>
      <w:r w:rsidR="00710680" w:rsidRPr="00710680">
        <w:rPr>
          <w:i/>
          <w:snapToGrid w:val="0"/>
        </w:rPr>
        <w:t>HIV-1 infected patients</w:t>
      </w:r>
    </w:p>
    <w:p w14:paraId="15BF9FBC" w14:textId="21D7ED85" w:rsidR="00CA5522" w:rsidRPr="00CA5522" w:rsidDel="00A656E9" w:rsidRDefault="00CA5522" w:rsidP="00605F43">
      <w:pPr>
        <w:rPr>
          <w:szCs w:val="22"/>
        </w:rPr>
      </w:pPr>
      <w:r w:rsidRPr="00CA5522" w:rsidDel="00A656E9">
        <w:rPr>
          <w:snapToGrid w:val="0"/>
        </w:rPr>
        <w:t>If serum phosphate is </w:t>
      </w:r>
      <w:r w:rsidRPr="00CA5522">
        <w:rPr>
          <w:snapToGrid w:val="0"/>
        </w:rPr>
        <w:t>&lt; </w:t>
      </w:r>
      <w:r w:rsidRPr="00CA5522" w:rsidDel="00A656E9">
        <w:rPr>
          <w:snapToGrid w:val="0"/>
        </w:rPr>
        <w:t>1.5 mg/d</w:t>
      </w:r>
      <w:r w:rsidRPr="00CA5522">
        <w:rPr>
          <w:snapToGrid w:val="0"/>
        </w:rPr>
        <w:t>L</w:t>
      </w:r>
      <w:r w:rsidRPr="00CA5522" w:rsidDel="00A656E9">
        <w:rPr>
          <w:snapToGrid w:val="0"/>
        </w:rPr>
        <w:t xml:space="preserve"> (0.48 mmol/</w:t>
      </w:r>
      <w:r w:rsidRPr="00CA5522">
        <w:rPr>
          <w:snapToGrid w:val="0"/>
        </w:rPr>
        <w:t>L</w:t>
      </w:r>
      <w:r w:rsidRPr="00CA5522" w:rsidDel="00A656E9">
        <w:rPr>
          <w:snapToGrid w:val="0"/>
        </w:rPr>
        <w:t xml:space="preserve">) or creatinine clearance is decreased </w:t>
      </w:r>
      <w:r w:rsidRPr="00CA5522" w:rsidDel="00A656E9">
        <w:t>to &lt; 50 m</w:t>
      </w:r>
      <w:r w:rsidRPr="00CA5522">
        <w:t>L</w:t>
      </w:r>
      <w:r w:rsidRPr="00CA5522" w:rsidDel="00A656E9">
        <w:t>/min i</w:t>
      </w:r>
      <w:r>
        <w:t>n any patient receiving</w:t>
      </w:r>
      <w:r w:rsidRPr="00CA5522" w:rsidDel="00A656E9">
        <w:rPr>
          <w:snapToGrid w:val="0"/>
        </w:rPr>
        <w:t>,</w:t>
      </w:r>
      <w:r w:rsidRPr="00CA5522">
        <w:rPr>
          <w:szCs w:val="22"/>
        </w:rPr>
        <w:t xml:space="preserve"> </w:t>
      </w:r>
      <w:r>
        <w:rPr>
          <w:szCs w:val="22"/>
        </w:rPr>
        <w:t>e</w:t>
      </w:r>
      <w:r w:rsidRPr="006C3D6E">
        <w:rPr>
          <w:szCs w:val="22"/>
        </w:rPr>
        <w:t>mtricitabine/</w:t>
      </w:r>
      <w:r>
        <w:rPr>
          <w:szCs w:val="22"/>
        </w:rPr>
        <w:t>t</w:t>
      </w:r>
      <w:r w:rsidRPr="006C3D6E">
        <w:rPr>
          <w:szCs w:val="22"/>
        </w:rPr>
        <w:t>enofovir disoproxil</w:t>
      </w:r>
      <w:r w:rsidRPr="00CA5522" w:rsidDel="00A656E9">
        <w:rPr>
          <w:snapToGrid w:val="0"/>
        </w:rPr>
        <w:t xml:space="preserve"> renal function should be re-evaluated within one week, including measurements of blood glucose, blood potassium and urine glucose concentrations (see </w:t>
      </w:r>
      <w:r w:rsidR="00833568">
        <w:rPr>
          <w:snapToGrid w:val="0"/>
        </w:rPr>
        <w:t xml:space="preserve">section </w:t>
      </w:r>
      <w:r w:rsidRPr="00CA5522" w:rsidDel="00A656E9">
        <w:rPr>
          <w:snapToGrid w:val="0"/>
        </w:rPr>
        <w:t>4.8, proximal tubulopathy)</w:t>
      </w:r>
      <w:r w:rsidRPr="00CA5522" w:rsidDel="00A656E9">
        <w:rPr>
          <w:snapToGrid w:val="0"/>
          <w:szCs w:val="22"/>
        </w:rPr>
        <w:t xml:space="preserve">. </w:t>
      </w:r>
      <w:r w:rsidRPr="00CA5522" w:rsidDel="00A656E9">
        <w:rPr>
          <w:snapToGrid w:val="0"/>
        </w:rPr>
        <w:t>Consideration should be given to int</w:t>
      </w:r>
      <w:r>
        <w:rPr>
          <w:snapToGrid w:val="0"/>
        </w:rPr>
        <w:t xml:space="preserve">errupting treatment with </w:t>
      </w:r>
      <w:r w:rsidRPr="00CA5522">
        <w:rPr>
          <w:snapToGrid w:val="0"/>
        </w:rPr>
        <w:t>emtricitabine/tenofovir disoproxil</w:t>
      </w:r>
      <w:r w:rsidRPr="00CA5522" w:rsidDel="00A656E9">
        <w:rPr>
          <w:snapToGrid w:val="0"/>
        </w:rPr>
        <w:t xml:space="preserve"> in patients with creatinine clearance decreased to &lt; 50 m</w:t>
      </w:r>
      <w:r w:rsidRPr="00CA5522">
        <w:rPr>
          <w:snapToGrid w:val="0"/>
        </w:rPr>
        <w:t>L</w:t>
      </w:r>
      <w:r w:rsidRPr="00CA5522" w:rsidDel="00A656E9">
        <w:rPr>
          <w:snapToGrid w:val="0"/>
        </w:rPr>
        <w:t>/min or decreases in serum phosphate to &lt; 1.0 mg/d</w:t>
      </w:r>
      <w:r w:rsidRPr="00CA5522">
        <w:rPr>
          <w:snapToGrid w:val="0"/>
        </w:rPr>
        <w:t>L</w:t>
      </w:r>
      <w:r w:rsidRPr="00CA5522" w:rsidDel="00A656E9">
        <w:rPr>
          <w:snapToGrid w:val="0"/>
        </w:rPr>
        <w:t xml:space="preserve"> (0.32 mmol/</w:t>
      </w:r>
      <w:r w:rsidRPr="00CA5522">
        <w:rPr>
          <w:snapToGrid w:val="0"/>
        </w:rPr>
        <w:t>L</w:t>
      </w:r>
      <w:r>
        <w:rPr>
          <w:snapToGrid w:val="0"/>
        </w:rPr>
        <w:t xml:space="preserve">). </w:t>
      </w:r>
      <w:r w:rsidRPr="00CA5522" w:rsidDel="00A656E9">
        <w:rPr>
          <w:snapToGrid w:val="0"/>
        </w:rPr>
        <w:t>Int</w:t>
      </w:r>
      <w:r>
        <w:rPr>
          <w:snapToGrid w:val="0"/>
        </w:rPr>
        <w:t xml:space="preserve">errupting treatment with </w:t>
      </w:r>
      <w:r w:rsidRPr="00CA5522">
        <w:rPr>
          <w:snapToGrid w:val="0"/>
        </w:rPr>
        <w:t>emtricitabine/tenofovir disoproxil</w:t>
      </w:r>
      <w:r w:rsidRPr="00CA5522" w:rsidDel="00A656E9">
        <w:rPr>
          <w:snapToGrid w:val="0"/>
        </w:rPr>
        <w:t xml:space="preserve"> should also be considered in case of</w:t>
      </w:r>
      <w:r w:rsidRPr="00CA5522" w:rsidDel="00A656E9">
        <w:rPr>
          <w:snapToGrid w:val="0"/>
          <w:szCs w:val="22"/>
        </w:rPr>
        <w:t xml:space="preserve"> progressive decline of renal function when no other cause has been identified</w:t>
      </w:r>
      <w:r w:rsidRPr="00CA5522" w:rsidDel="00A656E9">
        <w:rPr>
          <w:snapToGrid w:val="0"/>
        </w:rPr>
        <w:t>.</w:t>
      </w:r>
    </w:p>
    <w:p w14:paraId="3DBE3C87" w14:textId="77777777" w:rsidR="00CA5522" w:rsidRDefault="00CA5522" w:rsidP="00605F43">
      <w:pPr>
        <w:rPr>
          <w:i/>
          <w:iCs/>
          <w:szCs w:val="22"/>
        </w:rPr>
      </w:pPr>
    </w:p>
    <w:p w14:paraId="708E35D1" w14:textId="56FC86F0" w:rsidR="00CF0F9B" w:rsidRPr="00CF0F9B" w:rsidRDefault="00CA5522" w:rsidP="00605F43">
      <w:r>
        <w:rPr>
          <w:snapToGrid w:val="0"/>
        </w:rPr>
        <w:t xml:space="preserve">Renal safety with </w:t>
      </w:r>
      <w:r w:rsidRPr="00CA5522">
        <w:rPr>
          <w:snapToGrid w:val="0"/>
        </w:rPr>
        <w:t>emtricitabine/tenofovir disoproxil</w:t>
      </w:r>
      <w:r w:rsidRPr="00CA5522" w:rsidDel="00A656E9">
        <w:rPr>
          <w:snapToGrid w:val="0"/>
        </w:rPr>
        <w:t xml:space="preserve"> has only been studied to a very limited degree in </w:t>
      </w:r>
      <w:r w:rsidR="00833568">
        <w:rPr>
          <w:snapToGrid w:val="0"/>
        </w:rPr>
        <w:t>HIV</w:t>
      </w:r>
      <w:r w:rsidR="00833568">
        <w:rPr>
          <w:snapToGrid w:val="0"/>
        </w:rPr>
        <w:noBreakHyphen/>
        <w:t xml:space="preserve">1 </w:t>
      </w:r>
      <w:r w:rsidRPr="00CA5522">
        <w:rPr>
          <w:snapToGrid w:val="0"/>
        </w:rPr>
        <w:t xml:space="preserve">infected </w:t>
      </w:r>
      <w:r w:rsidRPr="00CA5522" w:rsidDel="00A656E9">
        <w:rPr>
          <w:snapToGrid w:val="0"/>
        </w:rPr>
        <w:t>patients with impaired renal function (creatinine clearance &lt; 80 m</w:t>
      </w:r>
      <w:r w:rsidRPr="00CA5522">
        <w:rPr>
          <w:snapToGrid w:val="0"/>
        </w:rPr>
        <w:t>L</w:t>
      </w:r>
      <w:r w:rsidRPr="00CA5522" w:rsidDel="00A656E9">
        <w:rPr>
          <w:snapToGrid w:val="0"/>
        </w:rPr>
        <w:t>/min).</w:t>
      </w:r>
      <w:r w:rsidRPr="00CA5522">
        <w:rPr>
          <w:snapToGrid w:val="0"/>
        </w:rPr>
        <w:t xml:space="preserve"> </w:t>
      </w:r>
      <w:r w:rsidRPr="00CA5522" w:rsidDel="00A656E9">
        <w:rPr>
          <w:snapToGrid w:val="0"/>
        </w:rPr>
        <w:t xml:space="preserve">Dose interval adjustments are recommended for </w:t>
      </w:r>
      <w:r w:rsidR="00833568">
        <w:rPr>
          <w:snapToGrid w:val="0"/>
        </w:rPr>
        <w:t>HIV</w:t>
      </w:r>
      <w:r w:rsidR="00833568">
        <w:rPr>
          <w:snapToGrid w:val="0"/>
        </w:rPr>
        <w:noBreakHyphen/>
        <w:t xml:space="preserve">1 </w:t>
      </w:r>
      <w:r w:rsidRPr="00CA5522">
        <w:rPr>
          <w:snapToGrid w:val="0"/>
        </w:rPr>
        <w:t xml:space="preserve">infected </w:t>
      </w:r>
      <w:r w:rsidRPr="00CA5522" w:rsidDel="00A656E9">
        <w:rPr>
          <w:snapToGrid w:val="0"/>
        </w:rPr>
        <w:t>patients with creatinine clearance 30</w:t>
      </w:r>
      <w:r w:rsidRPr="00CA5522" w:rsidDel="00A656E9">
        <w:rPr>
          <w:snapToGrid w:val="0"/>
        </w:rPr>
        <w:noBreakHyphen/>
        <w:t>49 m</w:t>
      </w:r>
      <w:r w:rsidRPr="00CA5522">
        <w:rPr>
          <w:snapToGrid w:val="0"/>
        </w:rPr>
        <w:t>L</w:t>
      </w:r>
      <w:r w:rsidR="00833568">
        <w:rPr>
          <w:snapToGrid w:val="0"/>
        </w:rPr>
        <w:t xml:space="preserve">/min (see section </w:t>
      </w:r>
      <w:r w:rsidRPr="00CA5522" w:rsidDel="00A656E9">
        <w:rPr>
          <w:snapToGrid w:val="0"/>
        </w:rPr>
        <w:t>4.2). Limited clinical study data</w:t>
      </w:r>
      <w:r w:rsidRPr="00CA5522" w:rsidDel="00A656E9">
        <w:t xml:space="preserve"> suggest that the prolonged dose interval is not optimal and could result in increased toxicity and</w:t>
      </w:r>
      <w:r w:rsidR="00CF0F9B">
        <w:t xml:space="preserve"> possibly inadequate response. </w:t>
      </w:r>
      <w:r w:rsidRPr="00CA5522" w:rsidDel="00A656E9">
        <w:t>Furthermore, i</w:t>
      </w:r>
      <w:r w:rsidRPr="00CA5522" w:rsidDel="00A656E9">
        <w:rPr>
          <w:szCs w:val="22"/>
        </w:rPr>
        <w:t>n a small clinical study, a subgroup of patients with creatinine clearance between 50 and 60 m</w:t>
      </w:r>
      <w:r w:rsidRPr="00CA5522">
        <w:rPr>
          <w:szCs w:val="22"/>
        </w:rPr>
        <w:t>L</w:t>
      </w:r>
      <w:r w:rsidRPr="00CA5522" w:rsidDel="00A656E9">
        <w:rPr>
          <w:szCs w:val="22"/>
        </w:rPr>
        <w:t>/min who received tenofovir disoproxil in combination with emtricitabine every 24 hours had a 2</w:t>
      </w:r>
      <w:r w:rsidRPr="00CA5522" w:rsidDel="00A656E9">
        <w:rPr>
          <w:szCs w:val="22"/>
        </w:rPr>
        <w:noBreakHyphen/>
        <w:t>4</w:t>
      </w:r>
      <w:r w:rsidRPr="00CA5522" w:rsidDel="00A656E9">
        <w:rPr>
          <w:szCs w:val="22"/>
        </w:rPr>
        <w:noBreakHyphen/>
        <w:t xml:space="preserve">fold higher exposure to tenofovir and worsening of renal function </w:t>
      </w:r>
      <w:r>
        <w:t xml:space="preserve">(see section 5.2). </w:t>
      </w:r>
      <w:r w:rsidRPr="00CA5522" w:rsidDel="00A656E9">
        <w:t>Therefore, a c</w:t>
      </w:r>
      <w:r w:rsidRPr="00CA5522" w:rsidDel="00A656E9">
        <w:rPr>
          <w:szCs w:val="22"/>
        </w:rPr>
        <w:t>areful benefit-risk a</w:t>
      </w:r>
      <w:r w:rsidR="00CF0F9B">
        <w:rPr>
          <w:szCs w:val="22"/>
        </w:rPr>
        <w:t xml:space="preserve">ssessment is needed when </w:t>
      </w:r>
      <w:r w:rsidR="00CF0F9B" w:rsidRPr="00CF0F9B">
        <w:rPr>
          <w:szCs w:val="22"/>
        </w:rPr>
        <w:t>emtricitabine/tenofovir disoproxil</w:t>
      </w:r>
      <w:r w:rsidR="00CF0F9B" w:rsidRPr="00CF0F9B" w:rsidDel="00A656E9">
        <w:rPr>
          <w:szCs w:val="22"/>
        </w:rPr>
        <w:t xml:space="preserve"> </w:t>
      </w:r>
      <w:r w:rsidRPr="00CA5522" w:rsidDel="00A656E9">
        <w:rPr>
          <w:szCs w:val="22"/>
        </w:rPr>
        <w:t>is used in patients with creatinine clearance &lt; 60 m</w:t>
      </w:r>
      <w:r w:rsidRPr="00CA5522">
        <w:rPr>
          <w:szCs w:val="22"/>
        </w:rPr>
        <w:t>L</w:t>
      </w:r>
      <w:r w:rsidRPr="00CA5522" w:rsidDel="00A656E9">
        <w:rPr>
          <w:szCs w:val="22"/>
        </w:rPr>
        <w:t>/min, and renal functio</w:t>
      </w:r>
      <w:r>
        <w:rPr>
          <w:szCs w:val="22"/>
        </w:rPr>
        <w:t xml:space="preserve">n should be closely monitored. </w:t>
      </w:r>
      <w:r w:rsidRPr="00CA5522" w:rsidDel="00A656E9">
        <w:rPr>
          <w:szCs w:val="22"/>
        </w:rPr>
        <w:t>In addition</w:t>
      </w:r>
      <w:r w:rsidRPr="00CA5522" w:rsidDel="00A656E9">
        <w:t xml:space="preserve">, the </w:t>
      </w:r>
      <w:r w:rsidRPr="00CA5522" w:rsidDel="00A656E9">
        <w:rPr>
          <w:szCs w:val="22"/>
        </w:rPr>
        <w:t>c</w:t>
      </w:r>
      <w:r w:rsidRPr="00CA5522" w:rsidDel="00A656E9">
        <w:t>linical response to treatment should be closely monitor</w:t>
      </w:r>
      <w:r>
        <w:t xml:space="preserve">ed </w:t>
      </w:r>
      <w:r w:rsidR="00CF0F9B">
        <w:t xml:space="preserve">in patients receiving </w:t>
      </w:r>
      <w:r w:rsidR="00CF0F9B" w:rsidRPr="00CF0F9B">
        <w:t>emtricitabine/tenofovir disoproxil</w:t>
      </w:r>
      <w:r w:rsidR="00CF0F9B" w:rsidRPr="00CF0F9B" w:rsidDel="00A656E9">
        <w:t xml:space="preserve"> at a prolonged dosing interval. The use of </w:t>
      </w:r>
      <w:r w:rsidR="00CF0F9B" w:rsidRPr="00CF0F9B">
        <w:t>emtricitabine/tenofovir disoproxil</w:t>
      </w:r>
      <w:r w:rsidR="00CF0F9B" w:rsidRPr="00CF0F9B" w:rsidDel="00A656E9">
        <w:t xml:space="preserve"> is not recommended in patients with severe renal impairment (creatinine clearance &lt; 30 m</w:t>
      </w:r>
      <w:r w:rsidR="00CF0F9B" w:rsidRPr="00CF0F9B">
        <w:t>L</w:t>
      </w:r>
      <w:r w:rsidR="00CF0F9B" w:rsidRPr="00CF0F9B" w:rsidDel="00A656E9">
        <w:t>/min)</w:t>
      </w:r>
      <w:r w:rsidR="00CF0F9B" w:rsidRPr="00CF0F9B" w:rsidDel="00A656E9">
        <w:rPr>
          <w:bCs/>
        </w:rPr>
        <w:t xml:space="preserve"> and in patients who require haemodialysis since appropriate dose reductions cannot be achieved with the combination tablet</w:t>
      </w:r>
      <w:r w:rsidR="00CF0F9B" w:rsidRPr="00CF0F9B" w:rsidDel="00A656E9">
        <w:t xml:space="preserve"> (see sections 4.2 and</w:t>
      </w:r>
      <w:r w:rsidR="00CF0F9B" w:rsidRPr="00CF0F9B">
        <w:t> </w:t>
      </w:r>
      <w:r w:rsidR="00CF0F9B" w:rsidRPr="00CF0F9B" w:rsidDel="00A656E9">
        <w:t>5.2).</w:t>
      </w:r>
    </w:p>
    <w:p w14:paraId="1FD853EA" w14:textId="77777777" w:rsidR="00CF0F9B" w:rsidRDefault="00CF0F9B" w:rsidP="00605F43">
      <w:pPr>
        <w:rPr>
          <w:iCs/>
          <w:szCs w:val="22"/>
        </w:rPr>
      </w:pPr>
    </w:p>
    <w:p w14:paraId="46B15609" w14:textId="41E15BAD" w:rsidR="00710680" w:rsidRPr="00710680" w:rsidRDefault="00BD43F8" w:rsidP="00605F43">
      <w:pPr>
        <w:rPr>
          <w:i/>
          <w:szCs w:val="22"/>
        </w:rPr>
      </w:pPr>
      <w:r>
        <w:rPr>
          <w:i/>
          <w:szCs w:val="22"/>
        </w:rPr>
        <w:t xml:space="preserve">Renal management in </w:t>
      </w:r>
      <w:proofErr w:type="spellStart"/>
      <w:r w:rsidR="00710680" w:rsidRPr="00710680">
        <w:rPr>
          <w:i/>
          <w:szCs w:val="22"/>
        </w:rPr>
        <w:t>PrEP</w:t>
      </w:r>
      <w:proofErr w:type="spellEnd"/>
    </w:p>
    <w:p w14:paraId="644AC2AE" w14:textId="7D86D42F" w:rsidR="00710680" w:rsidRDefault="00710680" w:rsidP="00605F43">
      <w:pPr>
        <w:rPr>
          <w:iCs/>
          <w:szCs w:val="22"/>
        </w:rPr>
      </w:pPr>
      <w:r>
        <w:rPr>
          <w:szCs w:val="22"/>
        </w:rPr>
        <w:t>E</w:t>
      </w:r>
      <w:r w:rsidRPr="006C3D6E">
        <w:rPr>
          <w:szCs w:val="22"/>
        </w:rPr>
        <w:t>mtricitabine/</w:t>
      </w:r>
      <w:r>
        <w:rPr>
          <w:szCs w:val="22"/>
        </w:rPr>
        <w:t>t</w:t>
      </w:r>
      <w:r w:rsidRPr="006C3D6E">
        <w:rPr>
          <w:szCs w:val="22"/>
        </w:rPr>
        <w:t>enofovir disoproxil</w:t>
      </w:r>
      <w:r>
        <w:rPr>
          <w:szCs w:val="22"/>
        </w:rPr>
        <w:t xml:space="preserve"> has not been studied in HIV-1 uninfected individuals with creatinine clearance &lt; 60 mL/min and is therefore not recommended for use in this population. If serum phosphate is &lt; 1.5 mg/dL (0.48 mmol/L) or creatinine clearance is decreased to &lt; 60 mL/min in any individual receiving e</w:t>
      </w:r>
      <w:r w:rsidRPr="006C3D6E">
        <w:rPr>
          <w:szCs w:val="22"/>
        </w:rPr>
        <w:t>mtricitabine/</w:t>
      </w:r>
      <w:r>
        <w:rPr>
          <w:szCs w:val="22"/>
        </w:rPr>
        <w:t>t</w:t>
      </w:r>
      <w:r w:rsidRPr="006C3D6E">
        <w:rPr>
          <w:szCs w:val="22"/>
        </w:rPr>
        <w:t>enofovir disoproxil</w:t>
      </w:r>
      <w:r>
        <w:rPr>
          <w:szCs w:val="22"/>
        </w:rPr>
        <w:t xml:space="preserve"> for pre-exposure prophylaxis, renal function should be re-evaluated within one week, including measurements of blood gl</w:t>
      </w:r>
      <w:r w:rsidR="002B404D">
        <w:rPr>
          <w:szCs w:val="22"/>
        </w:rPr>
        <w:t>ucose, blood potassium and urine glucose concentrations (see section 4.8, proximal tubulopathy). Consideration should be given to interrupting use of e</w:t>
      </w:r>
      <w:r w:rsidR="002B404D" w:rsidRPr="006C3D6E">
        <w:rPr>
          <w:szCs w:val="22"/>
        </w:rPr>
        <w:t>mtricitabine/</w:t>
      </w:r>
      <w:r w:rsidR="002B404D">
        <w:rPr>
          <w:szCs w:val="22"/>
        </w:rPr>
        <w:t>t</w:t>
      </w:r>
      <w:r w:rsidR="002B404D" w:rsidRPr="006C3D6E">
        <w:rPr>
          <w:szCs w:val="22"/>
        </w:rPr>
        <w:t>enofovir disoproxil</w:t>
      </w:r>
      <w:r w:rsidR="002B404D">
        <w:rPr>
          <w:szCs w:val="22"/>
        </w:rPr>
        <w:t xml:space="preserve"> in individuals with creatinine clearance decreased to &lt; 60 mL/min or decreases in serum phosphate to &lt; 1.0</w:t>
      </w:r>
      <w:r w:rsidR="00103A1A">
        <w:rPr>
          <w:szCs w:val="22"/>
        </w:rPr>
        <w:t> </w:t>
      </w:r>
      <w:r w:rsidR="002B404D">
        <w:rPr>
          <w:szCs w:val="22"/>
        </w:rPr>
        <w:t>mg/dL (0.32 mmol/L). Interrupting use of e</w:t>
      </w:r>
      <w:r w:rsidR="002B404D" w:rsidRPr="006C3D6E">
        <w:rPr>
          <w:szCs w:val="22"/>
        </w:rPr>
        <w:t>mtricitabine/</w:t>
      </w:r>
      <w:r w:rsidR="002B404D">
        <w:rPr>
          <w:szCs w:val="22"/>
        </w:rPr>
        <w:t>t</w:t>
      </w:r>
      <w:r w:rsidR="002B404D" w:rsidRPr="006C3D6E">
        <w:rPr>
          <w:szCs w:val="22"/>
        </w:rPr>
        <w:t>enofovir disoproxil</w:t>
      </w:r>
      <w:r w:rsidR="002B404D">
        <w:rPr>
          <w:szCs w:val="22"/>
        </w:rPr>
        <w:t xml:space="preserve"> should also be considered in case of progressive decline of renal function when no other cause has been identified.</w:t>
      </w:r>
    </w:p>
    <w:p w14:paraId="1C3E68B8" w14:textId="77777777" w:rsidR="00710680" w:rsidRPr="00710680" w:rsidRDefault="00710680" w:rsidP="00605F43">
      <w:pPr>
        <w:rPr>
          <w:iCs/>
          <w:szCs w:val="22"/>
        </w:rPr>
      </w:pPr>
    </w:p>
    <w:p w14:paraId="6B83B390" w14:textId="78A49852" w:rsidR="00880EA1" w:rsidRPr="00605F43" w:rsidRDefault="00880EA1" w:rsidP="00605F43">
      <w:pPr>
        <w:rPr>
          <w:iCs/>
          <w:szCs w:val="22"/>
          <w:u w:val="single"/>
        </w:rPr>
      </w:pPr>
      <w:r w:rsidRPr="00605F43">
        <w:rPr>
          <w:iCs/>
          <w:szCs w:val="22"/>
          <w:u w:val="single"/>
        </w:rPr>
        <w:t>Bone effects</w:t>
      </w:r>
    </w:p>
    <w:p w14:paraId="70B69B39" w14:textId="33EE135C" w:rsidR="00880EA1" w:rsidRDefault="00880EA1" w:rsidP="00605F43">
      <w:pPr>
        <w:rPr>
          <w:i/>
          <w:iCs/>
          <w:szCs w:val="22"/>
        </w:rPr>
      </w:pPr>
    </w:p>
    <w:p w14:paraId="67F84C75" w14:textId="50A4285E" w:rsidR="00C7488D" w:rsidRDefault="00880EA1" w:rsidP="00605F43">
      <w:pPr>
        <w:rPr>
          <w:szCs w:val="22"/>
        </w:rPr>
      </w:pPr>
      <w:r>
        <w:rPr>
          <w:szCs w:val="22"/>
        </w:rPr>
        <w:t xml:space="preserve">Bone abnormalities </w:t>
      </w:r>
      <w:r w:rsidR="00C7488D" w:rsidRPr="00C7488D">
        <w:rPr>
          <w:szCs w:val="22"/>
        </w:rPr>
        <w:t xml:space="preserve">such as </w:t>
      </w:r>
      <w:proofErr w:type="spellStart"/>
      <w:r w:rsidR="00C7488D" w:rsidRPr="00C7488D">
        <w:rPr>
          <w:szCs w:val="22"/>
        </w:rPr>
        <w:t>osteomalacia</w:t>
      </w:r>
      <w:proofErr w:type="spellEnd"/>
      <w:r w:rsidR="00C7488D" w:rsidRPr="00C7488D">
        <w:rPr>
          <w:szCs w:val="22"/>
        </w:rPr>
        <w:t xml:space="preserve"> which can manifest as persistent or worsening bone pain and, which can </w:t>
      </w:r>
      <w:r>
        <w:rPr>
          <w:szCs w:val="22"/>
        </w:rPr>
        <w:t>infrequently contribut</w:t>
      </w:r>
      <w:r w:rsidR="00C7488D">
        <w:rPr>
          <w:szCs w:val="22"/>
        </w:rPr>
        <w:t>e</w:t>
      </w:r>
      <w:r>
        <w:rPr>
          <w:szCs w:val="22"/>
        </w:rPr>
        <w:t xml:space="preserve"> to fractures may be associated with </w:t>
      </w:r>
      <w:r w:rsidR="00C7488D" w:rsidRPr="00C7488D">
        <w:rPr>
          <w:szCs w:val="22"/>
        </w:rPr>
        <w:t>tenofovir disoproxil</w:t>
      </w:r>
      <w:r w:rsidR="00C7488D">
        <w:rPr>
          <w:szCs w:val="22"/>
        </w:rPr>
        <w:t xml:space="preserve"> </w:t>
      </w:r>
      <w:r w:rsidR="00C7488D" w:rsidRPr="00C7488D">
        <w:rPr>
          <w:szCs w:val="22"/>
        </w:rPr>
        <w:t xml:space="preserve">induced </w:t>
      </w:r>
      <w:r>
        <w:rPr>
          <w:szCs w:val="22"/>
        </w:rPr>
        <w:t>proximal renal tubulopathy (see section 4.8).</w:t>
      </w:r>
    </w:p>
    <w:p w14:paraId="62261277" w14:textId="44AD8DB8" w:rsidR="00C7488D" w:rsidRDefault="00C7488D" w:rsidP="00605F43">
      <w:pPr>
        <w:rPr>
          <w:szCs w:val="22"/>
        </w:rPr>
      </w:pPr>
    </w:p>
    <w:p w14:paraId="7174D6DF" w14:textId="23341FA8" w:rsidR="00880EA1" w:rsidRDefault="00880EA1" w:rsidP="00605F43">
      <w:pPr>
        <w:rPr>
          <w:szCs w:val="22"/>
        </w:rPr>
      </w:pPr>
      <w:r>
        <w:rPr>
          <w:szCs w:val="22"/>
        </w:rPr>
        <w:t xml:space="preserve">If bone abnormalities are suspected </w:t>
      </w:r>
      <w:r w:rsidR="00C7488D">
        <w:rPr>
          <w:szCs w:val="22"/>
        </w:rPr>
        <w:t xml:space="preserve">or </w:t>
      </w:r>
      <w:proofErr w:type="gramStart"/>
      <w:r w:rsidR="00C7488D">
        <w:rPr>
          <w:szCs w:val="22"/>
        </w:rPr>
        <w:t>detected</w:t>
      </w:r>
      <w:proofErr w:type="gramEnd"/>
      <w:r w:rsidR="00C7488D">
        <w:rPr>
          <w:szCs w:val="22"/>
        </w:rPr>
        <w:t xml:space="preserve"> </w:t>
      </w:r>
      <w:r>
        <w:rPr>
          <w:szCs w:val="22"/>
        </w:rPr>
        <w:t xml:space="preserve">then appropriate consultation should be obtained. </w:t>
      </w:r>
    </w:p>
    <w:p w14:paraId="59679232" w14:textId="77777777" w:rsidR="002B404D" w:rsidRDefault="002B404D" w:rsidP="00605F43">
      <w:pPr>
        <w:rPr>
          <w:szCs w:val="22"/>
        </w:rPr>
      </w:pPr>
    </w:p>
    <w:p w14:paraId="756078C7" w14:textId="581F8962" w:rsidR="002B404D" w:rsidRPr="002B404D" w:rsidRDefault="00FF6362" w:rsidP="00605F43">
      <w:pPr>
        <w:rPr>
          <w:i/>
          <w:szCs w:val="22"/>
        </w:rPr>
      </w:pPr>
      <w:r>
        <w:rPr>
          <w:i/>
          <w:szCs w:val="22"/>
        </w:rPr>
        <w:t xml:space="preserve">Treatment of </w:t>
      </w:r>
      <w:r w:rsidR="002B404D" w:rsidRPr="002B404D">
        <w:rPr>
          <w:i/>
          <w:szCs w:val="22"/>
        </w:rPr>
        <w:t>HIV-1 infection:</w:t>
      </w:r>
    </w:p>
    <w:p w14:paraId="06CF5CCA" w14:textId="2018A569" w:rsidR="00880EA1" w:rsidRDefault="003D3CDD" w:rsidP="00605F43">
      <w:pPr>
        <w:rPr>
          <w:i/>
          <w:iCs/>
          <w:szCs w:val="22"/>
        </w:rPr>
      </w:pPr>
      <w:r w:rsidRPr="002F671F">
        <w:rPr>
          <w:szCs w:val="22"/>
        </w:rPr>
        <w:lastRenderedPageBreak/>
        <w:t>Reductions of bone mineral density (BMD) have been observed with tenofovir disoproxil in randomized controlled clinical trials of duration up to 144</w:t>
      </w:r>
      <w:r w:rsidR="00881891">
        <w:rPr>
          <w:szCs w:val="22"/>
        </w:rPr>
        <w:t> </w:t>
      </w:r>
      <w:r w:rsidRPr="002F671F">
        <w:rPr>
          <w:szCs w:val="22"/>
        </w:rPr>
        <w:t>weeks in HIV or HBV-infected patients. These BMD decreases generally improved after treatment discontinuation.</w:t>
      </w:r>
    </w:p>
    <w:p w14:paraId="4779E5C8" w14:textId="68CC9B9F" w:rsidR="008B72CB" w:rsidRDefault="008B72CB" w:rsidP="00605F43">
      <w:pPr>
        <w:rPr>
          <w:szCs w:val="22"/>
        </w:rPr>
      </w:pPr>
      <w:r>
        <w:rPr>
          <w:rFonts w:eastAsia="SimSun"/>
          <w:szCs w:val="22"/>
          <w:lang w:eastAsia="en-GB"/>
        </w:rPr>
        <w:t xml:space="preserve">In other studies (prospective and cross-sectional), the most pronounced decreases in BMD were seen in patients treated with tenofovir disoproxil as part of a regimen containing a boosted protease inhibitor. </w:t>
      </w:r>
      <w:r w:rsidR="00EA16FF">
        <w:rPr>
          <w:rFonts w:eastAsia="SimSun"/>
          <w:szCs w:val="22"/>
          <w:lang w:eastAsia="en-GB"/>
        </w:rPr>
        <w:t>Overall</w:t>
      </w:r>
      <w:r w:rsidR="00EA16FF" w:rsidRPr="00EA16FF">
        <w:t xml:space="preserve"> </w:t>
      </w:r>
      <w:r w:rsidR="00EA16FF" w:rsidRPr="00EA16FF">
        <w:rPr>
          <w:rFonts w:eastAsia="SimSun"/>
          <w:szCs w:val="22"/>
          <w:lang w:eastAsia="en-GB"/>
        </w:rPr>
        <w:t>in view of the bone abnormalities associated with tenofovir disoproxil and the limitations of long term data on the impact of tenofovir disoproxil on bone health and fracture risk, alternative</w:t>
      </w:r>
      <w:r>
        <w:rPr>
          <w:rFonts w:eastAsia="SimSun"/>
          <w:szCs w:val="22"/>
          <w:lang w:eastAsia="en-GB"/>
        </w:rPr>
        <w:t xml:space="preserve"> treatment regimens should be considered for patients with </w:t>
      </w:r>
      <w:proofErr w:type="gramStart"/>
      <w:r>
        <w:rPr>
          <w:rFonts w:eastAsia="SimSun"/>
          <w:szCs w:val="22"/>
          <w:lang w:eastAsia="en-GB"/>
        </w:rPr>
        <w:t xml:space="preserve">osteoporosis </w:t>
      </w:r>
      <w:r w:rsidR="003D3CDD" w:rsidRPr="003D3CDD">
        <w:rPr>
          <w:rFonts w:eastAsia="SimSun"/>
          <w:szCs w:val="22"/>
          <w:lang w:eastAsia="en-GB"/>
        </w:rPr>
        <w:t xml:space="preserve"> </w:t>
      </w:r>
      <w:r w:rsidR="003D3CDD">
        <w:rPr>
          <w:rFonts w:eastAsia="SimSun"/>
          <w:szCs w:val="22"/>
          <w:lang w:eastAsia="en-GB"/>
        </w:rPr>
        <w:t>or</w:t>
      </w:r>
      <w:proofErr w:type="gramEnd"/>
      <w:r w:rsidR="003D3CDD">
        <w:rPr>
          <w:rFonts w:eastAsia="SimSun"/>
          <w:szCs w:val="22"/>
          <w:lang w:eastAsia="en-GB"/>
        </w:rPr>
        <w:t xml:space="preserve"> with </w:t>
      </w:r>
      <w:r>
        <w:rPr>
          <w:rFonts w:eastAsia="SimSun"/>
          <w:szCs w:val="22"/>
          <w:lang w:eastAsia="en-GB"/>
        </w:rPr>
        <w:t xml:space="preserve">a </w:t>
      </w:r>
      <w:r w:rsidR="003D3CDD">
        <w:rPr>
          <w:rFonts w:eastAsia="SimSun"/>
          <w:szCs w:val="22"/>
          <w:lang w:eastAsia="en-GB"/>
        </w:rPr>
        <w:t xml:space="preserve">history of bone </w:t>
      </w:r>
      <w:r>
        <w:rPr>
          <w:rFonts w:eastAsia="SimSun"/>
          <w:szCs w:val="22"/>
          <w:lang w:eastAsia="en-GB"/>
        </w:rPr>
        <w:t>fractures.</w:t>
      </w:r>
    </w:p>
    <w:p w14:paraId="466E9FE7" w14:textId="77777777" w:rsidR="008B72CB" w:rsidRPr="006D5DEA" w:rsidRDefault="008B72CB" w:rsidP="00605F43">
      <w:pPr>
        <w:rPr>
          <w:iCs/>
          <w:szCs w:val="22"/>
        </w:rPr>
      </w:pPr>
    </w:p>
    <w:p w14:paraId="32AA500E" w14:textId="11AFF4A7" w:rsidR="006D5DEA" w:rsidRPr="006D5DEA" w:rsidRDefault="00965D7C" w:rsidP="00605F43">
      <w:pPr>
        <w:rPr>
          <w:i/>
          <w:szCs w:val="22"/>
        </w:rPr>
      </w:pPr>
      <w:r>
        <w:rPr>
          <w:i/>
          <w:szCs w:val="22"/>
        </w:rPr>
        <w:t>Pre-exposure prophylaxis</w:t>
      </w:r>
    </w:p>
    <w:p w14:paraId="2E7EFB81" w14:textId="45AECDBF" w:rsidR="006D5DEA" w:rsidRDefault="006D5DEA" w:rsidP="00605F43">
      <w:pPr>
        <w:rPr>
          <w:szCs w:val="22"/>
        </w:rPr>
      </w:pPr>
      <w:r>
        <w:rPr>
          <w:iCs/>
          <w:szCs w:val="22"/>
        </w:rPr>
        <w:t>In clinical studies of HIV-1 uninfected individuals, small decreases in BMD were observed. In a study of 498 men, the mean changes from baseline to week 24 in BMD ranged from -0.4% to -1.0% across hip, spine, femoral neck and trochanter in men who received daily e</w:t>
      </w:r>
      <w:r w:rsidRPr="006C3D6E">
        <w:rPr>
          <w:szCs w:val="22"/>
        </w:rPr>
        <w:t>mtricitabine/</w:t>
      </w:r>
      <w:r>
        <w:rPr>
          <w:szCs w:val="22"/>
        </w:rPr>
        <w:t>t</w:t>
      </w:r>
      <w:r w:rsidRPr="006C3D6E">
        <w:rPr>
          <w:szCs w:val="22"/>
        </w:rPr>
        <w:t>enofovir disoproxil</w:t>
      </w:r>
      <w:r>
        <w:rPr>
          <w:szCs w:val="22"/>
        </w:rPr>
        <w:t xml:space="preserve"> prophylaxis (n</w:t>
      </w:r>
      <w:r w:rsidR="00BD43F8">
        <w:rPr>
          <w:szCs w:val="22"/>
        </w:rPr>
        <w:t xml:space="preserve"> </w:t>
      </w:r>
      <w:r>
        <w:rPr>
          <w:szCs w:val="22"/>
        </w:rPr>
        <w:t>=</w:t>
      </w:r>
      <w:r w:rsidR="00BD43F8">
        <w:rPr>
          <w:szCs w:val="22"/>
        </w:rPr>
        <w:t xml:space="preserve"> </w:t>
      </w:r>
      <w:r>
        <w:rPr>
          <w:szCs w:val="22"/>
        </w:rPr>
        <w:t>247) vs. placebo (n</w:t>
      </w:r>
      <w:r w:rsidR="00BD43F8">
        <w:rPr>
          <w:szCs w:val="22"/>
        </w:rPr>
        <w:t xml:space="preserve"> </w:t>
      </w:r>
      <w:r>
        <w:rPr>
          <w:szCs w:val="22"/>
        </w:rPr>
        <w:t>=</w:t>
      </w:r>
      <w:r w:rsidR="00BD43F8">
        <w:rPr>
          <w:szCs w:val="22"/>
        </w:rPr>
        <w:t xml:space="preserve"> </w:t>
      </w:r>
      <w:r>
        <w:rPr>
          <w:szCs w:val="22"/>
        </w:rPr>
        <w:t>251).</w:t>
      </w:r>
    </w:p>
    <w:p w14:paraId="2D265D15" w14:textId="6985FDE5" w:rsidR="00BD43F8" w:rsidRPr="00785677" w:rsidRDefault="00BD43F8" w:rsidP="00605F43">
      <w:pPr>
        <w:rPr>
          <w:szCs w:val="22"/>
          <w:u w:val="single"/>
        </w:rPr>
      </w:pPr>
    </w:p>
    <w:p w14:paraId="35B5BEAD" w14:textId="77777777" w:rsidR="00BD43F8" w:rsidRPr="00785677" w:rsidRDefault="00BD43F8" w:rsidP="00605F43">
      <w:pPr>
        <w:rPr>
          <w:iCs/>
          <w:szCs w:val="22"/>
          <w:u w:val="single"/>
        </w:rPr>
      </w:pPr>
      <w:r w:rsidRPr="00785677">
        <w:rPr>
          <w:iCs/>
          <w:szCs w:val="22"/>
          <w:u w:val="single"/>
        </w:rPr>
        <w:t>Renal and bone effects in the paediatric population</w:t>
      </w:r>
    </w:p>
    <w:p w14:paraId="1860C725" w14:textId="77777777" w:rsidR="00BD43F8" w:rsidRPr="00BD43F8" w:rsidRDefault="00BD43F8" w:rsidP="00605F43">
      <w:pPr>
        <w:rPr>
          <w:iCs/>
          <w:szCs w:val="22"/>
        </w:rPr>
      </w:pPr>
    </w:p>
    <w:p w14:paraId="2E4D3342" w14:textId="1EDAD37E" w:rsidR="006D712B" w:rsidRDefault="00BD43F8" w:rsidP="00605F43">
      <w:pPr>
        <w:rPr>
          <w:iCs/>
          <w:szCs w:val="22"/>
        </w:rPr>
      </w:pPr>
      <w:r w:rsidRPr="00BD43F8">
        <w:rPr>
          <w:iCs/>
          <w:szCs w:val="22"/>
        </w:rPr>
        <w:t xml:space="preserve">There are uncertainties associated with the long </w:t>
      </w:r>
      <w:r w:rsidR="006D712B">
        <w:rPr>
          <w:iCs/>
          <w:szCs w:val="22"/>
        </w:rPr>
        <w:t>-</w:t>
      </w:r>
      <w:r w:rsidRPr="00BD43F8">
        <w:rPr>
          <w:iCs/>
          <w:szCs w:val="22"/>
        </w:rPr>
        <w:t xml:space="preserve">term </w:t>
      </w:r>
      <w:r w:rsidR="006D712B">
        <w:rPr>
          <w:iCs/>
          <w:szCs w:val="22"/>
        </w:rPr>
        <w:t xml:space="preserve">renal and bone </w:t>
      </w:r>
      <w:r w:rsidRPr="00BD43F8">
        <w:rPr>
          <w:iCs/>
          <w:szCs w:val="22"/>
        </w:rPr>
        <w:t xml:space="preserve">effects of </w:t>
      </w:r>
      <w:r w:rsidR="00585366">
        <w:rPr>
          <w:iCs/>
          <w:szCs w:val="22"/>
        </w:rPr>
        <w:t>tenofovir disoproxil</w:t>
      </w:r>
      <w:r w:rsidRPr="00BD43F8">
        <w:rPr>
          <w:iCs/>
          <w:szCs w:val="22"/>
        </w:rPr>
        <w:t xml:space="preserve"> </w:t>
      </w:r>
      <w:r w:rsidR="006D712B">
        <w:rPr>
          <w:iCs/>
          <w:szCs w:val="22"/>
        </w:rPr>
        <w:t>during the treatment of HIV-1 infection in the paediatric population</w:t>
      </w:r>
      <w:r w:rsidR="00EA16FF">
        <w:rPr>
          <w:iCs/>
          <w:szCs w:val="22"/>
        </w:rPr>
        <w:t xml:space="preserve"> and</w:t>
      </w:r>
      <w:r w:rsidR="006D712B">
        <w:rPr>
          <w:iCs/>
          <w:szCs w:val="22"/>
        </w:rPr>
        <w:t xml:space="preserve"> on the long-term renal and bone effects of </w:t>
      </w:r>
      <w:bookmarkStart w:id="2" w:name="_Hlk521482924"/>
      <w:r w:rsidR="00E713C2">
        <w:rPr>
          <w:iCs/>
          <w:szCs w:val="22"/>
        </w:rPr>
        <w:t>e</w:t>
      </w:r>
      <w:r w:rsidR="007130B5" w:rsidRPr="007130B5">
        <w:rPr>
          <w:iCs/>
          <w:szCs w:val="22"/>
        </w:rPr>
        <w:t xml:space="preserve">mtricitabine/tenofovir disoproxil </w:t>
      </w:r>
      <w:bookmarkEnd w:id="2"/>
      <w:r w:rsidR="006D712B">
        <w:rPr>
          <w:iCs/>
          <w:szCs w:val="22"/>
        </w:rPr>
        <w:t xml:space="preserve">when used for pre-exposure prophylaxis in uninfected adolescents (see section 5.1). </w:t>
      </w:r>
      <w:r w:rsidRPr="00BD43F8">
        <w:rPr>
          <w:iCs/>
          <w:szCs w:val="22"/>
        </w:rPr>
        <w:t xml:space="preserve">Moreover, the reversibility of renal toxicity </w:t>
      </w:r>
      <w:r w:rsidR="006D712B">
        <w:rPr>
          <w:iCs/>
          <w:szCs w:val="22"/>
        </w:rPr>
        <w:t>after cessation of tenofovir dis</w:t>
      </w:r>
      <w:r w:rsidR="0090770B">
        <w:rPr>
          <w:iCs/>
          <w:szCs w:val="22"/>
        </w:rPr>
        <w:t>o</w:t>
      </w:r>
      <w:r w:rsidR="006D712B">
        <w:rPr>
          <w:iCs/>
          <w:szCs w:val="22"/>
        </w:rPr>
        <w:t xml:space="preserve">proxil for the treatment of HIV-1 infection or after cessation of </w:t>
      </w:r>
      <w:bookmarkStart w:id="3" w:name="_Hlk521483475"/>
      <w:r w:rsidR="00E713C2">
        <w:rPr>
          <w:iCs/>
          <w:szCs w:val="22"/>
        </w:rPr>
        <w:t>e</w:t>
      </w:r>
      <w:r w:rsidR="006D712B" w:rsidRPr="006D712B">
        <w:rPr>
          <w:iCs/>
          <w:szCs w:val="22"/>
        </w:rPr>
        <w:t xml:space="preserve">mtricitabine/tenofovir disoproxil </w:t>
      </w:r>
      <w:bookmarkEnd w:id="3"/>
      <w:r w:rsidR="006D712B">
        <w:rPr>
          <w:iCs/>
          <w:szCs w:val="22"/>
        </w:rPr>
        <w:t xml:space="preserve">for pre-exposure prophylaxis </w:t>
      </w:r>
      <w:r w:rsidRPr="00BD43F8">
        <w:rPr>
          <w:iCs/>
          <w:szCs w:val="22"/>
        </w:rPr>
        <w:t xml:space="preserve">cannot be fully ascertained. </w:t>
      </w:r>
    </w:p>
    <w:p w14:paraId="5EC3733F" w14:textId="77777777" w:rsidR="006D712B" w:rsidRDefault="006D712B" w:rsidP="00605F43">
      <w:pPr>
        <w:rPr>
          <w:iCs/>
          <w:szCs w:val="22"/>
        </w:rPr>
      </w:pPr>
    </w:p>
    <w:p w14:paraId="53C4972E" w14:textId="4AE8D3E0" w:rsidR="00BD43F8" w:rsidRPr="00BD43F8" w:rsidRDefault="006D712B" w:rsidP="00605F43">
      <w:pPr>
        <w:rPr>
          <w:iCs/>
          <w:szCs w:val="22"/>
        </w:rPr>
      </w:pPr>
      <w:r>
        <w:rPr>
          <w:iCs/>
          <w:szCs w:val="22"/>
        </w:rPr>
        <w:t>A</w:t>
      </w:r>
      <w:r w:rsidR="00BD43F8" w:rsidRPr="00BD43F8">
        <w:rPr>
          <w:iCs/>
          <w:szCs w:val="22"/>
        </w:rPr>
        <w:t xml:space="preserve"> multidisciplinary approach is recommended to weigh the benefit/risk balance of </w:t>
      </w:r>
      <w:r w:rsidR="00E713C2">
        <w:rPr>
          <w:iCs/>
          <w:szCs w:val="22"/>
        </w:rPr>
        <w:t>e</w:t>
      </w:r>
      <w:r w:rsidR="007130B5" w:rsidRPr="007130B5">
        <w:rPr>
          <w:iCs/>
          <w:szCs w:val="22"/>
        </w:rPr>
        <w:t xml:space="preserve">mtricitabine/tenofovir disoproxil </w:t>
      </w:r>
      <w:r w:rsidR="007130B5">
        <w:rPr>
          <w:iCs/>
          <w:szCs w:val="22"/>
        </w:rPr>
        <w:t xml:space="preserve">for the </w:t>
      </w:r>
      <w:r w:rsidR="00BD43F8" w:rsidRPr="00BD43F8">
        <w:rPr>
          <w:iCs/>
          <w:szCs w:val="22"/>
        </w:rPr>
        <w:t>treatment</w:t>
      </w:r>
      <w:r w:rsidR="007130B5">
        <w:rPr>
          <w:iCs/>
          <w:szCs w:val="22"/>
        </w:rPr>
        <w:t xml:space="preserve"> of HIV-1 infection or </w:t>
      </w:r>
      <w:r w:rsidR="00541982">
        <w:rPr>
          <w:iCs/>
          <w:szCs w:val="22"/>
        </w:rPr>
        <w:t>for</w:t>
      </w:r>
      <w:r w:rsidR="007130B5">
        <w:rPr>
          <w:iCs/>
          <w:szCs w:val="22"/>
        </w:rPr>
        <w:t xml:space="preserve"> pre-exposure prophylaxis</w:t>
      </w:r>
      <w:r w:rsidR="00BD43F8" w:rsidRPr="00BD43F8">
        <w:rPr>
          <w:iCs/>
          <w:szCs w:val="22"/>
        </w:rPr>
        <w:t>, decide the appropriate monitoring during treatment (including decision for treatment withdrawal) and consider the need for supplementation</w:t>
      </w:r>
      <w:r w:rsidR="007130B5">
        <w:rPr>
          <w:iCs/>
          <w:szCs w:val="22"/>
        </w:rPr>
        <w:t xml:space="preserve"> on a </w:t>
      </w:r>
      <w:proofErr w:type="gramStart"/>
      <w:r w:rsidR="007130B5">
        <w:rPr>
          <w:iCs/>
          <w:szCs w:val="22"/>
        </w:rPr>
        <w:t>case by case</w:t>
      </w:r>
      <w:proofErr w:type="gramEnd"/>
      <w:r w:rsidR="007130B5">
        <w:rPr>
          <w:iCs/>
          <w:szCs w:val="22"/>
        </w:rPr>
        <w:t xml:space="preserve"> basis</w:t>
      </w:r>
      <w:r w:rsidR="00BD43F8" w:rsidRPr="00BD43F8">
        <w:rPr>
          <w:iCs/>
          <w:szCs w:val="22"/>
        </w:rPr>
        <w:t>.</w:t>
      </w:r>
    </w:p>
    <w:p w14:paraId="37E89727" w14:textId="76D00A99" w:rsidR="00BD43F8" w:rsidRDefault="00BD43F8" w:rsidP="00605F43">
      <w:pPr>
        <w:rPr>
          <w:iCs/>
          <w:szCs w:val="22"/>
        </w:rPr>
      </w:pPr>
    </w:p>
    <w:p w14:paraId="33D1704C" w14:textId="66E3C426" w:rsidR="007130B5" w:rsidRPr="007130B5" w:rsidRDefault="007130B5" w:rsidP="00605F43">
      <w:pPr>
        <w:rPr>
          <w:iCs/>
          <w:szCs w:val="22"/>
        </w:rPr>
      </w:pPr>
      <w:r w:rsidRPr="007130B5">
        <w:rPr>
          <w:iCs/>
          <w:szCs w:val="22"/>
        </w:rPr>
        <w:t xml:space="preserve">When using </w:t>
      </w:r>
      <w:r w:rsidR="00E713C2">
        <w:rPr>
          <w:iCs/>
          <w:szCs w:val="22"/>
        </w:rPr>
        <w:t>e</w:t>
      </w:r>
      <w:r w:rsidRPr="007130B5">
        <w:rPr>
          <w:iCs/>
          <w:szCs w:val="22"/>
        </w:rPr>
        <w:t>mtricitabine/tenofovir disoproxil for pre-exposure prophylaxis individuals should be reassessed at each visit to ascertain whether they remain at high risk of HIV-1 infection. The risk of HIV-1 infection should be balanced against the potential for renal and bone effects with long-term use of</w:t>
      </w:r>
      <w:r>
        <w:rPr>
          <w:iCs/>
          <w:szCs w:val="22"/>
        </w:rPr>
        <w:t xml:space="preserve"> </w:t>
      </w:r>
      <w:r w:rsidR="00E713C2">
        <w:rPr>
          <w:iCs/>
          <w:szCs w:val="22"/>
        </w:rPr>
        <w:t>e</w:t>
      </w:r>
      <w:r w:rsidRPr="007130B5">
        <w:rPr>
          <w:iCs/>
          <w:szCs w:val="22"/>
        </w:rPr>
        <w:t xml:space="preserve">mtricitabine/tenofovir disoproxil. </w:t>
      </w:r>
    </w:p>
    <w:p w14:paraId="5FF9D378" w14:textId="77777777" w:rsidR="007130B5" w:rsidRPr="00BD43F8" w:rsidRDefault="007130B5" w:rsidP="00605F43">
      <w:pPr>
        <w:rPr>
          <w:iCs/>
          <w:szCs w:val="22"/>
        </w:rPr>
      </w:pPr>
    </w:p>
    <w:p w14:paraId="70FB8C08" w14:textId="38871532" w:rsidR="00BD43F8" w:rsidRPr="00605F43" w:rsidRDefault="00BD43F8" w:rsidP="00605F43">
      <w:pPr>
        <w:rPr>
          <w:i/>
          <w:iCs/>
          <w:szCs w:val="22"/>
          <w:u w:val="single"/>
        </w:rPr>
      </w:pPr>
      <w:r w:rsidRPr="00605F43">
        <w:rPr>
          <w:i/>
          <w:iCs/>
          <w:szCs w:val="22"/>
          <w:u w:val="single"/>
        </w:rPr>
        <w:t>Renal effects</w:t>
      </w:r>
    </w:p>
    <w:p w14:paraId="7D37F914" w14:textId="387B2268" w:rsidR="00BD43F8" w:rsidRPr="00BD43F8" w:rsidRDefault="00BD43F8" w:rsidP="00605F43">
      <w:pPr>
        <w:rPr>
          <w:iCs/>
          <w:szCs w:val="22"/>
        </w:rPr>
      </w:pPr>
      <w:r w:rsidRPr="00BD43F8">
        <w:rPr>
          <w:iCs/>
          <w:szCs w:val="22"/>
        </w:rPr>
        <w:t>Renal adverse reactions consistent with proximal renal tubulopathy have been reported in HIV 1 infected paediatric patients aged 2 to &lt; 12 years in clinical study GS US 104 0352 (see sections 4.8 and 5.1).</w:t>
      </w:r>
    </w:p>
    <w:p w14:paraId="675B5CF0" w14:textId="77777777" w:rsidR="00BD43F8" w:rsidRPr="00BD43F8" w:rsidRDefault="00BD43F8" w:rsidP="00605F43">
      <w:pPr>
        <w:rPr>
          <w:iCs/>
          <w:szCs w:val="22"/>
        </w:rPr>
      </w:pPr>
    </w:p>
    <w:p w14:paraId="370959F3" w14:textId="77777777" w:rsidR="00BD43F8" w:rsidRPr="00605F43" w:rsidRDefault="00BD43F8" w:rsidP="00605F43">
      <w:pPr>
        <w:rPr>
          <w:i/>
          <w:iCs/>
          <w:szCs w:val="22"/>
          <w:u w:val="single"/>
        </w:rPr>
      </w:pPr>
      <w:r w:rsidRPr="00605F43">
        <w:rPr>
          <w:i/>
          <w:iCs/>
          <w:szCs w:val="22"/>
          <w:u w:val="single"/>
        </w:rPr>
        <w:t>Renal monitoring</w:t>
      </w:r>
    </w:p>
    <w:p w14:paraId="7CCC954B" w14:textId="0B0AD8E2" w:rsidR="00BD43F8" w:rsidRPr="00BD43F8" w:rsidRDefault="00BD43F8" w:rsidP="00605F43">
      <w:pPr>
        <w:rPr>
          <w:iCs/>
          <w:szCs w:val="22"/>
        </w:rPr>
      </w:pPr>
      <w:r w:rsidRPr="00BD43F8">
        <w:rPr>
          <w:iCs/>
          <w:szCs w:val="22"/>
        </w:rPr>
        <w:t xml:space="preserve">Renal function (creatinine clearance and serum phosphate) should be evaluated prior to </w:t>
      </w:r>
      <w:r w:rsidR="00541982">
        <w:rPr>
          <w:iCs/>
          <w:szCs w:val="22"/>
        </w:rPr>
        <w:t xml:space="preserve">initiating </w:t>
      </w:r>
      <w:r w:rsidR="00E713C2">
        <w:rPr>
          <w:iCs/>
          <w:szCs w:val="22"/>
        </w:rPr>
        <w:t>e</w:t>
      </w:r>
      <w:r w:rsidR="00541982" w:rsidRPr="00541982">
        <w:rPr>
          <w:iCs/>
          <w:szCs w:val="22"/>
        </w:rPr>
        <w:t xml:space="preserve">mtricitabine/tenofovir disoproxil </w:t>
      </w:r>
      <w:r w:rsidR="00541982">
        <w:rPr>
          <w:iCs/>
          <w:szCs w:val="22"/>
        </w:rPr>
        <w:t xml:space="preserve">for </w:t>
      </w:r>
      <w:r w:rsidRPr="00BD43F8">
        <w:rPr>
          <w:iCs/>
          <w:szCs w:val="22"/>
        </w:rPr>
        <w:t>treatment</w:t>
      </w:r>
      <w:r w:rsidR="00541982">
        <w:rPr>
          <w:iCs/>
          <w:szCs w:val="22"/>
        </w:rPr>
        <w:t xml:space="preserve"> of HIV-1 or for pre-exposure </w:t>
      </w:r>
      <w:proofErr w:type="gramStart"/>
      <w:r w:rsidR="00541982">
        <w:rPr>
          <w:iCs/>
          <w:szCs w:val="22"/>
        </w:rPr>
        <w:t>prophylaxis</w:t>
      </w:r>
      <w:r w:rsidRPr="00BD43F8">
        <w:rPr>
          <w:iCs/>
          <w:szCs w:val="22"/>
        </w:rPr>
        <w:t>, and</w:t>
      </w:r>
      <w:proofErr w:type="gramEnd"/>
      <w:r w:rsidRPr="00BD43F8">
        <w:rPr>
          <w:iCs/>
          <w:szCs w:val="22"/>
        </w:rPr>
        <w:t xml:space="preserve"> </w:t>
      </w:r>
      <w:r w:rsidR="00541982">
        <w:rPr>
          <w:iCs/>
          <w:szCs w:val="22"/>
        </w:rPr>
        <w:t xml:space="preserve">should be </w:t>
      </w:r>
      <w:r w:rsidRPr="00BD43F8">
        <w:rPr>
          <w:iCs/>
          <w:szCs w:val="22"/>
        </w:rPr>
        <w:t xml:space="preserve">monitored during </w:t>
      </w:r>
      <w:r w:rsidR="00541982">
        <w:rPr>
          <w:iCs/>
          <w:szCs w:val="22"/>
        </w:rPr>
        <w:t xml:space="preserve">use </w:t>
      </w:r>
      <w:r w:rsidRPr="00BD43F8">
        <w:rPr>
          <w:iCs/>
          <w:szCs w:val="22"/>
        </w:rPr>
        <w:t>as in adults (see above).</w:t>
      </w:r>
    </w:p>
    <w:p w14:paraId="4F884C2A" w14:textId="77777777" w:rsidR="00BD43F8" w:rsidRPr="00BD43F8" w:rsidRDefault="00BD43F8" w:rsidP="00605F43">
      <w:pPr>
        <w:rPr>
          <w:iCs/>
          <w:szCs w:val="22"/>
        </w:rPr>
      </w:pPr>
    </w:p>
    <w:p w14:paraId="3ADED315" w14:textId="77777777" w:rsidR="00BD43F8" w:rsidRPr="00605F43" w:rsidRDefault="00BD43F8" w:rsidP="00605F43">
      <w:pPr>
        <w:rPr>
          <w:i/>
          <w:iCs/>
          <w:szCs w:val="22"/>
          <w:u w:val="single"/>
        </w:rPr>
      </w:pPr>
      <w:r w:rsidRPr="00605F43">
        <w:rPr>
          <w:i/>
          <w:iCs/>
          <w:szCs w:val="22"/>
          <w:u w:val="single"/>
        </w:rPr>
        <w:t>Renal management</w:t>
      </w:r>
    </w:p>
    <w:p w14:paraId="11548EB8" w14:textId="21ECAD20" w:rsidR="00BD43F8" w:rsidRPr="00BD43F8" w:rsidRDefault="00BD43F8" w:rsidP="00605F43">
      <w:pPr>
        <w:rPr>
          <w:iCs/>
          <w:szCs w:val="22"/>
        </w:rPr>
      </w:pPr>
      <w:r w:rsidRPr="00BD43F8">
        <w:rPr>
          <w:iCs/>
          <w:szCs w:val="22"/>
        </w:rPr>
        <w:t>If serum phosphate is confirmed to be &lt; 3.0 mg/d</w:t>
      </w:r>
      <w:r w:rsidR="00541982">
        <w:rPr>
          <w:iCs/>
          <w:szCs w:val="22"/>
        </w:rPr>
        <w:t>L</w:t>
      </w:r>
      <w:r w:rsidRPr="00BD43F8">
        <w:rPr>
          <w:iCs/>
          <w:szCs w:val="22"/>
        </w:rPr>
        <w:t xml:space="preserve"> (0.96</w:t>
      </w:r>
      <w:r w:rsidRPr="00341703">
        <w:t xml:space="preserve"> </w:t>
      </w:r>
      <w:r w:rsidRPr="00BD43F8">
        <w:rPr>
          <w:iCs/>
          <w:szCs w:val="22"/>
        </w:rPr>
        <w:t>mmol/</w:t>
      </w:r>
      <w:r w:rsidR="00541982">
        <w:rPr>
          <w:iCs/>
          <w:szCs w:val="22"/>
        </w:rPr>
        <w:t>L</w:t>
      </w:r>
      <w:r w:rsidRPr="00BD43F8">
        <w:rPr>
          <w:iCs/>
          <w:szCs w:val="22"/>
        </w:rPr>
        <w:t xml:space="preserve">) in any paediatric patient receiving </w:t>
      </w:r>
      <w:bookmarkStart w:id="4" w:name="_Hlk521482124"/>
      <w:r w:rsidRPr="00BD43F8">
        <w:rPr>
          <w:iCs/>
          <w:szCs w:val="22"/>
        </w:rPr>
        <w:t>Emtricitabine/tenofovir disoproxil</w:t>
      </w:r>
      <w:bookmarkEnd w:id="4"/>
      <w:r w:rsidRPr="00BD43F8">
        <w:rPr>
          <w:iCs/>
          <w:szCs w:val="22"/>
        </w:rPr>
        <w:t xml:space="preserve">, renal function should be re-evaluated within one week, including measurements of blood glucose, blood potassium and urine glucose concentrations (see section 4.8, proximal tubulopathy). If renal abnormalities are suspected or </w:t>
      </w:r>
      <w:proofErr w:type="gramStart"/>
      <w:r w:rsidRPr="00BD43F8">
        <w:rPr>
          <w:iCs/>
          <w:szCs w:val="22"/>
        </w:rPr>
        <w:t>detected</w:t>
      </w:r>
      <w:proofErr w:type="gramEnd"/>
      <w:r w:rsidRPr="00BD43F8">
        <w:rPr>
          <w:iCs/>
          <w:szCs w:val="22"/>
        </w:rPr>
        <w:t xml:space="preserve"> then consultation with a nephrologist should be obtained to consider interruption of </w:t>
      </w:r>
      <w:r w:rsidR="00541982" w:rsidRPr="00541982">
        <w:rPr>
          <w:iCs/>
          <w:szCs w:val="22"/>
        </w:rPr>
        <w:t xml:space="preserve">Emtricitabine/tenofovir disoproxil </w:t>
      </w:r>
      <w:r w:rsidR="00541982">
        <w:rPr>
          <w:iCs/>
          <w:szCs w:val="22"/>
        </w:rPr>
        <w:t>use</w:t>
      </w:r>
      <w:r w:rsidRPr="00BD43F8">
        <w:rPr>
          <w:iCs/>
          <w:szCs w:val="22"/>
        </w:rPr>
        <w:t xml:space="preserve">. Interrupting </w:t>
      </w:r>
      <w:r w:rsidR="00541982">
        <w:rPr>
          <w:iCs/>
          <w:szCs w:val="22"/>
        </w:rPr>
        <w:t xml:space="preserve">use of </w:t>
      </w:r>
      <w:r w:rsidR="00541982" w:rsidRPr="00541982">
        <w:rPr>
          <w:iCs/>
          <w:szCs w:val="22"/>
        </w:rPr>
        <w:t>Emt</w:t>
      </w:r>
      <w:r w:rsidR="00541982">
        <w:rPr>
          <w:iCs/>
          <w:szCs w:val="22"/>
        </w:rPr>
        <w:t>ricitabine/tenofovir disoproxil</w:t>
      </w:r>
      <w:r w:rsidRPr="00BD43F8">
        <w:rPr>
          <w:iCs/>
          <w:szCs w:val="22"/>
        </w:rPr>
        <w:t xml:space="preserve"> should also be considered in case of progressive decline of renal function when no other cause has been identified.</w:t>
      </w:r>
    </w:p>
    <w:p w14:paraId="73F3E442" w14:textId="77777777" w:rsidR="00BD43F8" w:rsidRPr="00BD43F8" w:rsidRDefault="00BD43F8" w:rsidP="00605F43">
      <w:pPr>
        <w:rPr>
          <w:iCs/>
          <w:szCs w:val="22"/>
        </w:rPr>
      </w:pPr>
    </w:p>
    <w:p w14:paraId="6E88B9C0" w14:textId="77777777" w:rsidR="00BD43F8" w:rsidRPr="00605F43" w:rsidRDefault="00BD43F8" w:rsidP="00605F43">
      <w:pPr>
        <w:rPr>
          <w:i/>
          <w:iCs/>
          <w:szCs w:val="22"/>
          <w:u w:val="single"/>
        </w:rPr>
      </w:pPr>
      <w:r w:rsidRPr="00605F43">
        <w:rPr>
          <w:i/>
          <w:iCs/>
          <w:szCs w:val="22"/>
          <w:u w:val="single"/>
        </w:rPr>
        <w:t>Co-administration and risk of renal toxicity</w:t>
      </w:r>
    </w:p>
    <w:p w14:paraId="0E4AEBAC" w14:textId="77777777" w:rsidR="00BD43F8" w:rsidRPr="00BD43F8" w:rsidRDefault="00BD43F8" w:rsidP="00605F43">
      <w:pPr>
        <w:rPr>
          <w:iCs/>
          <w:szCs w:val="22"/>
        </w:rPr>
      </w:pPr>
      <w:r w:rsidRPr="00BD43F8">
        <w:rPr>
          <w:iCs/>
          <w:szCs w:val="22"/>
        </w:rPr>
        <w:lastRenderedPageBreak/>
        <w:t>The same recommendations apply as in adults (see Co-administration of other medicinal products below).</w:t>
      </w:r>
    </w:p>
    <w:p w14:paraId="09EC38A2" w14:textId="379C789C" w:rsidR="00BD43F8" w:rsidRPr="00BD43F8" w:rsidRDefault="00BD43F8" w:rsidP="00605F43">
      <w:pPr>
        <w:rPr>
          <w:iCs/>
          <w:szCs w:val="22"/>
        </w:rPr>
      </w:pPr>
    </w:p>
    <w:p w14:paraId="4645430B" w14:textId="77777777" w:rsidR="00BD43F8" w:rsidRPr="00785677" w:rsidRDefault="00BD43F8" w:rsidP="00605F43">
      <w:pPr>
        <w:keepNext/>
        <w:rPr>
          <w:i/>
          <w:iCs/>
          <w:szCs w:val="22"/>
        </w:rPr>
      </w:pPr>
      <w:r w:rsidRPr="00785677">
        <w:rPr>
          <w:i/>
          <w:iCs/>
          <w:szCs w:val="22"/>
        </w:rPr>
        <w:t>Renal impairment</w:t>
      </w:r>
    </w:p>
    <w:p w14:paraId="6A29CC91" w14:textId="3A97055B" w:rsidR="00BD43F8" w:rsidRPr="00BD43F8" w:rsidRDefault="00BD43F8" w:rsidP="00605F43">
      <w:pPr>
        <w:keepNext/>
        <w:rPr>
          <w:iCs/>
          <w:szCs w:val="22"/>
        </w:rPr>
      </w:pPr>
      <w:r w:rsidRPr="00BD43F8">
        <w:rPr>
          <w:iCs/>
          <w:szCs w:val="22"/>
        </w:rPr>
        <w:t xml:space="preserve">The use of </w:t>
      </w:r>
      <w:r w:rsidR="0024783E">
        <w:rPr>
          <w:iCs/>
          <w:szCs w:val="22"/>
        </w:rPr>
        <w:t>e</w:t>
      </w:r>
      <w:r w:rsidR="0024783E" w:rsidRPr="00BD43F8">
        <w:rPr>
          <w:iCs/>
          <w:szCs w:val="22"/>
        </w:rPr>
        <w:t xml:space="preserve">mtricitabine/tenofovir disoproxil </w:t>
      </w:r>
      <w:r w:rsidRPr="00BD43F8">
        <w:rPr>
          <w:iCs/>
          <w:szCs w:val="22"/>
        </w:rPr>
        <w:t xml:space="preserve">is not recommended in </w:t>
      </w:r>
      <w:r w:rsidR="00E713C2">
        <w:rPr>
          <w:iCs/>
          <w:szCs w:val="22"/>
        </w:rPr>
        <w:t>individuals under the age of 18 years</w:t>
      </w:r>
      <w:r w:rsidRPr="00BD43F8">
        <w:rPr>
          <w:iCs/>
          <w:szCs w:val="22"/>
        </w:rPr>
        <w:t xml:space="preserve"> with renal impairment (see section 4.2). </w:t>
      </w:r>
      <w:r w:rsidR="0024783E" w:rsidRPr="0024783E">
        <w:rPr>
          <w:iCs/>
          <w:szCs w:val="22"/>
        </w:rPr>
        <w:t xml:space="preserve">Emtricitabine/tenofovir disoproxil </w:t>
      </w:r>
      <w:r w:rsidRPr="00BD43F8">
        <w:rPr>
          <w:iCs/>
          <w:szCs w:val="22"/>
        </w:rPr>
        <w:t xml:space="preserve">should not be initiated in paediatric patients with renal impairment and should be discontinued in paediatric patients who develop renal impairment during </w:t>
      </w:r>
      <w:r w:rsidR="0024783E">
        <w:rPr>
          <w:iCs/>
          <w:szCs w:val="22"/>
        </w:rPr>
        <w:t>e</w:t>
      </w:r>
      <w:r w:rsidR="0024783E" w:rsidRPr="00BD43F8">
        <w:rPr>
          <w:iCs/>
          <w:szCs w:val="22"/>
        </w:rPr>
        <w:t xml:space="preserve">mtricitabine/tenofovir disoproxil </w:t>
      </w:r>
      <w:r w:rsidRPr="00BD43F8">
        <w:rPr>
          <w:iCs/>
          <w:szCs w:val="22"/>
        </w:rPr>
        <w:t>therapy.</w:t>
      </w:r>
    </w:p>
    <w:p w14:paraId="4AD7237E" w14:textId="77777777" w:rsidR="0024783E" w:rsidRPr="00BD43F8" w:rsidRDefault="0024783E" w:rsidP="00605F43">
      <w:pPr>
        <w:rPr>
          <w:iCs/>
          <w:szCs w:val="22"/>
        </w:rPr>
      </w:pPr>
    </w:p>
    <w:p w14:paraId="08458DE1" w14:textId="77777777" w:rsidR="00BD43F8" w:rsidRPr="00785677" w:rsidRDefault="00BD43F8" w:rsidP="00605F43">
      <w:pPr>
        <w:rPr>
          <w:i/>
          <w:iCs/>
          <w:szCs w:val="22"/>
        </w:rPr>
      </w:pPr>
      <w:r w:rsidRPr="00785677">
        <w:rPr>
          <w:i/>
          <w:iCs/>
          <w:szCs w:val="22"/>
        </w:rPr>
        <w:t xml:space="preserve">Bone effects </w:t>
      </w:r>
    </w:p>
    <w:p w14:paraId="6F60B200" w14:textId="6397F165" w:rsidR="00BD43F8" w:rsidRPr="00BD43F8" w:rsidRDefault="00E713C2" w:rsidP="00605F43">
      <w:pPr>
        <w:rPr>
          <w:iCs/>
          <w:szCs w:val="22"/>
        </w:rPr>
      </w:pPr>
      <w:r>
        <w:rPr>
          <w:iCs/>
          <w:szCs w:val="22"/>
        </w:rPr>
        <w:t>Use of t</w:t>
      </w:r>
      <w:r w:rsidR="00585366">
        <w:rPr>
          <w:iCs/>
          <w:szCs w:val="22"/>
        </w:rPr>
        <w:t>enofovir disoproxil</w:t>
      </w:r>
      <w:r w:rsidR="00BD43F8" w:rsidRPr="00BD43F8">
        <w:rPr>
          <w:iCs/>
          <w:szCs w:val="22"/>
        </w:rPr>
        <w:t xml:space="preserve"> may cause a reduction in BMD. The effects of </w:t>
      </w:r>
      <w:r w:rsidR="00585366">
        <w:rPr>
          <w:iCs/>
          <w:szCs w:val="22"/>
        </w:rPr>
        <w:t>tenofovir disoproxil</w:t>
      </w:r>
      <w:r w:rsidR="00BD43F8" w:rsidRPr="00BD43F8">
        <w:rPr>
          <w:iCs/>
          <w:szCs w:val="22"/>
        </w:rPr>
        <w:t xml:space="preserve">-associated changes in BMD on long-term bone health and future fracture risk are </w:t>
      </w:r>
      <w:r w:rsidR="00EA16FF">
        <w:rPr>
          <w:iCs/>
          <w:szCs w:val="22"/>
        </w:rPr>
        <w:t>unce</w:t>
      </w:r>
      <w:r w:rsidR="005B6EFA">
        <w:rPr>
          <w:iCs/>
          <w:szCs w:val="22"/>
        </w:rPr>
        <w:t>r</w:t>
      </w:r>
      <w:r w:rsidR="00EA16FF">
        <w:rPr>
          <w:iCs/>
          <w:szCs w:val="22"/>
        </w:rPr>
        <w:t>tain</w:t>
      </w:r>
      <w:r w:rsidR="00BD43F8" w:rsidRPr="00BD43F8">
        <w:rPr>
          <w:iCs/>
          <w:szCs w:val="22"/>
        </w:rPr>
        <w:t xml:space="preserve"> (see section 5.1).</w:t>
      </w:r>
    </w:p>
    <w:p w14:paraId="6B998BDB" w14:textId="77777777" w:rsidR="00BD43F8" w:rsidRPr="00BD43F8" w:rsidRDefault="00BD43F8" w:rsidP="00605F43">
      <w:pPr>
        <w:rPr>
          <w:iCs/>
          <w:szCs w:val="22"/>
        </w:rPr>
      </w:pPr>
    </w:p>
    <w:p w14:paraId="546A1CDF" w14:textId="1A273D00" w:rsidR="00BD43F8" w:rsidRPr="006D5DEA" w:rsidRDefault="00BD43F8" w:rsidP="00605F43">
      <w:pPr>
        <w:rPr>
          <w:iCs/>
          <w:szCs w:val="22"/>
        </w:rPr>
      </w:pPr>
      <w:r w:rsidRPr="00BD43F8">
        <w:rPr>
          <w:iCs/>
          <w:szCs w:val="22"/>
        </w:rPr>
        <w:t xml:space="preserve">If bone abnormalities are detected or suspected </w:t>
      </w:r>
      <w:r w:rsidR="00E713C2">
        <w:rPr>
          <w:iCs/>
          <w:szCs w:val="22"/>
        </w:rPr>
        <w:t xml:space="preserve">during use of emtricitabine/tenofovir </w:t>
      </w:r>
      <w:r w:rsidR="001D7E28">
        <w:rPr>
          <w:iCs/>
          <w:szCs w:val="22"/>
        </w:rPr>
        <w:t>disoproxil</w:t>
      </w:r>
      <w:r w:rsidR="00E713C2">
        <w:rPr>
          <w:iCs/>
          <w:szCs w:val="22"/>
        </w:rPr>
        <w:t xml:space="preserve"> </w:t>
      </w:r>
      <w:r w:rsidRPr="00BD43F8">
        <w:rPr>
          <w:iCs/>
          <w:szCs w:val="22"/>
        </w:rPr>
        <w:t xml:space="preserve">in </w:t>
      </w:r>
      <w:r w:rsidR="00E713C2">
        <w:rPr>
          <w:iCs/>
          <w:szCs w:val="22"/>
        </w:rPr>
        <w:t xml:space="preserve">any </w:t>
      </w:r>
      <w:r w:rsidRPr="00BD43F8">
        <w:rPr>
          <w:iCs/>
          <w:szCs w:val="22"/>
        </w:rPr>
        <w:t>paediatric patient, consultation with an endocrinologist and/or nephrologist should be obtained.</w:t>
      </w:r>
    </w:p>
    <w:p w14:paraId="4ACDE793" w14:textId="77777777" w:rsidR="006D5DEA" w:rsidRPr="006D5DEA" w:rsidRDefault="006D5DEA" w:rsidP="00605F43">
      <w:pPr>
        <w:rPr>
          <w:iCs/>
          <w:szCs w:val="22"/>
        </w:rPr>
      </w:pPr>
    </w:p>
    <w:p w14:paraId="53F70C4D" w14:textId="77777777" w:rsidR="008B72CB" w:rsidRPr="00D87EBB" w:rsidRDefault="008B72CB" w:rsidP="00605F43">
      <w:pPr>
        <w:rPr>
          <w:szCs w:val="22"/>
          <w:u w:val="single"/>
        </w:rPr>
      </w:pPr>
      <w:r w:rsidRPr="00D87EBB">
        <w:rPr>
          <w:szCs w:val="22"/>
          <w:u w:val="single"/>
        </w:rPr>
        <w:t>Weight and metabolic parameters</w:t>
      </w:r>
    </w:p>
    <w:p w14:paraId="7B40E7CF" w14:textId="77777777" w:rsidR="00612409" w:rsidRPr="007D63F4" w:rsidRDefault="00612409" w:rsidP="00605F43">
      <w:pPr>
        <w:rPr>
          <w:i/>
          <w:szCs w:val="22"/>
        </w:rPr>
      </w:pPr>
    </w:p>
    <w:p w14:paraId="479FCB6D" w14:textId="77777777" w:rsidR="008B72CB" w:rsidRPr="007D63F4" w:rsidRDefault="008B72CB" w:rsidP="00605F43">
      <w:pPr>
        <w:rPr>
          <w:szCs w:val="22"/>
        </w:rPr>
      </w:pPr>
      <w:r w:rsidRPr="007D63F4">
        <w:rPr>
          <w:rFonts w:eastAsia="SimSun"/>
          <w:szCs w:val="22"/>
          <w:lang w:eastAsia="en-GB"/>
        </w:rPr>
        <w:t xml:space="preserve">An increase in weight and in levels of blood lipids and glucose may occur during antiretroviral therapy. Such changes may in part be linked to disease control and </w:t>
      </w:r>
      <w:proofErr w:type="gramStart"/>
      <w:r w:rsidRPr="007D63F4">
        <w:rPr>
          <w:rFonts w:eastAsia="SimSun"/>
          <w:szCs w:val="22"/>
          <w:lang w:eastAsia="en-GB"/>
        </w:rPr>
        <w:t>life style</w:t>
      </w:r>
      <w:proofErr w:type="gramEnd"/>
      <w:r w:rsidRPr="007D63F4">
        <w:rPr>
          <w:rFonts w:eastAsia="SimSun"/>
          <w:szCs w:val="22"/>
          <w:lang w:eastAsia="en-GB"/>
        </w:rPr>
        <w:t xml:space="preserve">. For lipids, there is in some cases evidence for a treatment effect, while for weight gain there is no strong evidence relating this to any </w:t>
      </w:r>
      <w:proofErr w:type="gramStart"/>
      <w:r w:rsidRPr="007D63F4">
        <w:rPr>
          <w:rFonts w:eastAsia="SimSun"/>
          <w:szCs w:val="22"/>
          <w:lang w:eastAsia="en-GB"/>
        </w:rPr>
        <w:t>particular treatment</w:t>
      </w:r>
      <w:proofErr w:type="gramEnd"/>
      <w:r w:rsidRPr="007D63F4">
        <w:rPr>
          <w:rFonts w:eastAsia="SimSun"/>
          <w:szCs w:val="22"/>
          <w:lang w:eastAsia="en-GB"/>
        </w:rPr>
        <w:t>. For monitoring of blood lipids and glucose reference is made to established HIV treatment guidelines. Lipid disorders should be managed as clinically appropriate.</w:t>
      </w:r>
    </w:p>
    <w:p w14:paraId="0E0071C5" w14:textId="77777777" w:rsidR="008B72CB" w:rsidRDefault="008B72CB" w:rsidP="00605F43">
      <w:pPr>
        <w:rPr>
          <w:i/>
          <w:iCs/>
          <w:szCs w:val="22"/>
        </w:rPr>
      </w:pPr>
    </w:p>
    <w:p w14:paraId="636DB7B7" w14:textId="42A16E29" w:rsidR="008B72CB" w:rsidRPr="00D87EBB" w:rsidRDefault="008B72CB" w:rsidP="00605F43">
      <w:pPr>
        <w:rPr>
          <w:iCs/>
          <w:szCs w:val="22"/>
          <w:u w:val="single"/>
        </w:rPr>
      </w:pPr>
      <w:r w:rsidRPr="00D87EBB">
        <w:rPr>
          <w:iCs/>
          <w:szCs w:val="22"/>
          <w:u w:val="single"/>
        </w:rPr>
        <w:t xml:space="preserve">Mitochondrial dysfunction </w:t>
      </w:r>
      <w:r w:rsidRPr="00D87EBB">
        <w:rPr>
          <w:szCs w:val="22"/>
          <w:u w:val="single"/>
        </w:rPr>
        <w:t xml:space="preserve">following exposure </w:t>
      </w:r>
      <w:r w:rsidR="00833568" w:rsidRPr="00BE70A6">
        <w:rPr>
          <w:i/>
          <w:iCs/>
          <w:szCs w:val="22"/>
          <w:u w:val="single"/>
        </w:rPr>
        <w:t xml:space="preserve">in </w:t>
      </w:r>
      <w:r w:rsidRPr="00BE70A6">
        <w:rPr>
          <w:i/>
          <w:iCs/>
          <w:szCs w:val="22"/>
          <w:u w:val="single"/>
        </w:rPr>
        <w:t>utero</w:t>
      </w:r>
    </w:p>
    <w:p w14:paraId="0409DEB9" w14:textId="77777777" w:rsidR="00612409" w:rsidRPr="008B72CB" w:rsidRDefault="00612409" w:rsidP="00605F43">
      <w:pPr>
        <w:rPr>
          <w:iCs/>
          <w:szCs w:val="22"/>
        </w:rPr>
      </w:pPr>
    </w:p>
    <w:p w14:paraId="754EBA2E" w14:textId="78F8D238" w:rsidR="008B72CB" w:rsidRPr="00057A28" w:rsidRDefault="008B72CB" w:rsidP="00605F43">
      <w:pPr>
        <w:rPr>
          <w:szCs w:val="22"/>
        </w:rPr>
      </w:pPr>
      <w:proofErr w:type="spellStart"/>
      <w:r w:rsidRPr="00057A28">
        <w:rPr>
          <w:szCs w:val="22"/>
        </w:rPr>
        <w:t>Nucleos</w:t>
      </w:r>
      <w:proofErr w:type="spellEnd"/>
      <w:r w:rsidRPr="00057A28">
        <w:rPr>
          <w:szCs w:val="22"/>
        </w:rPr>
        <w:t xml:space="preserve">(t)ide analogues may impact mitochondrial function to a variable degree, which is most pronounced with stavudine, </w:t>
      </w:r>
      <w:proofErr w:type="spellStart"/>
      <w:r w:rsidRPr="00057A28">
        <w:rPr>
          <w:szCs w:val="22"/>
        </w:rPr>
        <w:t>didanosine</w:t>
      </w:r>
      <w:proofErr w:type="spellEnd"/>
      <w:r w:rsidRPr="00057A28">
        <w:rPr>
          <w:szCs w:val="22"/>
        </w:rPr>
        <w:t xml:space="preserve"> and zidovudine. There have been reports of mitochondrial dysfunction in HIV negative infants exposed </w:t>
      </w:r>
      <w:r w:rsidR="00833568">
        <w:rPr>
          <w:i/>
          <w:iCs/>
          <w:szCs w:val="22"/>
        </w:rPr>
        <w:t xml:space="preserve">in </w:t>
      </w:r>
      <w:r w:rsidRPr="00057A28">
        <w:rPr>
          <w:i/>
          <w:iCs/>
          <w:szCs w:val="22"/>
        </w:rPr>
        <w:t xml:space="preserve">utero </w:t>
      </w:r>
      <w:r w:rsidRPr="00057A28">
        <w:rPr>
          <w:szCs w:val="22"/>
        </w:rPr>
        <w:t>and/or postnatally to nucleoside analogues; these have predominantly concerned treatment with regimens containing zidovudine. The main adverse reactions reported are haematological disorders (anaemia, neutropenia) and m</w:t>
      </w:r>
      <w:r w:rsidR="00B35FE0">
        <w:rPr>
          <w:szCs w:val="22"/>
        </w:rPr>
        <w:t xml:space="preserve">etabolic disorders (hyperlactatemia, </w:t>
      </w:r>
      <w:proofErr w:type="spellStart"/>
      <w:r w:rsidR="00B35FE0">
        <w:rPr>
          <w:szCs w:val="22"/>
        </w:rPr>
        <w:t>hyperlipa</w:t>
      </w:r>
      <w:r w:rsidR="00F44565">
        <w:rPr>
          <w:szCs w:val="22"/>
        </w:rPr>
        <w:t>s</w:t>
      </w:r>
      <w:r w:rsidRPr="00057A28">
        <w:rPr>
          <w:szCs w:val="22"/>
        </w:rPr>
        <w:t>emia</w:t>
      </w:r>
      <w:proofErr w:type="spellEnd"/>
      <w:r w:rsidRPr="00057A28">
        <w:rPr>
          <w:szCs w:val="22"/>
        </w:rPr>
        <w:t xml:space="preserve">). These events have often been transitory. Late onset neurological disorders have been reported rarely (hypertonia, convulsion, abnormal behaviour). Whether such neurological disorders are transient or permanent is currently unknown. These findings should be considered for any child exposed </w:t>
      </w:r>
      <w:r w:rsidR="00833568">
        <w:rPr>
          <w:i/>
          <w:iCs/>
          <w:szCs w:val="22"/>
        </w:rPr>
        <w:t xml:space="preserve">in </w:t>
      </w:r>
      <w:r w:rsidRPr="00057A28">
        <w:rPr>
          <w:i/>
          <w:iCs/>
          <w:szCs w:val="22"/>
        </w:rPr>
        <w:t xml:space="preserve">utero </w:t>
      </w:r>
      <w:r w:rsidRPr="00057A28">
        <w:rPr>
          <w:szCs w:val="22"/>
        </w:rPr>
        <w:t xml:space="preserve">to </w:t>
      </w:r>
      <w:proofErr w:type="spellStart"/>
      <w:r w:rsidRPr="00057A28">
        <w:rPr>
          <w:szCs w:val="22"/>
        </w:rPr>
        <w:t>nucleos</w:t>
      </w:r>
      <w:proofErr w:type="spellEnd"/>
      <w:r w:rsidRPr="00057A28">
        <w:rPr>
          <w:szCs w:val="22"/>
        </w:rPr>
        <w:t xml:space="preserve">(t)ide analogues, who present with severe clinical findings of unknown </w:t>
      </w:r>
      <w:proofErr w:type="spellStart"/>
      <w:r w:rsidRPr="00057A28">
        <w:rPr>
          <w:szCs w:val="22"/>
        </w:rPr>
        <w:t>etiology</w:t>
      </w:r>
      <w:proofErr w:type="spellEnd"/>
      <w:r w:rsidRPr="00057A28">
        <w:rPr>
          <w:szCs w:val="22"/>
        </w:rPr>
        <w:t xml:space="preserve">, particularly neurologic findings. These findings do not affect current national recommendations to use antiretroviral therapy in pregnant women to prevent vertical transmission of HIV. </w:t>
      </w:r>
    </w:p>
    <w:p w14:paraId="03CFB874" w14:textId="77777777" w:rsidR="008B72CB" w:rsidRDefault="008B72CB" w:rsidP="00605F43">
      <w:pPr>
        <w:rPr>
          <w:i/>
          <w:iCs/>
          <w:szCs w:val="22"/>
        </w:rPr>
      </w:pPr>
    </w:p>
    <w:p w14:paraId="624CCD18" w14:textId="72F2291F" w:rsidR="008B72CB" w:rsidRDefault="008B72CB" w:rsidP="00605F43">
      <w:pPr>
        <w:rPr>
          <w:iCs/>
          <w:szCs w:val="22"/>
        </w:rPr>
      </w:pPr>
      <w:r w:rsidRPr="00D87EBB">
        <w:rPr>
          <w:iCs/>
          <w:szCs w:val="22"/>
          <w:u w:val="single"/>
        </w:rPr>
        <w:t>Immune Reactivation Syndrome</w:t>
      </w:r>
    </w:p>
    <w:p w14:paraId="15D432B4" w14:textId="77777777" w:rsidR="008B72CB" w:rsidRPr="008B72CB" w:rsidRDefault="008B72CB" w:rsidP="00605F43">
      <w:pPr>
        <w:rPr>
          <w:iCs/>
          <w:szCs w:val="22"/>
        </w:rPr>
      </w:pPr>
    </w:p>
    <w:p w14:paraId="36C751F3" w14:textId="41F668A2" w:rsidR="008B72CB" w:rsidRDefault="008B72CB" w:rsidP="00605F43">
      <w:pPr>
        <w:rPr>
          <w:szCs w:val="22"/>
        </w:rPr>
      </w:pPr>
      <w:r>
        <w:rPr>
          <w:szCs w:val="22"/>
        </w:rPr>
        <w:t>In HIV infected patients with severe immune deficiency at the time of institution of CART, an inflammatory reaction to asymptomatic or residual opportunistic pathogens may arise and cause serious clinical conditions, or aggravation of symptoms. Typically, such reactions have been observed within the first few</w:t>
      </w:r>
      <w:r w:rsidR="00D929DF">
        <w:rPr>
          <w:szCs w:val="22"/>
        </w:rPr>
        <w:t xml:space="preserve"> </w:t>
      </w:r>
      <w:r>
        <w:rPr>
          <w:szCs w:val="22"/>
        </w:rPr>
        <w:t>weeks or months of initiation of CART. Relevant examples are cytomegalovirus retinitis,</w:t>
      </w:r>
      <w:r w:rsidR="00D929DF">
        <w:rPr>
          <w:szCs w:val="22"/>
        </w:rPr>
        <w:t xml:space="preserve"> </w:t>
      </w:r>
      <w:r>
        <w:rPr>
          <w:szCs w:val="22"/>
        </w:rPr>
        <w:t xml:space="preserve">generalised and/or focal mycobacterial infections, and </w:t>
      </w:r>
      <w:r>
        <w:rPr>
          <w:i/>
          <w:iCs/>
          <w:szCs w:val="22"/>
        </w:rPr>
        <w:t xml:space="preserve">Pneumocystis </w:t>
      </w:r>
      <w:proofErr w:type="spellStart"/>
      <w:r>
        <w:rPr>
          <w:i/>
          <w:iCs/>
          <w:szCs w:val="22"/>
        </w:rPr>
        <w:t>jirovecii</w:t>
      </w:r>
      <w:proofErr w:type="spellEnd"/>
      <w:r>
        <w:rPr>
          <w:i/>
          <w:iCs/>
          <w:szCs w:val="22"/>
        </w:rPr>
        <w:t xml:space="preserve"> </w:t>
      </w:r>
      <w:r>
        <w:rPr>
          <w:szCs w:val="22"/>
        </w:rPr>
        <w:t xml:space="preserve">pneumonia. Any inflammatory symptoms should be evaluated and treatment instituted when necessary. </w:t>
      </w:r>
    </w:p>
    <w:p w14:paraId="179F9C70" w14:textId="4C13B00E" w:rsidR="008B72CB" w:rsidRDefault="008B72CB" w:rsidP="00605F43">
      <w:pPr>
        <w:rPr>
          <w:szCs w:val="22"/>
        </w:rPr>
      </w:pPr>
      <w:r>
        <w:rPr>
          <w:szCs w:val="22"/>
        </w:rPr>
        <w:t>Autoimmune disorders (such as Graves’ disease</w:t>
      </w:r>
      <w:r w:rsidR="006D76F5">
        <w:rPr>
          <w:szCs w:val="22"/>
        </w:rPr>
        <w:t xml:space="preserve"> and autoimmune hepatitis</w:t>
      </w:r>
      <w:r>
        <w:rPr>
          <w:szCs w:val="22"/>
        </w:rPr>
        <w:t xml:space="preserve">) have also been reported to occur in the setting of immune reactivation; however, the reported time to onset is more variable and these events can occur many months after initiation of treatment. </w:t>
      </w:r>
    </w:p>
    <w:p w14:paraId="032DD28F" w14:textId="77777777" w:rsidR="008B72CB" w:rsidRDefault="008B72CB" w:rsidP="00605F43">
      <w:pPr>
        <w:rPr>
          <w:szCs w:val="22"/>
        </w:rPr>
      </w:pPr>
    </w:p>
    <w:p w14:paraId="10444D38" w14:textId="2518EA57" w:rsidR="008B72CB" w:rsidRDefault="008B72CB" w:rsidP="00605F43">
      <w:pPr>
        <w:rPr>
          <w:iCs/>
          <w:szCs w:val="22"/>
        </w:rPr>
      </w:pPr>
      <w:r w:rsidRPr="00D87EBB">
        <w:rPr>
          <w:iCs/>
          <w:szCs w:val="22"/>
          <w:u w:val="single"/>
        </w:rPr>
        <w:t>Opportunistic infections</w:t>
      </w:r>
      <w:r>
        <w:rPr>
          <w:i/>
          <w:iCs/>
          <w:szCs w:val="22"/>
        </w:rPr>
        <w:t xml:space="preserve"> </w:t>
      </w:r>
    </w:p>
    <w:p w14:paraId="11002875" w14:textId="77777777" w:rsidR="00ED763A" w:rsidRDefault="00ED763A" w:rsidP="00605F43">
      <w:pPr>
        <w:rPr>
          <w:szCs w:val="22"/>
        </w:rPr>
      </w:pPr>
    </w:p>
    <w:p w14:paraId="27531E3C" w14:textId="47E2DD21" w:rsidR="008B72CB" w:rsidRDefault="008B72CB" w:rsidP="00605F43">
      <w:pPr>
        <w:rPr>
          <w:szCs w:val="22"/>
        </w:rPr>
      </w:pPr>
      <w:r>
        <w:rPr>
          <w:szCs w:val="22"/>
        </w:rPr>
        <w:t>HIV-1 infected patients receiving e</w:t>
      </w:r>
      <w:r w:rsidRPr="006C3D6E">
        <w:rPr>
          <w:szCs w:val="22"/>
        </w:rPr>
        <w:t>mtricitabine/</w:t>
      </w:r>
      <w:r>
        <w:rPr>
          <w:szCs w:val="22"/>
        </w:rPr>
        <w:t>t</w:t>
      </w:r>
      <w:r w:rsidRPr="006C3D6E">
        <w:rPr>
          <w:szCs w:val="22"/>
        </w:rPr>
        <w:t>enofovir disoproxil</w:t>
      </w:r>
      <w:r>
        <w:rPr>
          <w:szCs w:val="22"/>
        </w:rPr>
        <w:t xml:space="preserve"> or any other antiretroviral therapy may continue to develop opportunistic infections and other complications of HIV infection, and </w:t>
      </w:r>
      <w:r>
        <w:rPr>
          <w:szCs w:val="22"/>
        </w:rPr>
        <w:lastRenderedPageBreak/>
        <w:t xml:space="preserve">therefore should remain under close clinical observation by physicians experienced in the treatment of patients with HIV associated diseases. </w:t>
      </w:r>
    </w:p>
    <w:p w14:paraId="196B2B02" w14:textId="77777777" w:rsidR="008B72CB" w:rsidRDefault="008B72CB" w:rsidP="00605F43">
      <w:pPr>
        <w:rPr>
          <w:i/>
          <w:iCs/>
          <w:szCs w:val="22"/>
        </w:rPr>
      </w:pPr>
    </w:p>
    <w:p w14:paraId="2D3B8053" w14:textId="52651CCF" w:rsidR="008B72CB" w:rsidRDefault="008B72CB" w:rsidP="00605F43">
      <w:pPr>
        <w:keepNext/>
        <w:rPr>
          <w:i/>
          <w:iCs/>
          <w:szCs w:val="22"/>
        </w:rPr>
      </w:pPr>
      <w:r w:rsidRPr="00D87EBB">
        <w:rPr>
          <w:iCs/>
          <w:szCs w:val="22"/>
          <w:u w:val="single"/>
        </w:rPr>
        <w:t>Osteonecrosis</w:t>
      </w:r>
    </w:p>
    <w:p w14:paraId="14F1F387" w14:textId="77777777" w:rsidR="008B72CB" w:rsidRDefault="008B72CB" w:rsidP="00605F43">
      <w:pPr>
        <w:keepNext/>
        <w:rPr>
          <w:iCs/>
          <w:szCs w:val="22"/>
        </w:rPr>
      </w:pPr>
    </w:p>
    <w:p w14:paraId="5EB6C738" w14:textId="77777777" w:rsidR="008B72CB" w:rsidRDefault="008B72CB" w:rsidP="00605F43">
      <w:pPr>
        <w:keepNext/>
        <w:rPr>
          <w:szCs w:val="22"/>
        </w:rPr>
      </w:pPr>
      <w:r>
        <w:rPr>
          <w:szCs w:val="22"/>
        </w:rPr>
        <w:t xml:space="preserve">Although the aetiology </w:t>
      </w:r>
      <w:proofErr w:type="gramStart"/>
      <w:r>
        <w:rPr>
          <w:szCs w:val="22"/>
        </w:rPr>
        <w:t>is considered to be</w:t>
      </w:r>
      <w:proofErr w:type="gramEnd"/>
      <w:r>
        <w:rPr>
          <w:szCs w:val="22"/>
        </w:rPr>
        <w:t xml:space="preserve"> multifactorial (including corticosteroid use, alcohol consumption, severe immunosuppression, higher body mass index), cases of osteonecrosis have been reported particularly in patients with advanced HIV</w:t>
      </w:r>
      <w:r>
        <w:rPr>
          <w:szCs w:val="22"/>
        </w:rPr>
        <w:noBreakHyphen/>
        <w:t>disease and/or long</w:t>
      </w:r>
      <w:r>
        <w:rPr>
          <w:szCs w:val="22"/>
        </w:rPr>
        <w:noBreakHyphen/>
        <w:t xml:space="preserve">term exposure to CART. Patients should be advised to seek medical advice if they experience joint aches and pain, joint stiffness or difficulty in movement. </w:t>
      </w:r>
    </w:p>
    <w:p w14:paraId="79978676" w14:textId="38CBCFB3" w:rsidR="008B72CB" w:rsidRDefault="008B72CB" w:rsidP="00605F43">
      <w:pPr>
        <w:rPr>
          <w:i/>
          <w:iCs/>
          <w:szCs w:val="22"/>
        </w:rPr>
      </w:pPr>
    </w:p>
    <w:p w14:paraId="7E9E4B96" w14:textId="77777777" w:rsidR="00117A8A" w:rsidRDefault="00117A8A" w:rsidP="00605F43">
      <w:pPr>
        <w:rPr>
          <w:iCs/>
          <w:szCs w:val="22"/>
          <w:u w:val="single"/>
        </w:rPr>
      </w:pPr>
    </w:p>
    <w:p w14:paraId="0D1D252D" w14:textId="00F97F89" w:rsidR="00C233FF" w:rsidRPr="00D87EBB" w:rsidRDefault="00C233FF" w:rsidP="00605F43">
      <w:pPr>
        <w:rPr>
          <w:iCs/>
          <w:szCs w:val="22"/>
          <w:u w:val="single"/>
        </w:rPr>
      </w:pPr>
      <w:r w:rsidRPr="00D87EBB">
        <w:rPr>
          <w:iCs/>
          <w:szCs w:val="22"/>
          <w:u w:val="single"/>
        </w:rPr>
        <w:t>Co</w:t>
      </w:r>
      <w:r w:rsidR="00482E26" w:rsidRPr="00D87EBB">
        <w:rPr>
          <w:iCs/>
          <w:szCs w:val="22"/>
          <w:u w:val="single"/>
        </w:rPr>
        <w:noBreakHyphen/>
      </w:r>
      <w:r w:rsidRPr="00D87EBB">
        <w:rPr>
          <w:iCs/>
          <w:szCs w:val="22"/>
          <w:u w:val="single"/>
        </w:rPr>
        <w:t>administration of other medicinal products</w:t>
      </w:r>
    </w:p>
    <w:p w14:paraId="5BEB4C32" w14:textId="77777777" w:rsidR="008B72CB" w:rsidRDefault="008B72CB" w:rsidP="00605F43">
      <w:pPr>
        <w:rPr>
          <w:szCs w:val="22"/>
        </w:rPr>
      </w:pPr>
    </w:p>
    <w:p w14:paraId="3227D616" w14:textId="5670971E" w:rsidR="00C233FF" w:rsidRDefault="008B72CB" w:rsidP="00605F43">
      <w:pPr>
        <w:rPr>
          <w:szCs w:val="22"/>
        </w:rPr>
      </w:pPr>
      <w:r>
        <w:rPr>
          <w:szCs w:val="22"/>
        </w:rPr>
        <w:t>Use of e</w:t>
      </w:r>
      <w:r w:rsidR="00C233FF" w:rsidRPr="006C3D6E">
        <w:rPr>
          <w:szCs w:val="22"/>
        </w:rPr>
        <w:t>mtricitabine/</w:t>
      </w:r>
      <w:r w:rsidR="00C233FF">
        <w:rPr>
          <w:szCs w:val="22"/>
        </w:rPr>
        <w:t>t</w:t>
      </w:r>
      <w:r w:rsidR="00C233FF" w:rsidRPr="006C3D6E">
        <w:rPr>
          <w:szCs w:val="22"/>
        </w:rPr>
        <w:t>enofovir disoproxil</w:t>
      </w:r>
      <w:r w:rsidR="00C233FF">
        <w:rPr>
          <w:szCs w:val="22"/>
        </w:rPr>
        <w:t xml:space="preserve"> should </w:t>
      </w:r>
      <w:r>
        <w:rPr>
          <w:szCs w:val="22"/>
        </w:rPr>
        <w:t xml:space="preserve">be avoided with concurrent or recent use of a nephrotoxic medicinal product (see section 4.5). If concomitant use </w:t>
      </w:r>
      <w:r w:rsidR="005A7D0D">
        <w:rPr>
          <w:szCs w:val="22"/>
        </w:rPr>
        <w:t xml:space="preserve">with </w:t>
      </w:r>
      <w:r w:rsidR="008921A4">
        <w:rPr>
          <w:szCs w:val="22"/>
        </w:rPr>
        <w:t xml:space="preserve">nephrotoxic agents is unavoidable, renal function should be monitored weekly. </w:t>
      </w:r>
    </w:p>
    <w:p w14:paraId="3D4CE04F" w14:textId="6BDC244E" w:rsidR="00C233FF" w:rsidRDefault="00C233FF" w:rsidP="00605F43">
      <w:pPr>
        <w:rPr>
          <w:szCs w:val="22"/>
        </w:rPr>
      </w:pPr>
    </w:p>
    <w:p w14:paraId="2ABC4477" w14:textId="3D740189" w:rsidR="008921A4" w:rsidRDefault="008921A4" w:rsidP="00605F43">
      <w:r w:rsidRPr="008921A4" w:rsidDel="00A656E9">
        <w:t>Cases of acute renal failure after initiation of high dose or multiple non</w:t>
      </w:r>
      <w:r w:rsidRPr="008921A4" w:rsidDel="00A656E9">
        <w:noBreakHyphen/>
        <w:t>steroidal anti</w:t>
      </w:r>
      <w:r w:rsidRPr="008921A4" w:rsidDel="00A656E9">
        <w:noBreakHyphen/>
        <w:t xml:space="preserve">inflammatory drugs (NSAIDs) have been reported in </w:t>
      </w:r>
      <w:r w:rsidR="00833568">
        <w:t xml:space="preserve">HIV-1 </w:t>
      </w:r>
      <w:r w:rsidRPr="008921A4">
        <w:t xml:space="preserve">infected </w:t>
      </w:r>
      <w:r w:rsidRPr="008921A4" w:rsidDel="00A656E9">
        <w:t xml:space="preserve">patients treated with tenofovir disoproxil and with risk </w:t>
      </w:r>
      <w:r w:rsidR="004B7878">
        <w:t xml:space="preserve">factors for renal dysfunction. </w:t>
      </w:r>
      <w:r w:rsidRPr="008921A4" w:rsidDel="00A656E9">
        <w:t xml:space="preserve">If </w:t>
      </w:r>
      <w:r w:rsidR="000C15FD">
        <w:t>e</w:t>
      </w:r>
      <w:r w:rsidR="000C15FD" w:rsidRPr="000C15FD">
        <w:t>mtricitabine/tenofovir disoproxil</w:t>
      </w:r>
      <w:r w:rsidRPr="008921A4" w:rsidDel="00A656E9">
        <w:t xml:space="preserve"> is co</w:t>
      </w:r>
      <w:r w:rsidRPr="008921A4" w:rsidDel="00A656E9">
        <w:noBreakHyphen/>
        <w:t>administered with an NSAID, renal function should be monitored adequately.</w:t>
      </w:r>
    </w:p>
    <w:p w14:paraId="254413F7" w14:textId="77777777" w:rsidR="008921A4" w:rsidRDefault="008921A4" w:rsidP="00605F43"/>
    <w:p w14:paraId="66074801" w14:textId="17AF5C48" w:rsidR="008921A4" w:rsidRPr="008921A4" w:rsidRDefault="008921A4" w:rsidP="00605F43">
      <w:r w:rsidRPr="008921A4" w:rsidDel="00A656E9">
        <w:rPr>
          <w:szCs w:val="22"/>
        </w:rPr>
        <w:t xml:space="preserve">A higher risk of renal impairment has been reported in </w:t>
      </w:r>
      <w:r w:rsidR="004B7878">
        <w:rPr>
          <w:szCs w:val="22"/>
        </w:rPr>
        <w:t>HIV</w:t>
      </w:r>
      <w:r w:rsidR="004B7878">
        <w:rPr>
          <w:szCs w:val="22"/>
        </w:rPr>
        <w:noBreakHyphen/>
        <w:t xml:space="preserve">1 </w:t>
      </w:r>
      <w:r w:rsidRPr="008921A4">
        <w:rPr>
          <w:szCs w:val="22"/>
        </w:rPr>
        <w:t xml:space="preserve">infected </w:t>
      </w:r>
      <w:r w:rsidRPr="008921A4" w:rsidDel="00A656E9">
        <w:rPr>
          <w:szCs w:val="22"/>
        </w:rPr>
        <w:t xml:space="preserve">patients receiving tenofovir disoproxil in combination with a ritonavir or cobicistat boosted protease inhibitor. </w:t>
      </w:r>
      <w:r w:rsidRPr="008921A4">
        <w:rPr>
          <w:szCs w:val="22"/>
        </w:rPr>
        <w:t>C</w:t>
      </w:r>
      <w:r w:rsidRPr="008921A4" w:rsidDel="00A656E9">
        <w:rPr>
          <w:szCs w:val="22"/>
        </w:rPr>
        <w:t>lose monitoring of renal function is required in the</w:t>
      </w:r>
      <w:r>
        <w:rPr>
          <w:szCs w:val="22"/>
        </w:rPr>
        <w:t xml:space="preserve">se patients (see section 4.5). </w:t>
      </w:r>
      <w:r w:rsidRPr="008921A4" w:rsidDel="00A656E9">
        <w:rPr>
          <w:szCs w:val="22"/>
        </w:rPr>
        <w:t xml:space="preserve">In </w:t>
      </w:r>
      <w:r w:rsidRPr="008921A4">
        <w:rPr>
          <w:szCs w:val="22"/>
        </w:rPr>
        <w:t>HIV</w:t>
      </w:r>
      <w:r w:rsidRPr="008921A4">
        <w:rPr>
          <w:szCs w:val="22"/>
        </w:rPr>
        <w:noBreakHyphen/>
        <w:t xml:space="preserve">1 infected </w:t>
      </w:r>
      <w:r w:rsidRPr="008921A4" w:rsidDel="00A656E9">
        <w:rPr>
          <w:szCs w:val="22"/>
        </w:rPr>
        <w:t>patients</w:t>
      </w:r>
      <w:r>
        <w:rPr>
          <w:szCs w:val="22"/>
        </w:rPr>
        <w:t xml:space="preserve"> </w:t>
      </w:r>
      <w:r w:rsidRPr="008921A4" w:rsidDel="00A656E9">
        <w:rPr>
          <w:szCs w:val="22"/>
        </w:rPr>
        <w:t>with renal risk factors, the co</w:t>
      </w:r>
      <w:r w:rsidRPr="008921A4" w:rsidDel="00A656E9">
        <w:rPr>
          <w:szCs w:val="22"/>
        </w:rPr>
        <w:noBreakHyphen/>
        <w:t>administration of tenofovir disoproxil with a boosted protease inhibitor should be carefully evaluated.</w:t>
      </w:r>
    </w:p>
    <w:p w14:paraId="13F8C1DE" w14:textId="77777777" w:rsidR="008921A4" w:rsidRDefault="008921A4" w:rsidP="00605F43">
      <w:pPr>
        <w:rPr>
          <w:i/>
          <w:iCs/>
          <w:szCs w:val="22"/>
        </w:rPr>
      </w:pPr>
    </w:p>
    <w:p w14:paraId="63459132" w14:textId="668E8134" w:rsidR="008921A4" w:rsidRDefault="00057A28" w:rsidP="00605F43">
      <w:pPr>
        <w:rPr>
          <w:szCs w:val="22"/>
        </w:rPr>
      </w:pPr>
      <w:r w:rsidRPr="00057A28">
        <w:rPr>
          <w:iCs/>
          <w:szCs w:val="22"/>
        </w:rPr>
        <w:t xml:space="preserve">Emtricitabine/tenofovir disoproxil </w:t>
      </w:r>
      <w:r>
        <w:rPr>
          <w:iCs/>
          <w:szCs w:val="22"/>
        </w:rPr>
        <w:t xml:space="preserve">should </w:t>
      </w:r>
      <w:r>
        <w:rPr>
          <w:szCs w:val="22"/>
        </w:rPr>
        <w:t>not be administered concomitantly with other medicinal products containing emtricitabine, tenofovir disoproxil, tenofovir alafenamide, or other cytidine analogues, such as lamivudine (see section 4.5). E</w:t>
      </w:r>
      <w:r w:rsidRPr="006C3D6E">
        <w:rPr>
          <w:szCs w:val="22"/>
        </w:rPr>
        <w:t>mtricitabine/</w:t>
      </w:r>
      <w:r>
        <w:rPr>
          <w:szCs w:val="22"/>
        </w:rPr>
        <w:t>t</w:t>
      </w:r>
      <w:r w:rsidRPr="006C3D6E">
        <w:rPr>
          <w:szCs w:val="22"/>
        </w:rPr>
        <w:t>enofovir disoproxil</w:t>
      </w:r>
      <w:r>
        <w:rPr>
          <w:szCs w:val="22"/>
        </w:rPr>
        <w:t xml:space="preserve"> should not be administered concomitantly with adefovir </w:t>
      </w:r>
      <w:proofErr w:type="spellStart"/>
      <w:r>
        <w:rPr>
          <w:szCs w:val="22"/>
        </w:rPr>
        <w:t>dipivoxil</w:t>
      </w:r>
      <w:proofErr w:type="spellEnd"/>
      <w:r>
        <w:rPr>
          <w:szCs w:val="22"/>
        </w:rPr>
        <w:t>.</w:t>
      </w:r>
    </w:p>
    <w:p w14:paraId="7D05B749" w14:textId="77777777" w:rsidR="00057A28" w:rsidRPr="00057A28" w:rsidRDefault="00057A28" w:rsidP="00605F43">
      <w:pPr>
        <w:rPr>
          <w:iCs/>
          <w:szCs w:val="22"/>
        </w:rPr>
      </w:pPr>
    </w:p>
    <w:p w14:paraId="7FDDDB41" w14:textId="2E10C12C" w:rsidR="00B66262" w:rsidRPr="00B66262" w:rsidRDefault="00057A28" w:rsidP="00605F43">
      <w:pPr>
        <w:rPr>
          <w:i/>
          <w:szCs w:val="22"/>
          <w:lang w:val="en-US"/>
        </w:rPr>
      </w:pPr>
      <w:r w:rsidRPr="00057A28">
        <w:rPr>
          <w:i/>
          <w:szCs w:val="22"/>
        </w:rPr>
        <w:t>Use with ledipasvir and sofosbuvir</w:t>
      </w:r>
      <w:r w:rsidR="00B66262">
        <w:rPr>
          <w:i/>
          <w:szCs w:val="22"/>
        </w:rPr>
        <w:t>,</w:t>
      </w:r>
      <w:r w:rsidR="00972855" w:rsidRPr="00972855">
        <w:rPr>
          <w:i/>
          <w:szCs w:val="22"/>
        </w:rPr>
        <w:t xml:space="preserve"> sofosbuvir and </w:t>
      </w:r>
      <w:proofErr w:type="spellStart"/>
      <w:r w:rsidR="00972855" w:rsidRPr="00972855">
        <w:rPr>
          <w:i/>
          <w:szCs w:val="22"/>
        </w:rPr>
        <w:t>velpatasvir</w:t>
      </w:r>
      <w:proofErr w:type="spellEnd"/>
      <w:r w:rsidR="00B66262" w:rsidRPr="00B66262">
        <w:rPr>
          <w:i/>
          <w:lang w:val="en-US"/>
        </w:rPr>
        <w:t xml:space="preserve"> </w:t>
      </w:r>
      <w:r w:rsidR="00B66262" w:rsidRPr="00B66262">
        <w:rPr>
          <w:i/>
          <w:szCs w:val="22"/>
          <w:lang w:val="en-US"/>
        </w:rPr>
        <w:t xml:space="preserve">or sofosbuvir, </w:t>
      </w:r>
      <w:proofErr w:type="spellStart"/>
      <w:r w:rsidR="00B66262" w:rsidRPr="00B66262">
        <w:rPr>
          <w:i/>
          <w:szCs w:val="22"/>
          <w:lang w:val="en-US"/>
        </w:rPr>
        <w:t>velpatasvir</w:t>
      </w:r>
      <w:proofErr w:type="spellEnd"/>
      <w:r w:rsidR="00B66262" w:rsidRPr="00B66262">
        <w:rPr>
          <w:i/>
          <w:szCs w:val="22"/>
          <w:lang w:val="en-US"/>
        </w:rPr>
        <w:t xml:space="preserve"> and </w:t>
      </w:r>
      <w:proofErr w:type="spellStart"/>
      <w:r w:rsidR="00B66262" w:rsidRPr="00B66262">
        <w:rPr>
          <w:i/>
          <w:szCs w:val="22"/>
          <w:lang w:val="en-US"/>
        </w:rPr>
        <w:t>voxilaprevir</w:t>
      </w:r>
      <w:proofErr w:type="spellEnd"/>
    </w:p>
    <w:p w14:paraId="0D310156" w14:textId="034CAC3A" w:rsidR="00057A28" w:rsidRPr="00057A28" w:rsidRDefault="00B66262" w:rsidP="00605F43">
      <w:pPr>
        <w:rPr>
          <w:szCs w:val="22"/>
        </w:rPr>
      </w:pPr>
      <w:r>
        <w:rPr>
          <w:i/>
          <w:szCs w:val="22"/>
        </w:rPr>
        <w:t xml:space="preserve"> </w:t>
      </w:r>
    </w:p>
    <w:p w14:paraId="61AB2167" w14:textId="5C790864" w:rsidR="00057A28" w:rsidRPr="00D929DF" w:rsidRDefault="00057A28" w:rsidP="00605F43">
      <w:pPr>
        <w:rPr>
          <w:rFonts w:eastAsia="SimSun"/>
          <w:szCs w:val="22"/>
          <w:lang w:eastAsia="en-GB"/>
        </w:rPr>
      </w:pPr>
      <w:r w:rsidRPr="00D929DF">
        <w:rPr>
          <w:rFonts w:eastAsia="SimSun"/>
          <w:szCs w:val="22"/>
          <w:lang w:eastAsia="en-GB"/>
        </w:rPr>
        <w:t>Co-administration of tenofovir disoproxil with ledipasvir/sofosbuvir</w:t>
      </w:r>
      <w:r w:rsidR="00B66262">
        <w:rPr>
          <w:rFonts w:eastAsia="SimSun"/>
          <w:szCs w:val="22"/>
          <w:lang w:eastAsia="en-GB"/>
        </w:rPr>
        <w:t>,</w:t>
      </w:r>
      <w:r w:rsidR="00972855" w:rsidRPr="00972855">
        <w:rPr>
          <w:rFonts w:eastAsia="SimSun"/>
          <w:szCs w:val="22"/>
          <w:lang w:eastAsia="en-GB"/>
        </w:rPr>
        <w:t xml:space="preserve"> sofosbuvir/</w:t>
      </w:r>
      <w:proofErr w:type="spellStart"/>
      <w:r w:rsidR="00972855" w:rsidRPr="00972855">
        <w:rPr>
          <w:rFonts w:eastAsia="SimSun"/>
          <w:szCs w:val="22"/>
          <w:lang w:eastAsia="en-GB"/>
        </w:rPr>
        <w:t>velpatasvir</w:t>
      </w:r>
      <w:proofErr w:type="spellEnd"/>
      <w:r w:rsidR="00972855" w:rsidRPr="00972855">
        <w:rPr>
          <w:rFonts w:eastAsia="SimSun"/>
          <w:szCs w:val="22"/>
          <w:lang w:eastAsia="en-GB"/>
        </w:rPr>
        <w:t xml:space="preserve"> </w:t>
      </w:r>
      <w:r w:rsidR="00B66262" w:rsidRPr="00B66262">
        <w:rPr>
          <w:rFonts w:eastAsia="SimSun"/>
          <w:szCs w:val="22"/>
          <w:lang w:val="en-US" w:eastAsia="en-GB"/>
        </w:rPr>
        <w:t>or sofosbuvir/</w:t>
      </w:r>
      <w:proofErr w:type="spellStart"/>
      <w:r w:rsidR="00B66262" w:rsidRPr="00B66262">
        <w:rPr>
          <w:rFonts w:eastAsia="SimSun"/>
          <w:szCs w:val="22"/>
          <w:lang w:val="en-US" w:eastAsia="en-GB"/>
        </w:rPr>
        <w:t>velpatasvir</w:t>
      </w:r>
      <w:proofErr w:type="spellEnd"/>
      <w:r w:rsidR="00B66262" w:rsidRPr="00B66262">
        <w:rPr>
          <w:rFonts w:eastAsia="SimSun"/>
          <w:szCs w:val="22"/>
          <w:lang w:val="en-US" w:eastAsia="en-GB"/>
        </w:rPr>
        <w:t>/</w:t>
      </w:r>
      <w:proofErr w:type="spellStart"/>
      <w:r w:rsidR="00B66262" w:rsidRPr="00B66262">
        <w:rPr>
          <w:rFonts w:eastAsia="SimSun"/>
          <w:szCs w:val="22"/>
          <w:lang w:val="en-US" w:eastAsia="en-GB"/>
        </w:rPr>
        <w:t>voxilaprevir</w:t>
      </w:r>
      <w:proofErr w:type="spellEnd"/>
      <w:r w:rsidR="00B66262" w:rsidRPr="00B66262">
        <w:rPr>
          <w:rFonts w:eastAsia="SimSun"/>
          <w:szCs w:val="22"/>
          <w:lang w:eastAsia="en-GB"/>
        </w:rPr>
        <w:t xml:space="preserve"> </w:t>
      </w:r>
      <w:r w:rsidRPr="00D929DF">
        <w:rPr>
          <w:rFonts w:eastAsia="SimSun"/>
          <w:szCs w:val="22"/>
          <w:lang w:eastAsia="en-GB"/>
        </w:rPr>
        <w:t xml:space="preserve">has been shown to increase plasma concentrations of tenofovir, especially when used together with an HIV regimen containing tenofovir disoproxil and a pharmacokinetic enhancer (ritonavir or cobicistat). </w:t>
      </w:r>
    </w:p>
    <w:p w14:paraId="1ABB576C" w14:textId="77777777" w:rsidR="00057A28" w:rsidRPr="00D929DF" w:rsidRDefault="00057A28" w:rsidP="00605F43">
      <w:pPr>
        <w:rPr>
          <w:rFonts w:eastAsia="SimSun"/>
          <w:szCs w:val="22"/>
          <w:lang w:eastAsia="en-GB"/>
        </w:rPr>
      </w:pPr>
    </w:p>
    <w:p w14:paraId="2A3DC6B0" w14:textId="016BF3D8" w:rsidR="00057A28" w:rsidRPr="00D929DF" w:rsidRDefault="00057A28" w:rsidP="00605F43">
      <w:pPr>
        <w:rPr>
          <w:iCs/>
          <w:szCs w:val="22"/>
        </w:rPr>
      </w:pPr>
      <w:r w:rsidRPr="00D929DF">
        <w:rPr>
          <w:rFonts w:eastAsia="SimSun"/>
          <w:szCs w:val="22"/>
          <w:lang w:eastAsia="en-GB"/>
        </w:rPr>
        <w:t xml:space="preserve">The safety of tenofovir disoproxil </w:t>
      </w:r>
      <w:r w:rsidR="00D929DF" w:rsidRPr="00D929DF">
        <w:rPr>
          <w:rFonts w:eastAsia="SimSun"/>
          <w:szCs w:val="22"/>
          <w:lang w:eastAsia="en-GB"/>
        </w:rPr>
        <w:t>when co-administered with</w:t>
      </w:r>
      <w:r w:rsidRPr="00D929DF">
        <w:rPr>
          <w:rFonts w:eastAsia="SimSun"/>
          <w:szCs w:val="22"/>
          <w:lang w:eastAsia="en-GB"/>
        </w:rPr>
        <w:t xml:space="preserve"> ledipasvir/sofosbuvir</w:t>
      </w:r>
      <w:r w:rsidR="00B66262">
        <w:rPr>
          <w:rFonts w:eastAsia="SimSun"/>
          <w:szCs w:val="22"/>
          <w:lang w:eastAsia="en-GB"/>
        </w:rPr>
        <w:t>,</w:t>
      </w:r>
      <w:r w:rsidR="00972855" w:rsidRPr="00972855">
        <w:rPr>
          <w:rFonts w:eastAsia="SimSun"/>
          <w:szCs w:val="22"/>
          <w:lang w:eastAsia="en-GB"/>
        </w:rPr>
        <w:t xml:space="preserve"> sofosbuvir/</w:t>
      </w:r>
      <w:proofErr w:type="spellStart"/>
      <w:r w:rsidR="00972855" w:rsidRPr="00972855">
        <w:rPr>
          <w:rFonts w:eastAsia="SimSun"/>
          <w:szCs w:val="22"/>
          <w:lang w:eastAsia="en-GB"/>
        </w:rPr>
        <w:t>velpatasvir</w:t>
      </w:r>
      <w:proofErr w:type="spellEnd"/>
      <w:r w:rsidR="00972855" w:rsidRPr="00972855">
        <w:rPr>
          <w:rFonts w:eastAsia="SimSun"/>
          <w:szCs w:val="22"/>
          <w:lang w:eastAsia="en-GB"/>
        </w:rPr>
        <w:t xml:space="preserve"> </w:t>
      </w:r>
      <w:r w:rsidR="00B66262" w:rsidRPr="00B66262">
        <w:rPr>
          <w:rFonts w:eastAsia="SimSun"/>
          <w:szCs w:val="22"/>
          <w:lang w:val="en-US" w:eastAsia="en-GB"/>
        </w:rPr>
        <w:t>or sofosbuvir/</w:t>
      </w:r>
      <w:proofErr w:type="spellStart"/>
      <w:r w:rsidR="00B66262" w:rsidRPr="00B66262">
        <w:rPr>
          <w:rFonts w:eastAsia="SimSun"/>
          <w:szCs w:val="22"/>
          <w:lang w:val="en-US" w:eastAsia="en-GB"/>
        </w:rPr>
        <w:t>velpatasvir</w:t>
      </w:r>
      <w:proofErr w:type="spellEnd"/>
      <w:r w:rsidR="00B66262" w:rsidRPr="00B66262">
        <w:rPr>
          <w:rFonts w:eastAsia="SimSun"/>
          <w:szCs w:val="22"/>
          <w:lang w:val="en-US" w:eastAsia="en-GB"/>
        </w:rPr>
        <w:t>/</w:t>
      </w:r>
      <w:proofErr w:type="spellStart"/>
      <w:r w:rsidR="00B66262" w:rsidRPr="00B66262">
        <w:rPr>
          <w:rFonts w:eastAsia="SimSun"/>
          <w:szCs w:val="22"/>
          <w:lang w:val="en-US" w:eastAsia="en-GB"/>
        </w:rPr>
        <w:t>voxilaprevir</w:t>
      </w:r>
      <w:proofErr w:type="spellEnd"/>
      <w:r w:rsidR="00B66262" w:rsidRPr="00B66262">
        <w:rPr>
          <w:rFonts w:eastAsia="SimSun"/>
          <w:szCs w:val="22"/>
          <w:lang w:val="en-US" w:eastAsia="en-GB"/>
        </w:rPr>
        <w:t xml:space="preserve"> </w:t>
      </w:r>
      <w:r w:rsidRPr="00D929DF">
        <w:rPr>
          <w:rFonts w:eastAsia="SimSun"/>
          <w:szCs w:val="22"/>
          <w:lang w:eastAsia="en-GB"/>
        </w:rPr>
        <w:t>and a pharmacokinetic enhancer has not been established. The potential risks and benefits associated with co-administration should be considered, particularly in patients at increased risk of renal dysfunction. Patients receiving ledipasvir/sofosbuvir</w:t>
      </w:r>
      <w:r w:rsidR="00972855" w:rsidRPr="00972855">
        <w:rPr>
          <w:rFonts w:eastAsia="SimSun"/>
          <w:szCs w:val="22"/>
          <w:lang w:eastAsia="en-GB"/>
        </w:rPr>
        <w:t xml:space="preserve"> sofosbuvir/</w:t>
      </w:r>
      <w:proofErr w:type="spellStart"/>
      <w:r w:rsidR="00972855" w:rsidRPr="00972855">
        <w:rPr>
          <w:rFonts w:eastAsia="SimSun"/>
          <w:szCs w:val="22"/>
          <w:lang w:eastAsia="en-GB"/>
        </w:rPr>
        <w:t>velpatasvir</w:t>
      </w:r>
      <w:proofErr w:type="spellEnd"/>
      <w:r w:rsidRPr="00D929DF">
        <w:rPr>
          <w:rFonts w:eastAsia="SimSun"/>
          <w:szCs w:val="22"/>
          <w:lang w:eastAsia="en-GB"/>
        </w:rPr>
        <w:t xml:space="preserve"> </w:t>
      </w:r>
      <w:r w:rsidR="00B66262" w:rsidRPr="00B66262">
        <w:rPr>
          <w:rFonts w:eastAsia="SimSun"/>
          <w:szCs w:val="22"/>
          <w:lang w:val="en-US" w:eastAsia="en-GB"/>
        </w:rPr>
        <w:t>or sofosbuvir/</w:t>
      </w:r>
      <w:proofErr w:type="spellStart"/>
      <w:r w:rsidR="00B66262" w:rsidRPr="00B66262">
        <w:rPr>
          <w:rFonts w:eastAsia="SimSun"/>
          <w:szCs w:val="22"/>
          <w:lang w:val="en-US" w:eastAsia="en-GB"/>
        </w:rPr>
        <w:t>velpatasvir</w:t>
      </w:r>
      <w:proofErr w:type="spellEnd"/>
      <w:r w:rsidR="00B66262" w:rsidRPr="00B66262">
        <w:rPr>
          <w:rFonts w:eastAsia="SimSun"/>
          <w:szCs w:val="22"/>
          <w:lang w:val="en-US" w:eastAsia="en-GB"/>
        </w:rPr>
        <w:t>/</w:t>
      </w:r>
      <w:proofErr w:type="spellStart"/>
      <w:r w:rsidR="00B66262" w:rsidRPr="00B66262">
        <w:rPr>
          <w:rFonts w:eastAsia="SimSun"/>
          <w:szCs w:val="22"/>
          <w:lang w:val="en-US" w:eastAsia="en-GB"/>
        </w:rPr>
        <w:t>voxilaprevir</w:t>
      </w:r>
      <w:proofErr w:type="spellEnd"/>
      <w:r w:rsidR="00B66262" w:rsidRPr="00B66262">
        <w:rPr>
          <w:rFonts w:eastAsia="SimSun"/>
          <w:szCs w:val="22"/>
          <w:lang w:val="en-US" w:eastAsia="en-GB"/>
        </w:rPr>
        <w:t xml:space="preserve"> </w:t>
      </w:r>
      <w:r w:rsidRPr="00D929DF">
        <w:rPr>
          <w:rFonts w:eastAsia="SimSun"/>
          <w:szCs w:val="22"/>
          <w:lang w:eastAsia="en-GB"/>
        </w:rPr>
        <w:t>concomitantly with tenofovir disoproxil and a boosted HIV protease inhibitor should be monitored for adverse reactions related to tenofovir disoproxil.</w:t>
      </w:r>
    </w:p>
    <w:p w14:paraId="1E0ECE75" w14:textId="77777777" w:rsidR="00167F2B" w:rsidRPr="00D929DF" w:rsidRDefault="00167F2B" w:rsidP="00605F43">
      <w:pPr>
        <w:rPr>
          <w:i/>
          <w:iCs/>
          <w:szCs w:val="22"/>
        </w:rPr>
      </w:pPr>
    </w:p>
    <w:p w14:paraId="49461A21" w14:textId="3144FE66" w:rsidR="00C233FF" w:rsidRDefault="00C233FF" w:rsidP="00605F43">
      <w:pPr>
        <w:rPr>
          <w:iCs/>
          <w:szCs w:val="22"/>
        </w:rPr>
      </w:pPr>
      <w:r>
        <w:rPr>
          <w:i/>
          <w:iCs/>
          <w:szCs w:val="22"/>
        </w:rPr>
        <w:t>Co</w:t>
      </w:r>
      <w:r w:rsidR="00482E26">
        <w:rPr>
          <w:i/>
          <w:iCs/>
          <w:szCs w:val="22"/>
        </w:rPr>
        <w:noBreakHyphen/>
      </w:r>
      <w:r>
        <w:rPr>
          <w:i/>
          <w:iCs/>
          <w:szCs w:val="22"/>
        </w:rPr>
        <w:t xml:space="preserve">administration of tenofovir disoproxil and </w:t>
      </w:r>
      <w:proofErr w:type="spellStart"/>
      <w:r>
        <w:rPr>
          <w:i/>
          <w:iCs/>
          <w:szCs w:val="22"/>
        </w:rPr>
        <w:t>didanosine</w:t>
      </w:r>
      <w:proofErr w:type="spellEnd"/>
      <w:r>
        <w:rPr>
          <w:i/>
          <w:iCs/>
          <w:szCs w:val="22"/>
        </w:rPr>
        <w:t xml:space="preserve"> </w:t>
      </w:r>
    </w:p>
    <w:p w14:paraId="21653F41" w14:textId="5A8D7DF4" w:rsidR="00C233FF" w:rsidRDefault="00167F2B" w:rsidP="00605F43">
      <w:pPr>
        <w:rPr>
          <w:szCs w:val="22"/>
        </w:rPr>
      </w:pPr>
      <w:r>
        <w:rPr>
          <w:szCs w:val="22"/>
        </w:rPr>
        <w:t xml:space="preserve">Co-administration </w:t>
      </w:r>
      <w:r w:rsidR="00AD68C1">
        <w:rPr>
          <w:szCs w:val="22"/>
        </w:rPr>
        <w:t xml:space="preserve">of tenofovir disoproxil and </w:t>
      </w:r>
      <w:proofErr w:type="spellStart"/>
      <w:r w:rsidR="00AD68C1">
        <w:rPr>
          <w:szCs w:val="22"/>
        </w:rPr>
        <w:t>didanosine</w:t>
      </w:r>
      <w:proofErr w:type="spellEnd"/>
      <w:r w:rsidR="00AD68C1">
        <w:rPr>
          <w:szCs w:val="22"/>
        </w:rPr>
        <w:t xml:space="preserve"> </w:t>
      </w:r>
      <w:r>
        <w:rPr>
          <w:szCs w:val="22"/>
        </w:rPr>
        <w:t>i</w:t>
      </w:r>
      <w:r w:rsidR="00C233FF">
        <w:rPr>
          <w:szCs w:val="22"/>
        </w:rPr>
        <w:t>s not recommended</w:t>
      </w:r>
      <w:r>
        <w:rPr>
          <w:szCs w:val="22"/>
        </w:rPr>
        <w:t xml:space="preserve"> </w:t>
      </w:r>
      <w:r w:rsidR="00C233FF">
        <w:rPr>
          <w:szCs w:val="22"/>
        </w:rPr>
        <w:t xml:space="preserve">(see </w:t>
      </w:r>
      <w:r w:rsidR="00482E26">
        <w:rPr>
          <w:szCs w:val="22"/>
        </w:rPr>
        <w:t>section </w:t>
      </w:r>
      <w:r w:rsidR="00C233FF">
        <w:rPr>
          <w:szCs w:val="22"/>
        </w:rPr>
        <w:t xml:space="preserve">4.5). </w:t>
      </w:r>
    </w:p>
    <w:p w14:paraId="44385D3B" w14:textId="77777777" w:rsidR="00C233FF" w:rsidRDefault="00C233FF" w:rsidP="00605F43">
      <w:pPr>
        <w:rPr>
          <w:szCs w:val="22"/>
        </w:rPr>
      </w:pPr>
    </w:p>
    <w:p w14:paraId="2422557A" w14:textId="77777777" w:rsidR="00167F2B" w:rsidRDefault="00C233FF" w:rsidP="00605F43">
      <w:pPr>
        <w:rPr>
          <w:i/>
          <w:iCs/>
          <w:szCs w:val="22"/>
        </w:rPr>
      </w:pPr>
      <w:r w:rsidRPr="00167F2B">
        <w:rPr>
          <w:iCs/>
          <w:szCs w:val="22"/>
          <w:u w:val="single"/>
        </w:rPr>
        <w:t>Triple nucleoside therapy</w:t>
      </w:r>
    </w:p>
    <w:p w14:paraId="415D7840" w14:textId="62685DB4" w:rsidR="00C233FF" w:rsidRDefault="00C233FF" w:rsidP="00605F43">
      <w:pPr>
        <w:rPr>
          <w:iCs/>
          <w:szCs w:val="22"/>
        </w:rPr>
      </w:pPr>
    </w:p>
    <w:p w14:paraId="39DB0498" w14:textId="0726C18C" w:rsidR="00C233FF" w:rsidRDefault="00C233FF" w:rsidP="00605F43">
      <w:pPr>
        <w:rPr>
          <w:szCs w:val="22"/>
        </w:rPr>
      </w:pPr>
      <w:r>
        <w:rPr>
          <w:szCs w:val="22"/>
        </w:rPr>
        <w:lastRenderedPageBreak/>
        <w:t xml:space="preserve">There have been reports of a high rate of virological failure and of emergence of resistance at an early stage </w:t>
      </w:r>
      <w:r w:rsidR="009C7CF5">
        <w:rPr>
          <w:szCs w:val="22"/>
        </w:rPr>
        <w:t xml:space="preserve">in HIV-1 infected patients </w:t>
      </w:r>
      <w:r>
        <w:rPr>
          <w:szCs w:val="22"/>
        </w:rPr>
        <w:t xml:space="preserve">when tenofovir disoproxil was combined with lamivudine and abacavir as well as with lamivudine and </w:t>
      </w:r>
      <w:proofErr w:type="spellStart"/>
      <w:r>
        <w:rPr>
          <w:szCs w:val="22"/>
        </w:rPr>
        <w:t>didanosine</w:t>
      </w:r>
      <w:proofErr w:type="spellEnd"/>
      <w:r>
        <w:rPr>
          <w:szCs w:val="22"/>
        </w:rPr>
        <w:t xml:space="preserve"> as a once daily regimen. There is close structural similarity between lamivudine and emtricitabine and similarities in the pharmacokinetics and pharmacodynamics of these two agents. Therefore, the same problems may be seen if e</w:t>
      </w:r>
      <w:r w:rsidRPr="006C3D6E">
        <w:rPr>
          <w:szCs w:val="22"/>
        </w:rPr>
        <w:t>mtricitabine/</w:t>
      </w:r>
      <w:r>
        <w:rPr>
          <w:szCs w:val="22"/>
        </w:rPr>
        <w:t>t</w:t>
      </w:r>
      <w:r w:rsidRPr="006C3D6E">
        <w:rPr>
          <w:szCs w:val="22"/>
        </w:rPr>
        <w:t>enofovir disoproxil</w:t>
      </w:r>
      <w:r>
        <w:rPr>
          <w:szCs w:val="22"/>
        </w:rPr>
        <w:t xml:space="preserve"> is administered with a third nucleoside analogue. </w:t>
      </w:r>
    </w:p>
    <w:p w14:paraId="35227A62" w14:textId="2E9EE214" w:rsidR="00F47B08" w:rsidRDefault="00F47B08" w:rsidP="00605F43">
      <w:pPr>
        <w:rPr>
          <w:szCs w:val="22"/>
        </w:rPr>
      </w:pPr>
    </w:p>
    <w:p w14:paraId="69789AEB" w14:textId="0583F268" w:rsidR="00BC1DB7" w:rsidRDefault="00545B56" w:rsidP="00605F43">
      <w:pPr>
        <w:keepNext/>
        <w:rPr>
          <w:i/>
          <w:iCs/>
          <w:szCs w:val="22"/>
        </w:rPr>
      </w:pPr>
      <w:r w:rsidRPr="00D87EBB">
        <w:rPr>
          <w:iCs/>
          <w:szCs w:val="22"/>
          <w:u w:val="single"/>
        </w:rPr>
        <w:t>Elderly</w:t>
      </w:r>
      <w:r w:rsidR="00C233FF">
        <w:rPr>
          <w:i/>
          <w:iCs/>
          <w:szCs w:val="22"/>
        </w:rPr>
        <w:t xml:space="preserve"> </w:t>
      </w:r>
    </w:p>
    <w:p w14:paraId="511F8CBD" w14:textId="77777777" w:rsidR="00167F2B" w:rsidRDefault="00167F2B" w:rsidP="00605F43">
      <w:pPr>
        <w:keepNext/>
        <w:rPr>
          <w:iCs/>
          <w:szCs w:val="22"/>
        </w:rPr>
      </w:pPr>
    </w:p>
    <w:p w14:paraId="52DC2993" w14:textId="61AAE7F3" w:rsidR="00C233FF" w:rsidRDefault="00BC1DB7" w:rsidP="00605F43">
      <w:pPr>
        <w:keepNext/>
        <w:rPr>
          <w:szCs w:val="22"/>
        </w:rPr>
      </w:pPr>
      <w:r>
        <w:rPr>
          <w:szCs w:val="22"/>
        </w:rPr>
        <w:t>E</w:t>
      </w:r>
      <w:r w:rsidRPr="006C3D6E">
        <w:rPr>
          <w:szCs w:val="22"/>
        </w:rPr>
        <w:t>mtricitabine/</w:t>
      </w:r>
      <w:r>
        <w:rPr>
          <w:szCs w:val="22"/>
        </w:rPr>
        <w:t>t</w:t>
      </w:r>
      <w:r w:rsidRPr="006C3D6E">
        <w:rPr>
          <w:szCs w:val="22"/>
        </w:rPr>
        <w:t>enofovir disoproxil</w:t>
      </w:r>
      <w:r>
        <w:rPr>
          <w:szCs w:val="22"/>
        </w:rPr>
        <w:t xml:space="preserve"> </w:t>
      </w:r>
      <w:r w:rsidR="00C233FF">
        <w:rPr>
          <w:szCs w:val="22"/>
        </w:rPr>
        <w:t xml:space="preserve">has not been studied in </w:t>
      </w:r>
      <w:r w:rsidR="00C93E27">
        <w:rPr>
          <w:szCs w:val="22"/>
        </w:rPr>
        <w:t>individuals</w:t>
      </w:r>
      <w:r w:rsidR="00E37518">
        <w:rPr>
          <w:szCs w:val="22"/>
        </w:rPr>
        <w:t xml:space="preserve"> </w:t>
      </w:r>
      <w:r w:rsidR="00C233FF">
        <w:rPr>
          <w:szCs w:val="22"/>
        </w:rPr>
        <w:t>over the age of 65</w:t>
      </w:r>
      <w:r w:rsidR="00695581" w:rsidRPr="00605F43">
        <w:rPr>
          <w:b/>
          <w:lang w:val="en-US"/>
        </w:rPr>
        <w:t xml:space="preserve"> years</w:t>
      </w:r>
      <w:r w:rsidR="00C233FF">
        <w:rPr>
          <w:szCs w:val="22"/>
        </w:rPr>
        <w:t xml:space="preserve">. </w:t>
      </w:r>
      <w:r w:rsidR="00167F2B">
        <w:rPr>
          <w:szCs w:val="22"/>
        </w:rPr>
        <w:t xml:space="preserve">Individuals over the age of 65 years </w:t>
      </w:r>
      <w:r w:rsidR="00C233FF">
        <w:rPr>
          <w:szCs w:val="22"/>
        </w:rPr>
        <w:t xml:space="preserve">are more likely to have decreased renal function, therefore caution should be exercised when </w:t>
      </w:r>
      <w:r w:rsidR="00167F2B">
        <w:rPr>
          <w:szCs w:val="22"/>
        </w:rPr>
        <w:t>administering emtricitabine/tenofovir disoproxil to older people.</w:t>
      </w:r>
    </w:p>
    <w:p w14:paraId="42ED5BA0" w14:textId="77777777" w:rsidR="001C6DBF" w:rsidRDefault="001C6DBF" w:rsidP="00605F43">
      <w:pPr>
        <w:rPr>
          <w:szCs w:val="22"/>
          <w:u w:val="single"/>
        </w:rPr>
      </w:pPr>
    </w:p>
    <w:p w14:paraId="7C289275" w14:textId="34EEA99A" w:rsidR="00167F2B" w:rsidRPr="00D93CCC" w:rsidRDefault="00167F2B" w:rsidP="00605F43">
      <w:pPr>
        <w:rPr>
          <w:szCs w:val="22"/>
          <w:u w:val="single"/>
          <w:lang w:val="fr-FR"/>
        </w:rPr>
      </w:pPr>
      <w:r w:rsidRPr="00D93CCC">
        <w:rPr>
          <w:szCs w:val="22"/>
          <w:u w:val="single"/>
          <w:lang w:val="fr-FR"/>
        </w:rPr>
        <w:t>Excipients</w:t>
      </w:r>
    </w:p>
    <w:p w14:paraId="25719D3A" w14:textId="77777777" w:rsidR="00167F2B" w:rsidRPr="00D93CCC" w:rsidRDefault="00167F2B" w:rsidP="00605F43">
      <w:pPr>
        <w:rPr>
          <w:szCs w:val="22"/>
          <w:lang w:val="fr-FR"/>
        </w:rPr>
      </w:pPr>
    </w:p>
    <w:p w14:paraId="530FB84A" w14:textId="51164D83" w:rsidR="00C233FF" w:rsidRDefault="00BC1DB7" w:rsidP="00605F43">
      <w:pPr>
        <w:rPr>
          <w:b/>
          <w:noProof/>
          <w:szCs w:val="22"/>
        </w:rPr>
      </w:pPr>
      <w:proofErr w:type="spellStart"/>
      <w:r w:rsidRPr="00D93CCC">
        <w:rPr>
          <w:szCs w:val="22"/>
          <w:lang w:val="fr-FR"/>
        </w:rPr>
        <w:t>Emtricitabine</w:t>
      </w:r>
      <w:proofErr w:type="spellEnd"/>
      <w:r w:rsidRPr="00D93CCC">
        <w:rPr>
          <w:szCs w:val="22"/>
          <w:lang w:val="fr-FR"/>
        </w:rPr>
        <w:t>/</w:t>
      </w:r>
      <w:proofErr w:type="spellStart"/>
      <w:r w:rsidRPr="00D93CCC">
        <w:rPr>
          <w:szCs w:val="22"/>
          <w:lang w:val="fr-FR"/>
        </w:rPr>
        <w:t>Tenofovir</w:t>
      </w:r>
      <w:proofErr w:type="spellEnd"/>
      <w:r w:rsidRPr="00D93CCC">
        <w:rPr>
          <w:szCs w:val="22"/>
          <w:lang w:val="fr-FR"/>
        </w:rPr>
        <w:t xml:space="preserve"> </w:t>
      </w:r>
      <w:proofErr w:type="spellStart"/>
      <w:r w:rsidRPr="00D93CCC">
        <w:rPr>
          <w:szCs w:val="22"/>
          <w:lang w:val="fr-FR"/>
        </w:rPr>
        <w:t>disoproxil</w:t>
      </w:r>
      <w:proofErr w:type="spellEnd"/>
      <w:r w:rsidR="00C233FF" w:rsidRPr="00D93CCC">
        <w:rPr>
          <w:szCs w:val="22"/>
          <w:lang w:val="fr-FR"/>
        </w:rPr>
        <w:t xml:space="preserve"> </w:t>
      </w:r>
      <w:r w:rsidRPr="00D93CCC">
        <w:rPr>
          <w:szCs w:val="22"/>
          <w:lang w:val="fr-FR"/>
        </w:rPr>
        <w:t xml:space="preserve">Mylan </w:t>
      </w:r>
      <w:proofErr w:type="spellStart"/>
      <w:r w:rsidR="00C233FF" w:rsidRPr="00D93CCC">
        <w:rPr>
          <w:szCs w:val="22"/>
          <w:lang w:val="fr-FR"/>
        </w:rPr>
        <w:t>contains</w:t>
      </w:r>
      <w:proofErr w:type="spellEnd"/>
      <w:r w:rsidR="00C233FF" w:rsidRPr="00D93CCC">
        <w:rPr>
          <w:szCs w:val="22"/>
          <w:lang w:val="fr-FR"/>
        </w:rPr>
        <w:t xml:space="preserve"> lactose monohydrate. </w:t>
      </w:r>
      <w:r w:rsidR="00546426">
        <w:rPr>
          <w:szCs w:val="22"/>
        </w:rPr>
        <w:t>P</w:t>
      </w:r>
      <w:r w:rsidR="00C233FF">
        <w:rPr>
          <w:szCs w:val="22"/>
        </w:rPr>
        <w:t>atients with rare hereditary problems of</w:t>
      </w:r>
      <w:r w:rsidR="00516DD0">
        <w:rPr>
          <w:szCs w:val="22"/>
        </w:rPr>
        <w:t xml:space="preserve"> </w:t>
      </w:r>
      <w:r w:rsidR="00482E26">
        <w:rPr>
          <w:szCs w:val="22"/>
        </w:rPr>
        <w:t>g</w:t>
      </w:r>
      <w:r w:rsidR="00C233FF">
        <w:rPr>
          <w:szCs w:val="22"/>
        </w:rPr>
        <w:t xml:space="preserve">alactose intolerance, </w:t>
      </w:r>
      <w:r w:rsidR="00537398">
        <w:rPr>
          <w:szCs w:val="22"/>
        </w:rPr>
        <w:t xml:space="preserve">total </w:t>
      </w:r>
      <w:r w:rsidR="00C233FF">
        <w:rPr>
          <w:szCs w:val="22"/>
        </w:rPr>
        <w:t>lactase deficiency, or</w:t>
      </w:r>
      <w:r w:rsidR="00516DD0">
        <w:rPr>
          <w:szCs w:val="22"/>
        </w:rPr>
        <w:t xml:space="preserve"> </w:t>
      </w:r>
      <w:r w:rsidR="00482E26">
        <w:rPr>
          <w:szCs w:val="22"/>
        </w:rPr>
        <w:t>g</w:t>
      </w:r>
      <w:r w:rsidR="00C233FF">
        <w:rPr>
          <w:szCs w:val="22"/>
        </w:rPr>
        <w:t>lucose</w:t>
      </w:r>
      <w:r w:rsidR="00482E26">
        <w:rPr>
          <w:szCs w:val="22"/>
        </w:rPr>
        <w:noBreakHyphen/>
      </w:r>
      <w:r w:rsidR="00C233FF">
        <w:rPr>
          <w:szCs w:val="22"/>
        </w:rPr>
        <w:t>galactose malabsorption should not take this medicin</w:t>
      </w:r>
      <w:r w:rsidR="00546426">
        <w:rPr>
          <w:szCs w:val="22"/>
        </w:rPr>
        <w:t>al product</w:t>
      </w:r>
      <w:r w:rsidR="00C233FF">
        <w:rPr>
          <w:szCs w:val="22"/>
        </w:rPr>
        <w:t>.</w:t>
      </w:r>
    </w:p>
    <w:p w14:paraId="1D1DE379" w14:textId="77777777" w:rsidR="00812D16" w:rsidRDefault="00812D16" w:rsidP="00605F43">
      <w:pPr>
        <w:rPr>
          <w:noProof/>
          <w:szCs w:val="22"/>
        </w:rPr>
      </w:pPr>
    </w:p>
    <w:p w14:paraId="56A06618" w14:textId="77777777" w:rsidR="00812D16" w:rsidRPr="00BE70A6" w:rsidRDefault="00812D16" w:rsidP="00605F43">
      <w:pPr>
        <w:rPr>
          <w:b/>
        </w:rPr>
      </w:pPr>
      <w:r w:rsidRPr="00BE70A6">
        <w:rPr>
          <w:b/>
        </w:rPr>
        <w:t>4.5</w:t>
      </w:r>
      <w:r w:rsidRPr="00BE70A6">
        <w:rPr>
          <w:b/>
        </w:rPr>
        <w:tab/>
        <w:t>Interaction with other medicinal products and other forms of interaction</w:t>
      </w:r>
    </w:p>
    <w:p w14:paraId="62798799" w14:textId="63E1B353" w:rsidR="00812D16" w:rsidRDefault="00812D16" w:rsidP="00605F43">
      <w:pPr>
        <w:rPr>
          <w:noProof/>
          <w:szCs w:val="22"/>
        </w:rPr>
      </w:pPr>
    </w:p>
    <w:p w14:paraId="64A96080" w14:textId="27798C79" w:rsidR="0024783E" w:rsidRDefault="0024783E" w:rsidP="00605F43">
      <w:pPr>
        <w:rPr>
          <w:noProof/>
          <w:szCs w:val="22"/>
        </w:rPr>
      </w:pPr>
      <w:r w:rsidRPr="0024783E">
        <w:rPr>
          <w:noProof/>
          <w:szCs w:val="22"/>
        </w:rPr>
        <w:t>Interaction studies have only been performed in adults</w:t>
      </w:r>
      <w:r>
        <w:rPr>
          <w:noProof/>
          <w:szCs w:val="22"/>
        </w:rPr>
        <w:t>.</w:t>
      </w:r>
    </w:p>
    <w:p w14:paraId="172C3DB3" w14:textId="77777777" w:rsidR="0024783E" w:rsidRDefault="0024783E" w:rsidP="00605F43">
      <w:pPr>
        <w:rPr>
          <w:noProof/>
          <w:szCs w:val="22"/>
        </w:rPr>
      </w:pPr>
    </w:p>
    <w:p w14:paraId="6B53F376" w14:textId="3220667C" w:rsidR="00BC1DB7" w:rsidRDefault="00BC1DB7" w:rsidP="00605F43">
      <w:pPr>
        <w:rPr>
          <w:szCs w:val="22"/>
        </w:rPr>
      </w:pPr>
      <w:r>
        <w:rPr>
          <w:szCs w:val="22"/>
        </w:rPr>
        <w:t>As e</w:t>
      </w:r>
      <w:r w:rsidRPr="006C3D6E">
        <w:rPr>
          <w:szCs w:val="22"/>
        </w:rPr>
        <w:t>mtricitabine/</w:t>
      </w:r>
      <w:r>
        <w:rPr>
          <w:szCs w:val="22"/>
        </w:rPr>
        <w:t>t</w:t>
      </w:r>
      <w:r w:rsidRPr="006C3D6E">
        <w:rPr>
          <w:szCs w:val="22"/>
        </w:rPr>
        <w:t>enofovir disoproxil</w:t>
      </w:r>
      <w:r>
        <w:rPr>
          <w:szCs w:val="22"/>
        </w:rPr>
        <w:t xml:space="preserve"> fixed</w:t>
      </w:r>
      <w:r w:rsidR="00482E26">
        <w:rPr>
          <w:szCs w:val="22"/>
        </w:rPr>
        <w:noBreakHyphen/>
      </w:r>
      <w:r>
        <w:rPr>
          <w:szCs w:val="22"/>
        </w:rPr>
        <w:t>dose combination tablets contain</w:t>
      </w:r>
      <w:r w:rsidR="000567D5">
        <w:rPr>
          <w:szCs w:val="22"/>
        </w:rPr>
        <w:t>s</w:t>
      </w:r>
      <w:r>
        <w:rPr>
          <w:szCs w:val="22"/>
        </w:rPr>
        <w:t xml:space="preserve"> emtricitabine and tenofovir disoproxil, any interactions that have been identified with these agents individually may occur with the fixed</w:t>
      </w:r>
      <w:r w:rsidR="00482E26">
        <w:rPr>
          <w:szCs w:val="22"/>
        </w:rPr>
        <w:noBreakHyphen/>
      </w:r>
      <w:r>
        <w:rPr>
          <w:szCs w:val="22"/>
        </w:rPr>
        <w:t xml:space="preserve">dose combination. Interaction studies have only been performed in adults. </w:t>
      </w:r>
    </w:p>
    <w:p w14:paraId="0EAFF1E0" w14:textId="77777777" w:rsidR="00BC1DB7" w:rsidRDefault="00BC1DB7" w:rsidP="00605F43">
      <w:pPr>
        <w:rPr>
          <w:szCs w:val="22"/>
        </w:rPr>
      </w:pPr>
    </w:p>
    <w:p w14:paraId="0EDEE988" w14:textId="77777777" w:rsidR="00BC1DB7" w:rsidRDefault="00BC1DB7" w:rsidP="00605F43">
      <w:pPr>
        <w:rPr>
          <w:szCs w:val="22"/>
        </w:rPr>
      </w:pPr>
      <w:r>
        <w:rPr>
          <w:szCs w:val="22"/>
        </w:rPr>
        <w:t>The steady</w:t>
      </w:r>
      <w:r w:rsidR="00482E26">
        <w:rPr>
          <w:szCs w:val="22"/>
        </w:rPr>
        <w:noBreakHyphen/>
      </w:r>
      <w:r>
        <w:rPr>
          <w:szCs w:val="22"/>
        </w:rPr>
        <w:t xml:space="preserve">state pharmacokinetics of emtricitabine and tenofovir were unaffected when emtricitabine and tenofovir disoproxil were administered together </w:t>
      </w:r>
      <w:r>
        <w:rPr>
          <w:i/>
          <w:iCs/>
          <w:szCs w:val="22"/>
        </w:rPr>
        <w:t xml:space="preserve">versus </w:t>
      </w:r>
      <w:r>
        <w:rPr>
          <w:szCs w:val="22"/>
        </w:rPr>
        <w:t xml:space="preserve">each medicinal product dosed alone. </w:t>
      </w:r>
    </w:p>
    <w:p w14:paraId="18B1C101" w14:textId="77777777" w:rsidR="00BC1DB7" w:rsidRDefault="00BC1DB7" w:rsidP="00605F43">
      <w:pPr>
        <w:rPr>
          <w:szCs w:val="22"/>
        </w:rPr>
      </w:pPr>
    </w:p>
    <w:p w14:paraId="7645F87C" w14:textId="6BB2DE31" w:rsidR="00BC1DB7" w:rsidRDefault="00BC1DB7" w:rsidP="00605F43">
      <w:pPr>
        <w:rPr>
          <w:szCs w:val="22"/>
        </w:rPr>
      </w:pPr>
      <w:r>
        <w:rPr>
          <w:i/>
          <w:iCs/>
          <w:szCs w:val="22"/>
        </w:rPr>
        <w:t>In</w:t>
      </w:r>
      <w:r w:rsidR="00167F2B">
        <w:rPr>
          <w:i/>
          <w:iCs/>
          <w:szCs w:val="22"/>
        </w:rPr>
        <w:t> </w:t>
      </w:r>
      <w:r>
        <w:rPr>
          <w:i/>
          <w:iCs/>
          <w:szCs w:val="22"/>
        </w:rPr>
        <w:t xml:space="preserve">vitro </w:t>
      </w:r>
      <w:r>
        <w:rPr>
          <w:szCs w:val="22"/>
        </w:rPr>
        <w:t xml:space="preserve">and clinical pharmacokinetic interaction studies have shown the potential for CYP450 mediated interactions involving emtricitabine and tenofovir disoproxil with other medicinal products is low. </w:t>
      </w:r>
    </w:p>
    <w:p w14:paraId="755AA4EE" w14:textId="77777777" w:rsidR="00BC1DB7" w:rsidRDefault="00BC1DB7" w:rsidP="00605F43">
      <w:pPr>
        <w:rPr>
          <w:szCs w:val="22"/>
        </w:rPr>
      </w:pPr>
    </w:p>
    <w:p w14:paraId="31763047" w14:textId="4802E44D" w:rsidR="00BC1DB7" w:rsidRPr="00034A5F" w:rsidRDefault="00BC1DB7" w:rsidP="00605F43">
      <w:pPr>
        <w:rPr>
          <w:szCs w:val="22"/>
          <w:u w:val="single"/>
        </w:rPr>
      </w:pPr>
      <w:r w:rsidRPr="002A545D">
        <w:rPr>
          <w:iCs/>
          <w:szCs w:val="22"/>
          <w:u w:val="single"/>
        </w:rPr>
        <w:t xml:space="preserve">Concomitant use not recommended </w:t>
      </w:r>
    </w:p>
    <w:p w14:paraId="4329883D" w14:textId="77777777" w:rsidR="00ED763A" w:rsidRDefault="00ED763A" w:rsidP="00605F43">
      <w:pPr>
        <w:rPr>
          <w:szCs w:val="22"/>
        </w:rPr>
      </w:pPr>
    </w:p>
    <w:p w14:paraId="41E307A0" w14:textId="4610A1DD" w:rsidR="0086114E" w:rsidRDefault="00167F2B" w:rsidP="00605F43">
      <w:pPr>
        <w:rPr>
          <w:szCs w:val="22"/>
        </w:rPr>
      </w:pPr>
      <w:r>
        <w:rPr>
          <w:szCs w:val="22"/>
        </w:rPr>
        <w:t xml:space="preserve">Emtricitabine/tenofovir disoproxil should not be administered concomitantly with other medicinal products containing </w:t>
      </w:r>
      <w:r w:rsidRPr="00167F2B">
        <w:rPr>
          <w:szCs w:val="22"/>
        </w:rPr>
        <w:t>emtricitabine, tenofovir disoproxil, tenofovir alafenamide</w:t>
      </w:r>
      <w:r>
        <w:rPr>
          <w:szCs w:val="22"/>
        </w:rPr>
        <w:t xml:space="preserve"> or </w:t>
      </w:r>
      <w:r w:rsidR="00BC1DB7">
        <w:rPr>
          <w:szCs w:val="22"/>
        </w:rPr>
        <w:t xml:space="preserve">other cytidine analogues, such as lamivudine (see </w:t>
      </w:r>
      <w:r w:rsidR="00482E26">
        <w:rPr>
          <w:szCs w:val="22"/>
        </w:rPr>
        <w:t>section </w:t>
      </w:r>
      <w:r w:rsidR="00BC1DB7">
        <w:rPr>
          <w:szCs w:val="22"/>
        </w:rPr>
        <w:t xml:space="preserve">4.4). </w:t>
      </w:r>
      <w:r w:rsidR="0086114E">
        <w:rPr>
          <w:szCs w:val="22"/>
        </w:rPr>
        <w:t>E</w:t>
      </w:r>
      <w:r w:rsidR="0086114E" w:rsidRPr="006C3D6E">
        <w:rPr>
          <w:szCs w:val="22"/>
        </w:rPr>
        <w:t>mtricitabine/</w:t>
      </w:r>
      <w:r w:rsidR="0086114E">
        <w:rPr>
          <w:szCs w:val="22"/>
        </w:rPr>
        <w:t>t</w:t>
      </w:r>
      <w:r w:rsidR="0086114E" w:rsidRPr="006C3D6E">
        <w:rPr>
          <w:szCs w:val="22"/>
        </w:rPr>
        <w:t>enofovir disoproxil</w:t>
      </w:r>
      <w:r w:rsidR="0086114E">
        <w:rPr>
          <w:szCs w:val="22"/>
        </w:rPr>
        <w:t xml:space="preserve"> should not be administered concomitantly with adefovir </w:t>
      </w:r>
      <w:proofErr w:type="spellStart"/>
      <w:r w:rsidR="0086114E">
        <w:rPr>
          <w:szCs w:val="22"/>
        </w:rPr>
        <w:t>dipivoxil</w:t>
      </w:r>
      <w:proofErr w:type="spellEnd"/>
      <w:r w:rsidR="0086114E">
        <w:rPr>
          <w:szCs w:val="22"/>
        </w:rPr>
        <w:t xml:space="preserve">. </w:t>
      </w:r>
    </w:p>
    <w:p w14:paraId="55F8B736" w14:textId="2DDFDE2D" w:rsidR="00BC1DB7" w:rsidRDefault="00BC1DB7" w:rsidP="00605F43">
      <w:pPr>
        <w:rPr>
          <w:szCs w:val="22"/>
        </w:rPr>
      </w:pPr>
    </w:p>
    <w:p w14:paraId="481D3F74" w14:textId="0A0428E1" w:rsidR="0086114E" w:rsidRDefault="0086114E" w:rsidP="00605F43">
      <w:pPr>
        <w:rPr>
          <w:szCs w:val="22"/>
        </w:rPr>
      </w:pPr>
      <w:proofErr w:type="spellStart"/>
      <w:r>
        <w:rPr>
          <w:i/>
          <w:iCs/>
          <w:szCs w:val="22"/>
        </w:rPr>
        <w:t>Didanosine</w:t>
      </w:r>
      <w:proofErr w:type="spellEnd"/>
      <w:r>
        <w:rPr>
          <w:i/>
          <w:iCs/>
          <w:szCs w:val="22"/>
        </w:rPr>
        <w:t xml:space="preserve">: </w:t>
      </w:r>
      <w:r>
        <w:rPr>
          <w:szCs w:val="22"/>
        </w:rPr>
        <w:t>The co</w:t>
      </w:r>
      <w:r>
        <w:rPr>
          <w:szCs w:val="22"/>
        </w:rPr>
        <w:noBreakHyphen/>
        <w:t>administration of e</w:t>
      </w:r>
      <w:r w:rsidRPr="006C3D6E">
        <w:rPr>
          <w:szCs w:val="22"/>
        </w:rPr>
        <w:t>mtricitabine/</w:t>
      </w:r>
      <w:r>
        <w:rPr>
          <w:szCs w:val="22"/>
        </w:rPr>
        <w:t>t</w:t>
      </w:r>
      <w:r w:rsidRPr="006C3D6E">
        <w:rPr>
          <w:szCs w:val="22"/>
        </w:rPr>
        <w:t>enofovir disoproxil</w:t>
      </w:r>
      <w:r>
        <w:rPr>
          <w:szCs w:val="22"/>
        </w:rPr>
        <w:t xml:space="preserve"> and </w:t>
      </w:r>
      <w:proofErr w:type="spellStart"/>
      <w:r>
        <w:rPr>
          <w:szCs w:val="22"/>
        </w:rPr>
        <w:t>didanosine</w:t>
      </w:r>
      <w:proofErr w:type="spellEnd"/>
      <w:r>
        <w:rPr>
          <w:szCs w:val="22"/>
        </w:rPr>
        <w:t xml:space="preserve"> is not recommended (see section 4.4 and Table 2). </w:t>
      </w:r>
    </w:p>
    <w:p w14:paraId="419987E1" w14:textId="77777777" w:rsidR="00BC1DB7" w:rsidRDefault="00BC1DB7" w:rsidP="00605F43">
      <w:pPr>
        <w:rPr>
          <w:szCs w:val="22"/>
        </w:rPr>
      </w:pPr>
    </w:p>
    <w:p w14:paraId="71B8FA83" w14:textId="77777777" w:rsidR="0086114E" w:rsidRDefault="0086114E" w:rsidP="00605F43">
      <w:pPr>
        <w:rPr>
          <w:szCs w:val="22"/>
        </w:rPr>
      </w:pPr>
      <w:r>
        <w:rPr>
          <w:i/>
          <w:iCs/>
          <w:szCs w:val="22"/>
        </w:rPr>
        <w:t xml:space="preserve">Renally eliminated medicinal products: </w:t>
      </w:r>
      <w:r>
        <w:rPr>
          <w:szCs w:val="22"/>
        </w:rPr>
        <w:t>Since emtricitabine and tenofovir are primarily eliminated by the kidneys, co</w:t>
      </w:r>
      <w:r>
        <w:rPr>
          <w:szCs w:val="22"/>
        </w:rPr>
        <w:noBreakHyphen/>
        <w:t>administration of e</w:t>
      </w:r>
      <w:r w:rsidRPr="006C3D6E">
        <w:rPr>
          <w:szCs w:val="22"/>
        </w:rPr>
        <w:t>mtricitabine/</w:t>
      </w:r>
      <w:r>
        <w:rPr>
          <w:szCs w:val="22"/>
        </w:rPr>
        <w:t>t</w:t>
      </w:r>
      <w:r w:rsidRPr="006C3D6E">
        <w:rPr>
          <w:szCs w:val="22"/>
        </w:rPr>
        <w:t>enofovir disoproxil</w:t>
      </w:r>
      <w:r>
        <w:rPr>
          <w:szCs w:val="22"/>
        </w:rPr>
        <w:t xml:space="preserve"> with medicinal products that reduce renal function or compete for active tubular secretion (e.g. cidofovir) may increase serum concentrations of emtricitabine, tenofovir and/or the co</w:t>
      </w:r>
      <w:r>
        <w:rPr>
          <w:szCs w:val="22"/>
        </w:rPr>
        <w:noBreakHyphen/>
        <w:t>administered medicinal products.</w:t>
      </w:r>
    </w:p>
    <w:p w14:paraId="12716C1A" w14:textId="77777777" w:rsidR="00BC1DB7" w:rsidRDefault="00BC1DB7" w:rsidP="00605F43">
      <w:pPr>
        <w:rPr>
          <w:szCs w:val="22"/>
        </w:rPr>
      </w:pPr>
    </w:p>
    <w:p w14:paraId="5E6597C1" w14:textId="54577471" w:rsidR="00BC1DB7" w:rsidRDefault="00BC1DB7" w:rsidP="00605F43">
      <w:pPr>
        <w:rPr>
          <w:szCs w:val="22"/>
        </w:rPr>
      </w:pPr>
      <w:r>
        <w:rPr>
          <w:szCs w:val="22"/>
        </w:rPr>
        <w:t>Use of e</w:t>
      </w:r>
      <w:r w:rsidRPr="006C3D6E">
        <w:rPr>
          <w:szCs w:val="22"/>
        </w:rPr>
        <w:t>mtricitabine/</w:t>
      </w:r>
      <w:r>
        <w:rPr>
          <w:szCs w:val="22"/>
        </w:rPr>
        <w:t>t</w:t>
      </w:r>
      <w:r w:rsidRPr="006C3D6E">
        <w:rPr>
          <w:szCs w:val="22"/>
        </w:rPr>
        <w:t>enofovir disoproxil</w:t>
      </w:r>
      <w:r>
        <w:rPr>
          <w:szCs w:val="22"/>
        </w:rPr>
        <w:t xml:space="preserve"> should be avoided with concurrent or recent use of a nephrotoxic medicinal product. Some examples include, but are not limited to, aminoglycosides, amphotericin B, foscarnet,</w:t>
      </w:r>
      <w:r w:rsidR="004B7878">
        <w:rPr>
          <w:szCs w:val="22"/>
        </w:rPr>
        <w:t xml:space="preserve"> </w:t>
      </w:r>
      <w:r w:rsidR="00482E26">
        <w:rPr>
          <w:szCs w:val="22"/>
        </w:rPr>
        <w:t>g</w:t>
      </w:r>
      <w:r>
        <w:rPr>
          <w:szCs w:val="22"/>
        </w:rPr>
        <w:t>anciclovir, pentamidine, vancomycin, cidofovir or interleukin</w:t>
      </w:r>
      <w:r w:rsidR="00482E26">
        <w:rPr>
          <w:szCs w:val="22"/>
        </w:rPr>
        <w:noBreakHyphen/>
      </w:r>
      <w:r>
        <w:rPr>
          <w:szCs w:val="22"/>
        </w:rPr>
        <w:t xml:space="preserve">2 (see </w:t>
      </w:r>
      <w:r w:rsidR="00482E26">
        <w:rPr>
          <w:szCs w:val="22"/>
        </w:rPr>
        <w:t>section </w:t>
      </w:r>
      <w:r>
        <w:rPr>
          <w:szCs w:val="22"/>
        </w:rPr>
        <w:t xml:space="preserve">4.4). </w:t>
      </w:r>
    </w:p>
    <w:p w14:paraId="7A7BB7CD" w14:textId="77777777" w:rsidR="00BC1DB7" w:rsidRDefault="00BC1DB7" w:rsidP="00605F43">
      <w:pPr>
        <w:rPr>
          <w:szCs w:val="22"/>
        </w:rPr>
      </w:pPr>
    </w:p>
    <w:p w14:paraId="77473ADD" w14:textId="48525EEE" w:rsidR="00BC1DB7" w:rsidRDefault="00BC1DB7" w:rsidP="00605F43">
      <w:pPr>
        <w:rPr>
          <w:szCs w:val="22"/>
        </w:rPr>
      </w:pPr>
      <w:r w:rsidRPr="002A545D">
        <w:rPr>
          <w:iCs/>
          <w:szCs w:val="22"/>
          <w:u w:val="single"/>
        </w:rPr>
        <w:t>Other interactions</w:t>
      </w:r>
      <w:r>
        <w:rPr>
          <w:i/>
          <w:iCs/>
          <w:szCs w:val="22"/>
        </w:rPr>
        <w:t xml:space="preserve"> </w:t>
      </w:r>
    </w:p>
    <w:p w14:paraId="02AA392F" w14:textId="06D877FC" w:rsidR="00BC1DB7" w:rsidRDefault="00BC1DB7" w:rsidP="00605F43">
      <w:pPr>
        <w:rPr>
          <w:szCs w:val="22"/>
        </w:rPr>
      </w:pPr>
      <w:r>
        <w:rPr>
          <w:szCs w:val="22"/>
        </w:rPr>
        <w:lastRenderedPageBreak/>
        <w:t xml:space="preserve">Interactions between </w:t>
      </w:r>
      <w:r w:rsidR="008B1D16">
        <w:t>emtricitabine/tenofovir disoproxil or its individual component(s) and other medicinal products</w:t>
      </w:r>
      <w:r w:rsidR="008B1D16" w:rsidDel="008B1D16">
        <w:rPr>
          <w:szCs w:val="22"/>
        </w:rPr>
        <w:t xml:space="preserve"> </w:t>
      </w:r>
      <w:r>
        <w:rPr>
          <w:szCs w:val="22"/>
        </w:rPr>
        <w:t xml:space="preserve">are listed in Table </w:t>
      </w:r>
      <w:r w:rsidR="0086114E">
        <w:rPr>
          <w:szCs w:val="22"/>
        </w:rPr>
        <w:t>2</w:t>
      </w:r>
      <w:r>
        <w:rPr>
          <w:szCs w:val="22"/>
        </w:rPr>
        <w:t xml:space="preserve"> below (increase is indicated as “↑”, decrease as “↓”, no change as “↔”, twice daily as “b.i.d.” and once daily as “</w:t>
      </w:r>
      <w:proofErr w:type="spellStart"/>
      <w:r>
        <w:rPr>
          <w:szCs w:val="22"/>
        </w:rPr>
        <w:t>q.d</w:t>
      </w:r>
      <w:proofErr w:type="spellEnd"/>
      <w:r>
        <w:rPr>
          <w:szCs w:val="22"/>
        </w:rPr>
        <w:t>.”). If available, 90% confidence intervals are shown in parentheses.</w:t>
      </w:r>
    </w:p>
    <w:p w14:paraId="57606E27" w14:textId="3A1A1FA8" w:rsidR="00BC1DB7" w:rsidRDefault="00BC1DB7" w:rsidP="00605F43">
      <w:pPr>
        <w:rPr>
          <w:szCs w:val="22"/>
        </w:rPr>
      </w:pPr>
    </w:p>
    <w:p w14:paraId="093D1E93" w14:textId="3D0DBF4C" w:rsidR="0002596A" w:rsidRDefault="0002596A" w:rsidP="00605F43">
      <w:pPr>
        <w:rPr>
          <w:szCs w:val="22"/>
        </w:rPr>
      </w:pPr>
    </w:p>
    <w:p w14:paraId="069F0EE2" w14:textId="5370ACE3" w:rsidR="0002596A" w:rsidRDefault="0002596A" w:rsidP="00605F43">
      <w:pPr>
        <w:rPr>
          <w:szCs w:val="22"/>
        </w:rPr>
      </w:pPr>
    </w:p>
    <w:p w14:paraId="296EC336" w14:textId="4B61BCAC" w:rsidR="00BC1DB7" w:rsidRDefault="003F1EA3" w:rsidP="00605F43">
      <w:pPr>
        <w:keepNext/>
        <w:rPr>
          <w:b/>
          <w:bCs/>
          <w:szCs w:val="22"/>
        </w:rPr>
      </w:pPr>
      <w:r>
        <w:rPr>
          <w:b/>
          <w:bCs/>
          <w:szCs w:val="22"/>
        </w:rPr>
        <w:t>Table</w:t>
      </w:r>
      <w:r w:rsidR="0086114E">
        <w:rPr>
          <w:b/>
          <w:bCs/>
          <w:szCs w:val="22"/>
        </w:rPr>
        <w:t> 2</w:t>
      </w:r>
      <w:r>
        <w:rPr>
          <w:b/>
          <w:bCs/>
          <w:szCs w:val="22"/>
        </w:rPr>
        <w:t xml:space="preserve">: Interactions between </w:t>
      </w:r>
      <w:r w:rsidR="00B5681B" w:rsidRPr="00B5681B">
        <w:rPr>
          <w:b/>
          <w:bCs/>
          <w:szCs w:val="22"/>
        </w:rPr>
        <w:t>emtricitabine/tenofovir disoproxil or its individual component(s)</w:t>
      </w:r>
      <w:r>
        <w:rPr>
          <w:b/>
          <w:bCs/>
          <w:szCs w:val="22"/>
        </w:rPr>
        <w:t xml:space="preserve"> and other medicinal products</w:t>
      </w:r>
    </w:p>
    <w:p w14:paraId="0587F240" w14:textId="77777777" w:rsidR="0086114E" w:rsidRDefault="0086114E" w:rsidP="00605F43">
      <w:pPr>
        <w:keepNext/>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1903"/>
        <w:gridCol w:w="4076"/>
      </w:tblGrid>
      <w:tr w:rsidR="00361095" w:rsidRPr="009F11BC" w14:paraId="5A3BC4C9" w14:textId="77777777" w:rsidTr="003F33E5">
        <w:trPr>
          <w:cantSplit/>
          <w:tblHeader/>
        </w:trPr>
        <w:tc>
          <w:tcPr>
            <w:tcW w:w="0" w:type="auto"/>
            <w:shd w:val="clear" w:color="auto" w:fill="auto"/>
          </w:tcPr>
          <w:p w14:paraId="1943AE75" w14:textId="77777777" w:rsidR="00361095" w:rsidRPr="000C15FD" w:rsidRDefault="00361095" w:rsidP="009F3DB1">
            <w:pPr>
              <w:pStyle w:val="Default"/>
              <w:keepNext/>
              <w:jc w:val="center"/>
              <w:rPr>
                <w:sz w:val="20"/>
                <w:szCs w:val="20"/>
              </w:rPr>
            </w:pPr>
            <w:r w:rsidRPr="000C15FD">
              <w:rPr>
                <w:b/>
                <w:bCs/>
                <w:sz w:val="20"/>
                <w:szCs w:val="20"/>
              </w:rPr>
              <w:t>Medicinal product by therapeutic areas</w:t>
            </w:r>
          </w:p>
        </w:tc>
        <w:tc>
          <w:tcPr>
            <w:tcW w:w="0" w:type="auto"/>
            <w:shd w:val="clear" w:color="auto" w:fill="auto"/>
          </w:tcPr>
          <w:p w14:paraId="54888F0D" w14:textId="77777777" w:rsidR="00361095" w:rsidRPr="000C15FD" w:rsidRDefault="00361095" w:rsidP="009F3DB1">
            <w:pPr>
              <w:pStyle w:val="Default"/>
              <w:keepNext/>
              <w:jc w:val="center"/>
              <w:rPr>
                <w:sz w:val="20"/>
                <w:szCs w:val="20"/>
              </w:rPr>
            </w:pPr>
            <w:r w:rsidRPr="000C15FD">
              <w:rPr>
                <w:b/>
                <w:bCs/>
                <w:sz w:val="20"/>
                <w:szCs w:val="20"/>
              </w:rPr>
              <w:t>Effects on drug levels</w:t>
            </w:r>
          </w:p>
          <w:p w14:paraId="15E4C9AE" w14:textId="77777777" w:rsidR="00361095" w:rsidRPr="000C15FD" w:rsidRDefault="00361095" w:rsidP="009F3DB1">
            <w:pPr>
              <w:pStyle w:val="Default"/>
              <w:keepNext/>
              <w:jc w:val="center"/>
              <w:rPr>
                <w:sz w:val="20"/>
                <w:szCs w:val="20"/>
              </w:rPr>
            </w:pPr>
            <w:r w:rsidRPr="000C15FD">
              <w:rPr>
                <w:b/>
                <w:bCs/>
                <w:sz w:val="20"/>
                <w:szCs w:val="20"/>
              </w:rPr>
              <w:t>Mean percent change in AUC, C</w:t>
            </w:r>
            <w:r w:rsidRPr="000C15FD">
              <w:rPr>
                <w:b/>
                <w:bCs/>
                <w:sz w:val="20"/>
                <w:szCs w:val="20"/>
                <w:vertAlign w:val="subscript"/>
              </w:rPr>
              <w:t>max</w:t>
            </w:r>
            <w:r w:rsidRPr="000C15FD">
              <w:rPr>
                <w:b/>
                <w:bCs/>
                <w:sz w:val="20"/>
                <w:szCs w:val="20"/>
              </w:rPr>
              <w:t xml:space="preserve">, </w:t>
            </w:r>
            <w:proofErr w:type="spellStart"/>
            <w:r w:rsidRPr="000C15FD">
              <w:rPr>
                <w:b/>
                <w:bCs/>
                <w:sz w:val="20"/>
                <w:szCs w:val="20"/>
              </w:rPr>
              <w:t>C</w:t>
            </w:r>
            <w:r w:rsidRPr="000C15FD">
              <w:rPr>
                <w:b/>
                <w:bCs/>
                <w:sz w:val="20"/>
                <w:szCs w:val="20"/>
                <w:vertAlign w:val="subscript"/>
              </w:rPr>
              <w:t>min</w:t>
            </w:r>
            <w:proofErr w:type="spellEnd"/>
            <w:r w:rsidRPr="000C15FD">
              <w:rPr>
                <w:b/>
                <w:bCs/>
                <w:sz w:val="20"/>
                <w:szCs w:val="20"/>
              </w:rPr>
              <w:t xml:space="preserve"> with 90% confidence intervals if available (mechanism)</w:t>
            </w:r>
          </w:p>
        </w:tc>
        <w:tc>
          <w:tcPr>
            <w:tcW w:w="0" w:type="auto"/>
            <w:shd w:val="clear" w:color="auto" w:fill="auto"/>
          </w:tcPr>
          <w:p w14:paraId="0519D787" w14:textId="77777777" w:rsidR="00361095" w:rsidRPr="000C15FD" w:rsidRDefault="00361095" w:rsidP="009F3DB1">
            <w:pPr>
              <w:pStyle w:val="Default"/>
              <w:keepNext/>
              <w:jc w:val="center"/>
              <w:rPr>
                <w:sz w:val="20"/>
                <w:szCs w:val="20"/>
              </w:rPr>
            </w:pPr>
            <w:r w:rsidRPr="000C15FD">
              <w:rPr>
                <w:b/>
                <w:bCs/>
                <w:sz w:val="20"/>
                <w:szCs w:val="20"/>
              </w:rPr>
              <w:t>Recommendation concerning co</w:t>
            </w:r>
            <w:r w:rsidR="00482E26" w:rsidRPr="000C15FD">
              <w:rPr>
                <w:b/>
                <w:bCs/>
                <w:sz w:val="20"/>
                <w:szCs w:val="20"/>
              </w:rPr>
              <w:noBreakHyphen/>
            </w:r>
            <w:r w:rsidRPr="000C15FD">
              <w:rPr>
                <w:b/>
                <w:bCs/>
                <w:sz w:val="20"/>
                <w:szCs w:val="20"/>
              </w:rPr>
              <w:t>administration with emtricitabine/tenofovir disoproxil</w:t>
            </w:r>
          </w:p>
          <w:p w14:paraId="4B6E1C2D" w14:textId="77777777" w:rsidR="00361095" w:rsidRPr="00561894" w:rsidRDefault="00361095" w:rsidP="009F3DB1">
            <w:pPr>
              <w:pStyle w:val="Default"/>
              <w:keepNext/>
              <w:jc w:val="center"/>
              <w:rPr>
                <w:sz w:val="20"/>
                <w:szCs w:val="20"/>
                <w:lang w:val="fr-FR"/>
              </w:rPr>
            </w:pPr>
            <w:r w:rsidRPr="00561894">
              <w:rPr>
                <w:b/>
                <w:bCs/>
                <w:sz w:val="20"/>
                <w:szCs w:val="20"/>
                <w:lang w:val="fr-FR"/>
              </w:rPr>
              <w:t>(</w:t>
            </w:r>
            <w:proofErr w:type="spellStart"/>
            <w:proofErr w:type="gramStart"/>
            <w:r w:rsidRPr="00561894">
              <w:rPr>
                <w:b/>
                <w:bCs/>
                <w:sz w:val="20"/>
                <w:szCs w:val="20"/>
                <w:lang w:val="fr-FR"/>
              </w:rPr>
              <w:t>emtricitabine</w:t>
            </w:r>
            <w:proofErr w:type="spellEnd"/>
            <w:proofErr w:type="gramEnd"/>
            <w:r w:rsidRPr="00561894">
              <w:rPr>
                <w:b/>
                <w:bCs/>
                <w:sz w:val="20"/>
                <w:szCs w:val="20"/>
                <w:lang w:val="fr-FR"/>
              </w:rPr>
              <w:t xml:space="preserve"> 200</w:t>
            </w:r>
            <w:r w:rsidR="00482E26" w:rsidRPr="00561894">
              <w:rPr>
                <w:b/>
                <w:bCs/>
                <w:sz w:val="20"/>
                <w:szCs w:val="20"/>
                <w:lang w:val="fr-FR"/>
              </w:rPr>
              <w:t> mg</w:t>
            </w:r>
            <w:r w:rsidRPr="00561894">
              <w:rPr>
                <w:b/>
                <w:bCs/>
                <w:sz w:val="20"/>
                <w:szCs w:val="20"/>
                <w:lang w:val="fr-FR"/>
              </w:rPr>
              <w:t xml:space="preserve">, </w:t>
            </w:r>
            <w:proofErr w:type="spellStart"/>
            <w:r w:rsidRPr="00561894">
              <w:rPr>
                <w:b/>
                <w:bCs/>
                <w:sz w:val="20"/>
                <w:szCs w:val="20"/>
                <w:lang w:val="fr-FR"/>
              </w:rPr>
              <w:t>tenofovir</w:t>
            </w:r>
            <w:proofErr w:type="spellEnd"/>
            <w:r w:rsidRPr="00561894">
              <w:rPr>
                <w:b/>
                <w:bCs/>
                <w:sz w:val="20"/>
                <w:szCs w:val="20"/>
                <w:lang w:val="fr-FR"/>
              </w:rPr>
              <w:t xml:space="preserve"> </w:t>
            </w:r>
            <w:proofErr w:type="spellStart"/>
            <w:r w:rsidRPr="00561894">
              <w:rPr>
                <w:b/>
                <w:bCs/>
                <w:sz w:val="20"/>
                <w:szCs w:val="20"/>
                <w:lang w:val="fr-FR"/>
              </w:rPr>
              <w:t>disoproxil</w:t>
            </w:r>
            <w:proofErr w:type="spellEnd"/>
            <w:r w:rsidRPr="00561894">
              <w:rPr>
                <w:b/>
                <w:bCs/>
                <w:sz w:val="20"/>
                <w:szCs w:val="20"/>
                <w:lang w:val="fr-FR"/>
              </w:rPr>
              <w:t xml:space="preserve"> 245</w:t>
            </w:r>
            <w:r w:rsidR="00482E26" w:rsidRPr="00561894">
              <w:rPr>
                <w:b/>
                <w:bCs/>
                <w:sz w:val="20"/>
                <w:szCs w:val="20"/>
                <w:lang w:val="fr-FR"/>
              </w:rPr>
              <w:t> mg</w:t>
            </w:r>
            <w:r w:rsidRPr="00561894">
              <w:rPr>
                <w:b/>
                <w:bCs/>
                <w:sz w:val="20"/>
                <w:szCs w:val="20"/>
                <w:lang w:val="fr-FR"/>
              </w:rPr>
              <w:t>)</w:t>
            </w:r>
          </w:p>
        </w:tc>
      </w:tr>
      <w:tr w:rsidR="00A27907" w:rsidRPr="000C15FD" w14:paraId="109C55B1" w14:textId="77777777" w:rsidTr="003F33E5">
        <w:trPr>
          <w:cantSplit/>
        </w:trPr>
        <w:tc>
          <w:tcPr>
            <w:tcW w:w="0" w:type="auto"/>
            <w:gridSpan w:val="3"/>
            <w:shd w:val="clear" w:color="auto" w:fill="auto"/>
          </w:tcPr>
          <w:p w14:paraId="41F93613" w14:textId="77777777" w:rsidR="00A27907" w:rsidRPr="000C15FD" w:rsidRDefault="00A27907" w:rsidP="00605F43">
            <w:pPr>
              <w:rPr>
                <w:bCs/>
                <w:sz w:val="20"/>
              </w:rPr>
            </w:pPr>
            <w:r w:rsidRPr="000C15FD">
              <w:rPr>
                <w:b/>
                <w:bCs/>
                <w:i/>
                <w:iCs/>
                <w:sz w:val="20"/>
              </w:rPr>
              <w:t>ANTI</w:t>
            </w:r>
            <w:r w:rsidR="00482E26" w:rsidRPr="000C15FD">
              <w:rPr>
                <w:b/>
                <w:bCs/>
                <w:i/>
                <w:iCs/>
                <w:sz w:val="20"/>
              </w:rPr>
              <w:noBreakHyphen/>
            </w:r>
            <w:r w:rsidRPr="000C15FD">
              <w:rPr>
                <w:b/>
                <w:bCs/>
                <w:i/>
                <w:iCs/>
                <w:sz w:val="20"/>
              </w:rPr>
              <w:t xml:space="preserve">INFECTIVES </w:t>
            </w:r>
          </w:p>
        </w:tc>
      </w:tr>
      <w:tr w:rsidR="00A27907" w:rsidRPr="000C15FD" w14:paraId="2A1584D7" w14:textId="77777777" w:rsidTr="003F33E5">
        <w:trPr>
          <w:cantSplit/>
        </w:trPr>
        <w:tc>
          <w:tcPr>
            <w:tcW w:w="0" w:type="auto"/>
            <w:gridSpan w:val="3"/>
            <w:shd w:val="clear" w:color="auto" w:fill="auto"/>
          </w:tcPr>
          <w:p w14:paraId="58901229" w14:textId="77777777" w:rsidR="00A27907" w:rsidRPr="000C15FD" w:rsidRDefault="00A27907" w:rsidP="00605F43">
            <w:pPr>
              <w:rPr>
                <w:bCs/>
                <w:sz w:val="20"/>
              </w:rPr>
            </w:pPr>
            <w:r w:rsidRPr="000C15FD">
              <w:rPr>
                <w:b/>
                <w:bCs/>
                <w:sz w:val="20"/>
              </w:rPr>
              <w:t>Antiretrovirals</w:t>
            </w:r>
          </w:p>
        </w:tc>
      </w:tr>
      <w:tr w:rsidR="00251F96" w:rsidRPr="000C15FD" w14:paraId="22038518" w14:textId="77777777" w:rsidTr="003F33E5">
        <w:trPr>
          <w:cantSplit/>
        </w:trPr>
        <w:tc>
          <w:tcPr>
            <w:tcW w:w="0" w:type="auto"/>
            <w:gridSpan w:val="3"/>
            <w:shd w:val="clear" w:color="auto" w:fill="auto"/>
          </w:tcPr>
          <w:p w14:paraId="457B3094" w14:textId="6DF98F78" w:rsidR="00251F96" w:rsidRPr="000C15FD" w:rsidRDefault="00251F96" w:rsidP="00605F43">
            <w:pPr>
              <w:rPr>
                <w:b/>
                <w:bCs/>
                <w:sz w:val="20"/>
              </w:rPr>
            </w:pPr>
            <w:r w:rsidRPr="000C15FD">
              <w:rPr>
                <w:b/>
                <w:bCs/>
                <w:sz w:val="20"/>
              </w:rPr>
              <w:t>Protease inhibitors</w:t>
            </w:r>
          </w:p>
        </w:tc>
      </w:tr>
      <w:tr w:rsidR="00361095" w:rsidRPr="000C15FD" w14:paraId="6FE6D44F" w14:textId="77777777" w:rsidTr="003F33E5">
        <w:trPr>
          <w:cantSplit/>
        </w:trPr>
        <w:tc>
          <w:tcPr>
            <w:tcW w:w="0" w:type="auto"/>
            <w:tcBorders>
              <w:bottom w:val="dotted" w:sz="4" w:space="0" w:color="auto"/>
            </w:tcBorders>
            <w:shd w:val="clear" w:color="auto" w:fill="auto"/>
          </w:tcPr>
          <w:p w14:paraId="1695ECB2" w14:textId="77777777" w:rsidR="00361095" w:rsidRPr="000C15FD" w:rsidRDefault="00361095" w:rsidP="009F3DB1">
            <w:pPr>
              <w:pStyle w:val="Default"/>
              <w:rPr>
                <w:sz w:val="20"/>
                <w:szCs w:val="20"/>
              </w:rPr>
            </w:pPr>
            <w:r w:rsidRPr="000C15FD">
              <w:rPr>
                <w:sz w:val="20"/>
                <w:szCs w:val="20"/>
              </w:rPr>
              <w:t>Atazanavir/Ritonav</w:t>
            </w:r>
            <w:r w:rsidR="00A27907" w:rsidRPr="000C15FD">
              <w:rPr>
                <w:sz w:val="20"/>
                <w:szCs w:val="20"/>
              </w:rPr>
              <w:t>ir/Tenofovir disoproxil</w:t>
            </w:r>
          </w:p>
          <w:p w14:paraId="10A6322C" w14:textId="5163E710" w:rsidR="00361095" w:rsidRPr="000C15FD" w:rsidRDefault="00361095" w:rsidP="00605F43">
            <w:pPr>
              <w:rPr>
                <w:bCs/>
                <w:sz w:val="20"/>
              </w:rPr>
            </w:pPr>
            <w:r w:rsidRPr="000C15FD">
              <w:rPr>
                <w:sz w:val="20"/>
              </w:rPr>
              <w:t>(300</w:t>
            </w:r>
            <w:r w:rsidR="00482E26" w:rsidRPr="000C15FD">
              <w:rPr>
                <w:sz w:val="20"/>
              </w:rPr>
              <w:t> mg</w:t>
            </w:r>
            <w:r w:rsidRPr="000C15FD">
              <w:rPr>
                <w:sz w:val="20"/>
              </w:rPr>
              <w:t xml:space="preserve"> </w:t>
            </w:r>
            <w:proofErr w:type="spellStart"/>
            <w:r w:rsidRPr="000C15FD">
              <w:rPr>
                <w:sz w:val="20"/>
              </w:rPr>
              <w:t>q.d</w:t>
            </w:r>
            <w:proofErr w:type="spellEnd"/>
            <w:r w:rsidR="00F2489E" w:rsidRPr="000C15FD">
              <w:rPr>
                <w:sz w:val="20"/>
              </w:rPr>
              <w:t>. /</w:t>
            </w:r>
            <w:r w:rsidRPr="000C15FD">
              <w:rPr>
                <w:sz w:val="20"/>
              </w:rPr>
              <w:t>100</w:t>
            </w:r>
            <w:r w:rsidR="00482E26" w:rsidRPr="000C15FD">
              <w:rPr>
                <w:sz w:val="20"/>
              </w:rPr>
              <w:t> mg</w:t>
            </w:r>
            <w:r w:rsidRPr="000C15FD">
              <w:rPr>
                <w:sz w:val="20"/>
              </w:rPr>
              <w:t xml:space="preserve"> </w:t>
            </w:r>
            <w:proofErr w:type="spellStart"/>
            <w:r w:rsidRPr="000C15FD">
              <w:rPr>
                <w:sz w:val="20"/>
              </w:rPr>
              <w:t>q.d</w:t>
            </w:r>
            <w:proofErr w:type="spellEnd"/>
            <w:r w:rsidR="00F2489E" w:rsidRPr="000C15FD">
              <w:rPr>
                <w:sz w:val="20"/>
              </w:rPr>
              <w:t>. /</w:t>
            </w:r>
            <w:r w:rsidR="00A27907" w:rsidRPr="000C15FD">
              <w:rPr>
                <w:sz w:val="20"/>
              </w:rPr>
              <w:t>245</w:t>
            </w:r>
            <w:r w:rsidR="00482E26" w:rsidRPr="000C15FD">
              <w:rPr>
                <w:sz w:val="20"/>
              </w:rPr>
              <w:t> mg</w:t>
            </w:r>
            <w:r w:rsidRPr="000C15FD">
              <w:rPr>
                <w:sz w:val="20"/>
              </w:rPr>
              <w:t xml:space="preserve"> </w:t>
            </w:r>
            <w:proofErr w:type="spellStart"/>
            <w:r w:rsidRPr="000C15FD">
              <w:rPr>
                <w:sz w:val="20"/>
              </w:rPr>
              <w:t>q.d</w:t>
            </w:r>
            <w:proofErr w:type="spellEnd"/>
            <w:r w:rsidRPr="000C15FD">
              <w:rPr>
                <w:sz w:val="20"/>
              </w:rPr>
              <w:t>.)</w:t>
            </w:r>
          </w:p>
        </w:tc>
        <w:tc>
          <w:tcPr>
            <w:tcW w:w="0" w:type="auto"/>
            <w:tcBorders>
              <w:bottom w:val="dotted" w:sz="4" w:space="0" w:color="auto"/>
            </w:tcBorders>
            <w:shd w:val="clear" w:color="auto" w:fill="auto"/>
          </w:tcPr>
          <w:p w14:paraId="52DF7CBA" w14:textId="77777777" w:rsidR="00361095" w:rsidRPr="000C15FD" w:rsidRDefault="00361095" w:rsidP="00605F43">
            <w:pPr>
              <w:rPr>
                <w:bCs/>
                <w:sz w:val="20"/>
              </w:rPr>
            </w:pPr>
            <w:r w:rsidRPr="000C15FD">
              <w:rPr>
                <w:bCs/>
                <w:sz w:val="20"/>
              </w:rPr>
              <w:t>Atazanavir:</w:t>
            </w:r>
          </w:p>
          <w:p w14:paraId="62C0D4FE" w14:textId="27A6D1BE" w:rsidR="00361095" w:rsidRPr="000C15FD" w:rsidRDefault="00361095" w:rsidP="00605F43">
            <w:pPr>
              <w:rPr>
                <w:bCs/>
                <w:sz w:val="20"/>
              </w:rPr>
            </w:pPr>
            <w:r w:rsidRPr="000C15FD">
              <w:rPr>
                <w:bCs/>
                <w:sz w:val="20"/>
              </w:rPr>
              <w:t>AUC: ↓ 25% (↓ 42 to ↓ 3)</w:t>
            </w:r>
          </w:p>
          <w:p w14:paraId="1AB803EB" w14:textId="2E0E42D7" w:rsidR="00361095" w:rsidRPr="000C15FD" w:rsidRDefault="00361095" w:rsidP="00605F43">
            <w:pPr>
              <w:rPr>
                <w:bCs/>
                <w:sz w:val="20"/>
              </w:rPr>
            </w:pPr>
            <w:r w:rsidRPr="000C15FD">
              <w:rPr>
                <w:bCs/>
                <w:sz w:val="20"/>
              </w:rPr>
              <w:t>C</w:t>
            </w:r>
            <w:r w:rsidRPr="000C15FD">
              <w:rPr>
                <w:bCs/>
                <w:sz w:val="20"/>
                <w:vertAlign w:val="subscript"/>
              </w:rPr>
              <w:t>max</w:t>
            </w:r>
            <w:r w:rsidRPr="000C15FD">
              <w:rPr>
                <w:bCs/>
                <w:sz w:val="20"/>
              </w:rPr>
              <w:t>: ↓ 28% (↓ 50 to ↑ 5)</w:t>
            </w:r>
          </w:p>
          <w:p w14:paraId="207B1A93" w14:textId="07C4C156" w:rsidR="00361095" w:rsidRPr="000C15FD" w:rsidRDefault="00361095" w:rsidP="00605F43">
            <w:pPr>
              <w:rPr>
                <w:bCs/>
                <w:sz w:val="20"/>
              </w:rPr>
            </w:pPr>
            <w:proofErr w:type="spellStart"/>
            <w:r w:rsidRPr="000C15FD">
              <w:rPr>
                <w:bCs/>
                <w:sz w:val="20"/>
              </w:rPr>
              <w:t>C</w:t>
            </w:r>
            <w:r w:rsidRPr="000C15FD">
              <w:rPr>
                <w:bCs/>
                <w:sz w:val="20"/>
                <w:vertAlign w:val="subscript"/>
              </w:rPr>
              <w:t>min</w:t>
            </w:r>
            <w:proofErr w:type="spellEnd"/>
            <w:r w:rsidRPr="000C15FD">
              <w:rPr>
                <w:bCs/>
                <w:sz w:val="20"/>
              </w:rPr>
              <w:t>: ↓ 26% (↓ 46 to ↑ 10)</w:t>
            </w:r>
          </w:p>
          <w:p w14:paraId="1D0E8381" w14:textId="77777777" w:rsidR="00B82877" w:rsidRPr="000C15FD" w:rsidRDefault="00B82877" w:rsidP="00605F43">
            <w:pPr>
              <w:rPr>
                <w:bCs/>
                <w:sz w:val="20"/>
              </w:rPr>
            </w:pPr>
          </w:p>
          <w:p w14:paraId="2DB748D4" w14:textId="77777777" w:rsidR="00361095" w:rsidRPr="000C15FD" w:rsidRDefault="00361095" w:rsidP="00605F43">
            <w:pPr>
              <w:rPr>
                <w:bCs/>
                <w:sz w:val="20"/>
              </w:rPr>
            </w:pPr>
            <w:r w:rsidRPr="000C15FD">
              <w:rPr>
                <w:bCs/>
                <w:sz w:val="20"/>
              </w:rPr>
              <w:t>Tenofovir:</w:t>
            </w:r>
          </w:p>
          <w:p w14:paraId="6B71B52B" w14:textId="40F6B01F" w:rsidR="00361095" w:rsidRPr="000C15FD" w:rsidRDefault="00361095" w:rsidP="00605F43">
            <w:pPr>
              <w:rPr>
                <w:bCs/>
                <w:sz w:val="20"/>
              </w:rPr>
            </w:pPr>
            <w:r w:rsidRPr="000C15FD">
              <w:rPr>
                <w:bCs/>
                <w:sz w:val="20"/>
              </w:rPr>
              <w:t>AUC: ↑ 37%</w:t>
            </w:r>
          </w:p>
          <w:p w14:paraId="04402FC1" w14:textId="2FFF2708" w:rsidR="00361095" w:rsidRPr="000C15FD" w:rsidRDefault="00361095" w:rsidP="00605F43">
            <w:pPr>
              <w:rPr>
                <w:bCs/>
                <w:sz w:val="20"/>
              </w:rPr>
            </w:pPr>
            <w:r w:rsidRPr="000C15FD">
              <w:rPr>
                <w:bCs/>
                <w:sz w:val="20"/>
              </w:rPr>
              <w:t>C</w:t>
            </w:r>
            <w:r w:rsidRPr="000C15FD">
              <w:rPr>
                <w:bCs/>
                <w:sz w:val="20"/>
                <w:vertAlign w:val="subscript"/>
              </w:rPr>
              <w:t>max</w:t>
            </w:r>
            <w:r w:rsidRPr="000C15FD">
              <w:rPr>
                <w:bCs/>
                <w:sz w:val="20"/>
              </w:rPr>
              <w:t>: ↑ 34%</w:t>
            </w:r>
          </w:p>
          <w:p w14:paraId="2D74BFC7" w14:textId="5BD97716" w:rsidR="00361095" w:rsidRPr="000C15FD" w:rsidRDefault="00361095" w:rsidP="00605F43">
            <w:pPr>
              <w:rPr>
                <w:bCs/>
                <w:sz w:val="20"/>
              </w:rPr>
            </w:pPr>
            <w:proofErr w:type="spellStart"/>
            <w:r w:rsidRPr="000C15FD">
              <w:rPr>
                <w:bCs/>
                <w:sz w:val="20"/>
              </w:rPr>
              <w:t>C</w:t>
            </w:r>
            <w:r w:rsidRPr="000C15FD">
              <w:rPr>
                <w:bCs/>
                <w:sz w:val="20"/>
                <w:vertAlign w:val="subscript"/>
              </w:rPr>
              <w:t>min</w:t>
            </w:r>
            <w:proofErr w:type="spellEnd"/>
            <w:r w:rsidRPr="000C15FD">
              <w:rPr>
                <w:bCs/>
                <w:sz w:val="20"/>
              </w:rPr>
              <w:t>: ↑ 29%</w:t>
            </w:r>
          </w:p>
        </w:tc>
        <w:tc>
          <w:tcPr>
            <w:tcW w:w="0" w:type="auto"/>
            <w:vMerge w:val="restart"/>
            <w:shd w:val="clear" w:color="auto" w:fill="auto"/>
          </w:tcPr>
          <w:p w14:paraId="72EE05C3" w14:textId="77777777" w:rsidR="00361095" w:rsidRPr="000C15FD" w:rsidRDefault="00361095" w:rsidP="009F3DB1">
            <w:pPr>
              <w:pStyle w:val="Default"/>
              <w:rPr>
                <w:sz w:val="20"/>
                <w:szCs w:val="20"/>
              </w:rPr>
            </w:pPr>
            <w:r w:rsidRPr="000C15FD">
              <w:rPr>
                <w:sz w:val="20"/>
                <w:szCs w:val="20"/>
              </w:rPr>
              <w:t xml:space="preserve">No dose adjustment is recommended. The increased exposure of tenofovir could potentiate tenofovir associated adverse events, including renal disorders. Renal function should be closely monitored (see </w:t>
            </w:r>
            <w:r w:rsidR="00482E26" w:rsidRPr="000C15FD">
              <w:rPr>
                <w:sz w:val="20"/>
                <w:szCs w:val="20"/>
              </w:rPr>
              <w:t>section </w:t>
            </w:r>
            <w:r w:rsidRPr="000C15FD">
              <w:rPr>
                <w:sz w:val="20"/>
                <w:szCs w:val="20"/>
              </w:rPr>
              <w:t xml:space="preserve">4.4). </w:t>
            </w:r>
          </w:p>
          <w:p w14:paraId="30600D31" w14:textId="77777777" w:rsidR="00361095" w:rsidRPr="000C15FD" w:rsidRDefault="00361095" w:rsidP="00605F43">
            <w:pPr>
              <w:rPr>
                <w:bCs/>
                <w:sz w:val="20"/>
              </w:rPr>
            </w:pPr>
          </w:p>
        </w:tc>
      </w:tr>
      <w:tr w:rsidR="00361095" w:rsidRPr="000C15FD" w14:paraId="338726A1" w14:textId="77777777" w:rsidTr="003F33E5">
        <w:trPr>
          <w:cantSplit/>
        </w:trPr>
        <w:tc>
          <w:tcPr>
            <w:tcW w:w="0" w:type="auto"/>
            <w:tcBorders>
              <w:top w:val="dotted" w:sz="4" w:space="0" w:color="auto"/>
            </w:tcBorders>
            <w:shd w:val="clear" w:color="auto" w:fill="auto"/>
          </w:tcPr>
          <w:p w14:paraId="056BCDCB" w14:textId="77777777" w:rsidR="00361095" w:rsidRPr="000C15FD" w:rsidRDefault="00361095" w:rsidP="009F3DB1">
            <w:pPr>
              <w:pStyle w:val="Default"/>
              <w:rPr>
                <w:sz w:val="20"/>
                <w:szCs w:val="20"/>
              </w:rPr>
            </w:pPr>
            <w:r w:rsidRPr="000C15FD">
              <w:rPr>
                <w:sz w:val="20"/>
                <w:szCs w:val="20"/>
              </w:rPr>
              <w:t>Atazanavir/Ritonavir/Emtricitabine</w:t>
            </w:r>
          </w:p>
        </w:tc>
        <w:tc>
          <w:tcPr>
            <w:tcW w:w="0" w:type="auto"/>
            <w:tcBorders>
              <w:top w:val="dotted" w:sz="4" w:space="0" w:color="auto"/>
            </w:tcBorders>
            <w:shd w:val="clear" w:color="auto" w:fill="auto"/>
          </w:tcPr>
          <w:p w14:paraId="13C2983A" w14:textId="77777777" w:rsidR="00361095" w:rsidRPr="000C15FD" w:rsidRDefault="00361095" w:rsidP="009F3DB1">
            <w:pPr>
              <w:pStyle w:val="Default"/>
              <w:rPr>
                <w:sz w:val="20"/>
                <w:szCs w:val="20"/>
              </w:rPr>
            </w:pPr>
            <w:r w:rsidRPr="000C15FD">
              <w:rPr>
                <w:sz w:val="20"/>
                <w:szCs w:val="20"/>
              </w:rPr>
              <w:t>Interaction not studied.</w:t>
            </w:r>
          </w:p>
        </w:tc>
        <w:tc>
          <w:tcPr>
            <w:tcW w:w="0" w:type="auto"/>
            <w:vMerge/>
            <w:shd w:val="clear" w:color="auto" w:fill="auto"/>
          </w:tcPr>
          <w:p w14:paraId="2B569461" w14:textId="77777777" w:rsidR="00361095" w:rsidRPr="000C15FD" w:rsidRDefault="00361095" w:rsidP="00605F43">
            <w:pPr>
              <w:rPr>
                <w:bCs/>
                <w:sz w:val="20"/>
              </w:rPr>
            </w:pPr>
          </w:p>
        </w:tc>
      </w:tr>
      <w:tr w:rsidR="00361095" w:rsidRPr="000C15FD" w14:paraId="142F552A" w14:textId="77777777" w:rsidTr="003F33E5">
        <w:trPr>
          <w:cantSplit/>
        </w:trPr>
        <w:tc>
          <w:tcPr>
            <w:tcW w:w="0" w:type="auto"/>
            <w:tcBorders>
              <w:bottom w:val="dotted" w:sz="4" w:space="0" w:color="auto"/>
            </w:tcBorders>
            <w:shd w:val="clear" w:color="auto" w:fill="auto"/>
          </w:tcPr>
          <w:p w14:paraId="62E1BCB6" w14:textId="00A42DF4" w:rsidR="00361095" w:rsidRPr="00D93CCC" w:rsidRDefault="00361095" w:rsidP="009F3DB1">
            <w:pPr>
              <w:pStyle w:val="Default"/>
              <w:rPr>
                <w:sz w:val="20"/>
                <w:szCs w:val="20"/>
                <w:lang w:val="fr-FR"/>
              </w:rPr>
            </w:pPr>
            <w:proofErr w:type="spellStart"/>
            <w:r w:rsidRPr="00D93CCC">
              <w:rPr>
                <w:sz w:val="20"/>
                <w:szCs w:val="20"/>
                <w:lang w:val="fr-FR"/>
              </w:rPr>
              <w:t>Darunavir</w:t>
            </w:r>
            <w:proofErr w:type="spellEnd"/>
            <w:r w:rsidRPr="00D93CCC">
              <w:rPr>
                <w:sz w:val="20"/>
                <w:szCs w:val="20"/>
                <w:lang w:val="fr-FR"/>
              </w:rPr>
              <w:t>/Ritonavi</w:t>
            </w:r>
            <w:r w:rsidR="00A27907" w:rsidRPr="00D93CCC">
              <w:rPr>
                <w:sz w:val="20"/>
                <w:szCs w:val="20"/>
                <w:lang w:val="fr-FR"/>
              </w:rPr>
              <w:t>r/</w:t>
            </w:r>
            <w:proofErr w:type="spellStart"/>
            <w:r w:rsidR="00A27907" w:rsidRPr="00D93CCC">
              <w:rPr>
                <w:sz w:val="20"/>
                <w:szCs w:val="20"/>
                <w:lang w:val="fr-FR"/>
              </w:rPr>
              <w:t>Tenofovir</w:t>
            </w:r>
            <w:proofErr w:type="spellEnd"/>
            <w:r w:rsidR="00A27907" w:rsidRPr="00D93CCC">
              <w:rPr>
                <w:sz w:val="20"/>
                <w:szCs w:val="20"/>
                <w:lang w:val="fr-FR"/>
              </w:rPr>
              <w:t xml:space="preserve"> </w:t>
            </w:r>
            <w:proofErr w:type="spellStart"/>
            <w:r w:rsidR="00A27907" w:rsidRPr="00D93CCC">
              <w:rPr>
                <w:sz w:val="20"/>
                <w:szCs w:val="20"/>
                <w:lang w:val="fr-FR"/>
              </w:rPr>
              <w:t>disoproxil</w:t>
            </w:r>
            <w:proofErr w:type="spellEnd"/>
          </w:p>
          <w:p w14:paraId="0911843D" w14:textId="77777777" w:rsidR="00361095" w:rsidRPr="00D93CCC" w:rsidRDefault="00361095" w:rsidP="00605F43">
            <w:pPr>
              <w:rPr>
                <w:bCs/>
                <w:sz w:val="20"/>
                <w:lang w:val="fr-FR"/>
              </w:rPr>
            </w:pPr>
            <w:r w:rsidRPr="00D93CCC">
              <w:rPr>
                <w:sz w:val="20"/>
                <w:lang w:val="fr-FR"/>
              </w:rPr>
              <w:t>(300</w:t>
            </w:r>
            <w:r w:rsidR="00482E26" w:rsidRPr="00D93CCC">
              <w:rPr>
                <w:sz w:val="20"/>
                <w:lang w:val="fr-FR"/>
              </w:rPr>
              <w:t> mg</w:t>
            </w:r>
            <w:r w:rsidRPr="00D93CCC">
              <w:rPr>
                <w:sz w:val="20"/>
                <w:lang w:val="fr-FR"/>
              </w:rPr>
              <w:t xml:space="preserve"> </w:t>
            </w:r>
            <w:proofErr w:type="spellStart"/>
            <w:r w:rsidRPr="00D93CCC">
              <w:rPr>
                <w:sz w:val="20"/>
                <w:lang w:val="fr-FR"/>
              </w:rPr>
              <w:t>q.d</w:t>
            </w:r>
            <w:proofErr w:type="spellEnd"/>
            <w:r w:rsidRPr="00D93CCC">
              <w:rPr>
                <w:sz w:val="20"/>
                <w:lang w:val="fr-FR"/>
              </w:rPr>
              <w:t>./100</w:t>
            </w:r>
            <w:r w:rsidR="00482E26" w:rsidRPr="00D93CCC">
              <w:rPr>
                <w:sz w:val="20"/>
                <w:lang w:val="fr-FR"/>
              </w:rPr>
              <w:t> mg</w:t>
            </w:r>
            <w:r w:rsidRPr="00D93CCC">
              <w:rPr>
                <w:sz w:val="20"/>
                <w:lang w:val="fr-FR"/>
              </w:rPr>
              <w:t xml:space="preserve"> </w:t>
            </w:r>
            <w:proofErr w:type="spellStart"/>
            <w:r w:rsidRPr="00D93CCC">
              <w:rPr>
                <w:sz w:val="20"/>
                <w:lang w:val="fr-FR"/>
              </w:rPr>
              <w:t>q.d</w:t>
            </w:r>
            <w:proofErr w:type="spellEnd"/>
            <w:r w:rsidRPr="00D93CCC">
              <w:rPr>
                <w:sz w:val="20"/>
                <w:lang w:val="fr-FR"/>
              </w:rPr>
              <w:t>./</w:t>
            </w:r>
            <w:r w:rsidR="00A27907" w:rsidRPr="00D93CCC">
              <w:rPr>
                <w:sz w:val="20"/>
                <w:lang w:val="fr-FR"/>
              </w:rPr>
              <w:t>245</w:t>
            </w:r>
            <w:r w:rsidR="00482E26" w:rsidRPr="00D93CCC">
              <w:rPr>
                <w:sz w:val="20"/>
                <w:lang w:val="fr-FR"/>
              </w:rPr>
              <w:t> mg</w:t>
            </w:r>
            <w:r w:rsidRPr="00D93CCC">
              <w:rPr>
                <w:sz w:val="20"/>
                <w:lang w:val="fr-FR"/>
              </w:rPr>
              <w:t xml:space="preserve"> </w:t>
            </w:r>
            <w:proofErr w:type="spellStart"/>
            <w:r w:rsidRPr="00D93CCC">
              <w:rPr>
                <w:sz w:val="20"/>
                <w:lang w:val="fr-FR"/>
              </w:rPr>
              <w:t>q.d</w:t>
            </w:r>
            <w:proofErr w:type="spellEnd"/>
            <w:r w:rsidRPr="00D93CCC">
              <w:rPr>
                <w:sz w:val="20"/>
                <w:lang w:val="fr-FR"/>
              </w:rPr>
              <w:t xml:space="preserve">.) </w:t>
            </w:r>
          </w:p>
        </w:tc>
        <w:tc>
          <w:tcPr>
            <w:tcW w:w="0" w:type="auto"/>
            <w:tcBorders>
              <w:bottom w:val="dotted" w:sz="4" w:space="0" w:color="auto"/>
            </w:tcBorders>
            <w:shd w:val="clear" w:color="auto" w:fill="auto"/>
          </w:tcPr>
          <w:p w14:paraId="000ABDC7" w14:textId="77777777" w:rsidR="00361095" w:rsidRPr="00D93CCC" w:rsidRDefault="00361095" w:rsidP="009F3DB1">
            <w:pPr>
              <w:pStyle w:val="Default"/>
              <w:rPr>
                <w:sz w:val="20"/>
                <w:szCs w:val="20"/>
                <w:lang w:val="fr-FR"/>
              </w:rPr>
            </w:pPr>
            <w:proofErr w:type="spellStart"/>
            <w:proofErr w:type="gramStart"/>
            <w:r w:rsidRPr="00D93CCC">
              <w:rPr>
                <w:sz w:val="20"/>
                <w:szCs w:val="20"/>
                <w:lang w:val="fr-FR"/>
              </w:rPr>
              <w:t>Darunavir</w:t>
            </w:r>
            <w:proofErr w:type="spellEnd"/>
            <w:r w:rsidRPr="00D93CCC">
              <w:rPr>
                <w:sz w:val="20"/>
                <w:szCs w:val="20"/>
                <w:lang w:val="fr-FR"/>
              </w:rPr>
              <w:t>:</w:t>
            </w:r>
            <w:proofErr w:type="gramEnd"/>
            <w:r w:rsidRPr="00D93CCC">
              <w:rPr>
                <w:sz w:val="20"/>
                <w:szCs w:val="20"/>
                <w:lang w:val="fr-FR"/>
              </w:rPr>
              <w:t xml:space="preserve"> </w:t>
            </w:r>
          </w:p>
          <w:p w14:paraId="371F35D0" w14:textId="77777777" w:rsidR="00361095" w:rsidRPr="00D93CCC" w:rsidRDefault="00361095" w:rsidP="009F3DB1">
            <w:pPr>
              <w:pStyle w:val="Default"/>
              <w:rPr>
                <w:sz w:val="20"/>
                <w:szCs w:val="20"/>
                <w:lang w:val="fr-FR"/>
              </w:rPr>
            </w:pPr>
            <w:proofErr w:type="gramStart"/>
            <w:r w:rsidRPr="00D93CCC">
              <w:rPr>
                <w:sz w:val="20"/>
                <w:szCs w:val="20"/>
                <w:lang w:val="fr-FR"/>
              </w:rPr>
              <w:t>AUC:</w:t>
            </w:r>
            <w:proofErr w:type="gramEnd"/>
            <w:r w:rsidRPr="00D93CCC">
              <w:rPr>
                <w:sz w:val="20"/>
                <w:szCs w:val="20"/>
                <w:lang w:val="fr-FR"/>
              </w:rPr>
              <w:t xml:space="preserve"> ↔ </w:t>
            </w:r>
          </w:p>
          <w:p w14:paraId="43604115" w14:textId="77777777" w:rsidR="00361095" w:rsidRPr="00D93CCC" w:rsidRDefault="00361095" w:rsidP="009F3DB1">
            <w:pPr>
              <w:pStyle w:val="Default"/>
              <w:rPr>
                <w:sz w:val="20"/>
                <w:szCs w:val="20"/>
                <w:lang w:val="fr-FR"/>
              </w:rPr>
            </w:pPr>
            <w:proofErr w:type="spellStart"/>
            <w:proofErr w:type="gramStart"/>
            <w:r w:rsidRPr="00D93CCC">
              <w:rPr>
                <w:sz w:val="20"/>
                <w:szCs w:val="20"/>
                <w:lang w:val="fr-FR"/>
              </w:rPr>
              <w:t>C</w:t>
            </w:r>
            <w:r w:rsidRPr="00D93CCC">
              <w:rPr>
                <w:sz w:val="20"/>
                <w:szCs w:val="20"/>
                <w:vertAlign w:val="subscript"/>
                <w:lang w:val="fr-FR"/>
              </w:rPr>
              <w:t>min</w:t>
            </w:r>
            <w:proofErr w:type="spellEnd"/>
            <w:r w:rsidRPr="00D93CCC">
              <w:rPr>
                <w:sz w:val="20"/>
                <w:szCs w:val="20"/>
                <w:lang w:val="fr-FR"/>
              </w:rPr>
              <w:t>:</w:t>
            </w:r>
            <w:proofErr w:type="gramEnd"/>
            <w:r w:rsidRPr="00D93CCC">
              <w:rPr>
                <w:sz w:val="20"/>
                <w:szCs w:val="20"/>
                <w:lang w:val="fr-FR"/>
              </w:rPr>
              <w:t xml:space="preserve"> ↔ </w:t>
            </w:r>
          </w:p>
          <w:p w14:paraId="449C0CC5" w14:textId="77777777" w:rsidR="0002379D" w:rsidRPr="00D93CCC" w:rsidRDefault="0002379D" w:rsidP="009F3DB1">
            <w:pPr>
              <w:pStyle w:val="Default"/>
              <w:rPr>
                <w:sz w:val="20"/>
                <w:szCs w:val="20"/>
                <w:lang w:val="fr-FR"/>
              </w:rPr>
            </w:pPr>
          </w:p>
          <w:p w14:paraId="5EADA5E8" w14:textId="77777777" w:rsidR="00361095" w:rsidRPr="00D93CCC" w:rsidRDefault="00361095" w:rsidP="009F3DB1">
            <w:pPr>
              <w:pStyle w:val="Default"/>
              <w:rPr>
                <w:sz w:val="20"/>
                <w:szCs w:val="20"/>
                <w:lang w:val="fr-FR"/>
              </w:rPr>
            </w:pPr>
            <w:proofErr w:type="spellStart"/>
            <w:proofErr w:type="gramStart"/>
            <w:r w:rsidRPr="00D93CCC">
              <w:rPr>
                <w:sz w:val="20"/>
                <w:szCs w:val="20"/>
                <w:lang w:val="fr-FR"/>
              </w:rPr>
              <w:t>Tenofovir</w:t>
            </w:r>
            <w:proofErr w:type="spellEnd"/>
            <w:r w:rsidRPr="00D93CCC">
              <w:rPr>
                <w:sz w:val="20"/>
                <w:szCs w:val="20"/>
                <w:lang w:val="fr-FR"/>
              </w:rPr>
              <w:t>:</w:t>
            </w:r>
            <w:proofErr w:type="gramEnd"/>
            <w:r w:rsidRPr="00D93CCC">
              <w:rPr>
                <w:sz w:val="20"/>
                <w:szCs w:val="20"/>
                <w:lang w:val="fr-FR"/>
              </w:rPr>
              <w:t xml:space="preserve"> </w:t>
            </w:r>
          </w:p>
          <w:p w14:paraId="46C2A8F8" w14:textId="4585FF86" w:rsidR="00361095" w:rsidRPr="00D93CCC" w:rsidRDefault="00361095" w:rsidP="009F3DB1">
            <w:pPr>
              <w:pStyle w:val="Default"/>
              <w:rPr>
                <w:sz w:val="20"/>
                <w:szCs w:val="20"/>
                <w:lang w:val="fr-FR"/>
              </w:rPr>
            </w:pPr>
            <w:proofErr w:type="gramStart"/>
            <w:r w:rsidRPr="00D93CCC">
              <w:rPr>
                <w:sz w:val="20"/>
                <w:szCs w:val="20"/>
                <w:lang w:val="fr-FR"/>
              </w:rPr>
              <w:t>AUC:</w:t>
            </w:r>
            <w:proofErr w:type="gramEnd"/>
            <w:r w:rsidRPr="00D93CCC">
              <w:rPr>
                <w:sz w:val="20"/>
                <w:szCs w:val="20"/>
                <w:lang w:val="fr-FR"/>
              </w:rPr>
              <w:t xml:space="preserve"> ↑ 22% </w:t>
            </w:r>
          </w:p>
          <w:p w14:paraId="34D91D51" w14:textId="620A25DD" w:rsidR="00361095" w:rsidRPr="000C15FD" w:rsidRDefault="00361095" w:rsidP="00605F43">
            <w:pPr>
              <w:rPr>
                <w:bCs/>
                <w:sz w:val="20"/>
              </w:rPr>
            </w:pPr>
            <w:proofErr w:type="spellStart"/>
            <w:r w:rsidRPr="000C15FD">
              <w:rPr>
                <w:sz w:val="20"/>
              </w:rPr>
              <w:t>C</w:t>
            </w:r>
            <w:r w:rsidRPr="00BE70A6">
              <w:rPr>
                <w:sz w:val="20"/>
                <w:vertAlign w:val="subscript"/>
              </w:rPr>
              <w:t>min</w:t>
            </w:r>
            <w:proofErr w:type="spellEnd"/>
            <w:r w:rsidRPr="000C15FD">
              <w:rPr>
                <w:sz w:val="20"/>
              </w:rPr>
              <w:t xml:space="preserve">: ↑ 37% </w:t>
            </w:r>
          </w:p>
        </w:tc>
        <w:tc>
          <w:tcPr>
            <w:tcW w:w="0" w:type="auto"/>
            <w:vMerge w:val="restart"/>
            <w:shd w:val="clear" w:color="auto" w:fill="auto"/>
          </w:tcPr>
          <w:p w14:paraId="0846837F" w14:textId="77777777" w:rsidR="00361095" w:rsidRPr="000C15FD" w:rsidRDefault="00361095" w:rsidP="009F3DB1">
            <w:pPr>
              <w:pStyle w:val="Default"/>
              <w:rPr>
                <w:bCs/>
                <w:sz w:val="20"/>
                <w:szCs w:val="20"/>
              </w:rPr>
            </w:pPr>
            <w:r w:rsidRPr="000C15FD">
              <w:rPr>
                <w:sz w:val="20"/>
                <w:szCs w:val="20"/>
              </w:rPr>
              <w:t xml:space="preserve">No dose adjustment is recommended. The increased exposure of tenofovir could potentiate tenofovir associated adverse events, including renal disorders. Renal function should be closely monitored (see </w:t>
            </w:r>
            <w:r w:rsidR="00482E26" w:rsidRPr="000C15FD">
              <w:rPr>
                <w:sz w:val="20"/>
                <w:szCs w:val="20"/>
              </w:rPr>
              <w:t>section </w:t>
            </w:r>
            <w:r w:rsidRPr="000C15FD">
              <w:rPr>
                <w:sz w:val="20"/>
                <w:szCs w:val="20"/>
              </w:rPr>
              <w:t xml:space="preserve">4.4). </w:t>
            </w:r>
          </w:p>
        </w:tc>
      </w:tr>
      <w:tr w:rsidR="00361095" w:rsidRPr="000C15FD" w14:paraId="60B3665D" w14:textId="77777777" w:rsidTr="003F33E5">
        <w:trPr>
          <w:cantSplit/>
        </w:trPr>
        <w:tc>
          <w:tcPr>
            <w:tcW w:w="0" w:type="auto"/>
            <w:tcBorders>
              <w:top w:val="dotted" w:sz="4" w:space="0" w:color="auto"/>
            </w:tcBorders>
            <w:shd w:val="clear" w:color="auto" w:fill="auto"/>
          </w:tcPr>
          <w:p w14:paraId="76E2DE4F" w14:textId="77777777" w:rsidR="00361095" w:rsidRPr="000C15FD" w:rsidRDefault="00361095" w:rsidP="009F3DB1">
            <w:pPr>
              <w:pStyle w:val="Default"/>
              <w:rPr>
                <w:bCs/>
                <w:sz w:val="20"/>
                <w:szCs w:val="20"/>
              </w:rPr>
            </w:pPr>
            <w:r w:rsidRPr="000C15FD">
              <w:rPr>
                <w:sz w:val="20"/>
                <w:szCs w:val="20"/>
              </w:rPr>
              <w:t xml:space="preserve">Darunavir/Ritonavir/Emtricitabine </w:t>
            </w:r>
          </w:p>
        </w:tc>
        <w:tc>
          <w:tcPr>
            <w:tcW w:w="0" w:type="auto"/>
            <w:tcBorders>
              <w:top w:val="dotted" w:sz="4" w:space="0" w:color="auto"/>
            </w:tcBorders>
            <w:shd w:val="clear" w:color="auto" w:fill="auto"/>
          </w:tcPr>
          <w:p w14:paraId="7877636C" w14:textId="77777777" w:rsidR="00361095" w:rsidRPr="000C15FD" w:rsidRDefault="00361095" w:rsidP="009F3DB1">
            <w:pPr>
              <w:pStyle w:val="Default"/>
              <w:rPr>
                <w:bCs/>
                <w:sz w:val="20"/>
                <w:szCs w:val="20"/>
              </w:rPr>
            </w:pPr>
            <w:r w:rsidRPr="000C15FD">
              <w:rPr>
                <w:sz w:val="20"/>
                <w:szCs w:val="20"/>
              </w:rPr>
              <w:t xml:space="preserve">Interaction not studied. </w:t>
            </w:r>
          </w:p>
        </w:tc>
        <w:tc>
          <w:tcPr>
            <w:tcW w:w="0" w:type="auto"/>
            <w:vMerge/>
            <w:shd w:val="clear" w:color="auto" w:fill="auto"/>
          </w:tcPr>
          <w:p w14:paraId="172E27A3" w14:textId="77777777" w:rsidR="00361095" w:rsidRPr="000C15FD" w:rsidRDefault="00361095" w:rsidP="00605F43">
            <w:pPr>
              <w:rPr>
                <w:bCs/>
                <w:sz w:val="20"/>
              </w:rPr>
            </w:pPr>
          </w:p>
        </w:tc>
      </w:tr>
      <w:tr w:rsidR="00A27907" w:rsidRPr="000C15FD" w14:paraId="703418AC" w14:textId="77777777" w:rsidTr="003F33E5">
        <w:trPr>
          <w:cantSplit/>
        </w:trPr>
        <w:tc>
          <w:tcPr>
            <w:tcW w:w="0" w:type="auto"/>
            <w:tcBorders>
              <w:bottom w:val="dotted" w:sz="4" w:space="0" w:color="auto"/>
            </w:tcBorders>
            <w:shd w:val="clear" w:color="auto" w:fill="auto"/>
          </w:tcPr>
          <w:p w14:paraId="5D6AE8EE" w14:textId="77777777" w:rsidR="00A27907" w:rsidRPr="000C15FD" w:rsidRDefault="00A27907" w:rsidP="009F3DB1">
            <w:pPr>
              <w:pStyle w:val="Default"/>
              <w:rPr>
                <w:sz w:val="20"/>
                <w:szCs w:val="20"/>
              </w:rPr>
            </w:pPr>
            <w:r w:rsidRPr="000C15FD">
              <w:rPr>
                <w:sz w:val="20"/>
                <w:szCs w:val="20"/>
              </w:rPr>
              <w:t>Lopinavir/Ritonavir/Tenofovir disoproxil</w:t>
            </w:r>
          </w:p>
          <w:p w14:paraId="6976E8EC" w14:textId="77777777" w:rsidR="00A27907" w:rsidRPr="000C15FD" w:rsidRDefault="00A27907" w:rsidP="00605F43">
            <w:pPr>
              <w:rPr>
                <w:bCs/>
                <w:sz w:val="20"/>
              </w:rPr>
            </w:pPr>
            <w:r w:rsidRPr="000C15FD">
              <w:rPr>
                <w:sz w:val="20"/>
              </w:rPr>
              <w:t>(400</w:t>
            </w:r>
            <w:r w:rsidR="00482E26" w:rsidRPr="000C15FD">
              <w:rPr>
                <w:sz w:val="20"/>
              </w:rPr>
              <w:t> mg</w:t>
            </w:r>
            <w:r w:rsidRPr="000C15FD">
              <w:rPr>
                <w:sz w:val="20"/>
              </w:rPr>
              <w:t xml:space="preserve"> b.i.d./100</w:t>
            </w:r>
            <w:r w:rsidR="00482E26" w:rsidRPr="000C15FD">
              <w:rPr>
                <w:sz w:val="20"/>
              </w:rPr>
              <w:t> mg</w:t>
            </w:r>
            <w:r w:rsidRPr="000C15FD">
              <w:rPr>
                <w:sz w:val="20"/>
              </w:rPr>
              <w:t xml:space="preserve"> </w:t>
            </w:r>
            <w:proofErr w:type="spellStart"/>
            <w:r w:rsidRPr="000C15FD">
              <w:rPr>
                <w:sz w:val="20"/>
              </w:rPr>
              <w:t>b.i.d</w:t>
            </w:r>
            <w:proofErr w:type="spellEnd"/>
            <w:r w:rsidRPr="000C15FD">
              <w:rPr>
                <w:sz w:val="20"/>
              </w:rPr>
              <w:t>/245</w:t>
            </w:r>
            <w:r w:rsidR="00482E26" w:rsidRPr="000C15FD">
              <w:rPr>
                <w:sz w:val="20"/>
              </w:rPr>
              <w:t> mg</w:t>
            </w:r>
            <w:r w:rsidRPr="000C15FD">
              <w:rPr>
                <w:sz w:val="20"/>
              </w:rPr>
              <w:t xml:space="preserve"> </w:t>
            </w:r>
            <w:proofErr w:type="spellStart"/>
            <w:r w:rsidRPr="000C15FD">
              <w:rPr>
                <w:sz w:val="20"/>
              </w:rPr>
              <w:t>q.d</w:t>
            </w:r>
            <w:proofErr w:type="spellEnd"/>
            <w:r w:rsidRPr="000C15FD">
              <w:rPr>
                <w:sz w:val="20"/>
              </w:rPr>
              <w:t xml:space="preserve">.) </w:t>
            </w:r>
          </w:p>
        </w:tc>
        <w:tc>
          <w:tcPr>
            <w:tcW w:w="0" w:type="auto"/>
            <w:tcBorders>
              <w:bottom w:val="dotted" w:sz="4" w:space="0" w:color="auto"/>
            </w:tcBorders>
            <w:shd w:val="clear" w:color="auto" w:fill="auto"/>
          </w:tcPr>
          <w:p w14:paraId="11D2863F" w14:textId="77777777" w:rsidR="00A27907" w:rsidRPr="00D93CCC" w:rsidRDefault="00A27907" w:rsidP="009F3DB1">
            <w:pPr>
              <w:pStyle w:val="Default"/>
              <w:rPr>
                <w:sz w:val="20"/>
                <w:szCs w:val="20"/>
                <w:lang w:val="fr-FR"/>
              </w:rPr>
            </w:pPr>
            <w:r w:rsidRPr="00D93CCC">
              <w:rPr>
                <w:sz w:val="20"/>
                <w:szCs w:val="20"/>
                <w:lang w:val="fr-FR"/>
              </w:rPr>
              <w:t>Lopinavir/</w:t>
            </w:r>
            <w:proofErr w:type="gramStart"/>
            <w:r w:rsidRPr="00D93CCC">
              <w:rPr>
                <w:sz w:val="20"/>
                <w:szCs w:val="20"/>
                <w:lang w:val="fr-FR"/>
              </w:rPr>
              <w:t>Ritonavir:</w:t>
            </w:r>
            <w:proofErr w:type="gramEnd"/>
            <w:r w:rsidRPr="00D93CCC">
              <w:rPr>
                <w:sz w:val="20"/>
                <w:szCs w:val="20"/>
                <w:lang w:val="fr-FR"/>
              </w:rPr>
              <w:t xml:space="preserve"> </w:t>
            </w:r>
          </w:p>
          <w:p w14:paraId="5474D090" w14:textId="77777777" w:rsidR="00A27907" w:rsidRPr="00D93CCC" w:rsidRDefault="00A27907" w:rsidP="009F3DB1">
            <w:pPr>
              <w:pStyle w:val="Default"/>
              <w:rPr>
                <w:sz w:val="20"/>
                <w:szCs w:val="20"/>
                <w:lang w:val="fr-FR"/>
              </w:rPr>
            </w:pPr>
            <w:proofErr w:type="gramStart"/>
            <w:r w:rsidRPr="00D93CCC">
              <w:rPr>
                <w:sz w:val="20"/>
                <w:szCs w:val="20"/>
                <w:lang w:val="fr-FR"/>
              </w:rPr>
              <w:t>AUC:</w:t>
            </w:r>
            <w:proofErr w:type="gramEnd"/>
            <w:r w:rsidRPr="00D93CCC">
              <w:rPr>
                <w:sz w:val="20"/>
                <w:szCs w:val="20"/>
                <w:lang w:val="fr-FR"/>
              </w:rPr>
              <w:t xml:space="preserve"> ↔ </w:t>
            </w:r>
          </w:p>
          <w:p w14:paraId="20720E90" w14:textId="77777777" w:rsidR="00A27907" w:rsidRPr="00D93CCC" w:rsidRDefault="00A27907" w:rsidP="009F3DB1">
            <w:pPr>
              <w:pStyle w:val="Default"/>
              <w:rPr>
                <w:sz w:val="20"/>
                <w:szCs w:val="20"/>
                <w:lang w:val="fr-FR"/>
              </w:rPr>
            </w:pPr>
            <w:proofErr w:type="gramStart"/>
            <w:r w:rsidRPr="00D93CCC">
              <w:rPr>
                <w:sz w:val="20"/>
                <w:szCs w:val="20"/>
                <w:lang w:val="fr-FR"/>
              </w:rPr>
              <w:t>C</w:t>
            </w:r>
            <w:r w:rsidRPr="00D93CCC">
              <w:rPr>
                <w:sz w:val="20"/>
                <w:szCs w:val="20"/>
                <w:vertAlign w:val="subscript"/>
                <w:lang w:val="fr-FR"/>
              </w:rPr>
              <w:t>max</w:t>
            </w:r>
            <w:r w:rsidRPr="00D93CCC">
              <w:rPr>
                <w:sz w:val="20"/>
                <w:szCs w:val="20"/>
                <w:lang w:val="fr-FR"/>
              </w:rPr>
              <w:t>:</w:t>
            </w:r>
            <w:proofErr w:type="gramEnd"/>
            <w:r w:rsidRPr="00D93CCC">
              <w:rPr>
                <w:sz w:val="20"/>
                <w:szCs w:val="20"/>
                <w:lang w:val="fr-FR"/>
              </w:rPr>
              <w:t xml:space="preserve"> ↔ </w:t>
            </w:r>
          </w:p>
          <w:p w14:paraId="52A57384" w14:textId="77777777" w:rsidR="00A27907" w:rsidRPr="00D93CCC" w:rsidRDefault="00A27907" w:rsidP="009F3DB1">
            <w:pPr>
              <w:pStyle w:val="Default"/>
              <w:rPr>
                <w:sz w:val="20"/>
                <w:szCs w:val="20"/>
                <w:lang w:val="fr-FR"/>
              </w:rPr>
            </w:pPr>
            <w:proofErr w:type="spellStart"/>
            <w:proofErr w:type="gramStart"/>
            <w:r w:rsidRPr="00D93CCC">
              <w:rPr>
                <w:sz w:val="20"/>
                <w:szCs w:val="20"/>
                <w:lang w:val="fr-FR"/>
              </w:rPr>
              <w:t>C</w:t>
            </w:r>
            <w:r w:rsidRPr="00D93CCC">
              <w:rPr>
                <w:sz w:val="20"/>
                <w:szCs w:val="20"/>
                <w:vertAlign w:val="subscript"/>
                <w:lang w:val="fr-FR"/>
              </w:rPr>
              <w:t>min</w:t>
            </w:r>
            <w:proofErr w:type="spellEnd"/>
            <w:r w:rsidRPr="00D93CCC">
              <w:rPr>
                <w:sz w:val="20"/>
                <w:szCs w:val="20"/>
                <w:lang w:val="fr-FR"/>
              </w:rPr>
              <w:t>:</w:t>
            </w:r>
            <w:proofErr w:type="gramEnd"/>
            <w:r w:rsidRPr="00D93CCC">
              <w:rPr>
                <w:sz w:val="20"/>
                <w:szCs w:val="20"/>
                <w:lang w:val="fr-FR"/>
              </w:rPr>
              <w:t xml:space="preserve"> ↔ </w:t>
            </w:r>
          </w:p>
          <w:p w14:paraId="304D7A8D" w14:textId="77777777" w:rsidR="00A27907" w:rsidRPr="00D93CCC" w:rsidRDefault="00A27907" w:rsidP="009F3DB1">
            <w:pPr>
              <w:pStyle w:val="Default"/>
              <w:rPr>
                <w:sz w:val="20"/>
                <w:szCs w:val="20"/>
                <w:lang w:val="fr-FR"/>
              </w:rPr>
            </w:pPr>
          </w:p>
          <w:p w14:paraId="276346C5" w14:textId="77777777" w:rsidR="00A27907" w:rsidRPr="00D93CCC" w:rsidRDefault="00A27907" w:rsidP="009F3DB1">
            <w:pPr>
              <w:pStyle w:val="Default"/>
              <w:rPr>
                <w:sz w:val="20"/>
                <w:szCs w:val="20"/>
                <w:lang w:val="fr-FR"/>
              </w:rPr>
            </w:pPr>
            <w:proofErr w:type="spellStart"/>
            <w:proofErr w:type="gramStart"/>
            <w:r w:rsidRPr="00D93CCC">
              <w:rPr>
                <w:sz w:val="20"/>
                <w:szCs w:val="20"/>
                <w:lang w:val="fr-FR"/>
              </w:rPr>
              <w:t>Tenofovir</w:t>
            </w:r>
            <w:proofErr w:type="spellEnd"/>
            <w:r w:rsidRPr="00D93CCC">
              <w:rPr>
                <w:sz w:val="20"/>
                <w:szCs w:val="20"/>
                <w:lang w:val="fr-FR"/>
              </w:rPr>
              <w:t>:</w:t>
            </w:r>
            <w:proofErr w:type="gramEnd"/>
            <w:r w:rsidRPr="00D93CCC">
              <w:rPr>
                <w:sz w:val="20"/>
                <w:szCs w:val="20"/>
                <w:lang w:val="fr-FR"/>
              </w:rPr>
              <w:t xml:space="preserve"> </w:t>
            </w:r>
          </w:p>
          <w:p w14:paraId="269EBB59" w14:textId="44FE5B42" w:rsidR="00A27907" w:rsidRPr="00D93CCC" w:rsidRDefault="00A27907" w:rsidP="009F3DB1">
            <w:pPr>
              <w:pStyle w:val="Default"/>
              <w:rPr>
                <w:sz w:val="20"/>
                <w:szCs w:val="20"/>
                <w:lang w:val="fr-FR"/>
              </w:rPr>
            </w:pPr>
            <w:proofErr w:type="gramStart"/>
            <w:r w:rsidRPr="00D93CCC">
              <w:rPr>
                <w:sz w:val="20"/>
                <w:szCs w:val="20"/>
                <w:lang w:val="fr-FR"/>
              </w:rPr>
              <w:t>AUC:</w:t>
            </w:r>
            <w:proofErr w:type="gramEnd"/>
            <w:r w:rsidRPr="00D93CCC">
              <w:rPr>
                <w:sz w:val="20"/>
                <w:szCs w:val="20"/>
                <w:lang w:val="fr-FR"/>
              </w:rPr>
              <w:t xml:space="preserve"> ↑ 32% (↑ 25 to ↑ 38) </w:t>
            </w:r>
          </w:p>
          <w:p w14:paraId="32861F9F" w14:textId="77777777" w:rsidR="00A27907" w:rsidRPr="00D93CCC" w:rsidRDefault="00A27907" w:rsidP="009F3DB1">
            <w:pPr>
              <w:pStyle w:val="Default"/>
              <w:rPr>
                <w:sz w:val="20"/>
                <w:szCs w:val="20"/>
                <w:lang w:val="fr-FR"/>
              </w:rPr>
            </w:pPr>
            <w:proofErr w:type="gramStart"/>
            <w:r w:rsidRPr="00D93CCC">
              <w:rPr>
                <w:sz w:val="20"/>
                <w:szCs w:val="20"/>
                <w:lang w:val="fr-FR"/>
              </w:rPr>
              <w:t>C</w:t>
            </w:r>
            <w:r w:rsidRPr="00D93CCC">
              <w:rPr>
                <w:sz w:val="20"/>
                <w:szCs w:val="20"/>
                <w:vertAlign w:val="subscript"/>
                <w:lang w:val="fr-FR"/>
              </w:rPr>
              <w:t>max</w:t>
            </w:r>
            <w:r w:rsidRPr="00D93CCC">
              <w:rPr>
                <w:sz w:val="20"/>
                <w:szCs w:val="20"/>
                <w:lang w:val="fr-FR"/>
              </w:rPr>
              <w:t>:</w:t>
            </w:r>
            <w:proofErr w:type="gramEnd"/>
            <w:r w:rsidRPr="00D93CCC">
              <w:rPr>
                <w:sz w:val="20"/>
                <w:szCs w:val="20"/>
                <w:lang w:val="fr-FR"/>
              </w:rPr>
              <w:t xml:space="preserve"> ↔ </w:t>
            </w:r>
          </w:p>
          <w:p w14:paraId="5E77EBE1" w14:textId="7CBF31A8" w:rsidR="00A27907" w:rsidRPr="00D93CCC" w:rsidRDefault="00A27907" w:rsidP="00605F43">
            <w:pPr>
              <w:rPr>
                <w:bCs/>
                <w:sz w:val="20"/>
                <w:lang w:val="fr-FR"/>
              </w:rPr>
            </w:pPr>
            <w:proofErr w:type="spellStart"/>
            <w:proofErr w:type="gramStart"/>
            <w:r w:rsidRPr="00D93CCC">
              <w:rPr>
                <w:sz w:val="20"/>
                <w:lang w:val="fr-FR"/>
              </w:rPr>
              <w:t>C</w:t>
            </w:r>
            <w:r w:rsidRPr="00D93CCC">
              <w:rPr>
                <w:sz w:val="20"/>
                <w:vertAlign w:val="subscript"/>
                <w:lang w:val="fr-FR"/>
              </w:rPr>
              <w:t>min</w:t>
            </w:r>
            <w:proofErr w:type="spellEnd"/>
            <w:r w:rsidRPr="00D93CCC">
              <w:rPr>
                <w:sz w:val="20"/>
                <w:lang w:val="fr-FR"/>
              </w:rPr>
              <w:t>:</w:t>
            </w:r>
            <w:proofErr w:type="gramEnd"/>
            <w:r w:rsidRPr="00D93CCC">
              <w:rPr>
                <w:sz w:val="20"/>
                <w:lang w:val="fr-FR"/>
              </w:rPr>
              <w:t xml:space="preserve"> ↑ 51% (↑ 37 to ↑ 66) </w:t>
            </w:r>
          </w:p>
        </w:tc>
        <w:tc>
          <w:tcPr>
            <w:tcW w:w="0" w:type="auto"/>
            <w:vMerge w:val="restart"/>
            <w:shd w:val="clear" w:color="auto" w:fill="auto"/>
          </w:tcPr>
          <w:p w14:paraId="39A0FDC4" w14:textId="77777777" w:rsidR="00A27907" w:rsidRPr="000C15FD" w:rsidRDefault="00A27907" w:rsidP="009F3DB1">
            <w:pPr>
              <w:pStyle w:val="Default"/>
              <w:rPr>
                <w:bCs/>
                <w:sz w:val="20"/>
                <w:szCs w:val="20"/>
              </w:rPr>
            </w:pPr>
            <w:r w:rsidRPr="000C15FD">
              <w:rPr>
                <w:sz w:val="20"/>
                <w:szCs w:val="20"/>
              </w:rPr>
              <w:t xml:space="preserve">No dose adjustment is recommended. The increased exposure of tenofovir could potentiate tenofovir associated adverse events, including renal disorders. Renal function should be closely monitored (see </w:t>
            </w:r>
            <w:r w:rsidR="00482E26" w:rsidRPr="000C15FD">
              <w:rPr>
                <w:sz w:val="20"/>
                <w:szCs w:val="20"/>
              </w:rPr>
              <w:t>section </w:t>
            </w:r>
            <w:r w:rsidRPr="000C15FD">
              <w:rPr>
                <w:sz w:val="20"/>
                <w:szCs w:val="20"/>
              </w:rPr>
              <w:t xml:space="preserve">4.4). </w:t>
            </w:r>
          </w:p>
        </w:tc>
      </w:tr>
      <w:tr w:rsidR="00A27907" w:rsidRPr="000C15FD" w14:paraId="3533C772" w14:textId="77777777" w:rsidTr="003F33E5">
        <w:trPr>
          <w:cantSplit/>
        </w:trPr>
        <w:tc>
          <w:tcPr>
            <w:tcW w:w="0" w:type="auto"/>
            <w:tcBorders>
              <w:top w:val="dotted" w:sz="4" w:space="0" w:color="auto"/>
            </w:tcBorders>
            <w:shd w:val="clear" w:color="auto" w:fill="auto"/>
          </w:tcPr>
          <w:p w14:paraId="19A381D6" w14:textId="77777777" w:rsidR="00A27907" w:rsidRPr="000C15FD" w:rsidRDefault="00A27907" w:rsidP="009F3DB1">
            <w:pPr>
              <w:pStyle w:val="Default"/>
              <w:rPr>
                <w:sz w:val="20"/>
                <w:szCs w:val="20"/>
              </w:rPr>
            </w:pPr>
            <w:r w:rsidRPr="000C15FD">
              <w:rPr>
                <w:sz w:val="20"/>
                <w:szCs w:val="20"/>
              </w:rPr>
              <w:t xml:space="preserve">Lopinavir/Ritonavir/Emtricitabine </w:t>
            </w:r>
          </w:p>
        </w:tc>
        <w:tc>
          <w:tcPr>
            <w:tcW w:w="0" w:type="auto"/>
            <w:tcBorders>
              <w:top w:val="dotted" w:sz="4" w:space="0" w:color="auto"/>
            </w:tcBorders>
            <w:shd w:val="clear" w:color="auto" w:fill="auto"/>
          </w:tcPr>
          <w:p w14:paraId="30B8B241" w14:textId="77777777" w:rsidR="00A27907" w:rsidRPr="000C15FD" w:rsidRDefault="00A27907" w:rsidP="009F3DB1">
            <w:pPr>
              <w:pStyle w:val="Default"/>
              <w:rPr>
                <w:sz w:val="20"/>
                <w:szCs w:val="20"/>
              </w:rPr>
            </w:pPr>
            <w:r w:rsidRPr="000C15FD">
              <w:rPr>
                <w:sz w:val="20"/>
                <w:szCs w:val="20"/>
              </w:rPr>
              <w:t>Interaction not studied.</w:t>
            </w:r>
          </w:p>
        </w:tc>
        <w:tc>
          <w:tcPr>
            <w:tcW w:w="0" w:type="auto"/>
            <w:vMerge/>
            <w:shd w:val="clear" w:color="auto" w:fill="auto"/>
          </w:tcPr>
          <w:p w14:paraId="389B3457" w14:textId="77777777" w:rsidR="00A27907" w:rsidRPr="000C15FD" w:rsidRDefault="00A27907" w:rsidP="00605F43">
            <w:pPr>
              <w:rPr>
                <w:bCs/>
                <w:sz w:val="20"/>
              </w:rPr>
            </w:pPr>
          </w:p>
        </w:tc>
      </w:tr>
      <w:tr w:rsidR="00A27907" w:rsidRPr="000C15FD" w14:paraId="5DC94F61" w14:textId="77777777" w:rsidTr="003F33E5">
        <w:trPr>
          <w:cantSplit/>
        </w:trPr>
        <w:tc>
          <w:tcPr>
            <w:tcW w:w="0" w:type="auto"/>
            <w:gridSpan w:val="3"/>
            <w:shd w:val="clear" w:color="auto" w:fill="auto"/>
          </w:tcPr>
          <w:p w14:paraId="1E773217" w14:textId="77777777" w:rsidR="00A27907" w:rsidRPr="000C15FD" w:rsidRDefault="00A27907" w:rsidP="00605F43">
            <w:pPr>
              <w:rPr>
                <w:bCs/>
                <w:sz w:val="20"/>
              </w:rPr>
            </w:pPr>
            <w:r w:rsidRPr="000C15FD">
              <w:rPr>
                <w:b/>
                <w:bCs/>
                <w:sz w:val="20"/>
              </w:rPr>
              <w:t>NRTIs</w:t>
            </w:r>
          </w:p>
        </w:tc>
      </w:tr>
      <w:tr w:rsidR="00A27907" w:rsidRPr="000C15FD" w14:paraId="66282260" w14:textId="77777777" w:rsidTr="003F33E5">
        <w:trPr>
          <w:cantSplit/>
        </w:trPr>
        <w:tc>
          <w:tcPr>
            <w:tcW w:w="0" w:type="auto"/>
            <w:tcBorders>
              <w:bottom w:val="dotted" w:sz="4" w:space="0" w:color="auto"/>
            </w:tcBorders>
            <w:shd w:val="clear" w:color="auto" w:fill="auto"/>
          </w:tcPr>
          <w:p w14:paraId="0EF730D4" w14:textId="77777777" w:rsidR="00A27907" w:rsidRPr="000C15FD" w:rsidRDefault="00A27907" w:rsidP="009F3DB1">
            <w:pPr>
              <w:pStyle w:val="Default"/>
              <w:rPr>
                <w:sz w:val="20"/>
                <w:szCs w:val="20"/>
              </w:rPr>
            </w:pPr>
            <w:proofErr w:type="spellStart"/>
            <w:r w:rsidRPr="000C15FD">
              <w:rPr>
                <w:sz w:val="20"/>
                <w:szCs w:val="20"/>
              </w:rPr>
              <w:lastRenderedPageBreak/>
              <w:t>Didanosine</w:t>
            </w:r>
            <w:proofErr w:type="spellEnd"/>
            <w:r w:rsidRPr="000C15FD">
              <w:rPr>
                <w:sz w:val="20"/>
                <w:szCs w:val="20"/>
              </w:rPr>
              <w:t>/Tenofovir disoproxil</w:t>
            </w:r>
          </w:p>
        </w:tc>
        <w:tc>
          <w:tcPr>
            <w:tcW w:w="0" w:type="auto"/>
            <w:tcBorders>
              <w:bottom w:val="dotted" w:sz="4" w:space="0" w:color="auto"/>
            </w:tcBorders>
            <w:shd w:val="clear" w:color="auto" w:fill="auto"/>
          </w:tcPr>
          <w:p w14:paraId="3C1900C5" w14:textId="1EE87690" w:rsidR="00A27907" w:rsidRPr="000C15FD" w:rsidRDefault="00A27907" w:rsidP="009F3DB1">
            <w:pPr>
              <w:pStyle w:val="Default"/>
              <w:rPr>
                <w:sz w:val="20"/>
                <w:szCs w:val="20"/>
              </w:rPr>
            </w:pPr>
            <w:r w:rsidRPr="000C15FD">
              <w:rPr>
                <w:sz w:val="20"/>
                <w:szCs w:val="20"/>
              </w:rPr>
              <w:t>Co</w:t>
            </w:r>
            <w:r w:rsidR="00482E26" w:rsidRPr="000C15FD">
              <w:rPr>
                <w:sz w:val="20"/>
                <w:szCs w:val="20"/>
              </w:rPr>
              <w:noBreakHyphen/>
            </w:r>
            <w:r w:rsidRPr="000C15FD">
              <w:rPr>
                <w:sz w:val="20"/>
                <w:szCs w:val="20"/>
              </w:rPr>
              <w:t xml:space="preserve">administration of tenofovir disoproxil and </w:t>
            </w:r>
            <w:proofErr w:type="spellStart"/>
            <w:r w:rsidRPr="000C15FD">
              <w:rPr>
                <w:sz w:val="20"/>
                <w:szCs w:val="20"/>
              </w:rPr>
              <w:t>didanosine</w:t>
            </w:r>
            <w:proofErr w:type="spellEnd"/>
            <w:r w:rsidRPr="000C15FD">
              <w:rPr>
                <w:sz w:val="20"/>
                <w:szCs w:val="20"/>
              </w:rPr>
              <w:t xml:space="preserve"> results in a 40</w:t>
            </w:r>
            <w:r w:rsidR="00482E26" w:rsidRPr="000C15FD">
              <w:rPr>
                <w:sz w:val="20"/>
                <w:szCs w:val="20"/>
              </w:rPr>
              <w:noBreakHyphen/>
            </w:r>
            <w:r w:rsidRPr="000C15FD">
              <w:rPr>
                <w:sz w:val="20"/>
                <w:szCs w:val="20"/>
              </w:rPr>
              <w:t xml:space="preserve">60% increase in systemic exposure to </w:t>
            </w:r>
            <w:proofErr w:type="spellStart"/>
            <w:r w:rsidRPr="000C15FD">
              <w:rPr>
                <w:sz w:val="20"/>
                <w:szCs w:val="20"/>
              </w:rPr>
              <w:t>didanosine</w:t>
            </w:r>
            <w:proofErr w:type="spellEnd"/>
            <w:r w:rsidR="00AD68C1">
              <w:rPr>
                <w:sz w:val="20"/>
                <w:szCs w:val="20"/>
              </w:rPr>
              <w:t>.</w:t>
            </w:r>
            <w:r w:rsidRPr="000C15FD">
              <w:rPr>
                <w:sz w:val="20"/>
                <w:szCs w:val="20"/>
              </w:rPr>
              <w:t xml:space="preserve"> </w:t>
            </w:r>
          </w:p>
        </w:tc>
        <w:tc>
          <w:tcPr>
            <w:tcW w:w="0" w:type="auto"/>
            <w:vMerge w:val="restart"/>
            <w:shd w:val="clear" w:color="auto" w:fill="auto"/>
          </w:tcPr>
          <w:p w14:paraId="7CE57FB2" w14:textId="77777777" w:rsidR="00AD68C1" w:rsidRDefault="00A27907" w:rsidP="009F3DB1">
            <w:pPr>
              <w:pStyle w:val="Default"/>
              <w:rPr>
                <w:sz w:val="20"/>
                <w:szCs w:val="20"/>
              </w:rPr>
            </w:pPr>
            <w:r w:rsidRPr="000C15FD">
              <w:rPr>
                <w:sz w:val="20"/>
                <w:szCs w:val="20"/>
              </w:rPr>
              <w:t>Co</w:t>
            </w:r>
            <w:r w:rsidR="00482E26" w:rsidRPr="000C15FD">
              <w:rPr>
                <w:sz w:val="20"/>
                <w:szCs w:val="20"/>
              </w:rPr>
              <w:noBreakHyphen/>
            </w:r>
            <w:r w:rsidRPr="000C15FD">
              <w:rPr>
                <w:sz w:val="20"/>
                <w:szCs w:val="20"/>
              </w:rPr>
              <w:t xml:space="preserve">administration of </w:t>
            </w:r>
            <w:r w:rsidR="00677741" w:rsidRPr="000C15FD">
              <w:rPr>
                <w:sz w:val="20"/>
                <w:szCs w:val="20"/>
              </w:rPr>
              <w:t>emtricitabine/tenofovir disoproxil</w:t>
            </w:r>
            <w:r w:rsidRPr="000C15FD">
              <w:rPr>
                <w:sz w:val="20"/>
                <w:szCs w:val="20"/>
              </w:rPr>
              <w:t xml:space="preserve"> and </w:t>
            </w:r>
            <w:proofErr w:type="spellStart"/>
            <w:r w:rsidRPr="000C15FD">
              <w:rPr>
                <w:sz w:val="20"/>
                <w:szCs w:val="20"/>
              </w:rPr>
              <w:t>didanosine</w:t>
            </w:r>
            <w:proofErr w:type="spellEnd"/>
            <w:r w:rsidRPr="000C15FD">
              <w:rPr>
                <w:sz w:val="20"/>
                <w:szCs w:val="20"/>
              </w:rPr>
              <w:t xml:space="preserve"> is not recommended (see </w:t>
            </w:r>
            <w:r w:rsidR="00482E26" w:rsidRPr="000C15FD">
              <w:rPr>
                <w:sz w:val="20"/>
                <w:szCs w:val="20"/>
              </w:rPr>
              <w:t>section </w:t>
            </w:r>
            <w:r w:rsidRPr="000C15FD">
              <w:rPr>
                <w:sz w:val="20"/>
                <w:szCs w:val="20"/>
              </w:rPr>
              <w:t>4.4).</w:t>
            </w:r>
          </w:p>
          <w:p w14:paraId="263F518C" w14:textId="1941C9C9" w:rsidR="00A27907" w:rsidRPr="000C15FD" w:rsidRDefault="00AD68C1" w:rsidP="009F3DB1">
            <w:pPr>
              <w:pStyle w:val="Default"/>
              <w:rPr>
                <w:sz w:val="20"/>
                <w:szCs w:val="20"/>
              </w:rPr>
            </w:pPr>
            <w:r w:rsidRPr="00583183">
              <w:rPr>
                <w:sz w:val="20"/>
                <w:szCs w:val="20"/>
              </w:rPr>
              <w:t xml:space="preserve">Increased systemic exposure to </w:t>
            </w:r>
            <w:proofErr w:type="spellStart"/>
            <w:r w:rsidRPr="00583183">
              <w:rPr>
                <w:sz w:val="20"/>
                <w:szCs w:val="20"/>
              </w:rPr>
              <w:t>didanosine</w:t>
            </w:r>
            <w:proofErr w:type="spellEnd"/>
            <w:r w:rsidRPr="00583183">
              <w:rPr>
                <w:sz w:val="20"/>
                <w:szCs w:val="20"/>
              </w:rPr>
              <w:t xml:space="preserve"> may increase </w:t>
            </w:r>
            <w:proofErr w:type="spellStart"/>
            <w:r w:rsidRPr="00583183">
              <w:rPr>
                <w:sz w:val="20"/>
                <w:szCs w:val="20"/>
              </w:rPr>
              <w:t>didanosine</w:t>
            </w:r>
            <w:proofErr w:type="spellEnd"/>
            <w:r w:rsidRPr="00583183">
              <w:rPr>
                <w:sz w:val="20"/>
                <w:szCs w:val="20"/>
              </w:rPr>
              <w:t xml:space="preserve"> related adverse reactions. Rarely, pancreatitis and lactic acidosis, sometimes fatal, have been reported. Co</w:t>
            </w:r>
            <w:r w:rsidRPr="00583183">
              <w:rPr>
                <w:sz w:val="20"/>
                <w:szCs w:val="20"/>
              </w:rPr>
              <w:noBreakHyphen/>
              <w:t xml:space="preserve">administration of tenofovir disoproxil and </w:t>
            </w:r>
            <w:proofErr w:type="spellStart"/>
            <w:r w:rsidRPr="00583183">
              <w:rPr>
                <w:sz w:val="20"/>
                <w:szCs w:val="20"/>
              </w:rPr>
              <w:t>didanosine</w:t>
            </w:r>
            <w:proofErr w:type="spellEnd"/>
            <w:r w:rsidRPr="00583183">
              <w:rPr>
                <w:sz w:val="20"/>
                <w:szCs w:val="20"/>
              </w:rPr>
              <w:t xml:space="preserve"> at a dose of 400 mg daily has been associated with a significant decrease in CD4 cell count, possibly due to an intracellular interaction increasing phosphorylated (i.e. active) </w:t>
            </w:r>
            <w:proofErr w:type="spellStart"/>
            <w:r w:rsidRPr="00583183">
              <w:rPr>
                <w:sz w:val="20"/>
                <w:szCs w:val="20"/>
              </w:rPr>
              <w:t>didanosine</w:t>
            </w:r>
            <w:proofErr w:type="spellEnd"/>
            <w:r w:rsidRPr="00583183">
              <w:rPr>
                <w:sz w:val="20"/>
                <w:szCs w:val="20"/>
              </w:rPr>
              <w:t xml:space="preserve">. A decreased dosage of 250 mg </w:t>
            </w:r>
            <w:proofErr w:type="spellStart"/>
            <w:r w:rsidRPr="00583183">
              <w:rPr>
                <w:sz w:val="20"/>
                <w:szCs w:val="20"/>
              </w:rPr>
              <w:t>didanosine</w:t>
            </w:r>
            <w:proofErr w:type="spellEnd"/>
            <w:r w:rsidRPr="00583183">
              <w:rPr>
                <w:sz w:val="20"/>
                <w:szCs w:val="20"/>
              </w:rPr>
              <w:t xml:space="preserve"> co</w:t>
            </w:r>
            <w:r w:rsidRPr="00583183">
              <w:rPr>
                <w:sz w:val="20"/>
                <w:szCs w:val="20"/>
              </w:rPr>
              <w:noBreakHyphen/>
              <w:t>administered with tenofovir disoproxil therapy has been associated with reports of high rates of virological failure within several tested combinations for the treatment of HIV</w:t>
            </w:r>
            <w:r w:rsidRPr="00583183">
              <w:rPr>
                <w:sz w:val="20"/>
                <w:szCs w:val="20"/>
              </w:rPr>
              <w:noBreakHyphen/>
              <w:t>1 infection</w:t>
            </w:r>
            <w:r w:rsidR="00A27907" w:rsidRPr="000C15FD">
              <w:rPr>
                <w:sz w:val="20"/>
                <w:szCs w:val="20"/>
              </w:rPr>
              <w:t xml:space="preserve"> </w:t>
            </w:r>
          </w:p>
        </w:tc>
      </w:tr>
      <w:tr w:rsidR="00A27907" w:rsidRPr="000C15FD" w14:paraId="3EE14E98" w14:textId="77777777" w:rsidTr="003F33E5">
        <w:trPr>
          <w:cantSplit/>
        </w:trPr>
        <w:tc>
          <w:tcPr>
            <w:tcW w:w="0" w:type="auto"/>
            <w:tcBorders>
              <w:top w:val="dotted" w:sz="4" w:space="0" w:color="auto"/>
              <w:bottom w:val="dotted" w:sz="4" w:space="0" w:color="auto"/>
            </w:tcBorders>
            <w:shd w:val="clear" w:color="auto" w:fill="auto"/>
          </w:tcPr>
          <w:p w14:paraId="2CBBB7C2" w14:textId="77777777" w:rsidR="00A27907" w:rsidRPr="000C15FD" w:rsidRDefault="00A27907" w:rsidP="009F3DB1">
            <w:pPr>
              <w:pStyle w:val="Default"/>
              <w:rPr>
                <w:sz w:val="20"/>
                <w:szCs w:val="20"/>
              </w:rPr>
            </w:pPr>
            <w:proofErr w:type="spellStart"/>
            <w:r w:rsidRPr="000C15FD">
              <w:rPr>
                <w:sz w:val="20"/>
                <w:szCs w:val="20"/>
              </w:rPr>
              <w:t>Didanosine</w:t>
            </w:r>
            <w:proofErr w:type="spellEnd"/>
            <w:r w:rsidRPr="000C15FD">
              <w:rPr>
                <w:sz w:val="20"/>
                <w:szCs w:val="20"/>
              </w:rPr>
              <w:t>/Emtricitabine</w:t>
            </w:r>
          </w:p>
        </w:tc>
        <w:tc>
          <w:tcPr>
            <w:tcW w:w="0" w:type="auto"/>
            <w:tcBorders>
              <w:top w:val="dotted" w:sz="4" w:space="0" w:color="auto"/>
              <w:bottom w:val="dotted" w:sz="4" w:space="0" w:color="auto"/>
            </w:tcBorders>
            <w:shd w:val="clear" w:color="auto" w:fill="auto"/>
          </w:tcPr>
          <w:p w14:paraId="3885631F" w14:textId="77777777" w:rsidR="00A27907" w:rsidRPr="000C15FD" w:rsidRDefault="00A27907" w:rsidP="009F3DB1">
            <w:pPr>
              <w:pStyle w:val="Default"/>
              <w:rPr>
                <w:sz w:val="20"/>
                <w:szCs w:val="20"/>
              </w:rPr>
            </w:pPr>
            <w:r w:rsidRPr="000C15FD">
              <w:rPr>
                <w:sz w:val="20"/>
                <w:szCs w:val="20"/>
              </w:rPr>
              <w:t>Interaction not studied.</w:t>
            </w:r>
          </w:p>
        </w:tc>
        <w:tc>
          <w:tcPr>
            <w:tcW w:w="0" w:type="auto"/>
            <w:vMerge/>
            <w:shd w:val="clear" w:color="auto" w:fill="auto"/>
          </w:tcPr>
          <w:p w14:paraId="70386756" w14:textId="77777777" w:rsidR="00A27907" w:rsidRPr="000C15FD" w:rsidRDefault="00A27907" w:rsidP="00605F43">
            <w:pPr>
              <w:rPr>
                <w:bCs/>
                <w:sz w:val="20"/>
              </w:rPr>
            </w:pPr>
          </w:p>
        </w:tc>
      </w:tr>
      <w:tr w:rsidR="00935702" w:rsidRPr="000C15FD" w14:paraId="2315EE54" w14:textId="77777777" w:rsidTr="003F33E5">
        <w:trPr>
          <w:cantSplit/>
        </w:trPr>
        <w:tc>
          <w:tcPr>
            <w:tcW w:w="0" w:type="auto"/>
            <w:tcBorders>
              <w:top w:val="dotted" w:sz="4" w:space="0" w:color="auto"/>
              <w:bottom w:val="dotted" w:sz="4" w:space="0" w:color="auto"/>
            </w:tcBorders>
            <w:shd w:val="clear" w:color="auto" w:fill="auto"/>
          </w:tcPr>
          <w:p w14:paraId="666EC13D" w14:textId="7B72D85F" w:rsidR="00935702" w:rsidRPr="000C15FD" w:rsidRDefault="0086114E" w:rsidP="009F3DB1">
            <w:pPr>
              <w:pStyle w:val="Default"/>
              <w:rPr>
                <w:bCs/>
                <w:iCs/>
                <w:sz w:val="20"/>
                <w:szCs w:val="20"/>
              </w:rPr>
            </w:pPr>
            <w:r w:rsidRPr="000C15FD">
              <w:rPr>
                <w:rFonts w:eastAsia="Times New Roman"/>
                <w:noProof/>
                <w:color w:val="auto"/>
                <w:sz w:val="20"/>
                <w:szCs w:val="20"/>
                <w:lang w:eastAsia="en-US"/>
              </w:rPr>
              <w:t xml:space="preserve">Lamivudine/Tenofovir disoproxil </w:t>
            </w:r>
          </w:p>
        </w:tc>
        <w:tc>
          <w:tcPr>
            <w:tcW w:w="0" w:type="auto"/>
            <w:tcBorders>
              <w:top w:val="dotted" w:sz="4" w:space="0" w:color="auto"/>
              <w:bottom w:val="dotted" w:sz="4" w:space="0" w:color="auto"/>
            </w:tcBorders>
            <w:shd w:val="clear" w:color="auto" w:fill="auto"/>
          </w:tcPr>
          <w:p w14:paraId="1D66E418" w14:textId="77777777" w:rsidR="0086114E" w:rsidRPr="000C15FD" w:rsidRDefault="0086114E" w:rsidP="009F3DB1">
            <w:pPr>
              <w:tabs>
                <w:tab w:val="clear" w:pos="567"/>
              </w:tabs>
              <w:spacing w:line="240" w:lineRule="auto"/>
              <w:rPr>
                <w:sz w:val="20"/>
              </w:rPr>
            </w:pPr>
            <w:r w:rsidRPr="000C15FD">
              <w:rPr>
                <w:sz w:val="20"/>
              </w:rPr>
              <w:t>Lamivudine:</w:t>
            </w:r>
          </w:p>
          <w:p w14:paraId="0F492717" w14:textId="77777777" w:rsidR="0086114E" w:rsidRPr="000C15FD" w:rsidRDefault="0086114E" w:rsidP="009F3DB1">
            <w:pPr>
              <w:tabs>
                <w:tab w:val="clear" w:pos="567"/>
              </w:tabs>
              <w:spacing w:line="240" w:lineRule="auto"/>
              <w:rPr>
                <w:sz w:val="20"/>
              </w:rPr>
            </w:pPr>
            <w:r w:rsidRPr="000C15FD">
              <w:rPr>
                <w:sz w:val="20"/>
              </w:rPr>
              <w:t xml:space="preserve">AUC: </w:t>
            </w:r>
            <w:r w:rsidRPr="000C15FD">
              <w:rPr>
                <w:noProof/>
                <w:sz w:val="20"/>
              </w:rPr>
              <w:t xml:space="preserve">↓ 3% (↓ 8% to </w:t>
            </w:r>
            <w:r w:rsidRPr="000C15FD">
              <w:rPr>
                <w:sz w:val="20"/>
              </w:rPr>
              <w:t>↑ 15)</w:t>
            </w:r>
          </w:p>
          <w:p w14:paraId="046D63F1" w14:textId="77777777" w:rsidR="0086114E" w:rsidRPr="000C15FD" w:rsidRDefault="0086114E" w:rsidP="009F3DB1">
            <w:pPr>
              <w:tabs>
                <w:tab w:val="clear" w:pos="567"/>
              </w:tabs>
              <w:spacing w:line="240" w:lineRule="auto"/>
              <w:rPr>
                <w:sz w:val="20"/>
              </w:rPr>
            </w:pPr>
            <w:r w:rsidRPr="000C15FD">
              <w:rPr>
                <w:sz w:val="20"/>
              </w:rPr>
              <w:t>C</w:t>
            </w:r>
            <w:r w:rsidRPr="000C15FD">
              <w:rPr>
                <w:sz w:val="20"/>
                <w:vertAlign w:val="subscript"/>
              </w:rPr>
              <w:t>max</w:t>
            </w:r>
            <w:r w:rsidRPr="000C15FD">
              <w:rPr>
                <w:sz w:val="20"/>
              </w:rPr>
              <w:t>: ↓ 24% (↓ 44 to ↓ 12)</w:t>
            </w:r>
          </w:p>
          <w:p w14:paraId="739FCC12" w14:textId="77777777" w:rsidR="0086114E" w:rsidRPr="00D93CCC" w:rsidRDefault="0086114E" w:rsidP="009F3DB1">
            <w:pPr>
              <w:tabs>
                <w:tab w:val="clear" w:pos="567"/>
              </w:tabs>
              <w:spacing w:line="240" w:lineRule="auto"/>
              <w:rPr>
                <w:sz w:val="20"/>
                <w:lang w:val="fr-FR"/>
              </w:rPr>
            </w:pPr>
            <w:proofErr w:type="spellStart"/>
            <w:proofErr w:type="gramStart"/>
            <w:r w:rsidRPr="00D93CCC">
              <w:rPr>
                <w:sz w:val="20"/>
                <w:lang w:val="fr-FR"/>
              </w:rPr>
              <w:t>C</w:t>
            </w:r>
            <w:r w:rsidRPr="00D93CCC">
              <w:rPr>
                <w:sz w:val="20"/>
                <w:vertAlign w:val="subscript"/>
                <w:lang w:val="fr-FR"/>
              </w:rPr>
              <w:t>min</w:t>
            </w:r>
            <w:proofErr w:type="spellEnd"/>
            <w:r w:rsidRPr="00D93CCC">
              <w:rPr>
                <w:sz w:val="20"/>
                <w:lang w:val="fr-FR"/>
              </w:rPr>
              <w:t>:</w:t>
            </w:r>
            <w:proofErr w:type="gramEnd"/>
            <w:r w:rsidRPr="00D93CCC">
              <w:rPr>
                <w:sz w:val="20"/>
                <w:lang w:val="fr-FR"/>
              </w:rPr>
              <w:t xml:space="preserve"> </w:t>
            </w:r>
            <w:r w:rsidRPr="00D93CCC">
              <w:rPr>
                <w:noProof/>
                <w:sz w:val="20"/>
                <w:lang w:val="fr-FR"/>
              </w:rPr>
              <w:t>NC</w:t>
            </w:r>
          </w:p>
          <w:p w14:paraId="5464BF3B" w14:textId="77777777" w:rsidR="0086114E" w:rsidRPr="00D93CCC" w:rsidRDefault="0086114E" w:rsidP="009F3DB1">
            <w:pPr>
              <w:tabs>
                <w:tab w:val="clear" w:pos="567"/>
              </w:tabs>
              <w:spacing w:line="240" w:lineRule="auto"/>
              <w:rPr>
                <w:sz w:val="20"/>
                <w:lang w:val="fr-FR"/>
              </w:rPr>
            </w:pPr>
          </w:p>
          <w:p w14:paraId="38091B77" w14:textId="77777777" w:rsidR="0086114E" w:rsidRPr="00D93CCC" w:rsidRDefault="0086114E" w:rsidP="009F3DB1">
            <w:pPr>
              <w:tabs>
                <w:tab w:val="clear" w:pos="567"/>
              </w:tabs>
              <w:spacing w:line="240" w:lineRule="auto"/>
              <w:rPr>
                <w:sz w:val="20"/>
                <w:lang w:val="fr-FR"/>
              </w:rPr>
            </w:pPr>
            <w:proofErr w:type="spellStart"/>
            <w:proofErr w:type="gramStart"/>
            <w:r w:rsidRPr="00D93CCC">
              <w:rPr>
                <w:sz w:val="20"/>
                <w:lang w:val="fr-FR"/>
              </w:rPr>
              <w:t>Tenofovir</w:t>
            </w:r>
            <w:proofErr w:type="spellEnd"/>
            <w:r w:rsidRPr="00D93CCC">
              <w:rPr>
                <w:sz w:val="20"/>
                <w:lang w:val="fr-FR"/>
              </w:rPr>
              <w:t>:</w:t>
            </w:r>
            <w:proofErr w:type="gramEnd"/>
          </w:p>
          <w:p w14:paraId="506F86B0" w14:textId="77777777" w:rsidR="0086114E" w:rsidRPr="00D93CCC" w:rsidRDefault="0086114E" w:rsidP="009F3DB1">
            <w:pPr>
              <w:tabs>
                <w:tab w:val="clear" w:pos="567"/>
              </w:tabs>
              <w:spacing w:line="240" w:lineRule="auto"/>
              <w:rPr>
                <w:sz w:val="20"/>
                <w:lang w:val="fr-FR"/>
              </w:rPr>
            </w:pPr>
            <w:proofErr w:type="gramStart"/>
            <w:r w:rsidRPr="00D93CCC">
              <w:rPr>
                <w:sz w:val="20"/>
                <w:lang w:val="fr-FR"/>
              </w:rPr>
              <w:t>AUC:</w:t>
            </w:r>
            <w:proofErr w:type="gramEnd"/>
            <w:r w:rsidRPr="00D93CCC">
              <w:rPr>
                <w:sz w:val="20"/>
                <w:lang w:val="fr-FR"/>
              </w:rPr>
              <w:t xml:space="preserve"> ↓ 4% (↓ 15 to ↑ 8)</w:t>
            </w:r>
          </w:p>
          <w:p w14:paraId="618EDB56" w14:textId="77777777" w:rsidR="0086114E" w:rsidRPr="000C15FD" w:rsidRDefault="0086114E" w:rsidP="009F3DB1">
            <w:pPr>
              <w:tabs>
                <w:tab w:val="clear" w:pos="567"/>
              </w:tabs>
              <w:spacing w:line="240" w:lineRule="auto"/>
              <w:rPr>
                <w:sz w:val="20"/>
              </w:rPr>
            </w:pPr>
            <w:r w:rsidRPr="000C15FD">
              <w:rPr>
                <w:sz w:val="20"/>
              </w:rPr>
              <w:t>C</w:t>
            </w:r>
            <w:r w:rsidRPr="000C15FD">
              <w:rPr>
                <w:sz w:val="20"/>
                <w:vertAlign w:val="subscript"/>
              </w:rPr>
              <w:t>max</w:t>
            </w:r>
            <w:r w:rsidRPr="000C15FD">
              <w:rPr>
                <w:sz w:val="20"/>
              </w:rPr>
              <w:t>: ↑ 102% (↓ 96 to ↑ 108)</w:t>
            </w:r>
          </w:p>
          <w:p w14:paraId="41F83779" w14:textId="4081646F" w:rsidR="00935702" w:rsidRPr="000C15FD" w:rsidRDefault="0086114E" w:rsidP="009F3DB1">
            <w:pPr>
              <w:pStyle w:val="Default"/>
              <w:rPr>
                <w:sz w:val="20"/>
                <w:szCs w:val="20"/>
              </w:rPr>
            </w:pPr>
            <w:proofErr w:type="spellStart"/>
            <w:r w:rsidRPr="000C15FD">
              <w:rPr>
                <w:rFonts w:eastAsia="Times New Roman"/>
                <w:color w:val="auto"/>
                <w:sz w:val="20"/>
                <w:szCs w:val="20"/>
                <w:lang w:eastAsia="en-US"/>
              </w:rPr>
              <w:t>C</w:t>
            </w:r>
            <w:r w:rsidRPr="000C15FD">
              <w:rPr>
                <w:rFonts w:eastAsia="Times New Roman"/>
                <w:color w:val="auto"/>
                <w:sz w:val="20"/>
                <w:szCs w:val="20"/>
                <w:vertAlign w:val="subscript"/>
                <w:lang w:eastAsia="en-US"/>
              </w:rPr>
              <w:t>min</w:t>
            </w:r>
            <w:proofErr w:type="spellEnd"/>
            <w:r w:rsidRPr="000C15FD">
              <w:rPr>
                <w:rFonts w:eastAsia="Times New Roman"/>
                <w:color w:val="auto"/>
                <w:sz w:val="20"/>
                <w:szCs w:val="20"/>
                <w:lang w:eastAsia="en-US"/>
              </w:rPr>
              <w:t>: NC</w:t>
            </w:r>
          </w:p>
        </w:tc>
        <w:tc>
          <w:tcPr>
            <w:tcW w:w="0" w:type="auto"/>
            <w:shd w:val="clear" w:color="auto" w:fill="auto"/>
          </w:tcPr>
          <w:p w14:paraId="6A74EF87" w14:textId="412DB0F7" w:rsidR="00935702" w:rsidRPr="000C15FD" w:rsidRDefault="0086114E" w:rsidP="00605F43">
            <w:pPr>
              <w:rPr>
                <w:bCs/>
                <w:sz w:val="20"/>
              </w:rPr>
            </w:pPr>
            <w:r w:rsidRPr="000C15FD">
              <w:rPr>
                <w:bCs/>
                <w:iCs/>
                <w:sz w:val="20"/>
              </w:rPr>
              <w:t>Lamivudine and emtricitabine/tenofovir disoproxil should not be administered concomitantly (see section 4.4).</w:t>
            </w:r>
          </w:p>
        </w:tc>
      </w:tr>
      <w:tr w:rsidR="0086114E" w:rsidRPr="000C15FD" w14:paraId="2B51A795" w14:textId="77777777" w:rsidTr="003F33E5">
        <w:trPr>
          <w:cantSplit/>
        </w:trPr>
        <w:tc>
          <w:tcPr>
            <w:tcW w:w="0" w:type="auto"/>
            <w:tcBorders>
              <w:top w:val="dotted" w:sz="4" w:space="0" w:color="auto"/>
              <w:bottom w:val="dotted" w:sz="4" w:space="0" w:color="auto"/>
            </w:tcBorders>
            <w:shd w:val="clear" w:color="auto" w:fill="auto"/>
          </w:tcPr>
          <w:p w14:paraId="2F91A3FF" w14:textId="7FE3A62D" w:rsidR="0086114E" w:rsidRPr="000C15FD" w:rsidRDefault="0086114E" w:rsidP="009F3DB1">
            <w:pPr>
              <w:pStyle w:val="Default"/>
              <w:rPr>
                <w:rFonts w:eastAsia="Times New Roman"/>
                <w:noProof/>
                <w:color w:val="auto"/>
                <w:sz w:val="20"/>
                <w:szCs w:val="20"/>
                <w:lang w:eastAsia="en-US"/>
              </w:rPr>
            </w:pPr>
            <w:r w:rsidRPr="000C15FD">
              <w:rPr>
                <w:rFonts w:eastAsia="Times New Roman"/>
                <w:noProof/>
                <w:color w:val="auto"/>
                <w:sz w:val="20"/>
                <w:szCs w:val="20"/>
                <w:lang w:eastAsia="en-US"/>
              </w:rPr>
              <w:t xml:space="preserve">Efavirenz/Tenofovir disoproxil </w:t>
            </w:r>
          </w:p>
        </w:tc>
        <w:tc>
          <w:tcPr>
            <w:tcW w:w="0" w:type="auto"/>
            <w:tcBorders>
              <w:top w:val="dotted" w:sz="4" w:space="0" w:color="auto"/>
              <w:bottom w:val="dotted" w:sz="4" w:space="0" w:color="auto"/>
            </w:tcBorders>
            <w:shd w:val="clear" w:color="auto" w:fill="auto"/>
          </w:tcPr>
          <w:p w14:paraId="4616B212" w14:textId="77777777" w:rsidR="0086114E" w:rsidRPr="000C15FD" w:rsidRDefault="0086114E" w:rsidP="009F3DB1">
            <w:pPr>
              <w:tabs>
                <w:tab w:val="clear" w:pos="567"/>
              </w:tabs>
              <w:spacing w:line="240" w:lineRule="auto"/>
              <w:rPr>
                <w:sz w:val="20"/>
              </w:rPr>
            </w:pPr>
            <w:r w:rsidRPr="000C15FD">
              <w:rPr>
                <w:sz w:val="20"/>
              </w:rPr>
              <w:t>Efavirenz:</w:t>
            </w:r>
          </w:p>
          <w:p w14:paraId="6FBA3F4B" w14:textId="77777777" w:rsidR="0086114E" w:rsidRPr="000C15FD" w:rsidRDefault="0086114E" w:rsidP="009F3DB1">
            <w:pPr>
              <w:tabs>
                <w:tab w:val="clear" w:pos="567"/>
              </w:tabs>
              <w:spacing w:line="240" w:lineRule="auto"/>
              <w:rPr>
                <w:sz w:val="20"/>
              </w:rPr>
            </w:pPr>
            <w:r w:rsidRPr="000C15FD">
              <w:rPr>
                <w:sz w:val="20"/>
              </w:rPr>
              <w:t>AUC: ↓ 4% (↓ 7 to ↓ 1)</w:t>
            </w:r>
          </w:p>
          <w:p w14:paraId="571B0985" w14:textId="77777777" w:rsidR="0086114E" w:rsidRPr="000C15FD" w:rsidRDefault="0086114E" w:rsidP="009F3DB1">
            <w:pPr>
              <w:tabs>
                <w:tab w:val="clear" w:pos="567"/>
              </w:tabs>
              <w:spacing w:line="240" w:lineRule="auto"/>
              <w:rPr>
                <w:sz w:val="20"/>
              </w:rPr>
            </w:pPr>
            <w:r w:rsidRPr="000C15FD">
              <w:rPr>
                <w:sz w:val="20"/>
              </w:rPr>
              <w:t>C</w:t>
            </w:r>
            <w:r w:rsidRPr="000C15FD">
              <w:rPr>
                <w:sz w:val="20"/>
                <w:vertAlign w:val="subscript"/>
              </w:rPr>
              <w:t>max</w:t>
            </w:r>
            <w:r w:rsidRPr="000C15FD">
              <w:rPr>
                <w:sz w:val="20"/>
              </w:rPr>
              <w:t>: ↓ 4% (↓ 9 to ↑ 2)</w:t>
            </w:r>
          </w:p>
          <w:p w14:paraId="43491519" w14:textId="77777777" w:rsidR="0086114E" w:rsidRPr="00D93CCC" w:rsidRDefault="0086114E" w:rsidP="009F3DB1">
            <w:pPr>
              <w:tabs>
                <w:tab w:val="clear" w:pos="567"/>
              </w:tabs>
              <w:spacing w:line="240" w:lineRule="auto"/>
              <w:rPr>
                <w:sz w:val="20"/>
                <w:lang w:val="fr-FR"/>
              </w:rPr>
            </w:pPr>
            <w:proofErr w:type="spellStart"/>
            <w:proofErr w:type="gramStart"/>
            <w:r w:rsidRPr="00D93CCC">
              <w:rPr>
                <w:sz w:val="20"/>
                <w:lang w:val="fr-FR"/>
              </w:rPr>
              <w:t>C</w:t>
            </w:r>
            <w:r w:rsidRPr="00D93CCC">
              <w:rPr>
                <w:sz w:val="20"/>
                <w:vertAlign w:val="subscript"/>
                <w:lang w:val="fr-FR"/>
              </w:rPr>
              <w:t>min</w:t>
            </w:r>
            <w:proofErr w:type="spellEnd"/>
            <w:r w:rsidRPr="00D93CCC">
              <w:rPr>
                <w:sz w:val="20"/>
                <w:lang w:val="fr-FR"/>
              </w:rPr>
              <w:t>:</w:t>
            </w:r>
            <w:proofErr w:type="gramEnd"/>
            <w:r w:rsidRPr="00D93CCC">
              <w:rPr>
                <w:sz w:val="20"/>
                <w:lang w:val="fr-FR"/>
              </w:rPr>
              <w:t xml:space="preserve"> NC</w:t>
            </w:r>
          </w:p>
          <w:p w14:paraId="65BB3B7E" w14:textId="77777777" w:rsidR="0086114E" w:rsidRPr="00D93CCC" w:rsidRDefault="0086114E" w:rsidP="009F3DB1">
            <w:pPr>
              <w:tabs>
                <w:tab w:val="clear" w:pos="567"/>
              </w:tabs>
              <w:spacing w:line="240" w:lineRule="auto"/>
              <w:rPr>
                <w:sz w:val="20"/>
                <w:lang w:val="fr-FR"/>
              </w:rPr>
            </w:pPr>
          </w:p>
          <w:p w14:paraId="5AE641B0" w14:textId="77777777" w:rsidR="0086114E" w:rsidRPr="00D93CCC" w:rsidRDefault="0086114E" w:rsidP="009F3DB1">
            <w:pPr>
              <w:tabs>
                <w:tab w:val="clear" w:pos="567"/>
              </w:tabs>
              <w:spacing w:line="240" w:lineRule="auto"/>
              <w:rPr>
                <w:sz w:val="20"/>
                <w:lang w:val="fr-FR"/>
              </w:rPr>
            </w:pPr>
            <w:proofErr w:type="spellStart"/>
            <w:proofErr w:type="gramStart"/>
            <w:r w:rsidRPr="00D93CCC">
              <w:rPr>
                <w:sz w:val="20"/>
                <w:lang w:val="fr-FR"/>
              </w:rPr>
              <w:t>Tenofovir</w:t>
            </w:r>
            <w:proofErr w:type="spellEnd"/>
            <w:r w:rsidRPr="00D93CCC">
              <w:rPr>
                <w:sz w:val="20"/>
                <w:lang w:val="fr-FR"/>
              </w:rPr>
              <w:t>:</w:t>
            </w:r>
            <w:proofErr w:type="gramEnd"/>
          </w:p>
          <w:p w14:paraId="4E72F2E0" w14:textId="77777777" w:rsidR="0086114E" w:rsidRPr="00D93CCC" w:rsidRDefault="0086114E" w:rsidP="009F3DB1">
            <w:pPr>
              <w:tabs>
                <w:tab w:val="clear" w:pos="567"/>
              </w:tabs>
              <w:spacing w:line="240" w:lineRule="auto"/>
              <w:rPr>
                <w:sz w:val="20"/>
                <w:lang w:val="fr-FR"/>
              </w:rPr>
            </w:pPr>
            <w:proofErr w:type="gramStart"/>
            <w:r w:rsidRPr="00D93CCC">
              <w:rPr>
                <w:sz w:val="20"/>
                <w:lang w:val="fr-FR"/>
              </w:rPr>
              <w:t>AUC:</w:t>
            </w:r>
            <w:proofErr w:type="gramEnd"/>
            <w:r w:rsidRPr="00D93CCC">
              <w:rPr>
                <w:sz w:val="20"/>
                <w:lang w:val="fr-FR"/>
              </w:rPr>
              <w:t xml:space="preserve"> ↓ 1% (↓ 8 to ↑ 6)</w:t>
            </w:r>
          </w:p>
          <w:p w14:paraId="2ADC5178" w14:textId="77777777" w:rsidR="0086114E" w:rsidRPr="000C15FD" w:rsidRDefault="0086114E" w:rsidP="009F3DB1">
            <w:pPr>
              <w:tabs>
                <w:tab w:val="clear" w:pos="567"/>
              </w:tabs>
              <w:spacing w:line="240" w:lineRule="auto"/>
              <w:rPr>
                <w:sz w:val="20"/>
              </w:rPr>
            </w:pPr>
            <w:r w:rsidRPr="000C15FD">
              <w:rPr>
                <w:sz w:val="20"/>
              </w:rPr>
              <w:t>C</w:t>
            </w:r>
            <w:r w:rsidRPr="000C15FD">
              <w:rPr>
                <w:sz w:val="20"/>
                <w:vertAlign w:val="subscript"/>
              </w:rPr>
              <w:t>max</w:t>
            </w:r>
            <w:r w:rsidRPr="000C15FD">
              <w:rPr>
                <w:sz w:val="20"/>
              </w:rPr>
              <w:t>: ↑ 7% (↓ 6 to ↑ 22)</w:t>
            </w:r>
          </w:p>
          <w:p w14:paraId="014D3F50" w14:textId="612E371E" w:rsidR="0086114E" w:rsidRPr="000C15FD" w:rsidRDefault="0086114E" w:rsidP="009F3DB1">
            <w:pPr>
              <w:tabs>
                <w:tab w:val="clear" w:pos="567"/>
              </w:tabs>
              <w:spacing w:line="240" w:lineRule="auto"/>
              <w:rPr>
                <w:sz w:val="20"/>
              </w:rPr>
            </w:pPr>
            <w:proofErr w:type="spellStart"/>
            <w:r w:rsidRPr="000C15FD">
              <w:rPr>
                <w:sz w:val="20"/>
              </w:rPr>
              <w:t>C</w:t>
            </w:r>
            <w:r w:rsidRPr="000C15FD">
              <w:rPr>
                <w:sz w:val="20"/>
                <w:vertAlign w:val="subscript"/>
              </w:rPr>
              <w:t>min</w:t>
            </w:r>
            <w:proofErr w:type="spellEnd"/>
            <w:r w:rsidRPr="000C15FD">
              <w:rPr>
                <w:sz w:val="20"/>
              </w:rPr>
              <w:t>: NC</w:t>
            </w:r>
          </w:p>
        </w:tc>
        <w:tc>
          <w:tcPr>
            <w:tcW w:w="0" w:type="auto"/>
            <w:shd w:val="clear" w:color="auto" w:fill="auto"/>
          </w:tcPr>
          <w:p w14:paraId="0B829318" w14:textId="05EF9F64" w:rsidR="0086114E" w:rsidRPr="000C15FD" w:rsidRDefault="0086114E" w:rsidP="00605F43">
            <w:pPr>
              <w:rPr>
                <w:bCs/>
                <w:iCs/>
                <w:sz w:val="20"/>
              </w:rPr>
            </w:pPr>
            <w:r w:rsidRPr="000C15FD">
              <w:rPr>
                <w:bCs/>
                <w:iCs/>
                <w:noProof/>
                <w:sz w:val="20"/>
              </w:rPr>
              <w:t>No dose adjustment of efavirenz is required.</w:t>
            </w:r>
          </w:p>
        </w:tc>
      </w:tr>
      <w:tr w:rsidR="00935702" w:rsidRPr="000C15FD" w14:paraId="45D85218" w14:textId="77777777" w:rsidTr="003F33E5">
        <w:trPr>
          <w:cantSplit/>
        </w:trPr>
        <w:tc>
          <w:tcPr>
            <w:tcW w:w="0" w:type="auto"/>
            <w:gridSpan w:val="3"/>
            <w:tcBorders>
              <w:top w:val="dotted" w:sz="4" w:space="0" w:color="auto"/>
              <w:bottom w:val="single" w:sz="4" w:space="0" w:color="auto"/>
            </w:tcBorders>
            <w:shd w:val="clear" w:color="auto" w:fill="auto"/>
          </w:tcPr>
          <w:p w14:paraId="4EC3BA8B" w14:textId="394BE51D" w:rsidR="00935702" w:rsidRPr="000C15FD" w:rsidRDefault="00935702" w:rsidP="00605F43">
            <w:pPr>
              <w:rPr>
                <w:bCs/>
                <w:sz w:val="20"/>
              </w:rPr>
            </w:pPr>
            <w:r w:rsidRPr="000C15FD">
              <w:rPr>
                <w:rFonts w:eastAsia="SimSun"/>
                <w:b/>
                <w:bCs/>
                <w:i/>
                <w:iCs/>
                <w:sz w:val="20"/>
              </w:rPr>
              <w:t>ANTI-INFECTIVES</w:t>
            </w:r>
          </w:p>
        </w:tc>
      </w:tr>
      <w:tr w:rsidR="0086114E" w:rsidRPr="000C15FD" w14:paraId="12214C01" w14:textId="77777777" w:rsidTr="003F33E5">
        <w:trPr>
          <w:cantSplit/>
        </w:trPr>
        <w:tc>
          <w:tcPr>
            <w:tcW w:w="0" w:type="auto"/>
            <w:gridSpan w:val="3"/>
            <w:tcBorders>
              <w:top w:val="dotted" w:sz="4" w:space="0" w:color="auto"/>
              <w:bottom w:val="single" w:sz="4" w:space="0" w:color="auto"/>
            </w:tcBorders>
            <w:shd w:val="clear" w:color="auto" w:fill="auto"/>
          </w:tcPr>
          <w:p w14:paraId="4A71FDC5" w14:textId="643D4B8B" w:rsidR="0086114E" w:rsidRPr="000C15FD" w:rsidRDefault="0086114E" w:rsidP="00605F43">
            <w:pPr>
              <w:rPr>
                <w:rFonts w:eastAsia="SimSun"/>
                <w:b/>
                <w:bCs/>
                <w:i/>
                <w:iCs/>
                <w:sz w:val="20"/>
              </w:rPr>
            </w:pPr>
            <w:r w:rsidRPr="000C15FD">
              <w:rPr>
                <w:b/>
                <w:noProof/>
                <w:sz w:val="20"/>
              </w:rPr>
              <w:t>Hepatitis B virus (HBV) antiviral agents</w:t>
            </w:r>
          </w:p>
        </w:tc>
      </w:tr>
      <w:tr w:rsidR="00202D8C" w:rsidRPr="000C15FD" w14:paraId="31F7C5E7" w14:textId="77777777" w:rsidTr="003F33E5">
        <w:trPr>
          <w:cantSplit/>
        </w:trPr>
        <w:tc>
          <w:tcPr>
            <w:tcW w:w="0" w:type="auto"/>
            <w:tcBorders>
              <w:top w:val="dotted" w:sz="4" w:space="0" w:color="auto"/>
              <w:bottom w:val="dotted" w:sz="4" w:space="0" w:color="auto"/>
            </w:tcBorders>
            <w:shd w:val="clear" w:color="auto" w:fill="auto"/>
          </w:tcPr>
          <w:p w14:paraId="3AF75F0A" w14:textId="5B6AFB51" w:rsidR="00202D8C" w:rsidRPr="004E34E3" w:rsidRDefault="00202D8C" w:rsidP="009F3DB1">
            <w:pPr>
              <w:pStyle w:val="Default"/>
              <w:rPr>
                <w:bCs/>
                <w:iCs/>
                <w:sz w:val="20"/>
                <w:szCs w:val="20"/>
              </w:rPr>
            </w:pPr>
            <w:r w:rsidRPr="004E34E3">
              <w:rPr>
                <w:noProof/>
                <w:sz w:val="20"/>
                <w:szCs w:val="20"/>
              </w:rPr>
              <w:t xml:space="preserve">Adefovir dipivoxil /Tenofovir disoproxil </w:t>
            </w:r>
          </w:p>
        </w:tc>
        <w:tc>
          <w:tcPr>
            <w:tcW w:w="0" w:type="auto"/>
            <w:tcBorders>
              <w:top w:val="dotted" w:sz="4" w:space="0" w:color="auto"/>
              <w:bottom w:val="dotted" w:sz="4" w:space="0" w:color="auto"/>
            </w:tcBorders>
            <w:shd w:val="clear" w:color="auto" w:fill="auto"/>
          </w:tcPr>
          <w:p w14:paraId="415E7DFD" w14:textId="77777777" w:rsidR="00202D8C" w:rsidRPr="000C15FD" w:rsidRDefault="00202D8C" w:rsidP="009F3DB1">
            <w:pPr>
              <w:tabs>
                <w:tab w:val="clear" w:pos="567"/>
              </w:tabs>
              <w:spacing w:line="240" w:lineRule="auto"/>
              <w:rPr>
                <w:sz w:val="20"/>
              </w:rPr>
            </w:pPr>
            <w:r w:rsidRPr="000C15FD">
              <w:rPr>
                <w:sz w:val="20"/>
              </w:rPr>
              <w:t xml:space="preserve">Adefovir </w:t>
            </w:r>
            <w:proofErr w:type="spellStart"/>
            <w:r w:rsidRPr="000C15FD">
              <w:rPr>
                <w:sz w:val="20"/>
              </w:rPr>
              <w:t>dipivoxil</w:t>
            </w:r>
            <w:proofErr w:type="spellEnd"/>
            <w:r w:rsidRPr="000C15FD">
              <w:rPr>
                <w:sz w:val="20"/>
              </w:rPr>
              <w:t xml:space="preserve">: </w:t>
            </w:r>
          </w:p>
          <w:p w14:paraId="61141CB6" w14:textId="77777777" w:rsidR="00202D8C" w:rsidRPr="000C15FD" w:rsidRDefault="00202D8C" w:rsidP="009F3DB1">
            <w:pPr>
              <w:tabs>
                <w:tab w:val="clear" w:pos="567"/>
              </w:tabs>
              <w:spacing w:line="240" w:lineRule="auto"/>
              <w:rPr>
                <w:sz w:val="20"/>
              </w:rPr>
            </w:pPr>
            <w:r w:rsidRPr="000C15FD">
              <w:rPr>
                <w:sz w:val="20"/>
              </w:rPr>
              <w:t>AUC: ↓ 11% (↓ 14 to ↓ 7)</w:t>
            </w:r>
          </w:p>
          <w:p w14:paraId="5B9E6F19" w14:textId="77777777" w:rsidR="00202D8C" w:rsidRPr="000C15FD" w:rsidRDefault="00202D8C" w:rsidP="009F3DB1">
            <w:pPr>
              <w:tabs>
                <w:tab w:val="clear" w:pos="567"/>
              </w:tabs>
              <w:spacing w:line="240" w:lineRule="auto"/>
              <w:rPr>
                <w:sz w:val="20"/>
              </w:rPr>
            </w:pPr>
            <w:r w:rsidRPr="000C15FD">
              <w:rPr>
                <w:sz w:val="20"/>
              </w:rPr>
              <w:t>C</w:t>
            </w:r>
            <w:r w:rsidRPr="000C15FD">
              <w:rPr>
                <w:sz w:val="20"/>
                <w:vertAlign w:val="subscript"/>
              </w:rPr>
              <w:t>max</w:t>
            </w:r>
            <w:r w:rsidRPr="000C15FD">
              <w:rPr>
                <w:sz w:val="20"/>
              </w:rPr>
              <w:t>: ↓ 7% (↓ 13 to ↓ 0)</w:t>
            </w:r>
          </w:p>
          <w:p w14:paraId="6818EB05" w14:textId="77777777" w:rsidR="00202D8C" w:rsidRPr="00D93CCC" w:rsidRDefault="00202D8C" w:rsidP="009F3DB1">
            <w:pPr>
              <w:tabs>
                <w:tab w:val="clear" w:pos="567"/>
              </w:tabs>
              <w:spacing w:line="240" w:lineRule="auto"/>
              <w:rPr>
                <w:sz w:val="20"/>
                <w:lang w:val="fr-FR"/>
              </w:rPr>
            </w:pPr>
            <w:proofErr w:type="spellStart"/>
            <w:proofErr w:type="gramStart"/>
            <w:r w:rsidRPr="00D93CCC">
              <w:rPr>
                <w:sz w:val="20"/>
                <w:lang w:val="fr-FR"/>
              </w:rPr>
              <w:t>C</w:t>
            </w:r>
            <w:r w:rsidRPr="00D93CCC">
              <w:rPr>
                <w:sz w:val="20"/>
                <w:vertAlign w:val="subscript"/>
                <w:lang w:val="fr-FR"/>
              </w:rPr>
              <w:t>min</w:t>
            </w:r>
            <w:proofErr w:type="spellEnd"/>
            <w:r w:rsidRPr="00D93CCC">
              <w:rPr>
                <w:sz w:val="20"/>
                <w:lang w:val="fr-FR"/>
              </w:rPr>
              <w:t>:</w:t>
            </w:r>
            <w:proofErr w:type="gramEnd"/>
            <w:r w:rsidRPr="00D93CCC">
              <w:rPr>
                <w:sz w:val="20"/>
                <w:lang w:val="fr-FR"/>
              </w:rPr>
              <w:t xml:space="preserve"> NC</w:t>
            </w:r>
          </w:p>
          <w:p w14:paraId="1EFD0FF6" w14:textId="77777777" w:rsidR="00202D8C" w:rsidRPr="00D93CCC" w:rsidRDefault="00202D8C" w:rsidP="009F3DB1">
            <w:pPr>
              <w:tabs>
                <w:tab w:val="clear" w:pos="567"/>
              </w:tabs>
              <w:spacing w:line="240" w:lineRule="auto"/>
              <w:jc w:val="center"/>
              <w:rPr>
                <w:sz w:val="20"/>
                <w:lang w:val="fr-FR"/>
              </w:rPr>
            </w:pPr>
          </w:p>
          <w:p w14:paraId="6D5A0E7B" w14:textId="77777777" w:rsidR="00202D8C" w:rsidRPr="00D93CCC" w:rsidRDefault="00202D8C" w:rsidP="009F3DB1">
            <w:pPr>
              <w:tabs>
                <w:tab w:val="clear" w:pos="567"/>
              </w:tabs>
              <w:spacing w:line="240" w:lineRule="auto"/>
              <w:rPr>
                <w:sz w:val="20"/>
                <w:lang w:val="fr-FR"/>
              </w:rPr>
            </w:pPr>
            <w:proofErr w:type="spellStart"/>
            <w:proofErr w:type="gramStart"/>
            <w:r w:rsidRPr="00D93CCC">
              <w:rPr>
                <w:sz w:val="20"/>
                <w:lang w:val="fr-FR"/>
              </w:rPr>
              <w:t>Tenofovir</w:t>
            </w:r>
            <w:proofErr w:type="spellEnd"/>
            <w:r w:rsidRPr="00D93CCC">
              <w:rPr>
                <w:sz w:val="20"/>
                <w:lang w:val="fr-FR"/>
              </w:rPr>
              <w:t>:</w:t>
            </w:r>
            <w:proofErr w:type="gramEnd"/>
          </w:p>
          <w:p w14:paraId="32EA74C7" w14:textId="77777777" w:rsidR="00202D8C" w:rsidRPr="00D93CCC" w:rsidRDefault="00202D8C" w:rsidP="009F3DB1">
            <w:pPr>
              <w:tabs>
                <w:tab w:val="clear" w:pos="567"/>
              </w:tabs>
              <w:spacing w:line="240" w:lineRule="auto"/>
              <w:rPr>
                <w:sz w:val="20"/>
                <w:lang w:val="fr-FR"/>
              </w:rPr>
            </w:pPr>
            <w:proofErr w:type="gramStart"/>
            <w:r w:rsidRPr="00D93CCC">
              <w:rPr>
                <w:sz w:val="20"/>
                <w:lang w:val="fr-FR"/>
              </w:rPr>
              <w:t>AUC:</w:t>
            </w:r>
            <w:proofErr w:type="gramEnd"/>
            <w:r w:rsidRPr="00D93CCC">
              <w:rPr>
                <w:sz w:val="20"/>
                <w:lang w:val="fr-FR"/>
              </w:rPr>
              <w:t xml:space="preserve"> ↓ 2% (↓ 5 to ↑ 0)</w:t>
            </w:r>
          </w:p>
          <w:p w14:paraId="678EC5F1" w14:textId="77777777" w:rsidR="00202D8C" w:rsidRPr="000C15FD" w:rsidRDefault="00202D8C" w:rsidP="009F3DB1">
            <w:pPr>
              <w:tabs>
                <w:tab w:val="clear" w:pos="567"/>
              </w:tabs>
              <w:spacing w:line="240" w:lineRule="auto"/>
              <w:rPr>
                <w:sz w:val="20"/>
              </w:rPr>
            </w:pPr>
            <w:r w:rsidRPr="000C15FD">
              <w:rPr>
                <w:sz w:val="20"/>
              </w:rPr>
              <w:t>C</w:t>
            </w:r>
            <w:r w:rsidRPr="000C15FD">
              <w:rPr>
                <w:sz w:val="20"/>
                <w:vertAlign w:val="subscript"/>
              </w:rPr>
              <w:t>max</w:t>
            </w:r>
            <w:r w:rsidRPr="000C15FD">
              <w:rPr>
                <w:sz w:val="20"/>
              </w:rPr>
              <w:t>: ↓ 1% (↓ 7 to ↑ 6)</w:t>
            </w:r>
          </w:p>
          <w:p w14:paraId="2426A926" w14:textId="6B4C8B9C" w:rsidR="00202D8C" w:rsidRPr="000C15FD" w:rsidRDefault="00202D8C" w:rsidP="009F3DB1">
            <w:pPr>
              <w:pStyle w:val="Default"/>
              <w:rPr>
                <w:sz w:val="20"/>
                <w:szCs w:val="20"/>
              </w:rPr>
            </w:pPr>
            <w:proofErr w:type="spellStart"/>
            <w:r w:rsidRPr="000C15FD">
              <w:rPr>
                <w:rFonts w:eastAsia="Times New Roman"/>
                <w:color w:val="auto"/>
                <w:sz w:val="20"/>
                <w:szCs w:val="20"/>
                <w:lang w:eastAsia="en-US"/>
              </w:rPr>
              <w:t>C</w:t>
            </w:r>
            <w:r w:rsidRPr="000C15FD">
              <w:rPr>
                <w:rFonts w:eastAsia="Times New Roman"/>
                <w:color w:val="auto"/>
                <w:sz w:val="20"/>
                <w:szCs w:val="20"/>
                <w:vertAlign w:val="subscript"/>
                <w:lang w:eastAsia="en-US"/>
              </w:rPr>
              <w:t>min</w:t>
            </w:r>
            <w:proofErr w:type="spellEnd"/>
            <w:r w:rsidRPr="000C15FD">
              <w:rPr>
                <w:rFonts w:eastAsia="Times New Roman"/>
                <w:color w:val="auto"/>
                <w:sz w:val="20"/>
                <w:szCs w:val="20"/>
                <w:lang w:eastAsia="en-US"/>
              </w:rPr>
              <w:t>: NC</w:t>
            </w:r>
          </w:p>
        </w:tc>
        <w:tc>
          <w:tcPr>
            <w:tcW w:w="0" w:type="auto"/>
            <w:shd w:val="clear" w:color="auto" w:fill="auto"/>
          </w:tcPr>
          <w:p w14:paraId="7A33D824" w14:textId="31A2A800" w:rsidR="00202D8C" w:rsidRPr="000C15FD" w:rsidRDefault="00202D8C" w:rsidP="00605F43">
            <w:pPr>
              <w:rPr>
                <w:bCs/>
                <w:sz w:val="20"/>
              </w:rPr>
            </w:pPr>
            <w:r w:rsidRPr="000C15FD">
              <w:rPr>
                <w:bCs/>
                <w:iCs/>
                <w:noProof/>
                <w:sz w:val="20"/>
              </w:rPr>
              <w:t xml:space="preserve">Adefovir dipivoxil and </w:t>
            </w:r>
            <w:r w:rsidR="000C15FD" w:rsidRPr="000C15FD">
              <w:rPr>
                <w:bCs/>
                <w:iCs/>
                <w:noProof/>
                <w:sz w:val="20"/>
              </w:rPr>
              <w:t>emtricitabine/tenofovir disoproxil</w:t>
            </w:r>
            <w:r w:rsidR="0002379D">
              <w:rPr>
                <w:bCs/>
                <w:iCs/>
                <w:noProof/>
                <w:sz w:val="20"/>
              </w:rPr>
              <w:t xml:space="preserve"> </w:t>
            </w:r>
            <w:r w:rsidRPr="000C15FD">
              <w:rPr>
                <w:bCs/>
                <w:iCs/>
                <w:noProof/>
                <w:sz w:val="20"/>
              </w:rPr>
              <w:t>should not be administered concomitantly (see section 4.4).</w:t>
            </w:r>
          </w:p>
        </w:tc>
      </w:tr>
      <w:tr w:rsidR="00202D8C" w:rsidRPr="002A545D" w14:paraId="459956F9" w14:textId="77777777" w:rsidTr="003F33E5">
        <w:trPr>
          <w:cantSplit/>
        </w:trPr>
        <w:tc>
          <w:tcPr>
            <w:tcW w:w="0" w:type="auto"/>
            <w:gridSpan w:val="3"/>
            <w:tcBorders>
              <w:top w:val="single" w:sz="4" w:space="0" w:color="auto"/>
              <w:bottom w:val="single" w:sz="4" w:space="0" w:color="auto"/>
            </w:tcBorders>
            <w:shd w:val="clear" w:color="auto" w:fill="auto"/>
          </w:tcPr>
          <w:p w14:paraId="6823EF1F" w14:textId="2BFF91BB" w:rsidR="00202D8C" w:rsidRPr="000C15FD" w:rsidRDefault="00202D8C" w:rsidP="00605F43">
            <w:pPr>
              <w:keepNext/>
              <w:rPr>
                <w:bCs/>
                <w:sz w:val="20"/>
                <w:lang w:val="sv-SE"/>
              </w:rPr>
            </w:pPr>
            <w:r w:rsidRPr="000C15FD">
              <w:rPr>
                <w:rFonts w:eastAsia="SimSun"/>
                <w:b/>
                <w:bCs/>
                <w:sz w:val="20"/>
                <w:lang w:val="sv-SE" w:eastAsia="en-GB"/>
              </w:rPr>
              <w:t>Hepatitis C virus (HCV) antiviral agents</w:t>
            </w:r>
          </w:p>
        </w:tc>
      </w:tr>
      <w:tr w:rsidR="00202D8C" w:rsidRPr="000C15FD" w14:paraId="2F1B2183" w14:textId="77777777" w:rsidTr="003F33E5">
        <w:trPr>
          <w:cantSplit/>
        </w:trPr>
        <w:tc>
          <w:tcPr>
            <w:tcW w:w="0" w:type="auto"/>
            <w:tcBorders>
              <w:top w:val="single" w:sz="4" w:space="0" w:color="auto"/>
            </w:tcBorders>
            <w:shd w:val="clear" w:color="auto" w:fill="auto"/>
          </w:tcPr>
          <w:p w14:paraId="4643E5D5" w14:textId="77777777" w:rsidR="00202D8C" w:rsidRPr="00EA4B6B" w:rsidRDefault="00202D8C" w:rsidP="009F3DB1">
            <w:pPr>
              <w:pStyle w:val="Default"/>
              <w:keepNext/>
              <w:rPr>
                <w:bCs/>
                <w:iCs/>
                <w:sz w:val="20"/>
                <w:szCs w:val="20"/>
                <w:lang w:val="de-LU"/>
              </w:rPr>
            </w:pPr>
            <w:r w:rsidRPr="00EA4B6B">
              <w:rPr>
                <w:bCs/>
                <w:iCs/>
                <w:sz w:val="20"/>
                <w:szCs w:val="20"/>
                <w:lang w:val="de-LU"/>
              </w:rPr>
              <w:t>Ledipasvir/Sofosbuvir</w:t>
            </w:r>
          </w:p>
          <w:p w14:paraId="35D4F9F7" w14:textId="64D4C35D" w:rsidR="00202D8C" w:rsidRPr="00D93CCC" w:rsidRDefault="00202D8C" w:rsidP="009F3DB1">
            <w:pPr>
              <w:pStyle w:val="Default"/>
              <w:keepNext/>
              <w:rPr>
                <w:bCs/>
                <w:iCs/>
                <w:sz w:val="20"/>
                <w:szCs w:val="20"/>
                <w:lang w:val="fr-FR"/>
              </w:rPr>
            </w:pPr>
            <w:r w:rsidRPr="00EA4B6B">
              <w:rPr>
                <w:bCs/>
                <w:iCs/>
                <w:sz w:val="20"/>
                <w:szCs w:val="20"/>
                <w:lang w:val="de-LU"/>
              </w:rPr>
              <w:t>(</w:t>
            </w:r>
            <w:r w:rsidR="0002379D" w:rsidRPr="00EA4B6B">
              <w:rPr>
                <w:bCs/>
                <w:iCs/>
                <w:sz w:val="20"/>
                <w:szCs w:val="20"/>
                <w:lang w:val="de-LU"/>
              </w:rPr>
              <w:t>90 </w:t>
            </w:r>
            <w:r w:rsidRPr="00EA4B6B">
              <w:rPr>
                <w:bCs/>
                <w:iCs/>
                <w:sz w:val="20"/>
                <w:szCs w:val="20"/>
                <w:lang w:val="de-LU"/>
              </w:rPr>
              <w:t>mg/</w:t>
            </w:r>
            <w:r w:rsidR="0002379D" w:rsidRPr="00EA4B6B">
              <w:rPr>
                <w:bCs/>
                <w:iCs/>
                <w:sz w:val="20"/>
                <w:szCs w:val="20"/>
                <w:lang w:val="de-LU"/>
              </w:rPr>
              <w:t>400 </w:t>
            </w:r>
            <w:r w:rsidRPr="00EA4B6B">
              <w:rPr>
                <w:bCs/>
                <w:iCs/>
                <w:sz w:val="20"/>
                <w:szCs w:val="20"/>
                <w:lang w:val="de-LU"/>
              </w:rPr>
              <w:t xml:space="preserve">mg q.d.) </w:t>
            </w:r>
            <w:r w:rsidRPr="00D93CCC">
              <w:rPr>
                <w:bCs/>
                <w:iCs/>
                <w:sz w:val="20"/>
                <w:szCs w:val="20"/>
                <w:lang w:val="fr-FR"/>
              </w:rPr>
              <w:t>+</w:t>
            </w:r>
          </w:p>
          <w:p w14:paraId="46864D8D" w14:textId="77777777" w:rsidR="00202D8C" w:rsidRPr="00D93CCC" w:rsidRDefault="00202D8C" w:rsidP="009F3DB1">
            <w:pPr>
              <w:pStyle w:val="Default"/>
              <w:keepNext/>
              <w:rPr>
                <w:bCs/>
                <w:iCs/>
                <w:sz w:val="20"/>
                <w:szCs w:val="20"/>
                <w:lang w:val="fr-FR"/>
              </w:rPr>
            </w:pPr>
            <w:proofErr w:type="spellStart"/>
            <w:r w:rsidRPr="00D93CCC">
              <w:rPr>
                <w:bCs/>
                <w:iCs/>
                <w:sz w:val="20"/>
                <w:szCs w:val="20"/>
                <w:lang w:val="fr-FR"/>
              </w:rPr>
              <w:t>Atazanavir</w:t>
            </w:r>
            <w:proofErr w:type="spellEnd"/>
            <w:r w:rsidRPr="00D93CCC">
              <w:rPr>
                <w:bCs/>
                <w:iCs/>
                <w:sz w:val="20"/>
                <w:szCs w:val="20"/>
                <w:lang w:val="fr-FR"/>
              </w:rPr>
              <w:t>/Ritonavir</w:t>
            </w:r>
          </w:p>
          <w:p w14:paraId="2959E561" w14:textId="2DE73BB0" w:rsidR="00202D8C" w:rsidRPr="00D93CCC" w:rsidRDefault="00202D8C" w:rsidP="009F3DB1">
            <w:pPr>
              <w:pStyle w:val="Default"/>
              <w:keepNext/>
              <w:rPr>
                <w:bCs/>
                <w:iCs/>
                <w:sz w:val="20"/>
                <w:szCs w:val="20"/>
                <w:lang w:val="fr-FR"/>
              </w:rPr>
            </w:pPr>
            <w:r w:rsidRPr="00D93CCC">
              <w:rPr>
                <w:bCs/>
                <w:iCs/>
                <w:sz w:val="20"/>
                <w:szCs w:val="20"/>
                <w:lang w:val="fr-FR"/>
              </w:rPr>
              <w:t>(</w:t>
            </w:r>
            <w:r w:rsidR="0002379D" w:rsidRPr="00D93CCC">
              <w:rPr>
                <w:bCs/>
                <w:iCs/>
                <w:sz w:val="20"/>
                <w:szCs w:val="20"/>
                <w:lang w:val="fr-FR"/>
              </w:rPr>
              <w:t>300 </w:t>
            </w:r>
            <w:r w:rsidRPr="00D93CCC">
              <w:rPr>
                <w:bCs/>
                <w:iCs/>
                <w:sz w:val="20"/>
                <w:szCs w:val="20"/>
                <w:lang w:val="fr-FR"/>
              </w:rPr>
              <w:t xml:space="preserve">mg </w:t>
            </w:r>
            <w:proofErr w:type="spellStart"/>
            <w:r w:rsidRPr="00D93CCC">
              <w:rPr>
                <w:bCs/>
                <w:iCs/>
                <w:sz w:val="20"/>
                <w:szCs w:val="20"/>
                <w:lang w:val="fr-FR"/>
              </w:rPr>
              <w:t>q.d</w:t>
            </w:r>
            <w:proofErr w:type="spellEnd"/>
            <w:r w:rsidRPr="00D93CCC">
              <w:rPr>
                <w:bCs/>
                <w:iCs/>
                <w:sz w:val="20"/>
                <w:szCs w:val="20"/>
                <w:lang w:val="fr-FR"/>
              </w:rPr>
              <w:t>. /</w:t>
            </w:r>
            <w:r w:rsidR="0002379D" w:rsidRPr="00D93CCC">
              <w:rPr>
                <w:bCs/>
                <w:iCs/>
                <w:sz w:val="20"/>
                <w:szCs w:val="20"/>
                <w:lang w:val="fr-FR"/>
              </w:rPr>
              <w:t>100 </w:t>
            </w:r>
            <w:r w:rsidRPr="00D93CCC">
              <w:rPr>
                <w:bCs/>
                <w:iCs/>
                <w:sz w:val="20"/>
                <w:szCs w:val="20"/>
                <w:lang w:val="fr-FR"/>
              </w:rPr>
              <w:t xml:space="preserve">mg </w:t>
            </w:r>
            <w:proofErr w:type="spellStart"/>
            <w:r w:rsidRPr="00D93CCC">
              <w:rPr>
                <w:bCs/>
                <w:iCs/>
                <w:sz w:val="20"/>
                <w:szCs w:val="20"/>
                <w:lang w:val="fr-FR"/>
              </w:rPr>
              <w:t>q.d</w:t>
            </w:r>
            <w:proofErr w:type="spellEnd"/>
            <w:r w:rsidRPr="00D93CCC">
              <w:rPr>
                <w:bCs/>
                <w:iCs/>
                <w:sz w:val="20"/>
                <w:szCs w:val="20"/>
                <w:lang w:val="fr-FR"/>
              </w:rPr>
              <w:t>.) +</w:t>
            </w:r>
          </w:p>
          <w:p w14:paraId="78C174D4" w14:textId="77777777" w:rsidR="00202D8C" w:rsidRPr="00D93CCC" w:rsidRDefault="00202D8C" w:rsidP="009F3DB1">
            <w:pPr>
              <w:pStyle w:val="Default"/>
              <w:keepNext/>
              <w:rPr>
                <w:bCs/>
                <w:iCs/>
                <w:sz w:val="20"/>
                <w:szCs w:val="20"/>
                <w:lang w:val="fr-FR"/>
              </w:rPr>
            </w:pPr>
            <w:proofErr w:type="spellStart"/>
            <w:r w:rsidRPr="00D93CCC">
              <w:rPr>
                <w:bCs/>
                <w:iCs/>
                <w:sz w:val="20"/>
                <w:szCs w:val="20"/>
                <w:lang w:val="fr-FR"/>
              </w:rPr>
              <w:t>Emtricitabine</w:t>
            </w:r>
            <w:proofErr w:type="spellEnd"/>
            <w:r w:rsidRPr="00D93CCC">
              <w:rPr>
                <w:bCs/>
                <w:iCs/>
                <w:sz w:val="20"/>
                <w:szCs w:val="20"/>
                <w:lang w:val="fr-FR"/>
              </w:rPr>
              <w:t>/</w:t>
            </w:r>
            <w:proofErr w:type="spellStart"/>
            <w:r w:rsidRPr="00D93CCC">
              <w:rPr>
                <w:bCs/>
                <w:iCs/>
                <w:sz w:val="20"/>
                <w:szCs w:val="20"/>
                <w:lang w:val="fr-FR"/>
              </w:rPr>
              <w:t>Tenofovir</w:t>
            </w:r>
            <w:proofErr w:type="spellEnd"/>
            <w:r w:rsidRPr="00D93CCC">
              <w:rPr>
                <w:bCs/>
                <w:iCs/>
                <w:sz w:val="20"/>
                <w:szCs w:val="20"/>
                <w:lang w:val="fr-FR"/>
              </w:rPr>
              <w:t xml:space="preserve"> </w:t>
            </w:r>
            <w:proofErr w:type="spellStart"/>
            <w:r w:rsidRPr="00D93CCC">
              <w:rPr>
                <w:bCs/>
                <w:iCs/>
                <w:sz w:val="20"/>
                <w:szCs w:val="20"/>
                <w:lang w:val="fr-FR"/>
              </w:rPr>
              <w:t>disoproxil</w:t>
            </w:r>
            <w:proofErr w:type="spellEnd"/>
          </w:p>
          <w:p w14:paraId="5EEFCDCD" w14:textId="1124EA28" w:rsidR="00202D8C" w:rsidRPr="00561894" w:rsidRDefault="00202D8C" w:rsidP="009F3DB1">
            <w:pPr>
              <w:pStyle w:val="Default"/>
              <w:keepNext/>
              <w:rPr>
                <w:b/>
                <w:bCs/>
                <w:iCs/>
                <w:sz w:val="20"/>
                <w:szCs w:val="20"/>
                <w:lang w:val="fr-FR"/>
              </w:rPr>
            </w:pPr>
            <w:r w:rsidRPr="00561894">
              <w:rPr>
                <w:bCs/>
                <w:iCs/>
                <w:sz w:val="20"/>
                <w:szCs w:val="20"/>
                <w:lang w:val="fr-FR"/>
              </w:rPr>
              <w:t>(</w:t>
            </w:r>
            <w:r w:rsidR="0002379D" w:rsidRPr="00561894">
              <w:rPr>
                <w:bCs/>
                <w:iCs/>
                <w:sz w:val="20"/>
                <w:szCs w:val="20"/>
                <w:lang w:val="fr-FR"/>
              </w:rPr>
              <w:t>200 </w:t>
            </w:r>
            <w:r w:rsidRPr="00561894">
              <w:rPr>
                <w:bCs/>
                <w:iCs/>
                <w:sz w:val="20"/>
                <w:szCs w:val="20"/>
                <w:lang w:val="fr-FR"/>
              </w:rPr>
              <w:t>mg/</w:t>
            </w:r>
            <w:r w:rsidR="0002379D" w:rsidRPr="00561894">
              <w:rPr>
                <w:bCs/>
                <w:iCs/>
                <w:sz w:val="20"/>
                <w:szCs w:val="20"/>
                <w:lang w:val="fr-FR"/>
              </w:rPr>
              <w:t>245 </w:t>
            </w:r>
            <w:r w:rsidRPr="00561894">
              <w:rPr>
                <w:bCs/>
                <w:iCs/>
                <w:sz w:val="20"/>
                <w:szCs w:val="20"/>
                <w:lang w:val="fr-FR"/>
              </w:rPr>
              <w:t xml:space="preserve">mg </w:t>
            </w:r>
            <w:proofErr w:type="spellStart"/>
            <w:r w:rsidRPr="00561894">
              <w:rPr>
                <w:bCs/>
                <w:iCs/>
                <w:sz w:val="20"/>
                <w:szCs w:val="20"/>
                <w:lang w:val="fr-FR"/>
              </w:rPr>
              <w:t>q.d</w:t>
            </w:r>
            <w:proofErr w:type="spellEnd"/>
            <w:r w:rsidRPr="00561894">
              <w:rPr>
                <w:bCs/>
                <w:iCs/>
                <w:sz w:val="20"/>
                <w:szCs w:val="20"/>
                <w:lang w:val="fr-FR"/>
              </w:rPr>
              <w:t>.)</w:t>
            </w:r>
            <w:r w:rsidRPr="00605F43">
              <w:rPr>
                <w:bCs/>
                <w:iCs/>
                <w:sz w:val="20"/>
                <w:szCs w:val="20"/>
                <w:lang w:val="fr-FR"/>
              </w:rPr>
              <w:t>1</w:t>
            </w:r>
          </w:p>
        </w:tc>
        <w:tc>
          <w:tcPr>
            <w:tcW w:w="2583" w:type="dxa"/>
            <w:tcBorders>
              <w:top w:val="single" w:sz="4" w:space="0" w:color="auto"/>
            </w:tcBorders>
            <w:shd w:val="clear" w:color="auto" w:fill="auto"/>
          </w:tcPr>
          <w:p w14:paraId="1FED6CE8" w14:textId="77777777" w:rsidR="00202D8C" w:rsidRPr="00561894" w:rsidRDefault="00202D8C" w:rsidP="009F3DB1">
            <w:pPr>
              <w:pStyle w:val="Default"/>
              <w:rPr>
                <w:sz w:val="20"/>
                <w:szCs w:val="20"/>
                <w:lang w:val="fr-FR"/>
              </w:rPr>
            </w:pPr>
            <w:proofErr w:type="spellStart"/>
            <w:proofErr w:type="gramStart"/>
            <w:r w:rsidRPr="00561894">
              <w:rPr>
                <w:sz w:val="20"/>
                <w:szCs w:val="20"/>
                <w:lang w:val="fr-FR"/>
              </w:rPr>
              <w:t>Ledipasvir</w:t>
            </w:r>
            <w:proofErr w:type="spellEnd"/>
            <w:r w:rsidRPr="00561894">
              <w:rPr>
                <w:sz w:val="20"/>
                <w:szCs w:val="20"/>
                <w:lang w:val="fr-FR"/>
              </w:rPr>
              <w:t>:</w:t>
            </w:r>
            <w:proofErr w:type="gramEnd"/>
          </w:p>
          <w:p w14:paraId="7277C48A" w14:textId="4C8F7B15" w:rsidR="00202D8C" w:rsidRPr="00561894" w:rsidRDefault="00202D8C" w:rsidP="009F3DB1">
            <w:pPr>
              <w:pStyle w:val="Default"/>
              <w:rPr>
                <w:sz w:val="20"/>
                <w:szCs w:val="20"/>
                <w:lang w:val="fr-FR"/>
              </w:rPr>
            </w:pPr>
            <w:proofErr w:type="gramStart"/>
            <w:r w:rsidRPr="00561894">
              <w:rPr>
                <w:sz w:val="20"/>
                <w:szCs w:val="20"/>
                <w:lang w:val="fr-FR"/>
              </w:rPr>
              <w:t>AUC:</w:t>
            </w:r>
            <w:proofErr w:type="gramEnd"/>
            <w:r w:rsidRPr="00561894">
              <w:rPr>
                <w:sz w:val="20"/>
                <w:szCs w:val="20"/>
                <w:lang w:val="fr-FR"/>
              </w:rPr>
              <w:t xml:space="preserve"> </w:t>
            </w:r>
            <w:r w:rsidRPr="00561894">
              <w:rPr>
                <w:rFonts w:hint="eastAsia"/>
                <w:sz w:val="20"/>
                <w:szCs w:val="20"/>
                <w:lang w:val="fr-FR"/>
              </w:rPr>
              <w:t>↑</w:t>
            </w:r>
            <w:r w:rsidRPr="00561894">
              <w:rPr>
                <w:sz w:val="20"/>
                <w:szCs w:val="20"/>
                <w:lang w:val="fr-FR"/>
              </w:rPr>
              <w:t xml:space="preserve"> 96% (</w:t>
            </w:r>
            <w:r w:rsidRPr="00561894">
              <w:rPr>
                <w:rFonts w:hint="eastAsia"/>
                <w:sz w:val="20"/>
                <w:szCs w:val="20"/>
                <w:lang w:val="fr-FR"/>
              </w:rPr>
              <w:t>↑</w:t>
            </w:r>
            <w:r w:rsidRPr="00561894">
              <w:rPr>
                <w:sz w:val="20"/>
                <w:szCs w:val="20"/>
                <w:lang w:val="fr-FR"/>
              </w:rPr>
              <w:t xml:space="preserve"> 74 to </w:t>
            </w:r>
            <w:r w:rsidRPr="00561894">
              <w:rPr>
                <w:rFonts w:hint="eastAsia"/>
                <w:sz w:val="20"/>
                <w:szCs w:val="20"/>
                <w:lang w:val="fr-FR"/>
              </w:rPr>
              <w:t>↑</w:t>
            </w:r>
            <w:r w:rsidRPr="00561894">
              <w:rPr>
                <w:sz w:val="20"/>
                <w:szCs w:val="20"/>
                <w:lang w:val="fr-FR"/>
              </w:rPr>
              <w:t xml:space="preserve"> 121)</w:t>
            </w:r>
          </w:p>
          <w:p w14:paraId="77BBCE2D" w14:textId="0D26499F" w:rsidR="00202D8C" w:rsidRPr="00561894" w:rsidRDefault="00202D8C" w:rsidP="009F3DB1">
            <w:pPr>
              <w:pStyle w:val="Default"/>
              <w:rPr>
                <w:sz w:val="20"/>
                <w:szCs w:val="20"/>
                <w:lang w:val="fr-FR"/>
              </w:rPr>
            </w:pPr>
            <w:proofErr w:type="gramStart"/>
            <w:r w:rsidRPr="00561894">
              <w:rPr>
                <w:sz w:val="20"/>
                <w:szCs w:val="20"/>
                <w:lang w:val="fr-FR"/>
              </w:rPr>
              <w:t>C</w:t>
            </w:r>
            <w:r w:rsidRPr="00561894">
              <w:rPr>
                <w:sz w:val="20"/>
                <w:szCs w:val="20"/>
                <w:vertAlign w:val="subscript"/>
                <w:lang w:val="fr-FR"/>
              </w:rPr>
              <w:t>max</w:t>
            </w:r>
            <w:r w:rsidRPr="00561894">
              <w:rPr>
                <w:sz w:val="20"/>
                <w:szCs w:val="20"/>
                <w:lang w:val="fr-FR"/>
              </w:rPr>
              <w:t>:</w:t>
            </w:r>
            <w:proofErr w:type="gramEnd"/>
            <w:r w:rsidRPr="00561894">
              <w:rPr>
                <w:sz w:val="20"/>
                <w:szCs w:val="20"/>
                <w:lang w:val="fr-FR"/>
              </w:rPr>
              <w:t xml:space="preserve"> </w:t>
            </w:r>
            <w:r w:rsidRPr="00561894">
              <w:rPr>
                <w:rFonts w:hint="eastAsia"/>
                <w:sz w:val="20"/>
                <w:szCs w:val="20"/>
                <w:lang w:val="fr-FR"/>
              </w:rPr>
              <w:t>↑</w:t>
            </w:r>
            <w:r w:rsidRPr="00561894">
              <w:rPr>
                <w:sz w:val="20"/>
                <w:szCs w:val="20"/>
                <w:lang w:val="fr-FR"/>
              </w:rPr>
              <w:t xml:space="preserve"> 68% (</w:t>
            </w:r>
            <w:r w:rsidRPr="00561894">
              <w:rPr>
                <w:rFonts w:hint="eastAsia"/>
                <w:sz w:val="20"/>
                <w:szCs w:val="20"/>
                <w:lang w:val="fr-FR"/>
              </w:rPr>
              <w:t>↑</w:t>
            </w:r>
            <w:r w:rsidRPr="00561894">
              <w:rPr>
                <w:sz w:val="20"/>
                <w:szCs w:val="20"/>
                <w:lang w:val="fr-FR"/>
              </w:rPr>
              <w:t xml:space="preserve"> 54 to </w:t>
            </w:r>
            <w:r w:rsidRPr="00561894">
              <w:rPr>
                <w:rFonts w:hint="eastAsia"/>
                <w:sz w:val="20"/>
                <w:szCs w:val="20"/>
                <w:lang w:val="fr-FR"/>
              </w:rPr>
              <w:t>↑</w:t>
            </w:r>
            <w:r w:rsidRPr="00561894">
              <w:rPr>
                <w:sz w:val="20"/>
                <w:szCs w:val="20"/>
                <w:lang w:val="fr-FR"/>
              </w:rPr>
              <w:t xml:space="preserve"> 84)</w:t>
            </w:r>
          </w:p>
          <w:p w14:paraId="7AE191D9" w14:textId="35B899E4" w:rsidR="00202D8C" w:rsidRPr="00561894" w:rsidRDefault="00202D8C" w:rsidP="009F3DB1">
            <w:pPr>
              <w:pStyle w:val="Default"/>
              <w:rPr>
                <w:sz w:val="20"/>
                <w:szCs w:val="20"/>
                <w:lang w:val="fr-FR"/>
              </w:rPr>
            </w:pPr>
            <w:proofErr w:type="spellStart"/>
            <w:proofErr w:type="gramStart"/>
            <w:r w:rsidRPr="00561894">
              <w:rPr>
                <w:sz w:val="20"/>
                <w:szCs w:val="20"/>
                <w:lang w:val="fr-FR"/>
              </w:rPr>
              <w:t>C</w:t>
            </w:r>
            <w:r w:rsidRPr="00561894">
              <w:rPr>
                <w:sz w:val="20"/>
                <w:szCs w:val="20"/>
                <w:vertAlign w:val="subscript"/>
                <w:lang w:val="fr-FR"/>
              </w:rPr>
              <w:t>min</w:t>
            </w:r>
            <w:proofErr w:type="spellEnd"/>
            <w:r w:rsidRPr="00561894">
              <w:rPr>
                <w:sz w:val="20"/>
                <w:szCs w:val="20"/>
                <w:lang w:val="fr-FR"/>
              </w:rPr>
              <w:t>:</w:t>
            </w:r>
            <w:proofErr w:type="gramEnd"/>
            <w:r w:rsidRPr="00561894">
              <w:rPr>
                <w:sz w:val="20"/>
                <w:szCs w:val="20"/>
                <w:lang w:val="fr-FR"/>
              </w:rPr>
              <w:t xml:space="preserve"> </w:t>
            </w:r>
            <w:r w:rsidRPr="00561894">
              <w:rPr>
                <w:rFonts w:hint="eastAsia"/>
                <w:sz w:val="20"/>
                <w:szCs w:val="20"/>
                <w:lang w:val="fr-FR"/>
              </w:rPr>
              <w:t>↑</w:t>
            </w:r>
            <w:r w:rsidRPr="00561894">
              <w:rPr>
                <w:sz w:val="20"/>
                <w:szCs w:val="20"/>
                <w:lang w:val="fr-FR"/>
              </w:rPr>
              <w:t xml:space="preserve"> 118% (</w:t>
            </w:r>
            <w:r w:rsidRPr="00561894">
              <w:rPr>
                <w:rFonts w:hint="eastAsia"/>
                <w:sz w:val="20"/>
                <w:szCs w:val="20"/>
                <w:lang w:val="fr-FR"/>
              </w:rPr>
              <w:t>↑</w:t>
            </w:r>
            <w:r w:rsidRPr="00B2229C">
              <w:rPr>
                <w:sz w:val="20"/>
                <w:szCs w:val="20"/>
                <w:lang w:val="fr-FR"/>
              </w:rPr>
              <w:t xml:space="preserve"> </w:t>
            </w:r>
            <w:r w:rsidRPr="00561894">
              <w:rPr>
                <w:sz w:val="20"/>
                <w:szCs w:val="20"/>
                <w:lang w:val="fr-FR"/>
              </w:rPr>
              <w:t xml:space="preserve">91 to </w:t>
            </w:r>
            <w:r w:rsidRPr="00561894">
              <w:rPr>
                <w:rFonts w:hint="eastAsia"/>
                <w:sz w:val="20"/>
                <w:szCs w:val="20"/>
                <w:lang w:val="fr-FR"/>
              </w:rPr>
              <w:t>↑</w:t>
            </w:r>
            <w:r w:rsidRPr="00561894">
              <w:rPr>
                <w:sz w:val="20"/>
                <w:szCs w:val="20"/>
                <w:lang w:val="fr-FR"/>
              </w:rPr>
              <w:t xml:space="preserve"> 150)</w:t>
            </w:r>
          </w:p>
          <w:p w14:paraId="408B2F4C" w14:textId="77777777" w:rsidR="00202D8C" w:rsidRPr="00561894" w:rsidRDefault="00202D8C" w:rsidP="009F3DB1">
            <w:pPr>
              <w:pStyle w:val="Default"/>
              <w:rPr>
                <w:sz w:val="20"/>
                <w:szCs w:val="20"/>
                <w:lang w:val="fr-FR"/>
              </w:rPr>
            </w:pPr>
          </w:p>
          <w:p w14:paraId="3AA53BA0" w14:textId="77777777" w:rsidR="00202D8C" w:rsidRPr="00561894" w:rsidRDefault="00202D8C" w:rsidP="009F3DB1">
            <w:pPr>
              <w:pStyle w:val="Default"/>
              <w:rPr>
                <w:sz w:val="20"/>
                <w:szCs w:val="20"/>
                <w:lang w:val="fr-FR"/>
              </w:rPr>
            </w:pPr>
            <w:proofErr w:type="spellStart"/>
            <w:proofErr w:type="gramStart"/>
            <w:r w:rsidRPr="00561894">
              <w:rPr>
                <w:sz w:val="20"/>
                <w:szCs w:val="20"/>
                <w:lang w:val="fr-FR"/>
              </w:rPr>
              <w:t>Sofosbuvir</w:t>
            </w:r>
            <w:proofErr w:type="spellEnd"/>
            <w:r w:rsidRPr="00561894">
              <w:rPr>
                <w:sz w:val="20"/>
                <w:szCs w:val="20"/>
                <w:lang w:val="fr-FR"/>
              </w:rPr>
              <w:t>:</w:t>
            </w:r>
            <w:proofErr w:type="gramEnd"/>
          </w:p>
          <w:p w14:paraId="6FED4476" w14:textId="77777777" w:rsidR="00202D8C" w:rsidRPr="00561894" w:rsidRDefault="00202D8C" w:rsidP="009F3DB1">
            <w:pPr>
              <w:pStyle w:val="Default"/>
              <w:rPr>
                <w:sz w:val="20"/>
                <w:szCs w:val="20"/>
                <w:lang w:val="fr-FR"/>
              </w:rPr>
            </w:pPr>
            <w:proofErr w:type="gramStart"/>
            <w:r w:rsidRPr="00561894">
              <w:rPr>
                <w:sz w:val="20"/>
                <w:szCs w:val="20"/>
                <w:lang w:val="fr-FR"/>
              </w:rPr>
              <w:t>AUC:</w:t>
            </w:r>
            <w:proofErr w:type="gramEnd"/>
            <w:r w:rsidRPr="00561894">
              <w:rPr>
                <w:sz w:val="20"/>
                <w:szCs w:val="20"/>
                <w:lang w:val="fr-FR"/>
              </w:rPr>
              <w:t xml:space="preserve"> ↔</w:t>
            </w:r>
          </w:p>
          <w:p w14:paraId="7C684CD0" w14:textId="77777777" w:rsidR="00202D8C" w:rsidRPr="00561894" w:rsidRDefault="00202D8C" w:rsidP="009F3DB1">
            <w:pPr>
              <w:pStyle w:val="Default"/>
              <w:rPr>
                <w:sz w:val="20"/>
                <w:szCs w:val="20"/>
                <w:lang w:val="fr-FR"/>
              </w:rPr>
            </w:pPr>
            <w:proofErr w:type="gramStart"/>
            <w:r w:rsidRPr="00561894">
              <w:rPr>
                <w:sz w:val="20"/>
                <w:szCs w:val="20"/>
                <w:lang w:val="fr-FR"/>
              </w:rPr>
              <w:t>C</w:t>
            </w:r>
            <w:r w:rsidRPr="00561894">
              <w:rPr>
                <w:sz w:val="20"/>
                <w:szCs w:val="20"/>
                <w:vertAlign w:val="subscript"/>
                <w:lang w:val="fr-FR"/>
              </w:rPr>
              <w:t>max</w:t>
            </w:r>
            <w:r w:rsidRPr="00561894">
              <w:rPr>
                <w:sz w:val="20"/>
                <w:szCs w:val="20"/>
                <w:lang w:val="fr-FR"/>
              </w:rPr>
              <w:t>:</w:t>
            </w:r>
            <w:proofErr w:type="gramEnd"/>
            <w:r w:rsidRPr="00561894">
              <w:rPr>
                <w:sz w:val="20"/>
                <w:szCs w:val="20"/>
                <w:lang w:val="fr-FR"/>
              </w:rPr>
              <w:t xml:space="preserve"> ↔</w:t>
            </w:r>
          </w:p>
          <w:p w14:paraId="36A23BEB" w14:textId="77777777" w:rsidR="00202D8C" w:rsidRPr="00561894" w:rsidRDefault="00202D8C" w:rsidP="009F3DB1">
            <w:pPr>
              <w:pStyle w:val="Default"/>
              <w:rPr>
                <w:sz w:val="20"/>
                <w:szCs w:val="20"/>
                <w:lang w:val="fr-FR"/>
              </w:rPr>
            </w:pPr>
          </w:p>
          <w:p w14:paraId="4857C1C5" w14:textId="77777777" w:rsidR="00202D8C" w:rsidRPr="00561894" w:rsidRDefault="00202D8C" w:rsidP="009F3DB1">
            <w:pPr>
              <w:pStyle w:val="Default"/>
              <w:rPr>
                <w:sz w:val="20"/>
                <w:szCs w:val="20"/>
                <w:lang w:val="fr-FR"/>
              </w:rPr>
            </w:pPr>
            <w:r w:rsidRPr="00561894">
              <w:rPr>
                <w:sz w:val="20"/>
                <w:szCs w:val="20"/>
                <w:lang w:val="fr-FR"/>
              </w:rPr>
              <w:t>GS-</w:t>
            </w:r>
            <w:proofErr w:type="gramStart"/>
            <w:r w:rsidRPr="00561894">
              <w:rPr>
                <w:sz w:val="20"/>
                <w:szCs w:val="20"/>
                <w:lang w:val="fr-FR"/>
              </w:rPr>
              <w:t>331007</w:t>
            </w:r>
            <w:r w:rsidRPr="00561894">
              <w:rPr>
                <w:sz w:val="20"/>
                <w:szCs w:val="20"/>
                <w:vertAlign w:val="superscript"/>
                <w:lang w:val="fr-FR"/>
              </w:rPr>
              <w:t>2</w:t>
            </w:r>
            <w:r w:rsidRPr="00561894">
              <w:rPr>
                <w:sz w:val="20"/>
                <w:szCs w:val="20"/>
                <w:lang w:val="fr-FR"/>
              </w:rPr>
              <w:t>:</w:t>
            </w:r>
            <w:proofErr w:type="gramEnd"/>
          </w:p>
          <w:p w14:paraId="69B1864B" w14:textId="77777777" w:rsidR="00202D8C" w:rsidRPr="00561894" w:rsidRDefault="00202D8C" w:rsidP="009F3DB1">
            <w:pPr>
              <w:pStyle w:val="Default"/>
              <w:rPr>
                <w:sz w:val="20"/>
                <w:szCs w:val="20"/>
                <w:lang w:val="fr-FR"/>
              </w:rPr>
            </w:pPr>
            <w:proofErr w:type="gramStart"/>
            <w:r w:rsidRPr="00561894">
              <w:rPr>
                <w:sz w:val="20"/>
                <w:szCs w:val="20"/>
                <w:lang w:val="fr-FR"/>
              </w:rPr>
              <w:t>AUC:</w:t>
            </w:r>
            <w:proofErr w:type="gramEnd"/>
            <w:r w:rsidRPr="00561894">
              <w:rPr>
                <w:sz w:val="20"/>
                <w:szCs w:val="20"/>
                <w:lang w:val="fr-FR"/>
              </w:rPr>
              <w:t xml:space="preserve"> ↔</w:t>
            </w:r>
          </w:p>
          <w:p w14:paraId="5A79E261" w14:textId="77777777" w:rsidR="00202D8C" w:rsidRPr="00561894" w:rsidRDefault="00202D8C" w:rsidP="009F3DB1">
            <w:pPr>
              <w:pStyle w:val="Default"/>
              <w:rPr>
                <w:sz w:val="20"/>
                <w:szCs w:val="20"/>
                <w:lang w:val="fr-FR"/>
              </w:rPr>
            </w:pPr>
            <w:proofErr w:type="gramStart"/>
            <w:r w:rsidRPr="00561894">
              <w:rPr>
                <w:sz w:val="20"/>
                <w:szCs w:val="20"/>
                <w:lang w:val="fr-FR"/>
              </w:rPr>
              <w:t>C</w:t>
            </w:r>
            <w:r w:rsidRPr="00561894">
              <w:rPr>
                <w:sz w:val="20"/>
                <w:szCs w:val="20"/>
                <w:vertAlign w:val="subscript"/>
                <w:lang w:val="fr-FR"/>
              </w:rPr>
              <w:t>max</w:t>
            </w:r>
            <w:r w:rsidRPr="00561894">
              <w:rPr>
                <w:sz w:val="20"/>
                <w:szCs w:val="20"/>
                <w:lang w:val="fr-FR"/>
              </w:rPr>
              <w:t>:</w:t>
            </w:r>
            <w:proofErr w:type="gramEnd"/>
            <w:r w:rsidRPr="00561894">
              <w:rPr>
                <w:sz w:val="20"/>
                <w:szCs w:val="20"/>
                <w:lang w:val="fr-FR"/>
              </w:rPr>
              <w:t xml:space="preserve"> ↔</w:t>
            </w:r>
          </w:p>
          <w:p w14:paraId="10EE9C1A" w14:textId="0DA4F32A" w:rsidR="00202D8C" w:rsidRPr="00561894" w:rsidRDefault="00202D8C" w:rsidP="009F3DB1">
            <w:pPr>
              <w:pStyle w:val="Default"/>
              <w:rPr>
                <w:sz w:val="20"/>
                <w:szCs w:val="20"/>
                <w:lang w:val="fr-FR"/>
              </w:rPr>
            </w:pPr>
            <w:proofErr w:type="spellStart"/>
            <w:proofErr w:type="gramStart"/>
            <w:r w:rsidRPr="00561894">
              <w:rPr>
                <w:sz w:val="20"/>
                <w:szCs w:val="20"/>
                <w:lang w:val="fr-FR"/>
              </w:rPr>
              <w:t>C</w:t>
            </w:r>
            <w:r w:rsidRPr="00561894">
              <w:rPr>
                <w:sz w:val="20"/>
                <w:szCs w:val="20"/>
                <w:vertAlign w:val="subscript"/>
                <w:lang w:val="fr-FR"/>
              </w:rPr>
              <w:t>min</w:t>
            </w:r>
            <w:proofErr w:type="spellEnd"/>
            <w:r w:rsidRPr="00561894">
              <w:rPr>
                <w:sz w:val="20"/>
                <w:szCs w:val="20"/>
                <w:lang w:val="fr-FR"/>
              </w:rPr>
              <w:t>:</w:t>
            </w:r>
            <w:proofErr w:type="gramEnd"/>
            <w:r w:rsidRPr="00561894">
              <w:rPr>
                <w:sz w:val="20"/>
                <w:szCs w:val="20"/>
                <w:lang w:val="fr-FR"/>
              </w:rPr>
              <w:t xml:space="preserve"> </w:t>
            </w:r>
            <w:r w:rsidRPr="00561894">
              <w:rPr>
                <w:rFonts w:hint="eastAsia"/>
                <w:sz w:val="20"/>
                <w:szCs w:val="20"/>
                <w:lang w:val="fr-FR"/>
              </w:rPr>
              <w:t>↑</w:t>
            </w:r>
            <w:r w:rsidRPr="00561894">
              <w:rPr>
                <w:sz w:val="20"/>
                <w:szCs w:val="20"/>
                <w:lang w:val="fr-FR"/>
              </w:rPr>
              <w:t xml:space="preserve"> 42% (</w:t>
            </w:r>
            <w:r w:rsidRPr="00561894">
              <w:rPr>
                <w:rFonts w:hint="eastAsia"/>
                <w:sz w:val="20"/>
                <w:szCs w:val="20"/>
                <w:lang w:val="fr-FR"/>
              </w:rPr>
              <w:t>↑</w:t>
            </w:r>
            <w:r w:rsidRPr="00561894">
              <w:rPr>
                <w:sz w:val="20"/>
                <w:szCs w:val="20"/>
                <w:lang w:val="fr-FR"/>
              </w:rPr>
              <w:t xml:space="preserve"> 34 to </w:t>
            </w:r>
            <w:r w:rsidRPr="00561894">
              <w:rPr>
                <w:rFonts w:hint="eastAsia"/>
                <w:sz w:val="20"/>
                <w:szCs w:val="20"/>
                <w:lang w:val="fr-FR"/>
              </w:rPr>
              <w:t>↑</w:t>
            </w:r>
            <w:r w:rsidRPr="00561894">
              <w:rPr>
                <w:sz w:val="20"/>
                <w:szCs w:val="20"/>
                <w:lang w:val="fr-FR"/>
              </w:rPr>
              <w:t xml:space="preserve"> 49)</w:t>
            </w:r>
          </w:p>
          <w:p w14:paraId="08E180E3" w14:textId="77777777" w:rsidR="00202D8C" w:rsidRPr="00561894" w:rsidRDefault="00202D8C" w:rsidP="009F3DB1">
            <w:pPr>
              <w:pStyle w:val="Default"/>
              <w:rPr>
                <w:sz w:val="20"/>
                <w:szCs w:val="20"/>
                <w:lang w:val="fr-FR"/>
              </w:rPr>
            </w:pPr>
          </w:p>
          <w:p w14:paraId="2CE74466" w14:textId="77777777" w:rsidR="00202D8C" w:rsidRPr="00561894" w:rsidRDefault="00202D8C" w:rsidP="009F3DB1">
            <w:pPr>
              <w:pStyle w:val="Default"/>
              <w:rPr>
                <w:sz w:val="20"/>
                <w:szCs w:val="20"/>
                <w:lang w:val="fr-FR"/>
              </w:rPr>
            </w:pPr>
            <w:proofErr w:type="spellStart"/>
            <w:proofErr w:type="gramStart"/>
            <w:r w:rsidRPr="00561894">
              <w:rPr>
                <w:sz w:val="20"/>
                <w:szCs w:val="20"/>
                <w:lang w:val="fr-FR"/>
              </w:rPr>
              <w:t>Atazanavir</w:t>
            </w:r>
            <w:proofErr w:type="spellEnd"/>
            <w:r w:rsidRPr="00561894">
              <w:rPr>
                <w:sz w:val="20"/>
                <w:szCs w:val="20"/>
                <w:lang w:val="fr-FR"/>
              </w:rPr>
              <w:t>:</w:t>
            </w:r>
            <w:proofErr w:type="gramEnd"/>
          </w:p>
          <w:p w14:paraId="40A4BE0D" w14:textId="77777777" w:rsidR="00202D8C" w:rsidRPr="00561894" w:rsidRDefault="00202D8C" w:rsidP="009F3DB1">
            <w:pPr>
              <w:pStyle w:val="Default"/>
              <w:rPr>
                <w:sz w:val="20"/>
                <w:szCs w:val="20"/>
                <w:lang w:val="fr-FR"/>
              </w:rPr>
            </w:pPr>
            <w:proofErr w:type="gramStart"/>
            <w:r w:rsidRPr="00561894">
              <w:rPr>
                <w:sz w:val="20"/>
                <w:szCs w:val="20"/>
                <w:lang w:val="fr-FR"/>
              </w:rPr>
              <w:t>AUC:</w:t>
            </w:r>
            <w:proofErr w:type="gramEnd"/>
            <w:r w:rsidRPr="00561894">
              <w:rPr>
                <w:sz w:val="20"/>
                <w:szCs w:val="20"/>
                <w:lang w:val="fr-FR"/>
              </w:rPr>
              <w:t xml:space="preserve"> ↔</w:t>
            </w:r>
          </w:p>
          <w:p w14:paraId="0B1BC753" w14:textId="77777777" w:rsidR="00202D8C" w:rsidRPr="00561894" w:rsidRDefault="00202D8C" w:rsidP="009F3DB1">
            <w:pPr>
              <w:pStyle w:val="Default"/>
              <w:rPr>
                <w:bCs/>
                <w:sz w:val="20"/>
                <w:szCs w:val="20"/>
                <w:lang w:val="fr-FR"/>
              </w:rPr>
            </w:pPr>
            <w:proofErr w:type="gramStart"/>
            <w:r w:rsidRPr="00561894">
              <w:rPr>
                <w:bCs/>
                <w:sz w:val="20"/>
                <w:szCs w:val="20"/>
                <w:lang w:val="fr-FR"/>
              </w:rPr>
              <w:t>C</w:t>
            </w:r>
            <w:r w:rsidRPr="00561894">
              <w:rPr>
                <w:bCs/>
                <w:sz w:val="20"/>
                <w:szCs w:val="20"/>
                <w:vertAlign w:val="subscript"/>
                <w:lang w:val="fr-FR"/>
              </w:rPr>
              <w:t>max</w:t>
            </w:r>
            <w:r w:rsidRPr="00561894">
              <w:rPr>
                <w:bCs/>
                <w:sz w:val="20"/>
                <w:szCs w:val="20"/>
                <w:lang w:val="fr-FR"/>
              </w:rPr>
              <w:t>:</w:t>
            </w:r>
            <w:proofErr w:type="gramEnd"/>
            <w:r w:rsidRPr="00561894">
              <w:rPr>
                <w:bCs/>
                <w:sz w:val="20"/>
                <w:szCs w:val="20"/>
                <w:lang w:val="fr-FR"/>
              </w:rPr>
              <w:t xml:space="preserve"> ↔</w:t>
            </w:r>
          </w:p>
          <w:p w14:paraId="43BA8362" w14:textId="490E872C"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561894">
              <w:rPr>
                <w:rFonts w:eastAsia="SimSun"/>
                <w:sz w:val="20"/>
                <w:lang w:val="fr-FR" w:eastAsia="en-GB"/>
              </w:rPr>
              <w:t>C</w:t>
            </w:r>
            <w:r w:rsidRPr="00561894">
              <w:rPr>
                <w:rFonts w:eastAsia="SimSun"/>
                <w:sz w:val="20"/>
                <w:vertAlign w:val="subscript"/>
                <w:lang w:val="fr-FR" w:eastAsia="en-GB"/>
              </w:rPr>
              <w:t>min</w:t>
            </w:r>
            <w:proofErr w:type="spellEnd"/>
            <w:r w:rsidRPr="00561894">
              <w:rPr>
                <w:rFonts w:eastAsia="SimSun"/>
                <w:sz w:val="20"/>
                <w:lang w:val="fr-FR" w:eastAsia="en-GB"/>
              </w:rPr>
              <w:t>:</w:t>
            </w:r>
            <w:proofErr w:type="gramEnd"/>
            <w:r w:rsidRPr="00561894">
              <w:rPr>
                <w:rFonts w:eastAsia="SimSun"/>
                <w:sz w:val="20"/>
                <w:lang w:val="fr-FR" w:eastAsia="en-GB"/>
              </w:rPr>
              <w:t xml:space="preserve"> </w:t>
            </w:r>
            <w:r w:rsidRPr="00561894">
              <w:rPr>
                <w:rFonts w:eastAsia="SimSun" w:hint="eastAsia"/>
                <w:sz w:val="20"/>
                <w:lang w:val="fr-FR" w:eastAsia="en-GB"/>
              </w:rPr>
              <w:t>↑</w:t>
            </w:r>
            <w:r w:rsidRPr="00561894">
              <w:rPr>
                <w:rFonts w:eastAsia="SimSun"/>
                <w:sz w:val="20"/>
                <w:lang w:val="fr-FR" w:eastAsia="en-GB"/>
              </w:rPr>
              <w:t xml:space="preserve"> 63% (</w:t>
            </w:r>
            <w:r w:rsidRPr="00561894">
              <w:rPr>
                <w:rFonts w:eastAsia="SimSun" w:hint="eastAsia"/>
                <w:sz w:val="20"/>
                <w:lang w:val="fr-FR" w:eastAsia="en-GB"/>
              </w:rPr>
              <w:t>↑</w:t>
            </w:r>
            <w:r w:rsidRPr="00561894">
              <w:rPr>
                <w:rFonts w:eastAsia="SimSun"/>
                <w:sz w:val="20"/>
                <w:lang w:val="fr-FR" w:eastAsia="en-GB"/>
              </w:rPr>
              <w:t xml:space="preserve"> 45 to </w:t>
            </w:r>
            <w:r w:rsidRPr="00561894">
              <w:rPr>
                <w:rFonts w:eastAsia="SimSun" w:hint="eastAsia"/>
                <w:sz w:val="20"/>
                <w:lang w:val="fr-FR" w:eastAsia="en-GB"/>
              </w:rPr>
              <w:t>↑</w:t>
            </w:r>
            <w:r w:rsidRPr="00561894">
              <w:rPr>
                <w:rFonts w:eastAsia="SimSun"/>
                <w:sz w:val="20"/>
                <w:lang w:val="fr-FR" w:eastAsia="en-GB"/>
              </w:rPr>
              <w:t xml:space="preserve"> 84)</w:t>
            </w:r>
          </w:p>
          <w:p w14:paraId="654F2456"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
          <w:p w14:paraId="2831DA00"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Ritonavir:</w:t>
            </w:r>
            <w:proofErr w:type="gramEnd"/>
          </w:p>
          <w:p w14:paraId="1B84F4EA"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AUC:</w:t>
            </w:r>
            <w:proofErr w:type="gramEnd"/>
            <w:r w:rsidRPr="00561894">
              <w:rPr>
                <w:rFonts w:eastAsia="SimSun"/>
                <w:sz w:val="20"/>
                <w:lang w:val="fr-FR" w:eastAsia="en-GB"/>
              </w:rPr>
              <w:t xml:space="preserve"> ↔</w:t>
            </w:r>
          </w:p>
          <w:p w14:paraId="56B4705A"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C</w:t>
            </w:r>
            <w:r w:rsidRPr="00561894">
              <w:rPr>
                <w:rFonts w:eastAsia="SimSun"/>
                <w:sz w:val="20"/>
                <w:vertAlign w:val="subscript"/>
                <w:lang w:val="fr-FR" w:eastAsia="en-GB"/>
              </w:rPr>
              <w:t>max</w:t>
            </w:r>
            <w:r w:rsidRPr="00561894">
              <w:rPr>
                <w:rFonts w:eastAsia="SimSun"/>
                <w:sz w:val="20"/>
                <w:lang w:val="fr-FR" w:eastAsia="en-GB"/>
              </w:rPr>
              <w:t>:</w:t>
            </w:r>
            <w:proofErr w:type="gramEnd"/>
            <w:r w:rsidRPr="00561894">
              <w:rPr>
                <w:rFonts w:eastAsia="SimSun"/>
                <w:sz w:val="20"/>
                <w:lang w:val="fr-FR" w:eastAsia="en-GB"/>
              </w:rPr>
              <w:t xml:space="preserve"> ↔</w:t>
            </w:r>
          </w:p>
          <w:p w14:paraId="63470123" w14:textId="56F3F20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561894">
              <w:rPr>
                <w:rFonts w:eastAsia="SimSun"/>
                <w:sz w:val="20"/>
                <w:lang w:val="fr-FR" w:eastAsia="en-GB"/>
              </w:rPr>
              <w:t>C</w:t>
            </w:r>
            <w:r w:rsidRPr="00561894">
              <w:rPr>
                <w:rFonts w:eastAsia="SimSun"/>
                <w:sz w:val="20"/>
                <w:vertAlign w:val="subscript"/>
                <w:lang w:val="fr-FR" w:eastAsia="en-GB"/>
              </w:rPr>
              <w:t>min</w:t>
            </w:r>
            <w:proofErr w:type="spellEnd"/>
            <w:r w:rsidRPr="00561894">
              <w:rPr>
                <w:rFonts w:eastAsia="SimSun"/>
                <w:sz w:val="20"/>
                <w:lang w:val="fr-FR" w:eastAsia="en-GB"/>
              </w:rPr>
              <w:t>:</w:t>
            </w:r>
            <w:proofErr w:type="gramEnd"/>
            <w:r w:rsidRPr="00561894">
              <w:rPr>
                <w:rFonts w:eastAsia="SimSun"/>
                <w:sz w:val="20"/>
                <w:lang w:val="fr-FR" w:eastAsia="en-GB"/>
              </w:rPr>
              <w:t xml:space="preserve"> </w:t>
            </w:r>
            <w:r w:rsidRPr="00561894">
              <w:rPr>
                <w:rFonts w:eastAsia="SimSun" w:hint="eastAsia"/>
                <w:sz w:val="20"/>
                <w:lang w:val="fr-FR" w:eastAsia="en-GB"/>
              </w:rPr>
              <w:t>↑</w:t>
            </w:r>
            <w:r w:rsidRPr="00561894">
              <w:rPr>
                <w:rFonts w:eastAsia="SimSun"/>
                <w:sz w:val="20"/>
                <w:lang w:val="fr-FR" w:eastAsia="en-GB"/>
              </w:rPr>
              <w:t xml:space="preserve"> 45% (</w:t>
            </w:r>
            <w:r w:rsidRPr="00561894">
              <w:rPr>
                <w:rFonts w:eastAsia="SimSun" w:hint="eastAsia"/>
                <w:sz w:val="20"/>
                <w:lang w:val="fr-FR" w:eastAsia="en-GB"/>
              </w:rPr>
              <w:t>↑</w:t>
            </w:r>
            <w:r w:rsidRPr="00561894">
              <w:rPr>
                <w:rFonts w:eastAsia="SimSun"/>
                <w:sz w:val="20"/>
                <w:lang w:val="fr-FR" w:eastAsia="en-GB"/>
              </w:rPr>
              <w:t xml:space="preserve"> 27 to </w:t>
            </w:r>
            <w:r w:rsidRPr="00561894">
              <w:rPr>
                <w:rFonts w:eastAsia="SimSun" w:hint="eastAsia"/>
                <w:sz w:val="20"/>
                <w:lang w:val="fr-FR" w:eastAsia="en-GB"/>
              </w:rPr>
              <w:t>↑</w:t>
            </w:r>
            <w:r w:rsidRPr="00561894">
              <w:rPr>
                <w:rFonts w:eastAsia="SimSun"/>
                <w:sz w:val="20"/>
                <w:lang w:val="fr-FR" w:eastAsia="en-GB"/>
              </w:rPr>
              <w:t xml:space="preserve"> 64)</w:t>
            </w:r>
          </w:p>
          <w:p w14:paraId="360390C1"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
          <w:p w14:paraId="41D50B50"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Emtricitabine</w:t>
            </w:r>
            <w:proofErr w:type="spellEnd"/>
            <w:r w:rsidRPr="00D93CCC">
              <w:rPr>
                <w:rFonts w:eastAsia="SimSun"/>
                <w:sz w:val="20"/>
                <w:lang w:val="fr-FR" w:eastAsia="en-GB"/>
              </w:rPr>
              <w:t>:</w:t>
            </w:r>
            <w:proofErr w:type="gramEnd"/>
          </w:p>
          <w:p w14:paraId="251FD5AE"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515530FA"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4C44CC93"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0668F082"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02DF5B2F"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Tenofovir</w:t>
            </w:r>
            <w:proofErr w:type="spellEnd"/>
            <w:r w:rsidRPr="00D93CCC">
              <w:rPr>
                <w:rFonts w:eastAsia="SimSun"/>
                <w:sz w:val="20"/>
                <w:lang w:val="fr-FR" w:eastAsia="en-GB"/>
              </w:rPr>
              <w:t>:</w:t>
            </w:r>
            <w:proofErr w:type="gramEnd"/>
          </w:p>
          <w:p w14:paraId="4DB9D72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6D7F5B57" w14:textId="5114D04A"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 47% (↑ 37 to ↑ 58)</w:t>
            </w:r>
          </w:p>
          <w:p w14:paraId="49E01297" w14:textId="07F81B4D" w:rsidR="00202D8C" w:rsidRPr="00D93CCC" w:rsidRDefault="00202D8C" w:rsidP="009F3DB1">
            <w:pPr>
              <w:pStyle w:val="Default"/>
              <w:rPr>
                <w:bCs/>
                <w:sz w:val="20"/>
                <w:szCs w:val="20"/>
                <w:lang w:val="fr-FR"/>
              </w:rPr>
            </w:pPr>
            <w:proofErr w:type="spellStart"/>
            <w:proofErr w:type="gramStart"/>
            <w:r w:rsidRPr="00D93CCC">
              <w:rPr>
                <w:sz w:val="20"/>
                <w:szCs w:val="20"/>
                <w:lang w:val="fr-FR"/>
              </w:rPr>
              <w:t>C</w:t>
            </w:r>
            <w:r w:rsidRPr="00D93CCC">
              <w:rPr>
                <w:sz w:val="20"/>
                <w:szCs w:val="20"/>
                <w:vertAlign w:val="subscript"/>
                <w:lang w:val="fr-FR"/>
              </w:rPr>
              <w:t>min</w:t>
            </w:r>
            <w:proofErr w:type="spellEnd"/>
            <w:r w:rsidRPr="00D93CCC">
              <w:rPr>
                <w:sz w:val="20"/>
                <w:szCs w:val="20"/>
                <w:lang w:val="fr-FR"/>
              </w:rPr>
              <w:t>:</w:t>
            </w:r>
            <w:proofErr w:type="gramEnd"/>
            <w:r w:rsidRPr="00D93CCC">
              <w:rPr>
                <w:sz w:val="20"/>
                <w:szCs w:val="20"/>
                <w:lang w:val="fr-FR"/>
              </w:rPr>
              <w:t xml:space="preserve"> ↑ 47% (↑ 38 to ↑ 57)</w:t>
            </w:r>
          </w:p>
          <w:p w14:paraId="30B724CA" w14:textId="3F37C450" w:rsidR="00202D8C" w:rsidRPr="00D93CCC" w:rsidRDefault="00202D8C" w:rsidP="009F3DB1">
            <w:pPr>
              <w:pStyle w:val="Default"/>
              <w:rPr>
                <w:sz w:val="20"/>
                <w:szCs w:val="20"/>
                <w:lang w:val="fr-FR"/>
              </w:rPr>
            </w:pPr>
          </w:p>
        </w:tc>
        <w:tc>
          <w:tcPr>
            <w:tcW w:w="1502" w:type="dxa"/>
            <w:tcBorders>
              <w:top w:val="single" w:sz="4" w:space="0" w:color="auto"/>
            </w:tcBorders>
            <w:shd w:val="clear" w:color="auto" w:fill="auto"/>
          </w:tcPr>
          <w:p w14:paraId="66AE57A3" w14:textId="77777777" w:rsidR="00202D8C" w:rsidRPr="000C15FD" w:rsidRDefault="00202D8C" w:rsidP="00605F43">
            <w:pPr>
              <w:rPr>
                <w:bCs/>
                <w:sz w:val="20"/>
              </w:rPr>
            </w:pPr>
            <w:r w:rsidRPr="000C15FD">
              <w:rPr>
                <w:bCs/>
                <w:sz w:val="20"/>
              </w:rPr>
              <w:t>Increased plasma concentrations of tenofovir resulting from co-administration of tenofovir disoproxil, ledipasvir/sofosbuvir and atazanavir/ritonavir may increase adverse reactions related to tenofovir disoproxil, including renal disorders. The safety of tenofovir disoproxil when used with ledipasvir/sofosbuvir and a pharmacokinetic enhancer (e.g. ritonavir or cobicistat) has not been established.</w:t>
            </w:r>
          </w:p>
          <w:p w14:paraId="43C18563"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p w14:paraId="59E31B3A"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p w14:paraId="78986705"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p w14:paraId="496506C5"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The combination should be used with caution with frequent renal monitoring, if other alternatives are not available (see section 4.4).</w:t>
            </w:r>
          </w:p>
          <w:p w14:paraId="7D0B21C3" w14:textId="614DCE49" w:rsidR="00202D8C" w:rsidRPr="000C15FD" w:rsidRDefault="00202D8C" w:rsidP="009F3DB1">
            <w:pPr>
              <w:autoSpaceDE w:val="0"/>
              <w:autoSpaceDN w:val="0"/>
              <w:adjustRightInd w:val="0"/>
              <w:spacing w:line="240" w:lineRule="auto"/>
              <w:rPr>
                <w:bCs/>
                <w:sz w:val="20"/>
              </w:rPr>
            </w:pPr>
          </w:p>
        </w:tc>
      </w:tr>
      <w:tr w:rsidR="00202D8C" w:rsidRPr="000C15FD" w14:paraId="29217A43" w14:textId="77777777" w:rsidTr="003F33E5">
        <w:trPr>
          <w:cantSplit/>
        </w:trPr>
        <w:tc>
          <w:tcPr>
            <w:tcW w:w="0" w:type="auto"/>
            <w:tcBorders>
              <w:top w:val="dotted" w:sz="4" w:space="0" w:color="auto"/>
              <w:bottom w:val="dotted" w:sz="4" w:space="0" w:color="auto"/>
            </w:tcBorders>
            <w:shd w:val="clear" w:color="auto" w:fill="auto"/>
          </w:tcPr>
          <w:p w14:paraId="68E36A05" w14:textId="77777777" w:rsidR="00202D8C" w:rsidRPr="00EA4B6B" w:rsidRDefault="00202D8C" w:rsidP="009F3DB1">
            <w:pPr>
              <w:tabs>
                <w:tab w:val="clear" w:pos="567"/>
              </w:tabs>
              <w:autoSpaceDE w:val="0"/>
              <w:autoSpaceDN w:val="0"/>
              <w:adjustRightInd w:val="0"/>
              <w:spacing w:line="240" w:lineRule="auto"/>
              <w:rPr>
                <w:rFonts w:eastAsia="SimSun"/>
                <w:sz w:val="20"/>
                <w:lang w:val="de-LU" w:eastAsia="en-GB"/>
              </w:rPr>
            </w:pPr>
            <w:r w:rsidRPr="00EA4B6B">
              <w:rPr>
                <w:rFonts w:eastAsia="SimSun"/>
                <w:sz w:val="20"/>
                <w:lang w:val="de-LU" w:eastAsia="en-GB"/>
              </w:rPr>
              <w:t>Ledipasvir/Sofosbuvir</w:t>
            </w:r>
          </w:p>
          <w:p w14:paraId="7767210C" w14:textId="06CA6254"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EA4B6B">
              <w:rPr>
                <w:rFonts w:eastAsia="SimSun"/>
                <w:sz w:val="20"/>
                <w:lang w:val="de-LU" w:eastAsia="en-GB"/>
              </w:rPr>
              <w:t>(</w:t>
            </w:r>
            <w:r w:rsidR="002A59BD" w:rsidRPr="00EA4B6B">
              <w:rPr>
                <w:rFonts w:eastAsia="SimSun"/>
                <w:sz w:val="20"/>
                <w:lang w:val="de-LU" w:eastAsia="en-GB"/>
              </w:rPr>
              <w:t>90 </w:t>
            </w:r>
            <w:r w:rsidRPr="00EA4B6B">
              <w:rPr>
                <w:rFonts w:eastAsia="SimSun"/>
                <w:sz w:val="20"/>
                <w:lang w:val="de-LU" w:eastAsia="en-GB"/>
              </w:rPr>
              <w:t>mg/</w:t>
            </w:r>
            <w:r w:rsidR="002A59BD" w:rsidRPr="00EA4B6B">
              <w:rPr>
                <w:rFonts w:eastAsia="SimSun"/>
                <w:sz w:val="20"/>
                <w:lang w:val="de-LU" w:eastAsia="en-GB"/>
              </w:rPr>
              <w:t xml:space="preserve">400 </w:t>
            </w:r>
            <w:r w:rsidRPr="00EA4B6B">
              <w:rPr>
                <w:rFonts w:eastAsia="SimSun"/>
                <w:sz w:val="20"/>
                <w:lang w:val="de-LU" w:eastAsia="en-GB"/>
              </w:rPr>
              <w:t xml:space="preserve">mg q.d.) </w:t>
            </w:r>
            <w:r w:rsidRPr="00D93CCC">
              <w:rPr>
                <w:rFonts w:eastAsia="SimSun"/>
                <w:sz w:val="20"/>
                <w:lang w:val="fr-FR" w:eastAsia="en-GB"/>
              </w:rPr>
              <w:t>+</w:t>
            </w:r>
          </w:p>
          <w:p w14:paraId="4A6BC46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r w:rsidRPr="00D93CCC">
              <w:rPr>
                <w:rFonts w:eastAsia="SimSun"/>
                <w:sz w:val="20"/>
                <w:lang w:val="fr-FR" w:eastAsia="en-GB"/>
              </w:rPr>
              <w:t>Darunavir</w:t>
            </w:r>
            <w:proofErr w:type="spellEnd"/>
            <w:r w:rsidRPr="00D93CCC">
              <w:rPr>
                <w:rFonts w:eastAsia="SimSun"/>
                <w:sz w:val="20"/>
                <w:lang w:val="fr-FR" w:eastAsia="en-GB"/>
              </w:rPr>
              <w:t>/Ritonavir</w:t>
            </w:r>
          </w:p>
          <w:p w14:paraId="235A140F" w14:textId="137901EE"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val="fr-FR" w:eastAsia="en-GB"/>
              </w:rPr>
              <w:t>(</w:t>
            </w:r>
            <w:r w:rsidR="002A59BD" w:rsidRPr="00D93CCC">
              <w:rPr>
                <w:rFonts w:eastAsia="SimSun"/>
                <w:sz w:val="20"/>
                <w:lang w:val="fr-FR" w:eastAsia="en-GB"/>
              </w:rPr>
              <w:t>800 </w:t>
            </w:r>
            <w:r w:rsidRPr="00D93CCC">
              <w:rPr>
                <w:rFonts w:eastAsia="SimSun"/>
                <w:sz w:val="20"/>
                <w:lang w:val="fr-FR" w:eastAsia="en-GB"/>
              </w:rPr>
              <w:t xml:space="preserve">mg </w:t>
            </w:r>
            <w:proofErr w:type="spellStart"/>
            <w:r w:rsidRPr="00D93CCC">
              <w:rPr>
                <w:rFonts w:eastAsia="SimSun"/>
                <w:sz w:val="20"/>
                <w:lang w:val="fr-FR" w:eastAsia="en-GB"/>
              </w:rPr>
              <w:t>q.d</w:t>
            </w:r>
            <w:proofErr w:type="spellEnd"/>
            <w:r w:rsidRPr="00D93CCC">
              <w:rPr>
                <w:rFonts w:eastAsia="SimSun"/>
                <w:sz w:val="20"/>
                <w:lang w:val="fr-FR" w:eastAsia="en-GB"/>
              </w:rPr>
              <w:t>. /</w:t>
            </w:r>
            <w:r w:rsidR="002A59BD" w:rsidRPr="00D93CCC">
              <w:rPr>
                <w:rFonts w:eastAsia="SimSun"/>
                <w:sz w:val="20"/>
                <w:lang w:val="fr-FR" w:eastAsia="en-GB"/>
              </w:rPr>
              <w:t>100 </w:t>
            </w:r>
            <w:r w:rsidRPr="00D93CCC">
              <w:rPr>
                <w:rFonts w:eastAsia="SimSun"/>
                <w:sz w:val="20"/>
                <w:lang w:val="fr-FR" w:eastAsia="en-GB"/>
              </w:rPr>
              <w:t xml:space="preserve">mg </w:t>
            </w:r>
            <w:proofErr w:type="spellStart"/>
            <w:r w:rsidRPr="00D93CCC">
              <w:rPr>
                <w:rFonts w:eastAsia="SimSun"/>
                <w:sz w:val="20"/>
                <w:lang w:val="fr-FR" w:eastAsia="en-GB"/>
              </w:rPr>
              <w:t>q.d</w:t>
            </w:r>
            <w:proofErr w:type="spellEnd"/>
            <w:r w:rsidRPr="00D93CCC">
              <w:rPr>
                <w:rFonts w:eastAsia="SimSun"/>
                <w:sz w:val="20"/>
                <w:lang w:val="fr-FR" w:eastAsia="en-GB"/>
              </w:rPr>
              <w:t>.) +</w:t>
            </w:r>
          </w:p>
          <w:p w14:paraId="51C05439"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r w:rsidRPr="00D93CCC">
              <w:rPr>
                <w:rFonts w:eastAsia="SimSun"/>
                <w:sz w:val="20"/>
                <w:lang w:val="fr-FR" w:eastAsia="en-GB"/>
              </w:rPr>
              <w:t>Emtricitabine</w:t>
            </w:r>
            <w:proofErr w:type="spellEnd"/>
            <w:r w:rsidRPr="00D93CCC">
              <w:rPr>
                <w:rFonts w:eastAsia="SimSun"/>
                <w:sz w:val="20"/>
                <w:lang w:val="fr-FR" w:eastAsia="en-GB"/>
              </w:rPr>
              <w:t>/</w:t>
            </w:r>
            <w:proofErr w:type="spellStart"/>
            <w:r w:rsidRPr="00D93CCC">
              <w:rPr>
                <w:rFonts w:eastAsia="SimSun"/>
                <w:sz w:val="20"/>
                <w:lang w:val="fr-FR" w:eastAsia="en-GB"/>
              </w:rPr>
              <w:t>Tenofovir</w:t>
            </w:r>
            <w:proofErr w:type="spellEnd"/>
            <w:r w:rsidRPr="00D93CCC">
              <w:rPr>
                <w:rFonts w:eastAsia="SimSun"/>
                <w:sz w:val="20"/>
                <w:lang w:val="fr-FR" w:eastAsia="en-GB"/>
              </w:rPr>
              <w:t xml:space="preserve"> </w:t>
            </w:r>
            <w:proofErr w:type="spellStart"/>
            <w:r w:rsidRPr="00D93CCC">
              <w:rPr>
                <w:rFonts w:eastAsia="SimSun"/>
                <w:sz w:val="20"/>
                <w:lang w:val="fr-FR" w:eastAsia="en-GB"/>
              </w:rPr>
              <w:t>disoproxil</w:t>
            </w:r>
            <w:proofErr w:type="spellEnd"/>
          </w:p>
          <w:p w14:paraId="091B5143" w14:textId="078BE3A8" w:rsidR="00202D8C" w:rsidRPr="00561894" w:rsidRDefault="00202D8C" w:rsidP="009F3DB1">
            <w:pPr>
              <w:tabs>
                <w:tab w:val="clear" w:pos="567"/>
              </w:tabs>
              <w:autoSpaceDE w:val="0"/>
              <w:autoSpaceDN w:val="0"/>
              <w:adjustRightInd w:val="0"/>
              <w:spacing w:line="240" w:lineRule="auto"/>
              <w:rPr>
                <w:b/>
                <w:bCs/>
                <w:iCs/>
                <w:sz w:val="20"/>
                <w:lang w:val="fr-FR"/>
              </w:rPr>
            </w:pPr>
            <w:r w:rsidRPr="00561894">
              <w:rPr>
                <w:rFonts w:eastAsia="SimSun"/>
                <w:sz w:val="20"/>
                <w:lang w:val="fr-FR" w:eastAsia="en-GB"/>
              </w:rPr>
              <w:t>(</w:t>
            </w:r>
            <w:r w:rsidR="002A59BD" w:rsidRPr="00561894">
              <w:rPr>
                <w:rFonts w:eastAsia="SimSun"/>
                <w:sz w:val="20"/>
                <w:lang w:val="fr-FR" w:eastAsia="en-GB"/>
              </w:rPr>
              <w:t>200 </w:t>
            </w:r>
            <w:r w:rsidRPr="00561894">
              <w:rPr>
                <w:rFonts w:eastAsia="SimSun"/>
                <w:sz w:val="20"/>
                <w:lang w:val="fr-FR" w:eastAsia="en-GB"/>
              </w:rPr>
              <w:t>mg/</w:t>
            </w:r>
            <w:r w:rsidR="002A59BD" w:rsidRPr="00561894">
              <w:rPr>
                <w:rFonts w:eastAsia="SimSun"/>
                <w:sz w:val="20"/>
                <w:lang w:val="fr-FR" w:eastAsia="en-GB"/>
              </w:rPr>
              <w:t>245 </w:t>
            </w:r>
            <w:r w:rsidRPr="00561894">
              <w:rPr>
                <w:rFonts w:eastAsia="SimSun"/>
                <w:sz w:val="20"/>
                <w:lang w:val="fr-FR" w:eastAsia="en-GB"/>
              </w:rPr>
              <w:t xml:space="preserve">mg </w:t>
            </w:r>
            <w:proofErr w:type="spellStart"/>
            <w:r w:rsidRPr="00561894">
              <w:rPr>
                <w:rFonts w:eastAsia="SimSun"/>
                <w:sz w:val="20"/>
                <w:lang w:val="fr-FR" w:eastAsia="en-GB"/>
              </w:rPr>
              <w:t>q.d</w:t>
            </w:r>
            <w:proofErr w:type="spellEnd"/>
            <w:r w:rsidRPr="00561894">
              <w:rPr>
                <w:rFonts w:eastAsia="SimSun"/>
                <w:sz w:val="20"/>
                <w:lang w:val="fr-FR" w:eastAsia="en-GB"/>
              </w:rPr>
              <w:t>.)</w:t>
            </w:r>
            <w:r w:rsidRPr="00605F43">
              <w:rPr>
                <w:rFonts w:eastAsia="SimSun"/>
                <w:sz w:val="20"/>
                <w:lang w:val="fr-FR" w:eastAsia="en-GB"/>
              </w:rPr>
              <w:t>1</w:t>
            </w:r>
          </w:p>
        </w:tc>
        <w:tc>
          <w:tcPr>
            <w:tcW w:w="0" w:type="auto"/>
            <w:tcBorders>
              <w:top w:val="dotted" w:sz="4" w:space="0" w:color="auto"/>
              <w:bottom w:val="dotted" w:sz="4" w:space="0" w:color="auto"/>
            </w:tcBorders>
            <w:shd w:val="clear" w:color="auto" w:fill="auto"/>
          </w:tcPr>
          <w:p w14:paraId="068E9B94"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561894">
              <w:rPr>
                <w:rFonts w:eastAsia="SimSun"/>
                <w:sz w:val="20"/>
                <w:lang w:val="fr-FR" w:eastAsia="en-GB"/>
              </w:rPr>
              <w:t>Ledipasvir</w:t>
            </w:r>
            <w:proofErr w:type="spellEnd"/>
            <w:r w:rsidRPr="00561894">
              <w:rPr>
                <w:rFonts w:eastAsia="SimSun"/>
                <w:sz w:val="20"/>
                <w:lang w:val="fr-FR" w:eastAsia="en-GB"/>
              </w:rPr>
              <w:t>:</w:t>
            </w:r>
            <w:proofErr w:type="gramEnd"/>
          </w:p>
          <w:p w14:paraId="27F32F45"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AUC:</w:t>
            </w:r>
            <w:proofErr w:type="gramEnd"/>
            <w:r w:rsidRPr="00561894">
              <w:rPr>
                <w:rFonts w:eastAsia="SimSun"/>
                <w:sz w:val="20"/>
                <w:lang w:val="fr-FR" w:eastAsia="en-GB"/>
              </w:rPr>
              <w:t xml:space="preserve"> ↔</w:t>
            </w:r>
          </w:p>
          <w:p w14:paraId="37692DE1"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C</w:t>
            </w:r>
            <w:r w:rsidRPr="00561894">
              <w:rPr>
                <w:rFonts w:eastAsia="SimSun"/>
                <w:sz w:val="20"/>
                <w:vertAlign w:val="subscript"/>
                <w:lang w:val="fr-FR" w:eastAsia="en-GB"/>
              </w:rPr>
              <w:t>max</w:t>
            </w:r>
            <w:r w:rsidRPr="00561894">
              <w:rPr>
                <w:rFonts w:eastAsia="SimSun"/>
                <w:sz w:val="20"/>
                <w:lang w:val="fr-FR" w:eastAsia="en-GB"/>
              </w:rPr>
              <w:t>:</w:t>
            </w:r>
            <w:proofErr w:type="gramEnd"/>
            <w:r w:rsidRPr="00561894">
              <w:rPr>
                <w:rFonts w:eastAsia="SimSun"/>
                <w:sz w:val="20"/>
                <w:lang w:val="fr-FR" w:eastAsia="en-GB"/>
              </w:rPr>
              <w:t xml:space="preserve"> ↔</w:t>
            </w:r>
          </w:p>
          <w:p w14:paraId="5911D2F9"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561894">
              <w:rPr>
                <w:rFonts w:eastAsia="SimSun"/>
                <w:sz w:val="20"/>
                <w:lang w:val="fr-FR" w:eastAsia="en-GB"/>
              </w:rPr>
              <w:t>C</w:t>
            </w:r>
            <w:r w:rsidRPr="00561894">
              <w:rPr>
                <w:rFonts w:eastAsia="SimSun"/>
                <w:sz w:val="20"/>
                <w:vertAlign w:val="subscript"/>
                <w:lang w:val="fr-FR" w:eastAsia="en-GB"/>
              </w:rPr>
              <w:t>min</w:t>
            </w:r>
            <w:proofErr w:type="spellEnd"/>
            <w:r w:rsidRPr="00561894">
              <w:rPr>
                <w:rFonts w:eastAsia="SimSun"/>
                <w:sz w:val="20"/>
                <w:lang w:val="fr-FR" w:eastAsia="en-GB"/>
              </w:rPr>
              <w:t>:</w:t>
            </w:r>
            <w:proofErr w:type="gramEnd"/>
            <w:r w:rsidRPr="00561894">
              <w:rPr>
                <w:rFonts w:eastAsia="SimSun"/>
                <w:sz w:val="20"/>
                <w:lang w:val="fr-FR" w:eastAsia="en-GB"/>
              </w:rPr>
              <w:t xml:space="preserve"> ↔</w:t>
            </w:r>
          </w:p>
          <w:p w14:paraId="23438A19"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
          <w:p w14:paraId="1BD78A2D"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561894">
              <w:rPr>
                <w:rFonts w:eastAsia="SimSun"/>
                <w:sz w:val="20"/>
                <w:lang w:val="fr-FR" w:eastAsia="en-GB"/>
              </w:rPr>
              <w:t>Sofosbuvir</w:t>
            </w:r>
            <w:proofErr w:type="spellEnd"/>
            <w:r w:rsidRPr="00561894">
              <w:rPr>
                <w:rFonts w:eastAsia="SimSun"/>
                <w:sz w:val="20"/>
                <w:lang w:val="fr-FR" w:eastAsia="en-GB"/>
              </w:rPr>
              <w:t>:</w:t>
            </w:r>
            <w:proofErr w:type="gramEnd"/>
          </w:p>
          <w:p w14:paraId="36DCB385" w14:textId="4356C0AD"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AUC:</w:t>
            </w:r>
            <w:proofErr w:type="gramEnd"/>
            <w:r w:rsidRPr="00561894">
              <w:rPr>
                <w:rFonts w:eastAsia="SimSun"/>
                <w:sz w:val="20"/>
                <w:lang w:val="fr-FR" w:eastAsia="en-GB"/>
              </w:rPr>
              <w:t xml:space="preserve"> </w:t>
            </w:r>
            <w:r w:rsidRPr="00561894">
              <w:rPr>
                <w:rFonts w:eastAsia="SimSun" w:hint="eastAsia"/>
                <w:sz w:val="20"/>
                <w:lang w:val="fr-FR" w:eastAsia="en-GB"/>
              </w:rPr>
              <w:t>↓</w:t>
            </w:r>
            <w:r w:rsidRPr="00561894">
              <w:rPr>
                <w:rFonts w:eastAsia="SimSun"/>
                <w:sz w:val="20"/>
                <w:lang w:val="fr-FR" w:eastAsia="en-GB"/>
              </w:rPr>
              <w:t xml:space="preserve"> </w:t>
            </w:r>
            <w:r w:rsidRPr="002D7048">
              <w:rPr>
                <w:rFonts w:eastAsia="SimSun"/>
                <w:sz w:val="20"/>
                <w:lang w:val="fr-FR" w:eastAsia="en-GB"/>
              </w:rPr>
              <w:t>2</w:t>
            </w:r>
            <w:r w:rsidRPr="00561894">
              <w:rPr>
                <w:rFonts w:eastAsia="SimSun"/>
                <w:sz w:val="20"/>
                <w:lang w:val="fr-FR" w:eastAsia="en-GB"/>
              </w:rPr>
              <w:t>7% (</w:t>
            </w:r>
            <w:r w:rsidRPr="00561894">
              <w:rPr>
                <w:rFonts w:eastAsia="SimSun" w:hint="eastAsia"/>
                <w:sz w:val="20"/>
                <w:lang w:val="fr-FR" w:eastAsia="en-GB"/>
              </w:rPr>
              <w:t>↓</w:t>
            </w:r>
            <w:r w:rsidRPr="00561894">
              <w:rPr>
                <w:rFonts w:eastAsia="SimSun"/>
                <w:sz w:val="20"/>
                <w:lang w:val="fr-FR" w:eastAsia="en-GB"/>
              </w:rPr>
              <w:t xml:space="preserve"> 35 to </w:t>
            </w:r>
            <w:r w:rsidRPr="00561894">
              <w:rPr>
                <w:rFonts w:eastAsia="SimSun" w:hint="eastAsia"/>
                <w:sz w:val="20"/>
                <w:lang w:val="fr-FR" w:eastAsia="en-GB"/>
              </w:rPr>
              <w:t>↓</w:t>
            </w:r>
            <w:r w:rsidRPr="00561894">
              <w:rPr>
                <w:rFonts w:eastAsia="SimSun"/>
                <w:sz w:val="20"/>
                <w:lang w:val="fr-FR" w:eastAsia="en-GB"/>
              </w:rPr>
              <w:t xml:space="preserve"> 18)</w:t>
            </w:r>
          </w:p>
          <w:p w14:paraId="4BDFC09E" w14:textId="0F453F11"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C</w:t>
            </w:r>
            <w:r w:rsidRPr="00561894">
              <w:rPr>
                <w:rFonts w:eastAsia="SimSun"/>
                <w:sz w:val="20"/>
                <w:vertAlign w:val="subscript"/>
                <w:lang w:val="fr-FR" w:eastAsia="en-GB"/>
              </w:rPr>
              <w:t>max</w:t>
            </w:r>
            <w:r w:rsidRPr="00561894">
              <w:rPr>
                <w:rFonts w:eastAsia="SimSun"/>
                <w:sz w:val="20"/>
                <w:lang w:val="fr-FR" w:eastAsia="en-GB"/>
              </w:rPr>
              <w:t>:</w:t>
            </w:r>
            <w:proofErr w:type="gramEnd"/>
            <w:r w:rsidRPr="00561894">
              <w:rPr>
                <w:rFonts w:eastAsia="SimSun"/>
                <w:sz w:val="20"/>
                <w:lang w:val="fr-FR" w:eastAsia="en-GB"/>
              </w:rPr>
              <w:t xml:space="preserve"> </w:t>
            </w:r>
            <w:r w:rsidRPr="00561894">
              <w:rPr>
                <w:rFonts w:eastAsia="SimSun" w:hint="eastAsia"/>
                <w:sz w:val="20"/>
                <w:lang w:val="fr-FR" w:eastAsia="en-GB"/>
              </w:rPr>
              <w:t>↓</w:t>
            </w:r>
            <w:r w:rsidRPr="00561894">
              <w:rPr>
                <w:rFonts w:eastAsia="SimSun"/>
                <w:sz w:val="20"/>
                <w:lang w:val="fr-FR" w:eastAsia="en-GB"/>
              </w:rPr>
              <w:t xml:space="preserve"> 37% (</w:t>
            </w:r>
            <w:r w:rsidRPr="00561894">
              <w:rPr>
                <w:rFonts w:eastAsia="SimSun" w:hint="eastAsia"/>
                <w:sz w:val="20"/>
                <w:lang w:val="fr-FR" w:eastAsia="en-GB"/>
              </w:rPr>
              <w:t>↓</w:t>
            </w:r>
            <w:r w:rsidRPr="00561894">
              <w:rPr>
                <w:rFonts w:eastAsia="SimSun"/>
                <w:sz w:val="20"/>
                <w:lang w:val="fr-FR" w:eastAsia="en-GB"/>
              </w:rPr>
              <w:t xml:space="preserve"> 48 to </w:t>
            </w:r>
            <w:r w:rsidRPr="00561894">
              <w:rPr>
                <w:rFonts w:eastAsia="SimSun" w:hint="eastAsia"/>
                <w:sz w:val="20"/>
                <w:lang w:val="fr-FR" w:eastAsia="en-GB"/>
              </w:rPr>
              <w:t>↓</w:t>
            </w:r>
            <w:r w:rsidRPr="00561894">
              <w:rPr>
                <w:rFonts w:eastAsia="SimSun"/>
                <w:sz w:val="20"/>
                <w:lang w:val="fr-FR" w:eastAsia="en-GB"/>
              </w:rPr>
              <w:t xml:space="preserve"> 25)</w:t>
            </w:r>
          </w:p>
          <w:p w14:paraId="4BFF7BF7"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
          <w:p w14:paraId="61ED5C4A" w14:textId="1CA962C0"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r w:rsidRPr="00561894">
              <w:rPr>
                <w:rFonts w:eastAsia="SimSun"/>
                <w:sz w:val="20"/>
                <w:lang w:val="fr-FR" w:eastAsia="en-GB"/>
              </w:rPr>
              <w:t>GS-</w:t>
            </w:r>
            <w:proofErr w:type="gramStart"/>
            <w:r w:rsidRPr="00561894">
              <w:rPr>
                <w:rFonts w:eastAsia="SimSun"/>
                <w:sz w:val="20"/>
                <w:lang w:val="fr-FR" w:eastAsia="en-GB"/>
              </w:rPr>
              <w:t>331007</w:t>
            </w:r>
            <w:r w:rsidRPr="00561894">
              <w:rPr>
                <w:rFonts w:eastAsia="SimSun"/>
                <w:sz w:val="20"/>
                <w:vertAlign w:val="superscript"/>
                <w:lang w:val="fr-FR" w:eastAsia="en-GB"/>
              </w:rPr>
              <w:t>2</w:t>
            </w:r>
            <w:r w:rsidRPr="00561894">
              <w:rPr>
                <w:rFonts w:eastAsia="SimSun"/>
                <w:sz w:val="20"/>
                <w:lang w:val="fr-FR" w:eastAsia="en-GB"/>
              </w:rPr>
              <w:t>:</w:t>
            </w:r>
            <w:proofErr w:type="gramEnd"/>
          </w:p>
          <w:p w14:paraId="69FA7C7D"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AUC:</w:t>
            </w:r>
            <w:proofErr w:type="gramEnd"/>
            <w:r w:rsidRPr="00561894">
              <w:rPr>
                <w:rFonts w:eastAsia="SimSun"/>
                <w:sz w:val="20"/>
                <w:lang w:val="fr-FR" w:eastAsia="en-GB"/>
              </w:rPr>
              <w:t xml:space="preserve"> ↔</w:t>
            </w:r>
          </w:p>
          <w:p w14:paraId="4986C00B"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C</w:t>
            </w:r>
            <w:r w:rsidRPr="00561894">
              <w:rPr>
                <w:rFonts w:eastAsia="SimSun"/>
                <w:sz w:val="20"/>
                <w:vertAlign w:val="subscript"/>
                <w:lang w:val="fr-FR" w:eastAsia="en-GB"/>
              </w:rPr>
              <w:t>max</w:t>
            </w:r>
            <w:r w:rsidRPr="00561894">
              <w:rPr>
                <w:rFonts w:eastAsia="SimSun"/>
                <w:sz w:val="20"/>
                <w:lang w:val="fr-FR" w:eastAsia="en-GB"/>
              </w:rPr>
              <w:t>:</w:t>
            </w:r>
            <w:proofErr w:type="gramEnd"/>
            <w:r w:rsidRPr="00561894">
              <w:rPr>
                <w:rFonts w:eastAsia="SimSun"/>
                <w:sz w:val="20"/>
                <w:lang w:val="fr-FR" w:eastAsia="en-GB"/>
              </w:rPr>
              <w:t xml:space="preserve"> ↔</w:t>
            </w:r>
          </w:p>
          <w:p w14:paraId="518250C5"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561894">
              <w:rPr>
                <w:rFonts w:eastAsia="SimSun"/>
                <w:sz w:val="20"/>
                <w:lang w:val="fr-FR" w:eastAsia="en-GB"/>
              </w:rPr>
              <w:t>C</w:t>
            </w:r>
            <w:r w:rsidRPr="00561894">
              <w:rPr>
                <w:rFonts w:eastAsia="SimSun"/>
                <w:sz w:val="20"/>
                <w:vertAlign w:val="subscript"/>
                <w:lang w:val="fr-FR" w:eastAsia="en-GB"/>
              </w:rPr>
              <w:t>min</w:t>
            </w:r>
            <w:proofErr w:type="spellEnd"/>
            <w:r w:rsidRPr="00561894">
              <w:rPr>
                <w:rFonts w:eastAsia="SimSun"/>
                <w:sz w:val="20"/>
                <w:lang w:val="fr-FR" w:eastAsia="en-GB"/>
              </w:rPr>
              <w:t>:</w:t>
            </w:r>
            <w:proofErr w:type="gramEnd"/>
            <w:r w:rsidRPr="00561894">
              <w:rPr>
                <w:rFonts w:eastAsia="SimSun"/>
                <w:sz w:val="20"/>
                <w:lang w:val="fr-FR" w:eastAsia="en-GB"/>
              </w:rPr>
              <w:t xml:space="preserve"> ↔</w:t>
            </w:r>
          </w:p>
          <w:p w14:paraId="1D6F7BFD"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
          <w:p w14:paraId="0F616931"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561894">
              <w:rPr>
                <w:rFonts w:eastAsia="SimSun"/>
                <w:sz w:val="20"/>
                <w:lang w:val="fr-FR" w:eastAsia="en-GB"/>
              </w:rPr>
              <w:t>Darunavir</w:t>
            </w:r>
            <w:proofErr w:type="spellEnd"/>
            <w:r w:rsidRPr="00561894">
              <w:rPr>
                <w:rFonts w:eastAsia="SimSun"/>
                <w:sz w:val="20"/>
                <w:lang w:val="fr-FR" w:eastAsia="en-GB"/>
              </w:rPr>
              <w:t>:</w:t>
            </w:r>
            <w:proofErr w:type="gramEnd"/>
          </w:p>
          <w:p w14:paraId="270D2530"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AUC:</w:t>
            </w:r>
            <w:proofErr w:type="gramEnd"/>
            <w:r w:rsidRPr="00561894">
              <w:rPr>
                <w:rFonts w:eastAsia="SimSun"/>
                <w:sz w:val="20"/>
                <w:lang w:val="fr-FR" w:eastAsia="en-GB"/>
              </w:rPr>
              <w:t xml:space="preserve"> ↔</w:t>
            </w:r>
          </w:p>
          <w:p w14:paraId="3E58789B"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C</w:t>
            </w:r>
            <w:r w:rsidRPr="00561894">
              <w:rPr>
                <w:rFonts w:eastAsia="SimSun"/>
                <w:sz w:val="20"/>
                <w:vertAlign w:val="subscript"/>
                <w:lang w:val="fr-FR" w:eastAsia="en-GB"/>
              </w:rPr>
              <w:t>max</w:t>
            </w:r>
            <w:r w:rsidRPr="00561894">
              <w:rPr>
                <w:rFonts w:eastAsia="SimSun"/>
                <w:sz w:val="20"/>
                <w:lang w:val="fr-FR" w:eastAsia="en-GB"/>
              </w:rPr>
              <w:t>:</w:t>
            </w:r>
            <w:proofErr w:type="gramEnd"/>
            <w:r w:rsidRPr="00561894">
              <w:rPr>
                <w:rFonts w:eastAsia="SimSun"/>
                <w:sz w:val="20"/>
                <w:lang w:val="fr-FR" w:eastAsia="en-GB"/>
              </w:rPr>
              <w:t xml:space="preserve"> ↔</w:t>
            </w:r>
          </w:p>
          <w:p w14:paraId="6317A7CD"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561894">
              <w:rPr>
                <w:rFonts w:eastAsia="SimSun"/>
                <w:sz w:val="20"/>
                <w:lang w:val="fr-FR" w:eastAsia="en-GB"/>
              </w:rPr>
              <w:t>C</w:t>
            </w:r>
            <w:r w:rsidRPr="00561894">
              <w:rPr>
                <w:rFonts w:eastAsia="SimSun"/>
                <w:sz w:val="20"/>
                <w:vertAlign w:val="subscript"/>
                <w:lang w:val="fr-FR" w:eastAsia="en-GB"/>
              </w:rPr>
              <w:t>min</w:t>
            </w:r>
            <w:proofErr w:type="spellEnd"/>
            <w:r w:rsidRPr="00561894">
              <w:rPr>
                <w:rFonts w:eastAsia="SimSun"/>
                <w:sz w:val="20"/>
                <w:lang w:val="fr-FR" w:eastAsia="en-GB"/>
              </w:rPr>
              <w:t>:</w:t>
            </w:r>
            <w:proofErr w:type="gramEnd"/>
            <w:r w:rsidRPr="00561894">
              <w:rPr>
                <w:rFonts w:eastAsia="SimSun"/>
                <w:sz w:val="20"/>
                <w:lang w:val="fr-FR" w:eastAsia="en-GB"/>
              </w:rPr>
              <w:t xml:space="preserve"> ↔</w:t>
            </w:r>
          </w:p>
          <w:p w14:paraId="58F46616"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
          <w:p w14:paraId="1D8D46FB"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Ritonavir:</w:t>
            </w:r>
            <w:proofErr w:type="gramEnd"/>
          </w:p>
          <w:p w14:paraId="4FE8C70D"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AUC:</w:t>
            </w:r>
            <w:proofErr w:type="gramEnd"/>
            <w:r w:rsidRPr="00561894">
              <w:rPr>
                <w:rFonts w:eastAsia="SimSun"/>
                <w:sz w:val="20"/>
                <w:lang w:val="fr-FR" w:eastAsia="en-GB"/>
              </w:rPr>
              <w:t xml:space="preserve"> ↔</w:t>
            </w:r>
          </w:p>
          <w:p w14:paraId="30291C95" w14:textId="77777777" w:rsidR="00202D8C" w:rsidRPr="00561894"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561894">
              <w:rPr>
                <w:rFonts w:eastAsia="SimSun"/>
                <w:sz w:val="20"/>
                <w:lang w:val="fr-FR" w:eastAsia="en-GB"/>
              </w:rPr>
              <w:t>C</w:t>
            </w:r>
            <w:r w:rsidRPr="00561894">
              <w:rPr>
                <w:rFonts w:eastAsia="SimSun"/>
                <w:sz w:val="20"/>
                <w:vertAlign w:val="subscript"/>
                <w:lang w:val="fr-FR" w:eastAsia="en-GB"/>
              </w:rPr>
              <w:t>max</w:t>
            </w:r>
            <w:r w:rsidRPr="00561894">
              <w:rPr>
                <w:rFonts w:eastAsia="SimSun"/>
                <w:sz w:val="20"/>
                <w:lang w:val="fr-FR" w:eastAsia="en-GB"/>
              </w:rPr>
              <w:t>:</w:t>
            </w:r>
            <w:proofErr w:type="gramEnd"/>
            <w:r w:rsidRPr="00561894">
              <w:rPr>
                <w:rFonts w:eastAsia="SimSun"/>
                <w:sz w:val="20"/>
                <w:lang w:val="fr-FR" w:eastAsia="en-GB"/>
              </w:rPr>
              <w:t xml:space="preserve"> ↔</w:t>
            </w:r>
          </w:p>
          <w:p w14:paraId="343A5852" w14:textId="54C2B881"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 48% (↑ 34 to ↑ 63)</w:t>
            </w:r>
          </w:p>
          <w:p w14:paraId="32FD3747"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3D5B139C"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Emtricitabine</w:t>
            </w:r>
            <w:proofErr w:type="spellEnd"/>
            <w:r w:rsidRPr="00D93CCC">
              <w:rPr>
                <w:rFonts w:eastAsia="SimSun"/>
                <w:sz w:val="20"/>
                <w:lang w:val="fr-FR" w:eastAsia="en-GB"/>
              </w:rPr>
              <w:t>:</w:t>
            </w:r>
            <w:proofErr w:type="gramEnd"/>
          </w:p>
          <w:p w14:paraId="6A0C2EFF"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7073D8FB"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2758080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373E7E1A"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77399FBB"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Tenofovir</w:t>
            </w:r>
            <w:proofErr w:type="spellEnd"/>
            <w:r w:rsidRPr="00D93CCC">
              <w:rPr>
                <w:rFonts w:eastAsia="SimSun"/>
                <w:sz w:val="20"/>
                <w:lang w:val="fr-FR" w:eastAsia="en-GB"/>
              </w:rPr>
              <w:t>:</w:t>
            </w:r>
            <w:proofErr w:type="gramEnd"/>
          </w:p>
          <w:p w14:paraId="78B1ADEF" w14:textId="46DE57EB"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 50% (↑ 42 to ↑ 59)</w:t>
            </w:r>
          </w:p>
          <w:p w14:paraId="536AA455" w14:textId="666FD9A2"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 64% (↑ 54 to ↑ 74)</w:t>
            </w:r>
          </w:p>
          <w:p w14:paraId="780936F3" w14:textId="1C1AE3BC" w:rsidR="00202D8C" w:rsidRPr="000C15FD" w:rsidRDefault="00202D8C" w:rsidP="009F3DB1">
            <w:pPr>
              <w:pStyle w:val="Default"/>
              <w:rPr>
                <w:b/>
                <w:bCs/>
                <w:sz w:val="20"/>
                <w:szCs w:val="20"/>
              </w:rPr>
            </w:pPr>
            <w:proofErr w:type="spellStart"/>
            <w:r w:rsidRPr="000C15FD">
              <w:rPr>
                <w:sz w:val="20"/>
                <w:szCs w:val="20"/>
              </w:rPr>
              <w:t>C</w:t>
            </w:r>
            <w:r w:rsidRPr="00BE70A6">
              <w:rPr>
                <w:sz w:val="20"/>
                <w:szCs w:val="20"/>
                <w:vertAlign w:val="subscript"/>
              </w:rPr>
              <w:t>min</w:t>
            </w:r>
            <w:proofErr w:type="spellEnd"/>
            <w:r w:rsidRPr="000C15FD">
              <w:rPr>
                <w:sz w:val="20"/>
                <w:szCs w:val="20"/>
              </w:rPr>
              <w:t>: ↑ 59% (↑ 49 to ↑ 70)</w:t>
            </w:r>
          </w:p>
        </w:tc>
        <w:tc>
          <w:tcPr>
            <w:tcW w:w="0" w:type="auto"/>
            <w:shd w:val="clear" w:color="auto" w:fill="auto"/>
          </w:tcPr>
          <w:p w14:paraId="3098F46D" w14:textId="5B104072"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Increased plasma concentrations of tenofovir resulting from co-administration of tenofovir disoproxil, ledipasvir/sofosbuvir and darunavir/ritonavir may increase adverse reactions related to tenofovir disoproxil, including renal disorders. The safety of tenofovir disoproxil when used with ledipasvir/sofosbuvir and a pharmacokinetic enhancer (e.g. ritonavir or cobicistat) has not been established.</w:t>
            </w:r>
          </w:p>
          <w:p w14:paraId="71E31016"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p w14:paraId="03CD8CC3"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p w14:paraId="7F9DB881"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p w14:paraId="55D520B3" w14:textId="1A8DD143"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The combination should be used with caution with frequent renal monitoring, if other alternatives are not available (see section 4.4).</w:t>
            </w:r>
          </w:p>
          <w:p w14:paraId="148E10A6" w14:textId="049D62CF" w:rsidR="00202D8C" w:rsidRPr="000C15FD" w:rsidRDefault="00202D8C" w:rsidP="009F3DB1">
            <w:pPr>
              <w:tabs>
                <w:tab w:val="clear" w:pos="567"/>
              </w:tabs>
              <w:autoSpaceDE w:val="0"/>
              <w:autoSpaceDN w:val="0"/>
              <w:adjustRightInd w:val="0"/>
              <w:spacing w:line="240" w:lineRule="auto"/>
              <w:rPr>
                <w:rFonts w:eastAsia="SimSun"/>
                <w:sz w:val="20"/>
                <w:lang w:eastAsia="en-GB"/>
              </w:rPr>
            </w:pPr>
          </w:p>
        </w:tc>
      </w:tr>
      <w:tr w:rsidR="00202D8C" w:rsidRPr="000C15FD" w14:paraId="7137BA8D" w14:textId="77777777" w:rsidTr="003F33E5">
        <w:trPr>
          <w:cantSplit/>
        </w:trPr>
        <w:tc>
          <w:tcPr>
            <w:tcW w:w="0" w:type="auto"/>
            <w:tcBorders>
              <w:top w:val="dotted" w:sz="4" w:space="0" w:color="auto"/>
            </w:tcBorders>
            <w:shd w:val="clear" w:color="auto" w:fill="auto"/>
          </w:tcPr>
          <w:p w14:paraId="4E018D76" w14:textId="77777777" w:rsidR="00202D8C" w:rsidRPr="00EA4B6B" w:rsidRDefault="00202D8C" w:rsidP="009F3DB1">
            <w:pPr>
              <w:tabs>
                <w:tab w:val="clear" w:pos="567"/>
              </w:tabs>
              <w:autoSpaceDE w:val="0"/>
              <w:autoSpaceDN w:val="0"/>
              <w:adjustRightInd w:val="0"/>
              <w:spacing w:line="240" w:lineRule="auto"/>
              <w:rPr>
                <w:rFonts w:eastAsia="SimSun"/>
                <w:sz w:val="20"/>
                <w:lang w:val="de-LU" w:eastAsia="en-GB"/>
              </w:rPr>
            </w:pPr>
            <w:r w:rsidRPr="00EA4B6B">
              <w:rPr>
                <w:rFonts w:eastAsia="SimSun"/>
                <w:sz w:val="20"/>
                <w:lang w:val="de-LU" w:eastAsia="en-GB"/>
              </w:rPr>
              <w:t>Ledipasvir/Sofosbuvir</w:t>
            </w:r>
          </w:p>
          <w:p w14:paraId="2C9CCAED" w14:textId="4DA5478B"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EA4B6B">
              <w:rPr>
                <w:rFonts w:eastAsia="SimSun"/>
                <w:sz w:val="20"/>
                <w:lang w:val="de-LU" w:eastAsia="en-GB"/>
              </w:rPr>
              <w:t>(</w:t>
            </w:r>
            <w:r w:rsidR="002A59BD" w:rsidRPr="00EA4B6B">
              <w:rPr>
                <w:rFonts w:eastAsia="SimSun"/>
                <w:sz w:val="20"/>
                <w:lang w:val="de-LU" w:eastAsia="en-GB"/>
              </w:rPr>
              <w:t>90 </w:t>
            </w:r>
            <w:r w:rsidRPr="00EA4B6B">
              <w:rPr>
                <w:rFonts w:eastAsia="SimSun"/>
                <w:sz w:val="20"/>
                <w:lang w:val="de-LU" w:eastAsia="en-GB"/>
              </w:rPr>
              <w:t>mg/</w:t>
            </w:r>
            <w:r w:rsidR="002A59BD" w:rsidRPr="00EA4B6B">
              <w:rPr>
                <w:rFonts w:eastAsia="SimSun"/>
                <w:sz w:val="20"/>
                <w:lang w:val="de-LU" w:eastAsia="en-GB"/>
              </w:rPr>
              <w:t>400 </w:t>
            </w:r>
            <w:r w:rsidRPr="00EA4B6B">
              <w:rPr>
                <w:rFonts w:eastAsia="SimSun"/>
                <w:sz w:val="20"/>
                <w:lang w:val="de-LU" w:eastAsia="en-GB"/>
              </w:rPr>
              <w:t xml:space="preserve">mg q.d.) </w:t>
            </w:r>
            <w:r w:rsidRPr="00D93CCC">
              <w:rPr>
                <w:rFonts w:eastAsia="SimSun"/>
                <w:sz w:val="20"/>
                <w:lang w:val="fr-FR" w:eastAsia="en-GB"/>
              </w:rPr>
              <w:t>+</w:t>
            </w:r>
          </w:p>
          <w:p w14:paraId="16219E86"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val="fr-FR" w:eastAsia="en-GB"/>
              </w:rPr>
              <w:t>Efavirenz/</w:t>
            </w:r>
            <w:proofErr w:type="spellStart"/>
            <w:r w:rsidRPr="00D93CCC">
              <w:rPr>
                <w:rFonts w:eastAsia="SimSun"/>
                <w:sz w:val="20"/>
                <w:lang w:val="fr-FR" w:eastAsia="en-GB"/>
              </w:rPr>
              <w:t>Emtricitabine</w:t>
            </w:r>
            <w:proofErr w:type="spellEnd"/>
            <w:r w:rsidRPr="00D93CCC">
              <w:rPr>
                <w:rFonts w:eastAsia="SimSun"/>
                <w:sz w:val="20"/>
                <w:lang w:val="fr-FR" w:eastAsia="en-GB"/>
              </w:rPr>
              <w:t>/</w:t>
            </w:r>
            <w:proofErr w:type="spellStart"/>
            <w:r w:rsidRPr="00D93CCC">
              <w:rPr>
                <w:rFonts w:eastAsia="SimSun"/>
                <w:sz w:val="20"/>
                <w:lang w:val="fr-FR" w:eastAsia="en-GB"/>
              </w:rPr>
              <w:t>Tenofovir</w:t>
            </w:r>
            <w:proofErr w:type="spellEnd"/>
          </w:p>
          <w:p w14:paraId="22CB258A" w14:textId="1985492E"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disoproxil</w:t>
            </w:r>
            <w:proofErr w:type="spellEnd"/>
            <w:proofErr w:type="gramEnd"/>
            <w:r w:rsidRPr="00D93CCC">
              <w:rPr>
                <w:rFonts w:eastAsia="SimSun"/>
                <w:sz w:val="20"/>
                <w:lang w:val="fr-FR" w:eastAsia="en-GB"/>
              </w:rPr>
              <w:t xml:space="preserve"> </w:t>
            </w:r>
          </w:p>
          <w:p w14:paraId="12351DD1" w14:textId="2AACA453"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val="fr-FR" w:eastAsia="en-GB"/>
              </w:rPr>
              <w:t>(</w:t>
            </w:r>
            <w:r w:rsidR="002A59BD" w:rsidRPr="00D93CCC">
              <w:rPr>
                <w:rFonts w:eastAsia="SimSun"/>
                <w:sz w:val="20"/>
                <w:lang w:val="fr-FR" w:eastAsia="en-GB"/>
              </w:rPr>
              <w:t>600 </w:t>
            </w:r>
            <w:r w:rsidRPr="00D93CCC">
              <w:rPr>
                <w:rFonts w:eastAsia="SimSun"/>
                <w:sz w:val="20"/>
                <w:lang w:val="fr-FR" w:eastAsia="en-GB"/>
              </w:rPr>
              <w:t>mg/</w:t>
            </w:r>
            <w:r w:rsidR="002A59BD" w:rsidRPr="00D93CCC">
              <w:rPr>
                <w:rFonts w:eastAsia="SimSun"/>
                <w:sz w:val="20"/>
                <w:lang w:val="fr-FR" w:eastAsia="en-GB"/>
              </w:rPr>
              <w:t>200 </w:t>
            </w:r>
            <w:r w:rsidRPr="00D93CCC">
              <w:rPr>
                <w:rFonts w:eastAsia="SimSun"/>
                <w:sz w:val="20"/>
                <w:lang w:val="fr-FR" w:eastAsia="en-GB"/>
              </w:rPr>
              <w:t>mg/</w:t>
            </w:r>
            <w:r w:rsidR="002A59BD" w:rsidRPr="00D93CCC">
              <w:rPr>
                <w:rFonts w:eastAsia="SimSun"/>
                <w:sz w:val="20"/>
                <w:lang w:val="fr-FR" w:eastAsia="en-GB"/>
              </w:rPr>
              <w:t>245 </w:t>
            </w:r>
            <w:r w:rsidRPr="00D93CCC">
              <w:rPr>
                <w:rFonts w:eastAsia="SimSun"/>
                <w:sz w:val="20"/>
                <w:lang w:val="fr-FR" w:eastAsia="en-GB"/>
              </w:rPr>
              <w:t xml:space="preserve">mg </w:t>
            </w:r>
            <w:proofErr w:type="spellStart"/>
            <w:r w:rsidRPr="00D93CCC">
              <w:rPr>
                <w:rFonts w:eastAsia="SimSun"/>
                <w:sz w:val="20"/>
                <w:lang w:val="fr-FR" w:eastAsia="en-GB"/>
              </w:rPr>
              <w:t>q.d</w:t>
            </w:r>
            <w:proofErr w:type="spellEnd"/>
            <w:r w:rsidRPr="00D93CCC">
              <w:rPr>
                <w:rFonts w:eastAsia="SimSun"/>
                <w:sz w:val="20"/>
                <w:lang w:val="fr-FR" w:eastAsia="en-GB"/>
              </w:rPr>
              <w:t>.)</w:t>
            </w:r>
          </w:p>
        </w:tc>
        <w:tc>
          <w:tcPr>
            <w:tcW w:w="0" w:type="auto"/>
            <w:tcBorders>
              <w:top w:val="dotted" w:sz="4" w:space="0" w:color="auto"/>
            </w:tcBorders>
            <w:shd w:val="clear" w:color="auto" w:fill="auto"/>
          </w:tcPr>
          <w:p w14:paraId="4B8905C2"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Ledipasvir</w:t>
            </w:r>
            <w:proofErr w:type="spellEnd"/>
            <w:r w:rsidRPr="00D93CCC">
              <w:rPr>
                <w:rFonts w:eastAsia="SimSun"/>
                <w:sz w:val="20"/>
                <w:lang w:val="fr-FR" w:eastAsia="en-GB"/>
              </w:rPr>
              <w:t>:</w:t>
            </w:r>
            <w:proofErr w:type="gramEnd"/>
          </w:p>
          <w:p w14:paraId="62AEB91E" w14:textId="3C800C75"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 34% (↓ 41 to ↓ 25)</w:t>
            </w:r>
          </w:p>
          <w:p w14:paraId="6400A557" w14:textId="3D5CD11C"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 34% (↓ 41 to ↑ 25)</w:t>
            </w:r>
          </w:p>
          <w:p w14:paraId="07D3D499" w14:textId="67413239"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 34% (↓ 43 to ↑ 24)</w:t>
            </w:r>
          </w:p>
          <w:p w14:paraId="73D8123B"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648FAAD3"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Sofosbuvir</w:t>
            </w:r>
            <w:proofErr w:type="spellEnd"/>
            <w:r w:rsidRPr="00D93CCC">
              <w:rPr>
                <w:rFonts w:eastAsia="SimSun"/>
                <w:sz w:val="20"/>
                <w:lang w:val="fr-FR" w:eastAsia="en-GB"/>
              </w:rPr>
              <w:t>:</w:t>
            </w:r>
            <w:proofErr w:type="gramEnd"/>
          </w:p>
          <w:p w14:paraId="571AAC02"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06A62AC7"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09B7EE36"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2FC3D94E" w14:textId="3C28CB1C"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val="fr-FR" w:eastAsia="en-GB"/>
              </w:rPr>
              <w:t>GS-</w:t>
            </w:r>
            <w:proofErr w:type="gramStart"/>
            <w:r w:rsidRPr="00D93CCC">
              <w:rPr>
                <w:rFonts w:eastAsia="SimSun"/>
                <w:sz w:val="20"/>
                <w:lang w:val="fr-FR" w:eastAsia="en-GB"/>
              </w:rPr>
              <w:t>331007</w:t>
            </w:r>
            <w:r w:rsidRPr="00D93CCC">
              <w:rPr>
                <w:rFonts w:eastAsia="SimSun"/>
                <w:sz w:val="20"/>
                <w:vertAlign w:val="superscript"/>
                <w:lang w:val="fr-FR" w:eastAsia="en-GB"/>
              </w:rPr>
              <w:t>2</w:t>
            </w:r>
            <w:r w:rsidRPr="00D93CCC">
              <w:rPr>
                <w:rFonts w:eastAsia="SimSun"/>
                <w:sz w:val="20"/>
                <w:lang w:val="fr-FR" w:eastAsia="en-GB"/>
              </w:rPr>
              <w:t>:</w:t>
            </w:r>
            <w:proofErr w:type="gramEnd"/>
          </w:p>
          <w:p w14:paraId="077443FB"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1260A1F8"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203259E6"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703A31F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46AF85E0"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Efavirenz:</w:t>
            </w:r>
            <w:proofErr w:type="gramEnd"/>
          </w:p>
          <w:p w14:paraId="56AFBA7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2E923EA1"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3B796B93"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039B6185"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3C20AC03"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Emtricitabine</w:t>
            </w:r>
            <w:proofErr w:type="spellEnd"/>
            <w:r w:rsidRPr="00D93CCC">
              <w:rPr>
                <w:rFonts w:eastAsia="SimSun"/>
                <w:sz w:val="20"/>
                <w:lang w:val="fr-FR" w:eastAsia="en-GB"/>
              </w:rPr>
              <w:t>:</w:t>
            </w:r>
            <w:proofErr w:type="gramEnd"/>
          </w:p>
          <w:p w14:paraId="4C73BF1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0F77951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799ED610"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7AF8D2C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5D870DAF"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Tenofovir</w:t>
            </w:r>
            <w:proofErr w:type="spellEnd"/>
            <w:r w:rsidRPr="00D93CCC">
              <w:rPr>
                <w:rFonts w:eastAsia="SimSun"/>
                <w:sz w:val="20"/>
                <w:lang w:val="fr-FR" w:eastAsia="en-GB"/>
              </w:rPr>
              <w:t>:</w:t>
            </w:r>
            <w:proofErr w:type="gramEnd"/>
          </w:p>
          <w:p w14:paraId="2124E5BE" w14:textId="7EF13A32"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 98% (↑ 77 to ↑ 123)</w:t>
            </w:r>
          </w:p>
          <w:p w14:paraId="1F8E6478" w14:textId="3F0DDAF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C</w:t>
            </w:r>
            <w:r w:rsidRPr="00BE70A6">
              <w:rPr>
                <w:rFonts w:eastAsia="SimSun"/>
                <w:sz w:val="20"/>
                <w:vertAlign w:val="subscript"/>
                <w:lang w:eastAsia="en-GB"/>
              </w:rPr>
              <w:t>max</w:t>
            </w:r>
            <w:r w:rsidRPr="000C15FD">
              <w:rPr>
                <w:rFonts w:eastAsia="SimSun"/>
                <w:sz w:val="20"/>
                <w:lang w:eastAsia="en-GB"/>
              </w:rPr>
              <w:t>: ↑ 79% (↑ 56 to ↑ 104)</w:t>
            </w:r>
          </w:p>
          <w:p w14:paraId="1AC58650" w14:textId="2F7CBE6E" w:rsidR="00202D8C" w:rsidRPr="000C15FD" w:rsidRDefault="00202D8C" w:rsidP="009F3DB1">
            <w:pPr>
              <w:tabs>
                <w:tab w:val="clear" w:pos="567"/>
              </w:tabs>
              <w:autoSpaceDE w:val="0"/>
              <w:autoSpaceDN w:val="0"/>
              <w:adjustRightInd w:val="0"/>
              <w:spacing w:line="240" w:lineRule="auto"/>
              <w:rPr>
                <w:rFonts w:eastAsia="SimSun"/>
                <w:sz w:val="20"/>
                <w:lang w:eastAsia="en-GB"/>
              </w:rPr>
            </w:pPr>
            <w:proofErr w:type="spellStart"/>
            <w:r w:rsidRPr="000C15FD">
              <w:rPr>
                <w:rFonts w:eastAsia="SimSun"/>
                <w:sz w:val="20"/>
                <w:lang w:eastAsia="en-GB"/>
              </w:rPr>
              <w:t>C</w:t>
            </w:r>
            <w:r w:rsidRPr="00BE70A6">
              <w:rPr>
                <w:rFonts w:eastAsia="SimSun"/>
                <w:sz w:val="20"/>
                <w:vertAlign w:val="subscript"/>
                <w:lang w:eastAsia="en-GB"/>
              </w:rPr>
              <w:t>min</w:t>
            </w:r>
            <w:proofErr w:type="spellEnd"/>
            <w:r w:rsidRPr="000C15FD">
              <w:rPr>
                <w:rFonts w:eastAsia="SimSun"/>
                <w:sz w:val="20"/>
                <w:lang w:eastAsia="en-GB"/>
              </w:rPr>
              <w:t>: ↑ 163% (↑ 137 to ↑ 197)</w:t>
            </w:r>
          </w:p>
        </w:tc>
        <w:tc>
          <w:tcPr>
            <w:tcW w:w="0" w:type="auto"/>
            <w:shd w:val="clear" w:color="auto" w:fill="auto"/>
          </w:tcPr>
          <w:p w14:paraId="60BC1862" w14:textId="2955358A"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 xml:space="preserve">No dose adjustment is recommended. The increased exposure of tenofovir could potentiate adverse reactions associated with tenofovir disoproxil, including renal disorders. </w:t>
            </w:r>
          </w:p>
          <w:p w14:paraId="47A13245"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p w14:paraId="0CEE0E1B" w14:textId="2B005A9E"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Renal function should be closely monitored (see section 4.4).</w:t>
            </w:r>
          </w:p>
          <w:p w14:paraId="26BE650F" w14:textId="7E294A9A" w:rsidR="00202D8C" w:rsidRPr="000C15FD" w:rsidRDefault="00202D8C" w:rsidP="009F3DB1">
            <w:pPr>
              <w:tabs>
                <w:tab w:val="clear" w:pos="567"/>
              </w:tabs>
              <w:autoSpaceDE w:val="0"/>
              <w:autoSpaceDN w:val="0"/>
              <w:adjustRightInd w:val="0"/>
              <w:spacing w:line="240" w:lineRule="auto"/>
              <w:rPr>
                <w:rFonts w:eastAsia="SimSun"/>
                <w:sz w:val="20"/>
                <w:lang w:eastAsia="en-GB"/>
              </w:rPr>
            </w:pPr>
          </w:p>
        </w:tc>
      </w:tr>
      <w:tr w:rsidR="00202D8C" w:rsidRPr="000C15FD" w14:paraId="17F7D7CD" w14:textId="77777777" w:rsidTr="003F33E5">
        <w:trPr>
          <w:cantSplit/>
        </w:trPr>
        <w:tc>
          <w:tcPr>
            <w:tcW w:w="0" w:type="auto"/>
            <w:tcBorders>
              <w:top w:val="dotted" w:sz="4" w:space="0" w:color="auto"/>
            </w:tcBorders>
            <w:shd w:val="clear" w:color="auto" w:fill="auto"/>
          </w:tcPr>
          <w:p w14:paraId="3865D0C3" w14:textId="77777777" w:rsidR="00202D8C" w:rsidRPr="00EA4B6B" w:rsidRDefault="00202D8C" w:rsidP="009F3DB1">
            <w:pPr>
              <w:tabs>
                <w:tab w:val="clear" w:pos="567"/>
              </w:tabs>
              <w:autoSpaceDE w:val="0"/>
              <w:autoSpaceDN w:val="0"/>
              <w:adjustRightInd w:val="0"/>
              <w:spacing w:line="240" w:lineRule="auto"/>
              <w:rPr>
                <w:rFonts w:eastAsia="SimSun"/>
                <w:sz w:val="20"/>
                <w:lang w:val="de-LU" w:eastAsia="en-GB"/>
              </w:rPr>
            </w:pPr>
            <w:r w:rsidRPr="00EA4B6B">
              <w:rPr>
                <w:rFonts w:eastAsia="SimSun"/>
                <w:sz w:val="20"/>
                <w:lang w:val="de-LU" w:eastAsia="en-GB"/>
              </w:rPr>
              <w:t>Ledipasvir/Sofosbuvir</w:t>
            </w:r>
          </w:p>
          <w:p w14:paraId="3506A9DF" w14:textId="470122DB"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EA4B6B">
              <w:rPr>
                <w:rFonts w:eastAsia="SimSun"/>
                <w:sz w:val="20"/>
                <w:lang w:val="de-LU" w:eastAsia="en-GB"/>
              </w:rPr>
              <w:t>(</w:t>
            </w:r>
            <w:r w:rsidR="002A59BD" w:rsidRPr="00EA4B6B">
              <w:rPr>
                <w:rFonts w:eastAsia="SimSun"/>
                <w:sz w:val="20"/>
                <w:lang w:val="de-LU" w:eastAsia="en-GB"/>
              </w:rPr>
              <w:t>90 </w:t>
            </w:r>
            <w:r w:rsidRPr="00EA4B6B">
              <w:rPr>
                <w:rFonts w:eastAsia="SimSun"/>
                <w:sz w:val="20"/>
                <w:lang w:val="de-LU" w:eastAsia="en-GB"/>
              </w:rPr>
              <w:t>mg/</w:t>
            </w:r>
            <w:r w:rsidR="002A59BD" w:rsidRPr="00EA4B6B">
              <w:rPr>
                <w:rFonts w:eastAsia="SimSun"/>
                <w:sz w:val="20"/>
                <w:lang w:val="de-LU" w:eastAsia="en-GB"/>
              </w:rPr>
              <w:t>400 </w:t>
            </w:r>
            <w:r w:rsidRPr="00EA4B6B">
              <w:rPr>
                <w:rFonts w:eastAsia="SimSun"/>
                <w:sz w:val="20"/>
                <w:lang w:val="de-LU" w:eastAsia="en-GB"/>
              </w:rPr>
              <w:t xml:space="preserve">mg q.d.) </w:t>
            </w:r>
            <w:r w:rsidRPr="00D93CCC">
              <w:rPr>
                <w:rFonts w:eastAsia="SimSun"/>
                <w:sz w:val="20"/>
                <w:lang w:val="fr-FR" w:eastAsia="en-GB"/>
              </w:rPr>
              <w:t>+</w:t>
            </w:r>
          </w:p>
          <w:p w14:paraId="5BAFB277"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r w:rsidRPr="00D93CCC">
              <w:rPr>
                <w:rFonts w:eastAsia="SimSun"/>
                <w:sz w:val="20"/>
                <w:lang w:val="fr-FR" w:eastAsia="en-GB"/>
              </w:rPr>
              <w:t>Emtricitabine</w:t>
            </w:r>
            <w:proofErr w:type="spellEnd"/>
            <w:r w:rsidRPr="00D93CCC">
              <w:rPr>
                <w:rFonts w:eastAsia="SimSun"/>
                <w:sz w:val="20"/>
                <w:lang w:val="fr-FR" w:eastAsia="en-GB"/>
              </w:rPr>
              <w:t>/</w:t>
            </w:r>
            <w:proofErr w:type="spellStart"/>
            <w:r w:rsidRPr="00D93CCC">
              <w:rPr>
                <w:rFonts w:eastAsia="SimSun"/>
                <w:sz w:val="20"/>
                <w:lang w:val="fr-FR" w:eastAsia="en-GB"/>
              </w:rPr>
              <w:t>Rilpivirine</w:t>
            </w:r>
            <w:proofErr w:type="spellEnd"/>
            <w:r w:rsidRPr="00D93CCC">
              <w:rPr>
                <w:rFonts w:eastAsia="SimSun"/>
                <w:sz w:val="20"/>
                <w:lang w:val="fr-FR" w:eastAsia="en-GB"/>
              </w:rPr>
              <w:t>/</w:t>
            </w:r>
          </w:p>
          <w:p w14:paraId="7E5E72FE" w14:textId="3A956F1C"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r w:rsidRPr="00D93CCC">
              <w:rPr>
                <w:rFonts w:eastAsia="SimSun"/>
                <w:sz w:val="20"/>
                <w:lang w:val="fr-FR" w:eastAsia="en-GB"/>
              </w:rPr>
              <w:t>Tenofovir</w:t>
            </w:r>
            <w:proofErr w:type="spellEnd"/>
            <w:r w:rsidRPr="00D93CCC">
              <w:rPr>
                <w:rFonts w:eastAsia="SimSun"/>
                <w:sz w:val="20"/>
                <w:lang w:val="fr-FR" w:eastAsia="en-GB"/>
              </w:rPr>
              <w:t xml:space="preserve"> </w:t>
            </w:r>
            <w:proofErr w:type="spellStart"/>
            <w:r w:rsidRPr="00D93CCC">
              <w:rPr>
                <w:rFonts w:eastAsia="SimSun"/>
                <w:sz w:val="20"/>
                <w:lang w:val="fr-FR" w:eastAsia="en-GB"/>
              </w:rPr>
              <w:t>disoproxil</w:t>
            </w:r>
            <w:proofErr w:type="spellEnd"/>
            <w:r w:rsidRPr="00D93CCC">
              <w:rPr>
                <w:rFonts w:eastAsia="SimSun"/>
                <w:sz w:val="20"/>
                <w:lang w:val="fr-FR" w:eastAsia="en-GB"/>
              </w:rPr>
              <w:t xml:space="preserve"> </w:t>
            </w:r>
          </w:p>
          <w:p w14:paraId="4E83124B" w14:textId="2E3224BB"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val="fr-FR" w:eastAsia="en-GB"/>
              </w:rPr>
              <w:t>(</w:t>
            </w:r>
            <w:r w:rsidR="002A59BD" w:rsidRPr="00D93CCC">
              <w:rPr>
                <w:rFonts w:eastAsia="SimSun"/>
                <w:sz w:val="20"/>
                <w:lang w:val="fr-FR" w:eastAsia="en-GB"/>
              </w:rPr>
              <w:t>200 </w:t>
            </w:r>
            <w:r w:rsidRPr="00D93CCC">
              <w:rPr>
                <w:rFonts w:eastAsia="SimSun"/>
                <w:sz w:val="20"/>
                <w:lang w:val="fr-FR" w:eastAsia="en-GB"/>
              </w:rPr>
              <w:t>mg/</w:t>
            </w:r>
            <w:r w:rsidR="002A59BD" w:rsidRPr="00D93CCC">
              <w:rPr>
                <w:rFonts w:eastAsia="SimSun"/>
                <w:sz w:val="20"/>
                <w:lang w:val="fr-FR" w:eastAsia="en-GB"/>
              </w:rPr>
              <w:t>25 </w:t>
            </w:r>
            <w:r w:rsidRPr="00D93CCC">
              <w:rPr>
                <w:rFonts w:eastAsia="SimSun"/>
                <w:sz w:val="20"/>
                <w:lang w:val="fr-FR" w:eastAsia="en-GB"/>
              </w:rPr>
              <w:t>mg/</w:t>
            </w:r>
            <w:r w:rsidR="002A59BD" w:rsidRPr="00D93CCC">
              <w:rPr>
                <w:rFonts w:eastAsia="SimSun"/>
                <w:sz w:val="20"/>
                <w:lang w:val="fr-FR" w:eastAsia="en-GB"/>
              </w:rPr>
              <w:t>245 </w:t>
            </w:r>
            <w:r w:rsidRPr="00D93CCC">
              <w:rPr>
                <w:rFonts w:eastAsia="SimSun"/>
                <w:sz w:val="20"/>
                <w:lang w:val="fr-FR" w:eastAsia="en-GB"/>
              </w:rPr>
              <w:t xml:space="preserve">mg </w:t>
            </w:r>
            <w:proofErr w:type="spellStart"/>
            <w:r w:rsidRPr="00D93CCC">
              <w:rPr>
                <w:rFonts w:eastAsia="SimSun"/>
                <w:sz w:val="20"/>
                <w:lang w:val="fr-FR" w:eastAsia="en-GB"/>
              </w:rPr>
              <w:t>q.d</w:t>
            </w:r>
            <w:proofErr w:type="spellEnd"/>
            <w:r w:rsidRPr="00D93CCC">
              <w:rPr>
                <w:rFonts w:eastAsia="SimSun"/>
                <w:sz w:val="20"/>
                <w:lang w:val="fr-FR" w:eastAsia="en-GB"/>
              </w:rPr>
              <w:t>.)</w:t>
            </w:r>
          </w:p>
        </w:tc>
        <w:tc>
          <w:tcPr>
            <w:tcW w:w="0" w:type="auto"/>
            <w:tcBorders>
              <w:top w:val="dotted" w:sz="4" w:space="0" w:color="auto"/>
            </w:tcBorders>
            <w:shd w:val="clear" w:color="auto" w:fill="auto"/>
          </w:tcPr>
          <w:p w14:paraId="009866BE"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Ledipasvir</w:t>
            </w:r>
            <w:proofErr w:type="spellEnd"/>
            <w:r w:rsidRPr="00D93CCC">
              <w:rPr>
                <w:rFonts w:eastAsia="SimSun"/>
                <w:sz w:val="20"/>
                <w:lang w:val="fr-FR" w:eastAsia="en-GB"/>
              </w:rPr>
              <w:t>:</w:t>
            </w:r>
            <w:proofErr w:type="gramEnd"/>
          </w:p>
          <w:p w14:paraId="71AA46DC"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2C6D5CD6"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7A8F46F2"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782E8041"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65A19D82"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Sofosbuvir</w:t>
            </w:r>
            <w:proofErr w:type="spellEnd"/>
            <w:r w:rsidRPr="00D93CCC">
              <w:rPr>
                <w:rFonts w:eastAsia="SimSun"/>
                <w:sz w:val="20"/>
                <w:lang w:val="fr-FR" w:eastAsia="en-GB"/>
              </w:rPr>
              <w:t>:</w:t>
            </w:r>
            <w:proofErr w:type="gramEnd"/>
          </w:p>
          <w:p w14:paraId="04247E2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0707CC80"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2AFB35A6"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513CFE6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val="fr-FR" w:eastAsia="en-GB"/>
              </w:rPr>
              <w:t>GS-</w:t>
            </w:r>
            <w:proofErr w:type="gramStart"/>
            <w:r w:rsidRPr="00D93CCC">
              <w:rPr>
                <w:rFonts w:eastAsia="SimSun"/>
                <w:sz w:val="20"/>
                <w:lang w:val="fr-FR" w:eastAsia="en-GB"/>
              </w:rPr>
              <w:t>331007</w:t>
            </w:r>
            <w:r w:rsidRPr="00D93CCC">
              <w:rPr>
                <w:rFonts w:eastAsia="SimSun"/>
                <w:sz w:val="20"/>
                <w:vertAlign w:val="superscript"/>
                <w:lang w:val="fr-FR" w:eastAsia="en-GB"/>
              </w:rPr>
              <w:t>2</w:t>
            </w:r>
            <w:r w:rsidRPr="00D93CCC">
              <w:rPr>
                <w:rFonts w:eastAsia="SimSun"/>
                <w:sz w:val="20"/>
                <w:lang w:val="fr-FR" w:eastAsia="en-GB"/>
              </w:rPr>
              <w:t>:</w:t>
            </w:r>
            <w:proofErr w:type="gramEnd"/>
          </w:p>
          <w:p w14:paraId="2BF970B8"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1B660382"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33A162B3"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0245FAD9"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51544A03"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Emtricitabine</w:t>
            </w:r>
            <w:proofErr w:type="spellEnd"/>
            <w:r w:rsidRPr="00D93CCC">
              <w:rPr>
                <w:rFonts w:eastAsia="SimSun"/>
                <w:sz w:val="20"/>
                <w:lang w:val="fr-FR" w:eastAsia="en-GB"/>
              </w:rPr>
              <w:t>:</w:t>
            </w:r>
            <w:proofErr w:type="gramEnd"/>
          </w:p>
          <w:p w14:paraId="29A83EE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36817696"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1FAF367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51B50CA1"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1FC8D171"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Rilpivirine</w:t>
            </w:r>
            <w:proofErr w:type="spellEnd"/>
            <w:r w:rsidRPr="00D93CCC">
              <w:rPr>
                <w:rFonts w:eastAsia="SimSun"/>
                <w:sz w:val="20"/>
                <w:lang w:val="fr-FR" w:eastAsia="en-GB"/>
              </w:rPr>
              <w:t>:</w:t>
            </w:r>
            <w:proofErr w:type="gramEnd"/>
          </w:p>
          <w:p w14:paraId="76179298"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015FDA6B"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554ADE76"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29B2665E"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3445396C"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Tenofovir</w:t>
            </w:r>
            <w:proofErr w:type="spellEnd"/>
            <w:r w:rsidRPr="00D93CCC">
              <w:rPr>
                <w:rFonts w:eastAsia="SimSun"/>
                <w:sz w:val="20"/>
                <w:lang w:val="fr-FR" w:eastAsia="en-GB"/>
              </w:rPr>
              <w:t>:</w:t>
            </w:r>
            <w:proofErr w:type="gramEnd"/>
          </w:p>
          <w:p w14:paraId="5EB8C065" w14:textId="4096ED4D"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 40% (↑ 31 to ↑ 50)</w:t>
            </w:r>
          </w:p>
          <w:p w14:paraId="70B9CC90"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1561970C" w14:textId="555BF754"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 91% (↑ 74 to ↑ 110)</w:t>
            </w:r>
          </w:p>
        </w:tc>
        <w:tc>
          <w:tcPr>
            <w:tcW w:w="0" w:type="auto"/>
            <w:shd w:val="clear" w:color="auto" w:fill="auto"/>
          </w:tcPr>
          <w:p w14:paraId="6B9891EC" w14:textId="44F3C214"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 xml:space="preserve">No dose adjustment is recommended. The increased exposure of tenofovir could potentiate adverse reactions associated with tenofovir disoproxil, including renal disorders. </w:t>
            </w:r>
          </w:p>
          <w:p w14:paraId="75A3F3BA"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p w14:paraId="5BEC6BFE" w14:textId="30183D9A"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Renal function should be closely monitored (see section</w:t>
            </w:r>
            <w:r w:rsidR="00C93E27" w:rsidRPr="000C15FD">
              <w:rPr>
                <w:rFonts w:eastAsia="SimSun"/>
                <w:sz w:val="20"/>
                <w:lang w:eastAsia="en-GB"/>
              </w:rPr>
              <w:t> </w:t>
            </w:r>
            <w:r w:rsidRPr="000C15FD">
              <w:rPr>
                <w:rFonts w:eastAsia="SimSun"/>
                <w:sz w:val="20"/>
                <w:lang w:eastAsia="en-GB"/>
              </w:rPr>
              <w:t>4.4).</w:t>
            </w:r>
          </w:p>
        </w:tc>
      </w:tr>
      <w:tr w:rsidR="00841043" w:rsidRPr="000C15FD" w14:paraId="42A73D9E" w14:textId="77777777" w:rsidTr="003F33E5">
        <w:trPr>
          <w:cantSplit/>
        </w:trPr>
        <w:tc>
          <w:tcPr>
            <w:tcW w:w="0" w:type="auto"/>
            <w:tcBorders>
              <w:top w:val="dotted" w:sz="4" w:space="0" w:color="auto"/>
            </w:tcBorders>
            <w:shd w:val="clear" w:color="auto" w:fill="auto"/>
          </w:tcPr>
          <w:p w14:paraId="34B0AECF" w14:textId="77777777"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Ledipasvir/Sofosbuvir</w:t>
            </w:r>
          </w:p>
          <w:p w14:paraId="243FD160" w14:textId="1241E428" w:rsidR="00841043" w:rsidRPr="000C15FD"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(90 mg/400 mg q.d.) + Dolutegravir (50 mg q.d.) + Emtr</w:t>
            </w:r>
            <w:r>
              <w:rPr>
                <w:rFonts w:eastAsia="SimSun"/>
                <w:sz w:val="20"/>
                <w:lang w:val="sv-SE" w:eastAsia="en-GB"/>
              </w:rPr>
              <w:t>icitabine/Tenofovir disoproxil</w:t>
            </w:r>
            <w:r w:rsidRPr="00841043">
              <w:rPr>
                <w:rFonts w:eastAsia="SimSun"/>
                <w:sz w:val="20"/>
                <w:lang w:val="sv-SE" w:eastAsia="en-GB"/>
              </w:rPr>
              <w:t xml:space="preserve"> (200 mg/</w:t>
            </w:r>
            <w:r>
              <w:rPr>
                <w:rFonts w:eastAsia="SimSun"/>
                <w:sz w:val="20"/>
                <w:lang w:val="sv-SE" w:eastAsia="en-GB"/>
              </w:rPr>
              <w:t>245</w:t>
            </w:r>
            <w:r w:rsidRPr="00841043">
              <w:rPr>
                <w:rFonts w:eastAsia="SimSun"/>
                <w:sz w:val="20"/>
                <w:lang w:val="sv-SE" w:eastAsia="en-GB"/>
              </w:rPr>
              <w:t xml:space="preserve"> mg q.d.)</w:t>
            </w:r>
          </w:p>
        </w:tc>
        <w:tc>
          <w:tcPr>
            <w:tcW w:w="0" w:type="auto"/>
            <w:tcBorders>
              <w:top w:val="dotted" w:sz="4" w:space="0" w:color="auto"/>
            </w:tcBorders>
            <w:shd w:val="clear" w:color="auto" w:fill="auto"/>
          </w:tcPr>
          <w:p w14:paraId="3BCE691D" w14:textId="77777777" w:rsidR="00841043" w:rsidRPr="009823BD" w:rsidRDefault="00841043" w:rsidP="00605F43">
            <w:pPr>
              <w:keepNext/>
              <w:keepLines/>
              <w:rPr>
                <w:noProof/>
                <w:sz w:val="20"/>
                <w:lang w:val="sv-SE"/>
              </w:rPr>
            </w:pPr>
            <w:r w:rsidRPr="009823BD">
              <w:rPr>
                <w:noProof/>
                <w:sz w:val="20"/>
                <w:lang w:val="sv-SE"/>
              </w:rPr>
              <w:t>Sofosbuvir:</w:t>
            </w:r>
          </w:p>
          <w:p w14:paraId="78A35054" w14:textId="77777777" w:rsidR="00841043" w:rsidRPr="009823BD" w:rsidRDefault="00841043" w:rsidP="00605F43">
            <w:pPr>
              <w:keepNext/>
              <w:keepLines/>
              <w:rPr>
                <w:noProof/>
                <w:sz w:val="20"/>
                <w:lang w:val="sv-SE"/>
              </w:rPr>
            </w:pPr>
            <w:r w:rsidRPr="009823BD">
              <w:rPr>
                <w:noProof/>
                <w:sz w:val="20"/>
                <w:lang w:val="sv-SE"/>
              </w:rPr>
              <w:t>AUC: ↔</w:t>
            </w:r>
          </w:p>
          <w:p w14:paraId="2C4D9BB4"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385B2587" w14:textId="77777777" w:rsidR="00841043" w:rsidRPr="009823BD" w:rsidRDefault="00841043" w:rsidP="00605F43">
            <w:pPr>
              <w:keepNext/>
              <w:keepLines/>
              <w:rPr>
                <w:noProof/>
                <w:sz w:val="20"/>
                <w:lang w:val="sv-SE"/>
              </w:rPr>
            </w:pPr>
          </w:p>
          <w:p w14:paraId="1BBB7D6B" w14:textId="77777777" w:rsidR="00841043" w:rsidRPr="00B21ED4" w:rsidRDefault="00841043" w:rsidP="00605F43">
            <w:pPr>
              <w:keepNext/>
              <w:keepLines/>
              <w:rPr>
                <w:noProof/>
                <w:sz w:val="20"/>
                <w:lang w:val="sv-SE"/>
              </w:rPr>
            </w:pPr>
            <w:r w:rsidRPr="009823BD">
              <w:rPr>
                <w:noProof/>
                <w:sz w:val="20"/>
                <w:lang w:val="sv-SE"/>
              </w:rPr>
              <w:t>GS</w:t>
            </w:r>
            <w:r w:rsidRPr="009823BD">
              <w:rPr>
                <w:noProof/>
                <w:sz w:val="20"/>
                <w:lang w:val="sv-SE"/>
              </w:rPr>
              <w:noBreakHyphen/>
              <w:t>331007</w:t>
            </w:r>
            <w:r w:rsidRPr="00B21ED4">
              <w:rPr>
                <w:noProof/>
                <w:sz w:val="20"/>
                <w:lang w:val="sv-SE"/>
              </w:rPr>
              <w:t>2</w:t>
            </w:r>
          </w:p>
          <w:p w14:paraId="02C72F64" w14:textId="77777777" w:rsidR="00841043" w:rsidRPr="009823BD" w:rsidRDefault="00841043" w:rsidP="00605F43">
            <w:pPr>
              <w:keepNext/>
              <w:keepLines/>
              <w:rPr>
                <w:noProof/>
                <w:sz w:val="20"/>
                <w:lang w:val="sv-SE"/>
              </w:rPr>
            </w:pPr>
            <w:r w:rsidRPr="009823BD">
              <w:rPr>
                <w:noProof/>
                <w:sz w:val="20"/>
                <w:lang w:val="sv-SE"/>
              </w:rPr>
              <w:t>AUC: ↔</w:t>
            </w:r>
          </w:p>
          <w:p w14:paraId="2E71C7AD"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5E06021A"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w:t>
            </w:r>
          </w:p>
          <w:p w14:paraId="278B9084" w14:textId="77777777" w:rsidR="00841043" w:rsidRPr="009823BD" w:rsidRDefault="00841043" w:rsidP="00605F43">
            <w:pPr>
              <w:keepNext/>
              <w:keepLines/>
              <w:rPr>
                <w:noProof/>
                <w:sz w:val="20"/>
                <w:lang w:val="sv-SE"/>
              </w:rPr>
            </w:pPr>
          </w:p>
          <w:p w14:paraId="3033CF1A" w14:textId="77777777" w:rsidR="00841043" w:rsidRPr="009823BD" w:rsidRDefault="00841043" w:rsidP="00605F43">
            <w:pPr>
              <w:keepNext/>
              <w:keepLines/>
              <w:rPr>
                <w:noProof/>
                <w:sz w:val="20"/>
                <w:lang w:val="sv-SE"/>
              </w:rPr>
            </w:pPr>
            <w:r w:rsidRPr="009823BD">
              <w:rPr>
                <w:noProof/>
                <w:sz w:val="20"/>
                <w:lang w:val="sv-SE"/>
              </w:rPr>
              <w:t>Ledipasvir:</w:t>
            </w:r>
          </w:p>
          <w:p w14:paraId="4E9CE64C" w14:textId="77777777" w:rsidR="00841043" w:rsidRPr="009823BD" w:rsidRDefault="00841043" w:rsidP="00605F43">
            <w:pPr>
              <w:keepNext/>
              <w:keepLines/>
              <w:rPr>
                <w:noProof/>
                <w:sz w:val="20"/>
                <w:lang w:val="sv-SE"/>
              </w:rPr>
            </w:pPr>
            <w:r w:rsidRPr="009823BD">
              <w:rPr>
                <w:noProof/>
                <w:sz w:val="20"/>
                <w:lang w:val="sv-SE"/>
              </w:rPr>
              <w:t>AUC: ↔</w:t>
            </w:r>
          </w:p>
          <w:p w14:paraId="743BC0E1"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33637EAF"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w:t>
            </w:r>
          </w:p>
          <w:p w14:paraId="0AFFDEA9" w14:textId="77777777" w:rsidR="00841043" w:rsidRPr="009823BD" w:rsidRDefault="00841043" w:rsidP="00605F43">
            <w:pPr>
              <w:keepNext/>
              <w:keepLines/>
              <w:rPr>
                <w:noProof/>
                <w:sz w:val="20"/>
                <w:lang w:val="sv-SE"/>
              </w:rPr>
            </w:pPr>
          </w:p>
          <w:p w14:paraId="150DC021" w14:textId="77777777" w:rsidR="00841043" w:rsidRPr="009823BD" w:rsidRDefault="00841043" w:rsidP="00605F43">
            <w:pPr>
              <w:keepNext/>
              <w:keepLines/>
              <w:rPr>
                <w:noProof/>
                <w:sz w:val="20"/>
                <w:lang w:val="sv-SE"/>
              </w:rPr>
            </w:pPr>
            <w:r w:rsidRPr="009823BD">
              <w:rPr>
                <w:noProof/>
                <w:sz w:val="20"/>
                <w:lang w:val="sv-SE"/>
              </w:rPr>
              <w:t xml:space="preserve">Dolutegravir </w:t>
            </w:r>
          </w:p>
          <w:p w14:paraId="4B907772" w14:textId="77777777" w:rsidR="00841043" w:rsidRPr="009823BD" w:rsidRDefault="00841043" w:rsidP="00605F43">
            <w:pPr>
              <w:keepNext/>
              <w:keepLines/>
              <w:rPr>
                <w:noProof/>
                <w:sz w:val="20"/>
                <w:lang w:val="sv-SE"/>
              </w:rPr>
            </w:pPr>
            <w:r w:rsidRPr="009823BD">
              <w:rPr>
                <w:noProof/>
                <w:sz w:val="20"/>
                <w:lang w:val="sv-SE"/>
              </w:rPr>
              <w:t>AUC: ↔</w:t>
            </w:r>
          </w:p>
          <w:p w14:paraId="004338DE"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2DE95811"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w:t>
            </w:r>
          </w:p>
          <w:p w14:paraId="6BE45F96" w14:textId="77777777" w:rsidR="00841043" w:rsidRPr="009823BD" w:rsidRDefault="00841043" w:rsidP="00605F43">
            <w:pPr>
              <w:keepNext/>
              <w:keepLines/>
              <w:rPr>
                <w:noProof/>
                <w:sz w:val="20"/>
                <w:lang w:val="sv-SE"/>
              </w:rPr>
            </w:pPr>
          </w:p>
          <w:p w14:paraId="3333FCCC" w14:textId="77777777" w:rsidR="00841043" w:rsidRPr="009823BD" w:rsidRDefault="00841043" w:rsidP="00605F43">
            <w:pPr>
              <w:keepNext/>
              <w:keepLines/>
              <w:rPr>
                <w:noProof/>
                <w:sz w:val="20"/>
                <w:lang w:val="sv-SE"/>
              </w:rPr>
            </w:pPr>
            <w:r w:rsidRPr="009823BD">
              <w:rPr>
                <w:noProof/>
                <w:sz w:val="20"/>
                <w:lang w:val="sv-SE"/>
              </w:rPr>
              <w:t>Emtricitabine:</w:t>
            </w:r>
          </w:p>
          <w:p w14:paraId="6C75E8F6" w14:textId="77777777" w:rsidR="00841043" w:rsidRPr="009823BD" w:rsidRDefault="00841043" w:rsidP="00605F43">
            <w:pPr>
              <w:keepNext/>
              <w:keepLines/>
              <w:rPr>
                <w:noProof/>
                <w:sz w:val="20"/>
                <w:lang w:val="sv-SE"/>
              </w:rPr>
            </w:pPr>
            <w:r w:rsidRPr="009823BD">
              <w:rPr>
                <w:noProof/>
                <w:sz w:val="20"/>
                <w:lang w:val="sv-SE"/>
              </w:rPr>
              <w:t>AUC: ↔</w:t>
            </w:r>
          </w:p>
          <w:p w14:paraId="027710D2"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2CCCE7AF"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w:t>
            </w:r>
          </w:p>
          <w:p w14:paraId="4BE10289" w14:textId="77777777" w:rsidR="00841043" w:rsidRPr="009823BD" w:rsidRDefault="00841043" w:rsidP="00605F43">
            <w:pPr>
              <w:keepNext/>
              <w:keepLines/>
              <w:rPr>
                <w:noProof/>
                <w:sz w:val="20"/>
                <w:lang w:val="sv-SE"/>
              </w:rPr>
            </w:pPr>
          </w:p>
          <w:p w14:paraId="122B2A13" w14:textId="77777777" w:rsidR="00841043" w:rsidRPr="009823BD" w:rsidRDefault="00841043" w:rsidP="00605F43">
            <w:pPr>
              <w:keepNext/>
              <w:keepLines/>
              <w:rPr>
                <w:noProof/>
                <w:sz w:val="20"/>
                <w:lang w:val="sv-SE"/>
              </w:rPr>
            </w:pPr>
            <w:r w:rsidRPr="009823BD">
              <w:rPr>
                <w:noProof/>
                <w:sz w:val="20"/>
                <w:lang w:val="sv-SE"/>
              </w:rPr>
              <w:t>Tenofovir:</w:t>
            </w:r>
          </w:p>
          <w:p w14:paraId="1CF9C863" w14:textId="77777777" w:rsidR="00841043" w:rsidRPr="009823BD" w:rsidRDefault="00841043" w:rsidP="00605F43">
            <w:pPr>
              <w:keepNext/>
              <w:keepLines/>
              <w:rPr>
                <w:noProof/>
                <w:sz w:val="20"/>
                <w:lang w:val="sv-SE"/>
              </w:rPr>
            </w:pPr>
            <w:r w:rsidRPr="009823BD">
              <w:rPr>
                <w:noProof/>
                <w:sz w:val="20"/>
                <w:lang w:val="sv-SE"/>
              </w:rPr>
              <w:t>AUC: ↑ 65% (↑ 59 to ↑ 71)</w:t>
            </w:r>
          </w:p>
          <w:p w14:paraId="35893B42"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 61% (↑ 51 to ↑ 72)</w:t>
            </w:r>
          </w:p>
          <w:p w14:paraId="3F5006B9" w14:textId="6CB31CC7" w:rsidR="00841043" w:rsidRPr="009823BD" w:rsidRDefault="00841043" w:rsidP="00605F43">
            <w:pPr>
              <w:keepNext/>
              <w:keepLines/>
              <w:rPr>
                <w:rFonts w:eastAsia="SimSun"/>
                <w:sz w:val="20"/>
                <w:lang w:val="sv-SE" w:eastAsia="en-GB"/>
              </w:rPr>
            </w:pPr>
            <w:r w:rsidRPr="009823BD">
              <w:rPr>
                <w:noProof/>
                <w:sz w:val="20"/>
                <w:lang w:val="sv-SE"/>
              </w:rPr>
              <w:t>C</w:t>
            </w:r>
            <w:r w:rsidRPr="00B21ED4">
              <w:rPr>
                <w:noProof/>
                <w:sz w:val="20"/>
                <w:lang w:val="sv-SE"/>
              </w:rPr>
              <w:t>min</w:t>
            </w:r>
            <w:r w:rsidRPr="009823BD">
              <w:rPr>
                <w:noProof/>
                <w:sz w:val="20"/>
                <w:lang w:val="sv-SE"/>
              </w:rPr>
              <w:t>: ↑ 115% (↑ 105 to ↑ 126)</w:t>
            </w:r>
          </w:p>
        </w:tc>
        <w:tc>
          <w:tcPr>
            <w:tcW w:w="0" w:type="auto"/>
            <w:shd w:val="clear" w:color="auto" w:fill="auto"/>
          </w:tcPr>
          <w:p w14:paraId="7C1EBF8B" w14:textId="0909C873" w:rsidR="00841043" w:rsidRPr="000C15FD" w:rsidRDefault="00841043" w:rsidP="009F3DB1">
            <w:pPr>
              <w:tabs>
                <w:tab w:val="clear" w:pos="567"/>
              </w:tabs>
              <w:autoSpaceDE w:val="0"/>
              <w:autoSpaceDN w:val="0"/>
              <w:adjustRightInd w:val="0"/>
              <w:spacing w:line="240" w:lineRule="auto"/>
              <w:rPr>
                <w:rFonts w:eastAsia="SimSun"/>
                <w:sz w:val="20"/>
                <w:lang w:eastAsia="en-GB"/>
              </w:rPr>
            </w:pPr>
            <w:r w:rsidRPr="00841043">
              <w:rPr>
                <w:rFonts w:eastAsia="SimSun"/>
                <w:sz w:val="20"/>
                <w:lang w:eastAsia="en-GB"/>
              </w:rPr>
              <w:t>No dose adjustment is required.  The increased exposure of tenofovir could potentiate adverse reactions associated with tenofovir disoproxil, including renal disorders.  Renal function should be closely monitored (see section 4.4).</w:t>
            </w:r>
          </w:p>
        </w:tc>
      </w:tr>
      <w:tr w:rsidR="00841043" w:rsidRPr="000C15FD" w14:paraId="228CC3CB" w14:textId="77777777" w:rsidTr="003F33E5">
        <w:trPr>
          <w:cantSplit/>
        </w:trPr>
        <w:tc>
          <w:tcPr>
            <w:tcW w:w="0" w:type="auto"/>
            <w:tcBorders>
              <w:top w:val="dotted" w:sz="4" w:space="0" w:color="auto"/>
            </w:tcBorders>
            <w:shd w:val="clear" w:color="auto" w:fill="auto"/>
          </w:tcPr>
          <w:p w14:paraId="685AC51B" w14:textId="77777777"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Sofosbuvir/Velpatasvir</w:t>
            </w:r>
          </w:p>
          <w:p w14:paraId="7D488841" w14:textId="77777777"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(400 mg/100 mg q.d.) +</w:t>
            </w:r>
          </w:p>
          <w:p w14:paraId="62A01195" w14:textId="77777777"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Atazanavir/Ritonavir</w:t>
            </w:r>
          </w:p>
          <w:p w14:paraId="31CF7797" w14:textId="77777777"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(300 mg q.d./100 mg q.d.) +</w:t>
            </w:r>
          </w:p>
          <w:p w14:paraId="7F2BBC5C" w14:textId="592679FF"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Emtricitabi</w:t>
            </w:r>
            <w:r>
              <w:rPr>
                <w:rFonts w:eastAsia="SimSun"/>
                <w:sz w:val="20"/>
                <w:lang w:val="sv-SE" w:eastAsia="en-GB"/>
              </w:rPr>
              <w:t>ne/Tenofovir disoproxil</w:t>
            </w:r>
          </w:p>
          <w:p w14:paraId="3FC6801B" w14:textId="07CDD2ED"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(200 mg/</w:t>
            </w:r>
            <w:r>
              <w:rPr>
                <w:rFonts w:eastAsia="SimSun"/>
                <w:sz w:val="20"/>
                <w:lang w:val="sv-SE" w:eastAsia="en-GB"/>
              </w:rPr>
              <w:t xml:space="preserve">245 </w:t>
            </w:r>
            <w:r w:rsidRPr="00841043">
              <w:rPr>
                <w:rFonts w:eastAsia="SimSun"/>
                <w:sz w:val="20"/>
                <w:lang w:val="sv-SE" w:eastAsia="en-GB"/>
              </w:rPr>
              <w:t>mg q.d.)</w:t>
            </w:r>
          </w:p>
        </w:tc>
        <w:tc>
          <w:tcPr>
            <w:tcW w:w="0" w:type="auto"/>
            <w:tcBorders>
              <w:top w:val="dotted" w:sz="4" w:space="0" w:color="auto"/>
            </w:tcBorders>
            <w:shd w:val="clear" w:color="auto" w:fill="auto"/>
          </w:tcPr>
          <w:p w14:paraId="5E13AE02" w14:textId="77777777" w:rsidR="00841043" w:rsidRPr="009823BD" w:rsidRDefault="00841043" w:rsidP="00605F43">
            <w:pPr>
              <w:keepNext/>
              <w:keepLines/>
              <w:rPr>
                <w:noProof/>
                <w:sz w:val="20"/>
                <w:lang w:val="sv-SE"/>
              </w:rPr>
            </w:pPr>
            <w:r w:rsidRPr="009823BD">
              <w:rPr>
                <w:noProof/>
                <w:sz w:val="20"/>
                <w:lang w:val="sv-SE"/>
              </w:rPr>
              <w:t>Sofosbuvir:</w:t>
            </w:r>
          </w:p>
          <w:p w14:paraId="340761F6" w14:textId="77777777" w:rsidR="00841043" w:rsidRPr="009823BD" w:rsidRDefault="00841043" w:rsidP="00605F43">
            <w:pPr>
              <w:keepNext/>
              <w:keepLines/>
              <w:rPr>
                <w:noProof/>
                <w:sz w:val="20"/>
                <w:lang w:val="sv-SE"/>
              </w:rPr>
            </w:pPr>
            <w:r w:rsidRPr="009823BD">
              <w:rPr>
                <w:noProof/>
                <w:sz w:val="20"/>
                <w:lang w:val="sv-SE"/>
              </w:rPr>
              <w:t>AUC: ↔ </w:t>
            </w:r>
          </w:p>
          <w:p w14:paraId="1A45EF0A"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 </w:t>
            </w:r>
          </w:p>
          <w:p w14:paraId="07F00FDA" w14:textId="77777777" w:rsidR="00841043" w:rsidRPr="009823BD" w:rsidRDefault="00841043" w:rsidP="00605F43">
            <w:pPr>
              <w:keepNext/>
              <w:keepLines/>
              <w:rPr>
                <w:noProof/>
                <w:sz w:val="20"/>
                <w:lang w:val="sv-SE"/>
              </w:rPr>
            </w:pPr>
          </w:p>
          <w:p w14:paraId="1F9CE109" w14:textId="77777777" w:rsidR="00841043" w:rsidRPr="009823BD" w:rsidRDefault="00841043" w:rsidP="00605F43">
            <w:pPr>
              <w:keepNext/>
              <w:keepLines/>
              <w:rPr>
                <w:noProof/>
                <w:sz w:val="20"/>
                <w:lang w:val="sv-SE"/>
              </w:rPr>
            </w:pPr>
            <w:r w:rsidRPr="009823BD">
              <w:rPr>
                <w:noProof/>
                <w:sz w:val="20"/>
                <w:lang w:val="sv-SE"/>
              </w:rPr>
              <w:t>GS</w:t>
            </w:r>
            <w:r w:rsidRPr="009823BD">
              <w:rPr>
                <w:noProof/>
                <w:sz w:val="20"/>
                <w:lang w:val="sv-SE"/>
              </w:rPr>
              <w:noBreakHyphen/>
              <w:t>331007</w:t>
            </w:r>
            <w:r w:rsidRPr="00B21ED4">
              <w:rPr>
                <w:noProof/>
                <w:sz w:val="20"/>
                <w:lang w:val="sv-SE"/>
              </w:rPr>
              <w:t>2</w:t>
            </w:r>
            <w:r w:rsidRPr="009823BD">
              <w:rPr>
                <w:noProof/>
                <w:sz w:val="20"/>
                <w:lang w:val="sv-SE"/>
              </w:rPr>
              <w:t>:</w:t>
            </w:r>
          </w:p>
          <w:p w14:paraId="6071CAA5" w14:textId="77777777" w:rsidR="00841043" w:rsidRPr="009823BD" w:rsidRDefault="00841043" w:rsidP="00605F43">
            <w:pPr>
              <w:keepNext/>
              <w:keepLines/>
              <w:rPr>
                <w:noProof/>
                <w:sz w:val="20"/>
                <w:lang w:val="sv-SE"/>
              </w:rPr>
            </w:pPr>
            <w:r w:rsidRPr="009823BD">
              <w:rPr>
                <w:noProof/>
                <w:sz w:val="20"/>
                <w:lang w:val="sv-SE"/>
              </w:rPr>
              <w:t>AUC: ↔</w:t>
            </w:r>
          </w:p>
          <w:p w14:paraId="0877F483"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7CEBED86"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 42% (↑ 37 to ↑ 49)</w:t>
            </w:r>
          </w:p>
          <w:p w14:paraId="020426C5" w14:textId="77777777" w:rsidR="00841043" w:rsidRPr="009823BD" w:rsidRDefault="00841043" w:rsidP="00605F43">
            <w:pPr>
              <w:keepNext/>
              <w:keepLines/>
              <w:rPr>
                <w:noProof/>
                <w:sz w:val="20"/>
                <w:lang w:val="sv-SE"/>
              </w:rPr>
            </w:pPr>
          </w:p>
          <w:p w14:paraId="744FF50E" w14:textId="77777777" w:rsidR="00841043" w:rsidRPr="009823BD" w:rsidRDefault="00841043" w:rsidP="00605F43">
            <w:pPr>
              <w:keepNext/>
              <w:keepLines/>
              <w:rPr>
                <w:noProof/>
                <w:sz w:val="20"/>
                <w:lang w:val="sv-SE"/>
              </w:rPr>
            </w:pPr>
            <w:r w:rsidRPr="009823BD">
              <w:rPr>
                <w:noProof/>
                <w:sz w:val="20"/>
                <w:lang w:val="sv-SE"/>
              </w:rPr>
              <w:t>Velpatasvir:</w:t>
            </w:r>
          </w:p>
          <w:p w14:paraId="3A7921B6" w14:textId="77777777" w:rsidR="00841043" w:rsidRPr="009823BD" w:rsidRDefault="00841043" w:rsidP="00605F43">
            <w:pPr>
              <w:keepNext/>
              <w:keepLines/>
              <w:rPr>
                <w:noProof/>
                <w:sz w:val="20"/>
                <w:lang w:val="sv-SE"/>
              </w:rPr>
            </w:pPr>
            <w:r w:rsidRPr="009823BD">
              <w:rPr>
                <w:noProof/>
                <w:sz w:val="20"/>
                <w:lang w:val="sv-SE"/>
              </w:rPr>
              <w:t>AUC: ↑ 142% (↑ 123 to ↑ 164)</w:t>
            </w:r>
          </w:p>
          <w:p w14:paraId="540F04D4"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 55% (↑ 41 to ↑ 71)</w:t>
            </w:r>
          </w:p>
          <w:p w14:paraId="5F391E51"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 301% (↑ 257 to ↑ 350)</w:t>
            </w:r>
          </w:p>
          <w:p w14:paraId="2D4CF972" w14:textId="77777777" w:rsidR="00841043" w:rsidRPr="009823BD" w:rsidRDefault="00841043" w:rsidP="00605F43">
            <w:pPr>
              <w:keepNext/>
              <w:keepLines/>
              <w:rPr>
                <w:noProof/>
                <w:sz w:val="20"/>
                <w:lang w:val="sv-SE"/>
              </w:rPr>
            </w:pPr>
          </w:p>
          <w:p w14:paraId="7D0A5317" w14:textId="77777777" w:rsidR="00841043" w:rsidRPr="009823BD" w:rsidRDefault="00841043" w:rsidP="00605F43">
            <w:pPr>
              <w:keepNext/>
              <w:keepLines/>
              <w:rPr>
                <w:noProof/>
                <w:sz w:val="20"/>
                <w:lang w:val="sv-SE"/>
              </w:rPr>
            </w:pPr>
            <w:r w:rsidRPr="009823BD">
              <w:rPr>
                <w:noProof/>
                <w:sz w:val="20"/>
                <w:lang w:val="sv-SE"/>
              </w:rPr>
              <w:t>Atazanavir:</w:t>
            </w:r>
          </w:p>
          <w:p w14:paraId="1022A0E7" w14:textId="77777777" w:rsidR="00841043" w:rsidRPr="009823BD" w:rsidRDefault="00841043" w:rsidP="00605F43">
            <w:pPr>
              <w:keepNext/>
              <w:keepLines/>
              <w:rPr>
                <w:noProof/>
                <w:sz w:val="20"/>
                <w:lang w:val="sv-SE"/>
              </w:rPr>
            </w:pPr>
            <w:r w:rsidRPr="009823BD">
              <w:rPr>
                <w:noProof/>
                <w:sz w:val="20"/>
                <w:lang w:val="sv-SE"/>
              </w:rPr>
              <w:t>AUC: ↔</w:t>
            </w:r>
          </w:p>
          <w:p w14:paraId="1B838806"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20061A4F"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 39%  (↑ 20 to ↑ 61)</w:t>
            </w:r>
          </w:p>
          <w:p w14:paraId="252C1128" w14:textId="77777777" w:rsidR="00841043" w:rsidRPr="009823BD" w:rsidRDefault="00841043" w:rsidP="00605F43">
            <w:pPr>
              <w:keepNext/>
              <w:keepLines/>
              <w:rPr>
                <w:noProof/>
                <w:sz w:val="20"/>
                <w:lang w:val="sv-SE"/>
              </w:rPr>
            </w:pPr>
          </w:p>
          <w:p w14:paraId="269AF7CF" w14:textId="77777777" w:rsidR="00841043" w:rsidRPr="009823BD" w:rsidRDefault="00841043" w:rsidP="00605F43">
            <w:pPr>
              <w:keepNext/>
              <w:keepLines/>
              <w:rPr>
                <w:noProof/>
                <w:sz w:val="20"/>
                <w:lang w:val="sv-SE"/>
              </w:rPr>
            </w:pPr>
            <w:r w:rsidRPr="009823BD">
              <w:rPr>
                <w:noProof/>
                <w:sz w:val="20"/>
                <w:lang w:val="sv-SE"/>
              </w:rPr>
              <w:t>Ritonavir:</w:t>
            </w:r>
          </w:p>
          <w:p w14:paraId="22219698" w14:textId="77777777" w:rsidR="00841043" w:rsidRPr="009823BD" w:rsidRDefault="00841043" w:rsidP="00605F43">
            <w:pPr>
              <w:keepNext/>
              <w:keepLines/>
              <w:rPr>
                <w:noProof/>
                <w:sz w:val="20"/>
                <w:lang w:val="sv-SE"/>
              </w:rPr>
            </w:pPr>
            <w:r w:rsidRPr="009823BD">
              <w:rPr>
                <w:noProof/>
                <w:sz w:val="20"/>
                <w:lang w:val="sv-SE"/>
              </w:rPr>
              <w:t>AUC: ↔</w:t>
            </w:r>
          </w:p>
          <w:p w14:paraId="7D9B0940"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3FBED9C1"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 29% (↑ 15 to ↑ 44)</w:t>
            </w:r>
          </w:p>
          <w:p w14:paraId="17B4A48C" w14:textId="77777777" w:rsidR="00841043" w:rsidRPr="009823BD" w:rsidRDefault="00841043" w:rsidP="00605F43">
            <w:pPr>
              <w:keepNext/>
              <w:keepLines/>
              <w:rPr>
                <w:noProof/>
                <w:sz w:val="20"/>
                <w:lang w:val="sv-SE"/>
              </w:rPr>
            </w:pPr>
          </w:p>
          <w:p w14:paraId="081943C3" w14:textId="77777777" w:rsidR="00841043" w:rsidRPr="009823BD" w:rsidRDefault="00841043" w:rsidP="00605F43">
            <w:pPr>
              <w:keepNext/>
              <w:keepLines/>
              <w:rPr>
                <w:noProof/>
                <w:sz w:val="20"/>
                <w:lang w:val="sv-SE"/>
              </w:rPr>
            </w:pPr>
            <w:r w:rsidRPr="009823BD">
              <w:rPr>
                <w:noProof/>
                <w:sz w:val="20"/>
                <w:lang w:val="sv-SE"/>
              </w:rPr>
              <w:t>Emtricitabine:</w:t>
            </w:r>
          </w:p>
          <w:p w14:paraId="4C494C75" w14:textId="77777777" w:rsidR="00841043" w:rsidRPr="009823BD" w:rsidRDefault="00841043" w:rsidP="00605F43">
            <w:pPr>
              <w:keepNext/>
              <w:keepLines/>
              <w:rPr>
                <w:noProof/>
                <w:sz w:val="20"/>
                <w:lang w:val="sv-SE"/>
              </w:rPr>
            </w:pPr>
            <w:r w:rsidRPr="009823BD">
              <w:rPr>
                <w:noProof/>
                <w:sz w:val="20"/>
                <w:lang w:val="sv-SE"/>
              </w:rPr>
              <w:t>AUC: ↔</w:t>
            </w:r>
          </w:p>
          <w:p w14:paraId="3306FC52"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2E0AAB22" w14:textId="77777777" w:rsidR="00841043" w:rsidRPr="009823BD" w:rsidRDefault="00841043"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w:t>
            </w:r>
          </w:p>
          <w:p w14:paraId="6A540CEB" w14:textId="77777777" w:rsidR="00841043" w:rsidRPr="009823BD" w:rsidRDefault="00841043" w:rsidP="00605F43">
            <w:pPr>
              <w:keepNext/>
              <w:keepLines/>
              <w:rPr>
                <w:noProof/>
                <w:sz w:val="20"/>
                <w:lang w:val="sv-SE"/>
              </w:rPr>
            </w:pPr>
          </w:p>
          <w:p w14:paraId="35807DD8" w14:textId="77777777" w:rsidR="00841043" w:rsidRPr="009823BD" w:rsidRDefault="00841043" w:rsidP="00605F43">
            <w:pPr>
              <w:keepNext/>
              <w:keepLines/>
              <w:rPr>
                <w:noProof/>
                <w:sz w:val="20"/>
                <w:lang w:val="sv-SE"/>
              </w:rPr>
            </w:pPr>
            <w:r w:rsidRPr="009823BD">
              <w:rPr>
                <w:noProof/>
                <w:sz w:val="20"/>
                <w:lang w:val="sv-SE"/>
              </w:rPr>
              <w:t>Tenofovir:</w:t>
            </w:r>
          </w:p>
          <w:p w14:paraId="1D68A595" w14:textId="77777777" w:rsidR="00841043" w:rsidRPr="009823BD" w:rsidRDefault="00841043" w:rsidP="00605F43">
            <w:pPr>
              <w:keepNext/>
              <w:keepLines/>
              <w:rPr>
                <w:noProof/>
                <w:sz w:val="20"/>
                <w:lang w:val="sv-SE"/>
              </w:rPr>
            </w:pPr>
            <w:r w:rsidRPr="009823BD">
              <w:rPr>
                <w:noProof/>
                <w:sz w:val="20"/>
                <w:lang w:val="sv-SE"/>
              </w:rPr>
              <w:t>AUC: ↔</w:t>
            </w:r>
          </w:p>
          <w:p w14:paraId="52A4FE00" w14:textId="77777777" w:rsidR="00841043" w:rsidRPr="00B21ED4" w:rsidRDefault="00841043" w:rsidP="00605F43">
            <w:pPr>
              <w:keepNext/>
              <w:keepLines/>
              <w:rPr>
                <w:noProof/>
                <w:sz w:val="20"/>
                <w:lang w:val="sv-SE"/>
              </w:rPr>
            </w:pPr>
            <w:r w:rsidRPr="00B21ED4">
              <w:rPr>
                <w:noProof/>
                <w:sz w:val="20"/>
                <w:lang w:val="sv-SE"/>
              </w:rPr>
              <w:t>Cmax: ↑ 55% (↑ 43 to ↑ 68)</w:t>
            </w:r>
          </w:p>
          <w:p w14:paraId="3D2D6B6B" w14:textId="1EB11AAC" w:rsidR="00841043" w:rsidRPr="00B21ED4" w:rsidRDefault="00841043" w:rsidP="00605F43">
            <w:pPr>
              <w:keepNext/>
              <w:keepLines/>
              <w:rPr>
                <w:noProof/>
                <w:sz w:val="20"/>
                <w:lang w:val="sv-SE"/>
              </w:rPr>
            </w:pPr>
            <w:r w:rsidRPr="00B21ED4">
              <w:rPr>
                <w:noProof/>
                <w:sz w:val="20"/>
                <w:lang w:val="sv-SE"/>
              </w:rPr>
              <w:t>Cmin: ↑ 39% (↑ 31 to ↑ 48)</w:t>
            </w:r>
          </w:p>
        </w:tc>
        <w:tc>
          <w:tcPr>
            <w:tcW w:w="0" w:type="auto"/>
            <w:shd w:val="clear" w:color="auto" w:fill="auto"/>
          </w:tcPr>
          <w:p w14:paraId="67FC7AD0" w14:textId="1A0AA88E" w:rsidR="00841043" w:rsidRPr="00841043" w:rsidRDefault="00841043" w:rsidP="009F3DB1">
            <w:pPr>
              <w:tabs>
                <w:tab w:val="clear" w:pos="567"/>
              </w:tabs>
              <w:autoSpaceDE w:val="0"/>
              <w:autoSpaceDN w:val="0"/>
              <w:adjustRightInd w:val="0"/>
              <w:spacing w:line="240" w:lineRule="auto"/>
              <w:rPr>
                <w:rFonts w:eastAsia="SimSun"/>
                <w:sz w:val="20"/>
                <w:lang w:eastAsia="en-GB"/>
              </w:rPr>
            </w:pPr>
            <w:r w:rsidRPr="00841043">
              <w:rPr>
                <w:rFonts w:eastAsia="SimSun"/>
                <w:sz w:val="20"/>
                <w:lang w:eastAsia="en-GB"/>
              </w:rPr>
              <w:t>Increased plasma concentrations of tenofovir resulting from co</w:t>
            </w:r>
            <w:r w:rsidRPr="00841043">
              <w:rPr>
                <w:rFonts w:eastAsia="SimSun"/>
                <w:sz w:val="20"/>
                <w:lang w:eastAsia="en-GB"/>
              </w:rPr>
              <w:noBreakHyphen/>
              <w:t>administration of tenofovir disoproxil, sofosbuvir/</w:t>
            </w:r>
            <w:proofErr w:type="spellStart"/>
            <w:r w:rsidRPr="00841043">
              <w:rPr>
                <w:rFonts w:eastAsia="SimSun"/>
                <w:sz w:val="20"/>
                <w:lang w:eastAsia="en-GB"/>
              </w:rPr>
              <w:t>velpatasvir</w:t>
            </w:r>
            <w:proofErr w:type="spellEnd"/>
            <w:r w:rsidRPr="00841043">
              <w:rPr>
                <w:rFonts w:eastAsia="SimSun"/>
                <w:sz w:val="20"/>
                <w:lang w:eastAsia="en-GB"/>
              </w:rPr>
              <w:t xml:space="preserve"> and atazanavir/ritonavir may increase adverse reactions related to tenofovir disoproxil, including renal disorders.  The safety of tenofovir disoproxil when used with sofosbuvir/</w:t>
            </w:r>
            <w:proofErr w:type="spellStart"/>
            <w:r w:rsidRPr="00841043">
              <w:rPr>
                <w:rFonts w:eastAsia="SimSun"/>
                <w:sz w:val="20"/>
                <w:lang w:eastAsia="en-GB"/>
              </w:rPr>
              <w:t>velpatasvir</w:t>
            </w:r>
            <w:proofErr w:type="spellEnd"/>
            <w:r w:rsidRPr="00841043">
              <w:rPr>
                <w:rFonts w:eastAsia="SimSun"/>
                <w:sz w:val="20"/>
                <w:lang w:eastAsia="en-GB"/>
              </w:rPr>
              <w:t xml:space="preserve"> and a pharmacokinetic enhancer (e.g. ritonavir or cobicistat) has not been established.</w:t>
            </w:r>
          </w:p>
          <w:p w14:paraId="5C006377" w14:textId="77777777" w:rsidR="00841043" w:rsidRPr="00841043" w:rsidRDefault="00841043" w:rsidP="009F3DB1">
            <w:pPr>
              <w:tabs>
                <w:tab w:val="clear" w:pos="567"/>
              </w:tabs>
              <w:autoSpaceDE w:val="0"/>
              <w:autoSpaceDN w:val="0"/>
              <w:adjustRightInd w:val="0"/>
              <w:spacing w:line="240" w:lineRule="auto"/>
              <w:rPr>
                <w:rFonts w:eastAsia="SimSun"/>
                <w:sz w:val="20"/>
                <w:lang w:eastAsia="en-GB"/>
              </w:rPr>
            </w:pPr>
          </w:p>
          <w:p w14:paraId="127EB906" w14:textId="15F4A745" w:rsidR="00841043" w:rsidRPr="00841043" w:rsidRDefault="00841043" w:rsidP="009F3DB1">
            <w:pPr>
              <w:tabs>
                <w:tab w:val="clear" w:pos="567"/>
              </w:tabs>
              <w:autoSpaceDE w:val="0"/>
              <w:autoSpaceDN w:val="0"/>
              <w:adjustRightInd w:val="0"/>
              <w:spacing w:line="240" w:lineRule="auto"/>
              <w:rPr>
                <w:rFonts w:eastAsia="SimSun"/>
                <w:sz w:val="20"/>
                <w:lang w:eastAsia="en-GB"/>
              </w:rPr>
            </w:pPr>
            <w:r w:rsidRPr="00841043">
              <w:rPr>
                <w:rFonts w:eastAsia="SimSun"/>
                <w:sz w:val="20"/>
                <w:lang w:eastAsia="en-GB"/>
              </w:rPr>
              <w:t>The combination should be used with caution with frequent renal monitoring (see section 4.4).</w:t>
            </w:r>
          </w:p>
        </w:tc>
      </w:tr>
      <w:tr w:rsidR="00841043" w:rsidRPr="000C15FD" w14:paraId="77F9880B" w14:textId="77777777" w:rsidTr="003F33E5">
        <w:trPr>
          <w:cantSplit/>
        </w:trPr>
        <w:tc>
          <w:tcPr>
            <w:tcW w:w="0" w:type="auto"/>
            <w:tcBorders>
              <w:top w:val="dotted" w:sz="4" w:space="0" w:color="auto"/>
            </w:tcBorders>
            <w:shd w:val="clear" w:color="auto" w:fill="auto"/>
          </w:tcPr>
          <w:p w14:paraId="592AA249" w14:textId="77777777"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Sofosbuvir/Velpatasvir</w:t>
            </w:r>
          </w:p>
          <w:p w14:paraId="53A0C0FB" w14:textId="77777777"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(400 mg/100 mg q.d.) +</w:t>
            </w:r>
          </w:p>
          <w:p w14:paraId="59183DB1" w14:textId="77777777"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Darunavir/Ritonavir</w:t>
            </w:r>
          </w:p>
          <w:p w14:paraId="12038758" w14:textId="77777777"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(800 mg q.d./100 mg q.d.) +</w:t>
            </w:r>
          </w:p>
          <w:p w14:paraId="2C6BFEDB" w14:textId="41B9CCE3"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 xml:space="preserve">Emtricitabine/Tenofovir disoproxil </w:t>
            </w:r>
          </w:p>
          <w:p w14:paraId="62F02EF8" w14:textId="03025EAB"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841043">
              <w:rPr>
                <w:rFonts w:eastAsia="SimSun"/>
                <w:sz w:val="20"/>
                <w:lang w:val="sv-SE" w:eastAsia="en-GB"/>
              </w:rPr>
              <w:t>(200 mg/</w:t>
            </w:r>
            <w:r>
              <w:rPr>
                <w:rFonts w:eastAsia="SimSun"/>
                <w:sz w:val="20"/>
                <w:lang w:val="sv-SE" w:eastAsia="en-GB"/>
              </w:rPr>
              <w:t>245</w:t>
            </w:r>
            <w:r w:rsidRPr="00841043">
              <w:rPr>
                <w:rFonts w:eastAsia="SimSun"/>
                <w:sz w:val="20"/>
                <w:lang w:val="sv-SE" w:eastAsia="en-GB"/>
              </w:rPr>
              <w:t xml:space="preserve"> mg q.d.)</w:t>
            </w:r>
          </w:p>
        </w:tc>
        <w:tc>
          <w:tcPr>
            <w:tcW w:w="0" w:type="auto"/>
            <w:tcBorders>
              <w:top w:val="dotted" w:sz="4" w:space="0" w:color="auto"/>
            </w:tcBorders>
            <w:shd w:val="clear" w:color="auto" w:fill="auto"/>
          </w:tcPr>
          <w:p w14:paraId="0FBAE9DC" w14:textId="77777777" w:rsidR="00841043" w:rsidRPr="00B21ED4" w:rsidRDefault="00841043" w:rsidP="00605F43">
            <w:pPr>
              <w:keepNext/>
              <w:keepLines/>
              <w:rPr>
                <w:noProof/>
                <w:sz w:val="20"/>
                <w:lang w:val="sv-SE"/>
              </w:rPr>
            </w:pPr>
            <w:r w:rsidRPr="00B21ED4">
              <w:rPr>
                <w:noProof/>
                <w:sz w:val="20"/>
                <w:lang w:val="sv-SE"/>
              </w:rPr>
              <w:t>Sofosbuvir:</w:t>
            </w:r>
          </w:p>
          <w:p w14:paraId="10AA6096" w14:textId="77777777" w:rsidR="00841043" w:rsidRPr="00B21ED4" w:rsidRDefault="00841043" w:rsidP="00605F43">
            <w:pPr>
              <w:keepNext/>
              <w:keepLines/>
              <w:rPr>
                <w:noProof/>
                <w:sz w:val="20"/>
                <w:lang w:val="sv-SE"/>
              </w:rPr>
            </w:pPr>
            <w:r w:rsidRPr="00B21ED4">
              <w:rPr>
                <w:noProof/>
                <w:sz w:val="20"/>
                <w:lang w:val="sv-SE"/>
              </w:rPr>
              <w:t>AUC: ↓ 28% (↓ 34 to ↓ 20)</w:t>
            </w:r>
          </w:p>
          <w:p w14:paraId="73480ECA" w14:textId="77777777" w:rsidR="00841043" w:rsidRPr="00B21ED4" w:rsidRDefault="00841043" w:rsidP="00605F43">
            <w:pPr>
              <w:keepNext/>
              <w:keepLines/>
              <w:rPr>
                <w:noProof/>
                <w:sz w:val="20"/>
                <w:lang w:val="sv-SE"/>
              </w:rPr>
            </w:pPr>
            <w:r w:rsidRPr="00B21ED4">
              <w:rPr>
                <w:noProof/>
                <w:sz w:val="20"/>
                <w:lang w:val="sv-SE"/>
              </w:rPr>
              <w:t>Cmax: ↓ 38% (↓ 46 to ↓ 29)</w:t>
            </w:r>
          </w:p>
          <w:p w14:paraId="2E6C5358" w14:textId="77777777" w:rsidR="00841043" w:rsidRPr="00B21ED4" w:rsidRDefault="00841043" w:rsidP="00605F43">
            <w:pPr>
              <w:keepNext/>
              <w:keepLines/>
              <w:rPr>
                <w:noProof/>
                <w:sz w:val="20"/>
                <w:lang w:val="sv-SE"/>
              </w:rPr>
            </w:pPr>
          </w:p>
          <w:p w14:paraId="0CC62978" w14:textId="77777777" w:rsidR="00841043" w:rsidRPr="00B21ED4" w:rsidRDefault="00841043" w:rsidP="00605F43">
            <w:pPr>
              <w:keepNext/>
              <w:keepLines/>
              <w:rPr>
                <w:noProof/>
                <w:sz w:val="20"/>
                <w:lang w:val="sv-SE"/>
              </w:rPr>
            </w:pPr>
            <w:r w:rsidRPr="00B21ED4">
              <w:rPr>
                <w:noProof/>
                <w:sz w:val="20"/>
                <w:lang w:val="sv-SE"/>
              </w:rPr>
              <w:t>GS</w:t>
            </w:r>
            <w:r w:rsidRPr="00B21ED4">
              <w:rPr>
                <w:noProof/>
                <w:sz w:val="20"/>
                <w:lang w:val="sv-SE"/>
              </w:rPr>
              <w:noBreakHyphen/>
              <w:t>3310072:</w:t>
            </w:r>
          </w:p>
          <w:p w14:paraId="2931938C" w14:textId="77777777" w:rsidR="00841043" w:rsidRPr="00B21ED4" w:rsidRDefault="00841043" w:rsidP="00605F43">
            <w:pPr>
              <w:keepNext/>
              <w:keepLines/>
              <w:rPr>
                <w:noProof/>
                <w:sz w:val="20"/>
                <w:lang w:val="sv-SE"/>
              </w:rPr>
            </w:pPr>
            <w:r w:rsidRPr="00B21ED4">
              <w:rPr>
                <w:noProof/>
                <w:sz w:val="20"/>
                <w:lang w:val="sv-SE"/>
              </w:rPr>
              <w:t>AUC: ↔</w:t>
            </w:r>
          </w:p>
          <w:p w14:paraId="6DF6291D" w14:textId="77777777" w:rsidR="00841043" w:rsidRPr="00B21ED4" w:rsidRDefault="00841043" w:rsidP="00605F43">
            <w:pPr>
              <w:keepNext/>
              <w:keepLines/>
              <w:rPr>
                <w:noProof/>
                <w:sz w:val="20"/>
                <w:lang w:val="sv-SE"/>
              </w:rPr>
            </w:pPr>
            <w:r w:rsidRPr="00B21ED4">
              <w:rPr>
                <w:noProof/>
                <w:sz w:val="20"/>
                <w:lang w:val="sv-SE"/>
              </w:rPr>
              <w:t>Cmax: ↔</w:t>
            </w:r>
          </w:p>
          <w:p w14:paraId="179433C6" w14:textId="77777777" w:rsidR="00841043" w:rsidRPr="00B21ED4" w:rsidRDefault="00841043" w:rsidP="00605F43">
            <w:pPr>
              <w:keepNext/>
              <w:keepLines/>
              <w:rPr>
                <w:noProof/>
                <w:sz w:val="20"/>
                <w:lang w:val="sv-SE"/>
              </w:rPr>
            </w:pPr>
            <w:r w:rsidRPr="00B21ED4">
              <w:rPr>
                <w:noProof/>
                <w:sz w:val="20"/>
                <w:lang w:val="sv-SE"/>
              </w:rPr>
              <w:t>Cmin: ↔</w:t>
            </w:r>
          </w:p>
          <w:p w14:paraId="2B92FEAF" w14:textId="77777777" w:rsidR="00841043" w:rsidRPr="00B21ED4" w:rsidRDefault="00841043" w:rsidP="00605F43">
            <w:pPr>
              <w:keepNext/>
              <w:keepLines/>
              <w:rPr>
                <w:noProof/>
                <w:sz w:val="20"/>
                <w:lang w:val="sv-SE"/>
              </w:rPr>
            </w:pPr>
          </w:p>
          <w:p w14:paraId="41414B8D" w14:textId="77777777" w:rsidR="00841043" w:rsidRPr="00B21ED4" w:rsidRDefault="00841043" w:rsidP="00605F43">
            <w:pPr>
              <w:keepNext/>
              <w:keepLines/>
              <w:rPr>
                <w:noProof/>
                <w:sz w:val="20"/>
                <w:lang w:val="sv-SE"/>
              </w:rPr>
            </w:pPr>
            <w:r w:rsidRPr="00B21ED4">
              <w:rPr>
                <w:noProof/>
                <w:sz w:val="20"/>
                <w:lang w:val="sv-SE"/>
              </w:rPr>
              <w:t>Velpatasvir:</w:t>
            </w:r>
          </w:p>
          <w:p w14:paraId="00FC411C" w14:textId="77777777" w:rsidR="00841043" w:rsidRPr="00B21ED4" w:rsidRDefault="00841043" w:rsidP="00605F43">
            <w:pPr>
              <w:keepNext/>
              <w:keepLines/>
              <w:rPr>
                <w:noProof/>
                <w:sz w:val="20"/>
                <w:lang w:val="sv-SE"/>
              </w:rPr>
            </w:pPr>
            <w:r w:rsidRPr="00B21ED4">
              <w:rPr>
                <w:noProof/>
                <w:sz w:val="20"/>
                <w:lang w:val="sv-SE"/>
              </w:rPr>
              <w:t>AUC: ↔</w:t>
            </w:r>
          </w:p>
          <w:p w14:paraId="685A7D53" w14:textId="77777777" w:rsidR="00841043" w:rsidRPr="00B21ED4" w:rsidRDefault="00841043" w:rsidP="00605F43">
            <w:pPr>
              <w:keepNext/>
              <w:keepLines/>
              <w:rPr>
                <w:noProof/>
                <w:sz w:val="20"/>
                <w:lang w:val="sv-SE"/>
              </w:rPr>
            </w:pPr>
            <w:r w:rsidRPr="00B21ED4">
              <w:rPr>
                <w:noProof/>
                <w:sz w:val="20"/>
                <w:lang w:val="sv-SE"/>
              </w:rPr>
              <w:t>Cmax: ↓ 24% (↓ 35 to ↓ 11)</w:t>
            </w:r>
          </w:p>
          <w:p w14:paraId="7286D528" w14:textId="77777777" w:rsidR="00841043" w:rsidRPr="00B21ED4" w:rsidRDefault="00841043" w:rsidP="00605F43">
            <w:pPr>
              <w:keepNext/>
              <w:keepLines/>
              <w:rPr>
                <w:noProof/>
                <w:sz w:val="20"/>
                <w:lang w:val="sv-SE"/>
              </w:rPr>
            </w:pPr>
            <w:r w:rsidRPr="00B21ED4">
              <w:rPr>
                <w:noProof/>
                <w:sz w:val="20"/>
                <w:lang w:val="sv-SE"/>
              </w:rPr>
              <w:t>Cmin: ↔</w:t>
            </w:r>
          </w:p>
          <w:p w14:paraId="39AC5C70" w14:textId="77777777" w:rsidR="00841043" w:rsidRPr="00B21ED4" w:rsidRDefault="00841043" w:rsidP="00605F43">
            <w:pPr>
              <w:keepNext/>
              <w:keepLines/>
              <w:rPr>
                <w:noProof/>
                <w:sz w:val="20"/>
                <w:lang w:val="sv-SE"/>
              </w:rPr>
            </w:pPr>
          </w:p>
          <w:p w14:paraId="246306BC" w14:textId="77777777" w:rsidR="00841043" w:rsidRPr="00B21ED4" w:rsidRDefault="00841043" w:rsidP="00605F43">
            <w:pPr>
              <w:keepNext/>
              <w:keepLines/>
              <w:rPr>
                <w:noProof/>
                <w:sz w:val="20"/>
                <w:lang w:val="sv-SE"/>
              </w:rPr>
            </w:pPr>
            <w:r w:rsidRPr="00B21ED4">
              <w:rPr>
                <w:noProof/>
                <w:sz w:val="20"/>
                <w:lang w:val="sv-SE"/>
              </w:rPr>
              <w:t>Darunavir:</w:t>
            </w:r>
          </w:p>
          <w:p w14:paraId="0606302B" w14:textId="77777777" w:rsidR="00841043" w:rsidRPr="00B21ED4" w:rsidRDefault="00841043" w:rsidP="00605F43">
            <w:pPr>
              <w:keepNext/>
              <w:keepLines/>
              <w:rPr>
                <w:noProof/>
                <w:sz w:val="20"/>
                <w:lang w:val="sv-SE"/>
              </w:rPr>
            </w:pPr>
            <w:r w:rsidRPr="00B21ED4">
              <w:rPr>
                <w:noProof/>
                <w:sz w:val="20"/>
                <w:lang w:val="sv-SE"/>
              </w:rPr>
              <w:t>AUC: ↔</w:t>
            </w:r>
          </w:p>
          <w:p w14:paraId="36729B3E" w14:textId="77777777" w:rsidR="00841043" w:rsidRPr="00B21ED4" w:rsidRDefault="00841043" w:rsidP="00605F43">
            <w:pPr>
              <w:keepNext/>
              <w:keepLines/>
              <w:rPr>
                <w:noProof/>
                <w:sz w:val="20"/>
                <w:lang w:val="sv-SE"/>
              </w:rPr>
            </w:pPr>
            <w:r w:rsidRPr="00B21ED4">
              <w:rPr>
                <w:noProof/>
                <w:sz w:val="20"/>
                <w:lang w:val="sv-SE"/>
              </w:rPr>
              <w:t>Cmax: ↔</w:t>
            </w:r>
          </w:p>
          <w:p w14:paraId="65BA6726" w14:textId="77777777" w:rsidR="00841043" w:rsidRPr="00B21ED4" w:rsidRDefault="00841043" w:rsidP="00605F43">
            <w:pPr>
              <w:keepNext/>
              <w:keepLines/>
              <w:rPr>
                <w:noProof/>
                <w:sz w:val="20"/>
                <w:lang w:val="sv-SE"/>
              </w:rPr>
            </w:pPr>
            <w:r w:rsidRPr="00B21ED4">
              <w:rPr>
                <w:noProof/>
                <w:sz w:val="20"/>
                <w:lang w:val="sv-SE"/>
              </w:rPr>
              <w:t>Cmin: ↔</w:t>
            </w:r>
          </w:p>
          <w:p w14:paraId="3B13FD8A" w14:textId="77777777" w:rsidR="00841043" w:rsidRPr="00B21ED4" w:rsidRDefault="00841043" w:rsidP="00605F43">
            <w:pPr>
              <w:keepNext/>
              <w:keepLines/>
              <w:rPr>
                <w:noProof/>
                <w:sz w:val="20"/>
                <w:lang w:val="sv-SE"/>
              </w:rPr>
            </w:pPr>
          </w:p>
          <w:p w14:paraId="08F25DB8" w14:textId="77777777" w:rsidR="00841043" w:rsidRPr="00B21ED4" w:rsidRDefault="00841043" w:rsidP="00605F43">
            <w:pPr>
              <w:keepNext/>
              <w:keepLines/>
              <w:rPr>
                <w:noProof/>
                <w:sz w:val="20"/>
                <w:lang w:val="sv-SE"/>
              </w:rPr>
            </w:pPr>
            <w:r w:rsidRPr="00B21ED4">
              <w:rPr>
                <w:noProof/>
                <w:sz w:val="20"/>
                <w:lang w:val="sv-SE"/>
              </w:rPr>
              <w:t>Ritonavir:</w:t>
            </w:r>
          </w:p>
          <w:p w14:paraId="5502135D" w14:textId="77777777" w:rsidR="00841043" w:rsidRPr="00B21ED4" w:rsidRDefault="00841043" w:rsidP="00605F43">
            <w:pPr>
              <w:keepNext/>
              <w:keepLines/>
              <w:rPr>
                <w:noProof/>
                <w:sz w:val="20"/>
                <w:lang w:val="sv-SE"/>
              </w:rPr>
            </w:pPr>
            <w:r w:rsidRPr="00B21ED4">
              <w:rPr>
                <w:noProof/>
                <w:sz w:val="20"/>
                <w:lang w:val="sv-SE"/>
              </w:rPr>
              <w:t>AUC: ↔</w:t>
            </w:r>
          </w:p>
          <w:p w14:paraId="4BADC77A" w14:textId="77777777" w:rsidR="00841043" w:rsidRPr="00B21ED4" w:rsidRDefault="00841043" w:rsidP="00605F43">
            <w:pPr>
              <w:keepNext/>
              <w:keepLines/>
              <w:rPr>
                <w:noProof/>
                <w:sz w:val="20"/>
                <w:lang w:val="sv-SE"/>
              </w:rPr>
            </w:pPr>
            <w:r w:rsidRPr="00B21ED4">
              <w:rPr>
                <w:noProof/>
                <w:sz w:val="20"/>
                <w:lang w:val="sv-SE"/>
              </w:rPr>
              <w:t>Cmax: ↔</w:t>
            </w:r>
          </w:p>
          <w:p w14:paraId="64CA745A" w14:textId="77777777" w:rsidR="00841043" w:rsidRPr="00B21ED4" w:rsidRDefault="00841043" w:rsidP="00605F43">
            <w:pPr>
              <w:keepNext/>
              <w:keepLines/>
              <w:rPr>
                <w:noProof/>
                <w:sz w:val="20"/>
                <w:lang w:val="sv-SE"/>
              </w:rPr>
            </w:pPr>
            <w:r w:rsidRPr="00B21ED4">
              <w:rPr>
                <w:noProof/>
                <w:sz w:val="20"/>
                <w:lang w:val="sv-SE"/>
              </w:rPr>
              <w:t>Cmin: ↔</w:t>
            </w:r>
          </w:p>
          <w:p w14:paraId="45DE8327" w14:textId="77777777" w:rsidR="00841043" w:rsidRPr="00B21ED4" w:rsidRDefault="00841043" w:rsidP="00605F43">
            <w:pPr>
              <w:keepNext/>
              <w:keepLines/>
              <w:rPr>
                <w:noProof/>
                <w:sz w:val="20"/>
                <w:lang w:val="sv-SE"/>
              </w:rPr>
            </w:pPr>
          </w:p>
          <w:p w14:paraId="045A3C93" w14:textId="77777777" w:rsidR="00841043" w:rsidRPr="00B21ED4" w:rsidRDefault="00841043" w:rsidP="00605F43">
            <w:pPr>
              <w:keepNext/>
              <w:keepLines/>
              <w:rPr>
                <w:noProof/>
                <w:sz w:val="20"/>
                <w:lang w:val="sv-SE"/>
              </w:rPr>
            </w:pPr>
            <w:r w:rsidRPr="00B21ED4">
              <w:rPr>
                <w:noProof/>
                <w:sz w:val="20"/>
                <w:lang w:val="sv-SE"/>
              </w:rPr>
              <w:t>Emtricitabine:</w:t>
            </w:r>
          </w:p>
          <w:p w14:paraId="14D278DF" w14:textId="77777777" w:rsidR="00841043" w:rsidRPr="00B21ED4" w:rsidRDefault="00841043" w:rsidP="00605F43">
            <w:pPr>
              <w:keepNext/>
              <w:keepLines/>
              <w:rPr>
                <w:noProof/>
                <w:sz w:val="20"/>
                <w:lang w:val="sv-SE"/>
              </w:rPr>
            </w:pPr>
            <w:r w:rsidRPr="00B21ED4">
              <w:rPr>
                <w:noProof/>
                <w:sz w:val="20"/>
                <w:lang w:val="sv-SE"/>
              </w:rPr>
              <w:t>AUC: ↔</w:t>
            </w:r>
          </w:p>
          <w:p w14:paraId="6973AF98" w14:textId="77777777" w:rsidR="00841043" w:rsidRPr="00B21ED4" w:rsidRDefault="00841043" w:rsidP="00605F43">
            <w:pPr>
              <w:keepNext/>
              <w:keepLines/>
              <w:rPr>
                <w:noProof/>
                <w:sz w:val="20"/>
                <w:lang w:val="sv-SE"/>
              </w:rPr>
            </w:pPr>
            <w:r w:rsidRPr="00B21ED4">
              <w:rPr>
                <w:noProof/>
                <w:sz w:val="20"/>
                <w:lang w:val="sv-SE"/>
              </w:rPr>
              <w:t>Cmax: ↔</w:t>
            </w:r>
          </w:p>
          <w:p w14:paraId="162436FC" w14:textId="77777777" w:rsidR="00841043" w:rsidRPr="00B21ED4" w:rsidRDefault="00841043" w:rsidP="00605F43">
            <w:pPr>
              <w:keepNext/>
              <w:keepLines/>
              <w:rPr>
                <w:noProof/>
                <w:sz w:val="20"/>
                <w:lang w:val="sv-SE"/>
              </w:rPr>
            </w:pPr>
            <w:r w:rsidRPr="00B21ED4">
              <w:rPr>
                <w:noProof/>
                <w:sz w:val="20"/>
                <w:lang w:val="sv-SE"/>
              </w:rPr>
              <w:t>Cmin: ↔</w:t>
            </w:r>
          </w:p>
          <w:p w14:paraId="065E1015" w14:textId="77777777" w:rsidR="00841043" w:rsidRPr="00B21ED4" w:rsidRDefault="00841043" w:rsidP="00605F43">
            <w:pPr>
              <w:keepNext/>
              <w:keepLines/>
              <w:rPr>
                <w:noProof/>
                <w:sz w:val="20"/>
                <w:lang w:val="sv-SE"/>
              </w:rPr>
            </w:pPr>
          </w:p>
          <w:p w14:paraId="619BA163" w14:textId="77777777" w:rsidR="00841043" w:rsidRPr="00B21ED4" w:rsidRDefault="00841043" w:rsidP="00605F43">
            <w:pPr>
              <w:keepNext/>
              <w:keepLines/>
              <w:rPr>
                <w:noProof/>
                <w:sz w:val="20"/>
                <w:lang w:val="sv-SE"/>
              </w:rPr>
            </w:pPr>
            <w:r w:rsidRPr="00B21ED4">
              <w:rPr>
                <w:noProof/>
                <w:sz w:val="20"/>
                <w:lang w:val="sv-SE"/>
              </w:rPr>
              <w:t>Tenofovir:</w:t>
            </w:r>
          </w:p>
          <w:p w14:paraId="2A8B2FCD" w14:textId="77777777" w:rsidR="00841043" w:rsidRPr="00B21ED4" w:rsidRDefault="00841043" w:rsidP="00605F43">
            <w:pPr>
              <w:keepNext/>
              <w:keepLines/>
              <w:rPr>
                <w:noProof/>
                <w:sz w:val="20"/>
                <w:lang w:val="sv-SE"/>
              </w:rPr>
            </w:pPr>
            <w:r w:rsidRPr="00B21ED4">
              <w:rPr>
                <w:noProof/>
                <w:sz w:val="20"/>
                <w:lang w:val="sv-SE"/>
              </w:rPr>
              <w:t>AUC: ↑ 39% (↑ 33 to ↑ 44)</w:t>
            </w:r>
          </w:p>
          <w:p w14:paraId="38B5A756" w14:textId="77777777" w:rsidR="00841043" w:rsidRPr="00B21ED4" w:rsidRDefault="00841043" w:rsidP="00605F43">
            <w:pPr>
              <w:keepNext/>
              <w:keepLines/>
              <w:rPr>
                <w:noProof/>
                <w:sz w:val="20"/>
                <w:lang w:val="sv-SE"/>
              </w:rPr>
            </w:pPr>
            <w:r w:rsidRPr="00B21ED4">
              <w:rPr>
                <w:noProof/>
                <w:sz w:val="20"/>
                <w:lang w:val="sv-SE"/>
              </w:rPr>
              <w:t>Cmax: ↑ 55% (↑ 45 to ↑ 66)</w:t>
            </w:r>
          </w:p>
          <w:p w14:paraId="3346DDE6" w14:textId="2BE15C3E" w:rsidR="00841043" w:rsidRPr="00841043" w:rsidRDefault="00841043" w:rsidP="00605F43">
            <w:pPr>
              <w:keepNext/>
              <w:keepLines/>
              <w:rPr>
                <w:noProof/>
                <w:sz w:val="20"/>
              </w:rPr>
            </w:pPr>
            <w:r w:rsidRPr="00B21ED4">
              <w:rPr>
                <w:noProof/>
                <w:sz w:val="20"/>
                <w:lang w:val="sv-SE"/>
              </w:rPr>
              <w:t>Cmin: ↑ 52% (↑ 45 to ↑ 59)</w:t>
            </w:r>
          </w:p>
        </w:tc>
        <w:tc>
          <w:tcPr>
            <w:tcW w:w="0" w:type="auto"/>
            <w:shd w:val="clear" w:color="auto" w:fill="auto"/>
          </w:tcPr>
          <w:p w14:paraId="315D98ED" w14:textId="55A2B48C" w:rsidR="00841043" w:rsidRPr="00841043" w:rsidRDefault="00841043" w:rsidP="00605F43">
            <w:pPr>
              <w:keepNext/>
              <w:rPr>
                <w:noProof/>
                <w:sz w:val="20"/>
              </w:rPr>
            </w:pPr>
            <w:r w:rsidRPr="00841043">
              <w:rPr>
                <w:noProof/>
                <w:sz w:val="20"/>
              </w:rPr>
              <w:t>Increased plasma concentrations of tenofovir resulting from co</w:t>
            </w:r>
            <w:r w:rsidRPr="00841043">
              <w:rPr>
                <w:noProof/>
                <w:sz w:val="20"/>
              </w:rPr>
              <w:noBreakHyphen/>
              <w:t>administration of tenofovir disoproxil, sofosbuvir/velpatasvir and darunavir/ritonavir may increase adverse reactions related to tenofovir disoproxil, including renal disorders.  The safety of tenofovir disoproxil when used with sofosbuvir/velpatasvir and a pharmacokinetic enhancer (e.g. ritonavir or cobicistat) has not been established.</w:t>
            </w:r>
          </w:p>
          <w:p w14:paraId="6EC08AC5" w14:textId="77777777" w:rsidR="00841043" w:rsidRPr="00841043" w:rsidRDefault="00841043" w:rsidP="00605F43">
            <w:pPr>
              <w:keepNext/>
              <w:rPr>
                <w:noProof/>
                <w:sz w:val="20"/>
              </w:rPr>
            </w:pPr>
          </w:p>
          <w:p w14:paraId="40BB996C" w14:textId="6B989D20" w:rsidR="00841043" w:rsidRPr="00841043" w:rsidRDefault="00841043" w:rsidP="00605F43">
            <w:pPr>
              <w:keepNext/>
              <w:rPr>
                <w:rFonts w:eastAsia="SimSun"/>
                <w:sz w:val="20"/>
                <w:lang w:eastAsia="en-GB"/>
              </w:rPr>
            </w:pPr>
            <w:r w:rsidRPr="00841043">
              <w:rPr>
                <w:noProof/>
                <w:sz w:val="20"/>
              </w:rPr>
              <w:t>The combination should be used with caution with frequent renal monitoring (see section 4.4).</w:t>
            </w:r>
          </w:p>
        </w:tc>
      </w:tr>
      <w:tr w:rsidR="00841043" w:rsidRPr="000C15FD" w14:paraId="6F6B8C98" w14:textId="77777777" w:rsidTr="003F33E5">
        <w:trPr>
          <w:cantSplit/>
        </w:trPr>
        <w:tc>
          <w:tcPr>
            <w:tcW w:w="0" w:type="auto"/>
            <w:tcBorders>
              <w:top w:val="dotted" w:sz="4" w:space="0" w:color="auto"/>
            </w:tcBorders>
            <w:shd w:val="clear" w:color="auto" w:fill="auto"/>
          </w:tcPr>
          <w:p w14:paraId="18045B03" w14:textId="77777777" w:rsidR="00841043" w:rsidRPr="00D93CCC" w:rsidRDefault="00841043" w:rsidP="009F3DB1">
            <w:pPr>
              <w:tabs>
                <w:tab w:val="clear" w:pos="567"/>
              </w:tabs>
              <w:autoSpaceDE w:val="0"/>
              <w:autoSpaceDN w:val="0"/>
              <w:adjustRightInd w:val="0"/>
              <w:spacing w:line="240" w:lineRule="auto"/>
              <w:rPr>
                <w:rFonts w:eastAsia="SimSun"/>
                <w:sz w:val="20"/>
                <w:lang w:eastAsia="en-GB"/>
              </w:rPr>
            </w:pPr>
            <w:r w:rsidRPr="00D93CCC">
              <w:rPr>
                <w:rFonts w:eastAsia="SimSun"/>
                <w:sz w:val="20"/>
                <w:lang w:eastAsia="en-GB"/>
              </w:rPr>
              <w:t>Sofosbuvir/</w:t>
            </w:r>
            <w:proofErr w:type="spellStart"/>
            <w:r w:rsidRPr="00D93CCC">
              <w:rPr>
                <w:rFonts w:eastAsia="SimSun"/>
                <w:sz w:val="20"/>
                <w:lang w:eastAsia="en-GB"/>
              </w:rPr>
              <w:t>Velpatasvir</w:t>
            </w:r>
            <w:proofErr w:type="spellEnd"/>
          </w:p>
          <w:p w14:paraId="7A2434AA" w14:textId="77777777" w:rsidR="00841043" w:rsidRPr="00B21ED4" w:rsidRDefault="00841043"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eastAsia="en-GB"/>
              </w:rPr>
              <w:t xml:space="preserve">(400 mg/100 mg </w:t>
            </w:r>
            <w:proofErr w:type="spellStart"/>
            <w:r w:rsidRPr="00D93CCC">
              <w:rPr>
                <w:rFonts w:eastAsia="SimSun"/>
                <w:sz w:val="20"/>
                <w:lang w:eastAsia="en-GB"/>
              </w:rPr>
              <w:t>q.d</w:t>
            </w:r>
            <w:proofErr w:type="spellEnd"/>
            <w:r w:rsidRPr="00D93CCC">
              <w:rPr>
                <w:rFonts w:eastAsia="SimSun"/>
                <w:sz w:val="20"/>
                <w:lang w:eastAsia="en-GB"/>
              </w:rPr>
              <w:t xml:space="preserve">.) </w:t>
            </w:r>
            <w:r w:rsidRPr="00B21ED4">
              <w:rPr>
                <w:rFonts w:eastAsia="SimSun"/>
                <w:sz w:val="20"/>
                <w:lang w:val="fr-FR" w:eastAsia="en-GB"/>
              </w:rPr>
              <w:t>+</w:t>
            </w:r>
          </w:p>
          <w:p w14:paraId="5A054EE6" w14:textId="77777777" w:rsidR="00841043" w:rsidRPr="00B21ED4" w:rsidRDefault="00841043" w:rsidP="009F3DB1">
            <w:pPr>
              <w:tabs>
                <w:tab w:val="clear" w:pos="567"/>
              </w:tabs>
              <w:autoSpaceDE w:val="0"/>
              <w:autoSpaceDN w:val="0"/>
              <w:adjustRightInd w:val="0"/>
              <w:spacing w:line="240" w:lineRule="auto"/>
              <w:rPr>
                <w:rFonts w:eastAsia="SimSun"/>
                <w:sz w:val="20"/>
                <w:lang w:val="fr-FR" w:eastAsia="en-GB"/>
              </w:rPr>
            </w:pPr>
            <w:r w:rsidRPr="00B21ED4">
              <w:rPr>
                <w:rFonts w:eastAsia="SimSun"/>
                <w:sz w:val="20"/>
                <w:lang w:val="fr-FR" w:eastAsia="en-GB"/>
              </w:rPr>
              <w:t>Lopinavir/Ritonavir</w:t>
            </w:r>
          </w:p>
          <w:p w14:paraId="18B0B230" w14:textId="77777777" w:rsidR="00841043" w:rsidRPr="00B21ED4" w:rsidRDefault="00841043" w:rsidP="009F3DB1">
            <w:pPr>
              <w:tabs>
                <w:tab w:val="clear" w:pos="567"/>
              </w:tabs>
              <w:autoSpaceDE w:val="0"/>
              <w:autoSpaceDN w:val="0"/>
              <w:adjustRightInd w:val="0"/>
              <w:spacing w:line="240" w:lineRule="auto"/>
              <w:rPr>
                <w:rFonts w:eastAsia="SimSun"/>
                <w:sz w:val="20"/>
                <w:lang w:val="fr-FR" w:eastAsia="en-GB"/>
              </w:rPr>
            </w:pPr>
            <w:r w:rsidRPr="00B21ED4">
              <w:rPr>
                <w:rFonts w:eastAsia="SimSun"/>
                <w:sz w:val="20"/>
                <w:lang w:val="fr-FR" w:eastAsia="en-GB"/>
              </w:rPr>
              <w:t xml:space="preserve">(800 mg/200 mg </w:t>
            </w:r>
            <w:proofErr w:type="spellStart"/>
            <w:r w:rsidRPr="00B21ED4">
              <w:rPr>
                <w:rFonts w:eastAsia="SimSun"/>
                <w:sz w:val="20"/>
                <w:lang w:val="fr-FR" w:eastAsia="en-GB"/>
              </w:rPr>
              <w:t>q.d</w:t>
            </w:r>
            <w:proofErr w:type="spellEnd"/>
            <w:r w:rsidRPr="00B21ED4">
              <w:rPr>
                <w:rFonts w:eastAsia="SimSun"/>
                <w:sz w:val="20"/>
                <w:lang w:val="fr-FR" w:eastAsia="en-GB"/>
              </w:rPr>
              <w:t>.) +</w:t>
            </w:r>
          </w:p>
          <w:p w14:paraId="4DB08CBD" w14:textId="15FC9908" w:rsidR="00841043" w:rsidRPr="00B21ED4" w:rsidRDefault="00841043" w:rsidP="009F3DB1">
            <w:pPr>
              <w:tabs>
                <w:tab w:val="clear" w:pos="567"/>
              </w:tabs>
              <w:autoSpaceDE w:val="0"/>
              <w:autoSpaceDN w:val="0"/>
              <w:adjustRightInd w:val="0"/>
              <w:spacing w:line="240" w:lineRule="auto"/>
              <w:rPr>
                <w:rFonts w:eastAsia="SimSun"/>
                <w:sz w:val="20"/>
                <w:lang w:val="fr-FR" w:eastAsia="en-GB"/>
              </w:rPr>
            </w:pPr>
            <w:proofErr w:type="spellStart"/>
            <w:r w:rsidRPr="00B21ED4">
              <w:rPr>
                <w:rFonts w:eastAsia="SimSun"/>
                <w:sz w:val="20"/>
                <w:lang w:val="fr-FR" w:eastAsia="en-GB"/>
              </w:rPr>
              <w:t>Emtricitabine</w:t>
            </w:r>
            <w:proofErr w:type="spellEnd"/>
            <w:r w:rsidRPr="00B21ED4">
              <w:rPr>
                <w:rFonts w:eastAsia="SimSun"/>
                <w:sz w:val="20"/>
                <w:lang w:val="fr-FR" w:eastAsia="en-GB"/>
              </w:rPr>
              <w:t>/</w:t>
            </w:r>
            <w:proofErr w:type="spellStart"/>
            <w:r w:rsidRPr="00B21ED4">
              <w:rPr>
                <w:rFonts w:eastAsia="SimSun"/>
                <w:sz w:val="20"/>
                <w:lang w:val="fr-FR" w:eastAsia="en-GB"/>
              </w:rPr>
              <w:t>Tenofovir</w:t>
            </w:r>
            <w:proofErr w:type="spellEnd"/>
            <w:r w:rsidRPr="00B21ED4">
              <w:rPr>
                <w:rFonts w:eastAsia="SimSun"/>
                <w:sz w:val="20"/>
                <w:lang w:val="fr-FR" w:eastAsia="en-GB"/>
              </w:rPr>
              <w:t xml:space="preserve"> </w:t>
            </w:r>
            <w:proofErr w:type="spellStart"/>
            <w:r w:rsidRPr="00B21ED4">
              <w:rPr>
                <w:rFonts w:eastAsia="SimSun"/>
                <w:sz w:val="20"/>
                <w:lang w:val="fr-FR" w:eastAsia="en-GB"/>
              </w:rPr>
              <w:t>disoproxil</w:t>
            </w:r>
            <w:proofErr w:type="spellEnd"/>
            <w:r w:rsidRPr="00B21ED4">
              <w:rPr>
                <w:rFonts w:eastAsia="SimSun"/>
                <w:sz w:val="20"/>
                <w:lang w:val="fr-FR" w:eastAsia="en-GB"/>
              </w:rPr>
              <w:t xml:space="preserve"> </w:t>
            </w:r>
          </w:p>
          <w:p w14:paraId="386DAE79" w14:textId="69C9851F" w:rsidR="00841043" w:rsidRPr="00841043" w:rsidRDefault="00841043" w:rsidP="009F3DB1">
            <w:pPr>
              <w:tabs>
                <w:tab w:val="clear" w:pos="567"/>
              </w:tabs>
              <w:autoSpaceDE w:val="0"/>
              <w:autoSpaceDN w:val="0"/>
              <w:adjustRightInd w:val="0"/>
              <w:spacing w:line="240" w:lineRule="auto"/>
              <w:rPr>
                <w:rFonts w:eastAsia="SimSun"/>
                <w:sz w:val="20"/>
                <w:lang w:val="sv-SE" w:eastAsia="en-GB"/>
              </w:rPr>
            </w:pPr>
            <w:r w:rsidRPr="00B21ED4">
              <w:rPr>
                <w:rFonts w:eastAsia="SimSun"/>
                <w:sz w:val="20"/>
                <w:lang w:val="fr-FR" w:eastAsia="en-GB"/>
              </w:rPr>
              <w:t xml:space="preserve">(200 mg/245 mg </w:t>
            </w:r>
            <w:proofErr w:type="spellStart"/>
            <w:r w:rsidRPr="00B21ED4">
              <w:rPr>
                <w:rFonts w:eastAsia="SimSun"/>
                <w:sz w:val="20"/>
                <w:lang w:val="fr-FR" w:eastAsia="en-GB"/>
              </w:rPr>
              <w:t>q.d</w:t>
            </w:r>
            <w:proofErr w:type="spellEnd"/>
            <w:r w:rsidRPr="00B21ED4">
              <w:rPr>
                <w:rFonts w:eastAsia="SimSun"/>
                <w:sz w:val="20"/>
                <w:lang w:val="fr-FR" w:eastAsia="en-GB"/>
              </w:rPr>
              <w:t>.)</w:t>
            </w:r>
          </w:p>
        </w:tc>
        <w:tc>
          <w:tcPr>
            <w:tcW w:w="0" w:type="auto"/>
            <w:tcBorders>
              <w:top w:val="dotted" w:sz="4" w:space="0" w:color="auto"/>
            </w:tcBorders>
            <w:shd w:val="clear" w:color="auto" w:fill="auto"/>
          </w:tcPr>
          <w:p w14:paraId="3B75FCCB" w14:textId="77777777" w:rsidR="00D47C5B" w:rsidRPr="008B6FCF" w:rsidRDefault="00D47C5B" w:rsidP="00605F43">
            <w:pPr>
              <w:keepNext/>
              <w:keepLines/>
              <w:rPr>
                <w:sz w:val="20"/>
                <w:lang w:val="sv-SE"/>
              </w:rPr>
            </w:pPr>
            <w:r w:rsidRPr="008B6FCF">
              <w:rPr>
                <w:sz w:val="20"/>
                <w:lang w:val="sv-SE"/>
              </w:rPr>
              <w:t>Sofosbuvir:</w:t>
            </w:r>
          </w:p>
          <w:p w14:paraId="386FC227" w14:textId="77777777" w:rsidR="00D47C5B" w:rsidRPr="008B6FCF" w:rsidRDefault="00D47C5B" w:rsidP="00605F43">
            <w:pPr>
              <w:keepNext/>
              <w:keepLines/>
              <w:rPr>
                <w:sz w:val="20"/>
                <w:lang w:val="sv-SE"/>
              </w:rPr>
            </w:pPr>
            <w:r w:rsidRPr="008B6FCF">
              <w:rPr>
                <w:sz w:val="20"/>
                <w:lang w:val="sv-SE"/>
              </w:rPr>
              <w:t>AUC: ↓ 29% (↓ 36 to ↓ 22)</w:t>
            </w:r>
          </w:p>
          <w:p w14:paraId="327813CE" w14:textId="77777777" w:rsidR="00D47C5B" w:rsidRPr="008B6FCF" w:rsidRDefault="00D47C5B" w:rsidP="00605F43">
            <w:pPr>
              <w:keepNext/>
              <w:keepLines/>
              <w:rPr>
                <w:sz w:val="20"/>
                <w:lang w:val="sv-SE"/>
              </w:rPr>
            </w:pPr>
            <w:r w:rsidRPr="008B6FCF">
              <w:rPr>
                <w:sz w:val="20"/>
                <w:lang w:val="sv-SE"/>
              </w:rPr>
              <w:t>Cmax: ↓ 41% (↓ 51 to ↓ 29)</w:t>
            </w:r>
          </w:p>
          <w:p w14:paraId="439CA42C" w14:textId="77777777" w:rsidR="00D47C5B" w:rsidRPr="008B6FCF" w:rsidRDefault="00D47C5B" w:rsidP="00605F43">
            <w:pPr>
              <w:keepNext/>
              <w:keepLines/>
              <w:rPr>
                <w:sz w:val="20"/>
                <w:lang w:val="sv-SE"/>
              </w:rPr>
            </w:pPr>
          </w:p>
          <w:p w14:paraId="6B52F9C2" w14:textId="77777777" w:rsidR="00D47C5B" w:rsidRPr="008B6FCF" w:rsidRDefault="00D47C5B" w:rsidP="00605F43">
            <w:pPr>
              <w:keepNext/>
              <w:keepLines/>
              <w:rPr>
                <w:sz w:val="20"/>
                <w:lang w:val="sv-SE"/>
              </w:rPr>
            </w:pPr>
            <w:r w:rsidRPr="008B6FCF">
              <w:rPr>
                <w:sz w:val="20"/>
                <w:lang w:val="sv-SE"/>
              </w:rPr>
              <w:t>GS</w:t>
            </w:r>
            <w:r w:rsidRPr="008B6FCF">
              <w:rPr>
                <w:sz w:val="20"/>
                <w:lang w:val="sv-SE"/>
              </w:rPr>
              <w:noBreakHyphen/>
              <w:t>3310072:</w:t>
            </w:r>
          </w:p>
          <w:p w14:paraId="69447625" w14:textId="77777777" w:rsidR="00D47C5B" w:rsidRPr="008B6FCF" w:rsidRDefault="00D47C5B" w:rsidP="00605F43">
            <w:pPr>
              <w:keepNext/>
              <w:keepLines/>
              <w:rPr>
                <w:sz w:val="20"/>
                <w:lang w:val="sv-SE"/>
              </w:rPr>
            </w:pPr>
            <w:r w:rsidRPr="008B6FCF">
              <w:rPr>
                <w:sz w:val="20"/>
                <w:lang w:val="sv-SE"/>
              </w:rPr>
              <w:t>AUC: ↔</w:t>
            </w:r>
          </w:p>
          <w:p w14:paraId="02754E39" w14:textId="77777777" w:rsidR="00D47C5B" w:rsidRPr="008B6FCF" w:rsidRDefault="00D47C5B" w:rsidP="00605F43">
            <w:pPr>
              <w:keepNext/>
              <w:keepLines/>
              <w:rPr>
                <w:sz w:val="20"/>
                <w:lang w:val="sv-SE"/>
              </w:rPr>
            </w:pPr>
            <w:r w:rsidRPr="008B6FCF">
              <w:rPr>
                <w:sz w:val="20"/>
                <w:lang w:val="sv-SE"/>
              </w:rPr>
              <w:t>Cmax: ↔</w:t>
            </w:r>
          </w:p>
          <w:p w14:paraId="69469FF2" w14:textId="77777777" w:rsidR="00D47C5B" w:rsidRPr="008B6FCF" w:rsidRDefault="00D47C5B" w:rsidP="00605F43">
            <w:pPr>
              <w:keepNext/>
              <w:keepLines/>
              <w:rPr>
                <w:sz w:val="20"/>
                <w:lang w:val="sv-SE"/>
              </w:rPr>
            </w:pPr>
            <w:r w:rsidRPr="008B6FCF">
              <w:rPr>
                <w:sz w:val="20"/>
                <w:lang w:val="sv-SE"/>
              </w:rPr>
              <w:t>Cmin: ↔</w:t>
            </w:r>
          </w:p>
          <w:p w14:paraId="5572EC71" w14:textId="77777777" w:rsidR="00D47C5B" w:rsidRPr="008B6FCF" w:rsidRDefault="00D47C5B" w:rsidP="00605F43">
            <w:pPr>
              <w:keepNext/>
              <w:keepLines/>
              <w:rPr>
                <w:sz w:val="20"/>
                <w:lang w:val="sv-SE"/>
              </w:rPr>
            </w:pPr>
          </w:p>
          <w:p w14:paraId="34E5A09D" w14:textId="77777777" w:rsidR="00D47C5B" w:rsidRPr="008B6FCF" w:rsidRDefault="00D47C5B" w:rsidP="00605F43">
            <w:pPr>
              <w:keepNext/>
              <w:keepLines/>
              <w:rPr>
                <w:sz w:val="20"/>
                <w:lang w:val="sv-SE"/>
              </w:rPr>
            </w:pPr>
            <w:r w:rsidRPr="008B6FCF">
              <w:rPr>
                <w:sz w:val="20"/>
                <w:lang w:val="sv-SE"/>
              </w:rPr>
              <w:t>Velpatasvir:</w:t>
            </w:r>
          </w:p>
          <w:p w14:paraId="684F80A6" w14:textId="77777777" w:rsidR="00D47C5B" w:rsidRPr="008B6FCF" w:rsidRDefault="00D47C5B" w:rsidP="00605F43">
            <w:pPr>
              <w:keepNext/>
              <w:keepLines/>
              <w:rPr>
                <w:sz w:val="20"/>
                <w:lang w:val="sv-SE"/>
              </w:rPr>
            </w:pPr>
            <w:r w:rsidRPr="008B6FCF">
              <w:rPr>
                <w:sz w:val="20"/>
                <w:lang w:val="sv-SE"/>
              </w:rPr>
              <w:t>AUC: ↔</w:t>
            </w:r>
          </w:p>
          <w:p w14:paraId="4D07436F" w14:textId="77777777" w:rsidR="00D47C5B" w:rsidRPr="008B6FCF" w:rsidRDefault="00D47C5B" w:rsidP="00605F43">
            <w:pPr>
              <w:keepNext/>
              <w:keepLines/>
              <w:rPr>
                <w:sz w:val="20"/>
                <w:lang w:val="sv-SE"/>
              </w:rPr>
            </w:pPr>
            <w:r w:rsidRPr="008B6FCF">
              <w:rPr>
                <w:sz w:val="20"/>
                <w:lang w:val="sv-SE"/>
              </w:rPr>
              <w:t>Cmax: ↓ 30% (↓ 41 to ↓ 17)</w:t>
            </w:r>
          </w:p>
          <w:p w14:paraId="2AB2DF14" w14:textId="77777777" w:rsidR="00D47C5B" w:rsidRPr="008B6FCF" w:rsidRDefault="00D47C5B" w:rsidP="00605F43">
            <w:pPr>
              <w:keepNext/>
              <w:keepLines/>
              <w:rPr>
                <w:sz w:val="20"/>
                <w:lang w:val="sv-SE"/>
              </w:rPr>
            </w:pPr>
            <w:r w:rsidRPr="008B6FCF">
              <w:rPr>
                <w:sz w:val="20"/>
                <w:lang w:val="sv-SE"/>
              </w:rPr>
              <w:t>Cmin: ↑ 63% (↑ 43 to ↑ 85)</w:t>
            </w:r>
          </w:p>
          <w:p w14:paraId="2B24CF5E" w14:textId="77777777" w:rsidR="00D47C5B" w:rsidRPr="008B6FCF" w:rsidRDefault="00D47C5B" w:rsidP="00605F43">
            <w:pPr>
              <w:keepNext/>
              <w:keepLines/>
              <w:rPr>
                <w:sz w:val="20"/>
                <w:lang w:val="sv-SE"/>
              </w:rPr>
            </w:pPr>
          </w:p>
          <w:p w14:paraId="3E341F77" w14:textId="77777777" w:rsidR="00D47C5B" w:rsidRPr="008B6FCF" w:rsidRDefault="00D47C5B" w:rsidP="00605F43">
            <w:pPr>
              <w:keepNext/>
              <w:keepLines/>
              <w:rPr>
                <w:sz w:val="20"/>
                <w:lang w:val="sv-SE"/>
              </w:rPr>
            </w:pPr>
            <w:r w:rsidRPr="008B6FCF">
              <w:rPr>
                <w:sz w:val="20"/>
                <w:lang w:val="sv-SE"/>
              </w:rPr>
              <w:t>Lopinavir:</w:t>
            </w:r>
          </w:p>
          <w:p w14:paraId="70A7FBA8" w14:textId="77777777" w:rsidR="00D47C5B" w:rsidRPr="008B6FCF" w:rsidRDefault="00D47C5B" w:rsidP="00605F43">
            <w:pPr>
              <w:keepNext/>
              <w:keepLines/>
              <w:rPr>
                <w:sz w:val="20"/>
                <w:lang w:val="sv-SE"/>
              </w:rPr>
            </w:pPr>
            <w:r w:rsidRPr="008B6FCF">
              <w:rPr>
                <w:sz w:val="20"/>
                <w:lang w:val="sv-SE"/>
              </w:rPr>
              <w:t>AUC: ↔</w:t>
            </w:r>
          </w:p>
          <w:p w14:paraId="776E5DA7" w14:textId="77777777" w:rsidR="00D47C5B" w:rsidRPr="008B6FCF" w:rsidRDefault="00D47C5B" w:rsidP="00605F43">
            <w:pPr>
              <w:keepNext/>
              <w:keepLines/>
              <w:rPr>
                <w:sz w:val="20"/>
                <w:lang w:val="sv-SE"/>
              </w:rPr>
            </w:pPr>
            <w:r w:rsidRPr="008B6FCF">
              <w:rPr>
                <w:sz w:val="20"/>
                <w:lang w:val="sv-SE"/>
              </w:rPr>
              <w:t>Cmax: ↔</w:t>
            </w:r>
          </w:p>
          <w:p w14:paraId="600BD929" w14:textId="77777777" w:rsidR="00D47C5B" w:rsidRPr="008B6FCF" w:rsidRDefault="00D47C5B" w:rsidP="00605F43">
            <w:pPr>
              <w:keepNext/>
              <w:keepLines/>
              <w:rPr>
                <w:sz w:val="20"/>
                <w:lang w:val="sv-SE"/>
              </w:rPr>
            </w:pPr>
            <w:r w:rsidRPr="008B6FCF">
              <w:rPr>
                <w:sz w:val="20"/>
                <w:lang w:val="sv-SE"/>
              </w:rPr>
              <w:t>Cmin: ↔</w:t>
            </w:r>
          </w:p>
          <w:p w14:paraId="4196DFB9" w14:textId="77777777" w:rsidR="00D47C5B" w:rsidRPr="008B6FCF" w:rsidRDefault="00D47C5B" w:rsidP="00605F43">
            <w:pPr>
              <w:keepNext/>
              <w:keepLines/>
              <w:rPr>
                <w:sz w:val="20"/>
                <w:lang w:val="sv-SE"/>
              </w:rPr>
            </w:pPr>
          </w:p>
          <w:p w14:paraId="54119047" w14:textId="77777777" w:rsidR="00D47C5B" w:rsidRPr="008B6FCF" w:rsidRDefault="00D47C5B" w:rsidP="00605F43">
            <w:pPr>
              <w:keepNext/>
              <w:keepLines/>
              <w:rPr>
                <w:sz w:val="20"/>
                <w:lang w:val="sv-SE"/>
              </w:rPr>
            </w:pPr>
            <w:r w:rsidRPr="008B6FCF">
              <w:rPr>
                <w:sz w:val="20"/>
                <w:lang w:val="sv-SE"/>
              </w:rPr>
              <w:t>Ritonavir:</w:t>
            </w:r>
          </w:p>
          <w:p w14:paraId="40D8C5FD" w14:textId="77777777" w:rsidR="00D47C5B" w:rsidRPr="00B21ED4" w:rsidRDefault="00D47C5B" w:rsidP="00605F43">
            <w:pPr>
              <w:keepNext/>
              <w:keepLines/>
              <w:rPr>
                <w:sz w:val="20"/>
                <w:lang w:val="fr-FR"/>
              </w:rPr>
            </w:pPr>
            <w:proofErr w:type="gramStart"/>
            <w:r w:rsidRPr="00B21ED4">
              <w:rPr>
                <w:sz w:val="20"/>
                <w:lang w:val="fr-FR"/>
              </w:rPr>
              <w:t>AUC:</w:t>
            </w:r>
            <w:proofErr w:type="gramEnd"/>
            <w:r w:rsidRPr="00B21ED4">
              <w:rPr>
                <w:sz w:val="20"/>
                <w:lang w:val="fr-FR"/>
              </w:rPr>
              <w:t xml:space="preserve"> ↔</w:t>
            </w:r>
          </w:p>
          <w:p w14:paraId="57305EB7" w14:textId="77777777" w:rsidR="00D47C5B" w:rsidRPr="00B21ED4" w:rsidRDefault="00D47C5B" w:rsidP="00605F43">
            <w:pPr>
              <w:keepNext/>
              <w:keepLines/>
              <w:rPr>
                <w:sz w:val="20"/>
                <w:lang w:val="fr-FR"/>
              </w:rPr>
            </w:pPr>
            <w:proofErr w:type="gramStart"/>
            <w:r w:rsidRPr="00B21ED4">
              <w:rPr>
                <w:sz w:val="20"/>
                <w:lang w:val="fr-FR"/>
              </w:rPr>
              <w:t>Cmax:</w:t>
            </w:r>
            <w:proofErr w:type="gramEnd"/>
            <w:r w:rsidRPr="00B21ED4">
              <w:rPr>
                <w:sz w:val="20"/>
                <w:lang w:val="fr-FR"/>
              </w:rPr>
              <w:t xml:space="preserve"> ↔</w:t>
            </w:r>
          </w:p>
          <w:p w14:paraId="75AE6A38" w14:textId="77777777" w:rsidR="00D47C5B" w:rsidRPr="00B21ED4" w:rsidRDefault="00D47C5B" w:rsidP="00605F43">
            <w:pPr>
              <w:keepNext/>
              <w:keepLines/>
              <w:rPr>
                <w:sz w:val="20"/>
                <w:lang w:val="fr-FR"/>
              </w:rPr>
            </w:pPr>
            <w:proofErr w:type="spellStart"/>
            <w:proofErr w:type="gramStart"/>
            <w:r w:rsidRPr="00B21ED4">
              <w:rPr>
                <w:sz w:val="20"/>
                <w:lang w:val="fr-FR"/>
              </w:rPr>
              <w:t>Cmin</w:t>
            </w:r>
            <w:proofErr w:type="spellEnd"/>
            <w:r w:rsidRPr="00B21ED4">
              <w:rPr>
                <w:sz w:val="20"/>
                <w:lang w:val="fr-FR"/>
              </w:rPr>
              <w:t>:</w:t>
            </w:r>
            <w:proofErr w:type="gramEnd"/>
            <w:r w:rsidRPr="00B21ED4">
              <w:rPr>
                <w:sz w:val="20"/>
                <w:lang w:val="fr-FR"/>
              </w:rPr>
              <w:t xml:space="preserve"> ↔</w:t>
            </w:r>
          </w:p>
          <w:p w14:paraId="3F2DDB15" w14:textId="77777777" w:rsidR="00D47C5B" w:rsidRPr="00B21ED4" w:rsidRDefault="00D47C5B" w:rsidP="00605F43">
            <w:pPr>
              <w:keepNext/>
              <w:keepLines/>
              <w:rPr>
                <w:sz w:val="20"/>
                <w:lang w:val="fr-FR"/>
              </w:rPr>
            </w:pPr>
          </w:p>
          <w:p w14:paraId="5D3A8E77" w14:textId="77777777" w:rsidR="00D47C5B" w:rsidRPr="00B21ED4" w:rsidRDefault="00D47C5B" w:rsidP="00605F43">
            <w:pPr>
              <w:keepNext/>
              <w:keepLines/>
              <w:rPr>
                <w:sz w:val="20"/>
                <w:lang w:val="fr-FR"/>
              </w:rPr>
            </w:pPr>
            <w:proofErr w:type="spellStart"/>
            <w:proofErr w:type="gramStart"/>
            <w:r w:rsidRPr="00B21ED4">
              <w:rPr>
                <w:sz w:val="20"/>
                <w:lang w:val="fr-FR"/>
              </w:rPr>
              <w:t>Emtricitabine</w:t>
            </w:r>
            <w:proofErr w:type="spellEnd"/>
            <w:r w:rsidRPr="00B21ED4">
              <w:rPr>
                <w:sz w:val="20"/>
                <w:lang w:val="fr-FR"/>
              </w:rPr>
              <w:t>:</w:t>
            </w:r>
            <w:proofErr w:type="gramEnd"/>
          </w:p>
          <w:p w14:paraId="2A786344" w14:textId="77777777" w:rsidR="00D47C5B" w:rsidRPr="00B21ED4" w:rsidRDefault="00D47C5B" w:rsidP="00605F43">
            <w:pPr>
              <w:keepNext/>
              <w:keepLines/>
              <w:rPr>
                <w:sz w:val="20"/>
                <w:lang w:val="fr-FR"/>
              </w:rPr>
            </w:pPr>
            <w:proofErr w:type="gramStart"/>
            <w:r w:rsidRPr="00B21ED4">
              <w:rPr>
                <w:sz w:val="20"/>
                <w:lang w:val="fr-FR"/>
              </w:rPr>
              <w:t>AUC:</w:t>
            </w:r>
            <w:proofErr w:type="gramEnd"/>
            <w:r w:rsidRPr="00B21ED4">
              <w:rPr>
                <w:sz w:val="20"/>
                <w:lang w:val="fr-FR"/>
              </w:rPr>
              <w:t xml:space="preserve"> ↔</w:t>
            </w:r>
          </w:p>
          <w:p w14:paraId="67850117" w14:textId="77777777" w:rsidR="00D47C5B" w:rsidRPr="00B21ED4" w:rsidRDefault="00D47C5B" w:rsidP="00605F43">
            <w:pPr>
              <w:keepNext/>
              <w:keepLines/>
              <w:rPr>
                <w:sz w:val="20"/>
                <w:lang w:val="fr-FR"/>
              </w:rPr>
            </w:pPr>
            <w:proofErr w:type="gramStart"/>
            <w:r w:rsidRPr="00B21ED4">
              <w:rPr>
                <w:sz w:val="20"/>
                <w:lang w:val="fr-FR"/>
              </w:rPr>
              <w:t>Cmax:</w:t>
            </w:r>
            <w:proofErr w:type="gramEnd"/>
            <w:r w:rsidRPr="00B21ED4">
              <w:rPr>
                <w:sz w:val="20"/>
                <w:lang w:val="fr-FR"/>
              </w:rPr>
              <w:t xml:space="preserve"> ↔</w:t>
            </w:r>
          </w:p>
          <w:p w14:paraId="7487C3F1" w14:textId="77777777" w:rsidR="00D47C5B" w:rsidRPr="00B21ED4" w:rsidRDefault="00D47C5B" w:rsidP="00605F43">
            <w:pPr>
              <w:keepNext/>
              <w:keepLines/>
              <w:rPr>
                <w:sz w:val="20"/>
                <w:lang w:val="fr-FR"/>
              </w:rPr>
            </w:pPr>
            <w:proofErr w:type="spellStart"/>
            <w:proofErr w:type="gramStart"/>
            <w:r w:rsidRPr="00B21ED4">
              <w:rPr>
                <w:sz w:val="20"/>
                <w:lang w:val="fr-FR"/>
              </w:rPr>
              <w:t>Cmin</w:t>
            </w:r>
            <w:proofErr w:type="spellEnd"/>
            <w:r w:rsidRPr="00B21ED4">
              <w:rPr>
                <w:sz w:val="20"/>
                <w:lang w:val="fr-FR"/>
              </w:rPr>
              <w:t>:</w:t>
            </w:r>
            <w:proofErr w:type="gramEnd"/>
            <w:r w:rsidRPr="00B21ED4">
              <w:rPr>
                <w:sz w:val="20"/>
                <w:lang w:val="fr-FR"/>
              </w:rPr>
              <w:t xml:space="preserve"> ↔</w:t>
            </w:r>
          </w:p>
          <w:p w14:paraId="1774E6AB" w14:textId="77777777" w:rsidR="00D47C5B" w:rsidRPr="00B21ED4" w:rsidRDefault="00D47C5B" w:rsidP="00605F43">
            <w:pPr>
              <w:keepNext/>
              <w:keepLines/>
              <w:rPr>
                <w:sz w:val="20"/>
                <w:lang w:val="fr-FR"/>
              </w:rPr>
            </w:pPr>
          </w:p>
          <w:p w14:paraId="7AC1FA2C" w14:textId="77777777" w:rsidR="00D47C5B" w:rsidRPr="00B21ED4" w:rsidRDefault="00D47C5B" w:rsidP="00605F43">
            <w:pPr>
              <w:keepNext/>
              <w:keepLines/>
              <w:rPr>
                <w:sz w:val="20"/>
                <w:lang w:val="fr-FR"/>
              </w:rPr>
            </w:pPr>
            <w:proofErr w:type="spellStart"/>
            <w:proofErr w:type="gramStart"/>
            <w:r w:rsidRPr="00B21ED4">
              <w:rPr>
                <w:sz w:val="20"/>
                <w:lang w:val="fr-FR"/>
              </w:rPr>
              <w:t>Tenofovir</w:t>
            </w:r>
            <w:proofErr w:type="spellEnd"/>
            <w:r w:rsidRPr="00B21ED4">
              <w:rPr>
                <w:sz w:val="20"/>
                <w:lang w:val="fr-FR"/>
              </w:rPr>
              <w:t>:</w:t>
            </w:r>
            <w:proofErr w:type="gramEnd"/>
          </w:p>
          <w:p w14:paraId="7EA751D5" w14:textId="77777777" w:rsidR="00D47C5B" w:rsidRPr="00B21ED4" w:rsidRDefault="00D47C5B" w:rsidP="00605F43">
            <w:pPr>
              <w:keepNext/>
              <w:keepLines/>
              <w:rPr>
                <w:sz w:val="20"/>
                <w:lang w:val="fr-FR"/>
              </w:rPr>
            </w:pPr>
            <w:proofErr w:type="gramStart"/>
            <w:r w:rsidRPr="00B21ED4">
              <w:rPr>
                <w:sz w:val="20"/>
                <w:lang w:val="fr-FR"/>
              </w:rPr>
              <w:t>AUC:</w:t>
            </w:r>
            <w:proofErr w:type="gramEnd"/>
            <w:r w:rsidRPr="00B21ED4">
              <w:rPr>
                <w:sz w:val="20"/>
                <w:lang w:val="fr-FR"/>
              </w:rPr>
              <w:t xml:space="preserve"> ↔</w:t>
            </w:r>
          </w:p>
          <w:p w14:paraId="73FB4F4A" w14:textId="77777777" w:rsidR="00D47C5B" w:rsidRPr="00B21ED4" w:rsidRDefault="00D47C5B" w:rsidP="00605F43">
            <w:pPr>
              <w:keepNext/>
              <w:keepLines/>
              <w:rPr>
                <w:sz w:val="20"/>
                <w:lang w:val="fr-FR"/>
              </w:rPr>
            </w:pPr>
            <w:proofErr w:type="gramStart"/>
            <w:r w:rsidRPr="00B21ED4">
              <w:rPr>
                <w:sz w:val="20"/>
                <w:lang w:val="fr-FR"/>
              </w:rPr>
              <w:t>Cmax:</w:t>
            </w:r>
            <w:proofErr w:type="gramEnd"/>
            <w:r w:rsidRPr="00B21ED4">
              <w:rPr>
                <w:sz w:val="20"/>
                <w:lang w:val="fr-FR"/>
              </w:rPr>
              <w:t xml:space="preserve"> ↑ 42% (↑ 27 to ↑ 57)</w:t>
            </w:r>
          </w:p>
          <w:p w14:paraId="62CB1A1E" w14:textId="0B1DADEA" w:rsidR="00841043" w:rsidRPr="00D47C5B" w:rsidRDefault="00D47C5B" w:rsidP="00605F43">
            <w:pPr>
              <w:keepNext/>
              <w:keepLines/>
              <w:rPr>
                <w:noProof/>
                <w:sz w:val="20"/>
              </w:rPr>
            </w:pPr>
            <w:proofErr w:type="spellStart"/>
            <w:proofErr w:type="gramStart"/>
            <w:r w:rsidRPr="00B21ED4">
              <w:rPr>
                <w:sz w:val="20"/>
                <w:lang w:val="fr-FR"/>
              </w:rPr>
              <w:t>Cmin</w:t>
            </w:r>
            <w:proofErr w:type="spellEnd"/>
            <w:r w:rsidRPr="00B21ED4">
              <w:rPr>
                <w:sz w:val="20"/>
                <w:lang w:val="fr-FR"/>
              </w:rPr>
              <w:t>:</w:t>
            </w:r>
            <w:proofErr w:type="gramEnd"/>
            <w:r w:rsidRPr="00B21ED4">
              <w:rPr>
                <w:sz w:val="20"/>
                <w:lang w:val="fr-FR"/>
              </w:rPr>
              <w:t xml:space="preserve"> ↔</w:t>
            </w:r>
          </w:p>
        </w:tc>
        <w:tc>
          <w:tcPr>
            <w:tcW w:w="0" w:type="auto"/>
            <w:shd w:val="clear" w:color="auto" w:fill="auto"/>
          </w:tcPr>
          <w:p w14:paraId="1A51ABE1" w14:textId="44F1759C" w:rsidR="00841043" w:rsidRPr="00841043" w:rsidRDefault="00841043" w:rsidP="00605F43">
            <w:pPr>
              <w:keepNext/>
              <w:rPr>
                <w:noProof/>
                <w:sz w:val="20"/>
              </w:rPr>
            </w:pPr>
            <w:r w:rsidRPr="00841043">
              <w:rPr>
                <w:noProof/>
                <w:sz w:val="20"/>
              </w:rPr>
              <w:t>Increased plasma concentrations of tenofovir resulting from co</w:t>
            </w:r>
            <w:r w:rsidR="00D47C5B">
              <w:rPr>
                <w:noProof/>
                <w:sz w:val="20"/>
              </w:rPr>
              <w:t>-</w:t>
            </w:r>
            <w:r w:rsidRPr="00841043">
              <w:rPr>
                <w:noProof/>
                <w:sz w:val="20"/>
              </w:rPr>
              <w:t>administration of tenofovir disoproxil, sofosbuvir/velpatasvir and lopinavir/ritonavir may increase adverse reactions related to tenofovir disoproxil, including renal disorders.  The safety of tenofovir disoproxil when used with sofosbuvir/velpatasvir and a pharmacokinetic enhancer (e.g. ritonavir or cobicistat) has not been established.</w:t>
            </w:r>
          </w:p>
          <w:p w14:paraId="4A3B9681" w14:textId="77777777" w:rsidR="00841043" w:rsidRPr="00841043" w:rsidRDefault="00841043" w:rsidP="00605F43">
            <w:pPr>
              <w:keepNext/>
              <w:rPr>
                <w:noProof/>
                <w:sz w:val="20"/>
              </w:rPr>
            </w:pPr>
          </w:p>
          <w:p w14:paraId="24B5D9A6" w14:textId="6B099C71" w:rsidR="00841043" w:rsidRPr="00841043" w:rsidRDefault="00841043" w:rsidP="00605F43">
            <w:pPr>
              <w:keepNext/>
              <w:rPr>
                <w:noProof/>
                <w:sz w:val="20"/>
              </w:rPr>
            </w:pPr>
            <w:r w:rsidRPr="00841043">
              <w:rPr>
                <w:noProof/>
                <w:sz w:val="20"/>
              </w:rPr>
              <w:t>The combination should be used with caution with frequent renal monitoring (see section 4.4).</w:t>
            </w:r>
          </w:p>
        </w:tc>
      </w:tr>
      <w:tr w:rsidR="00D47C5B" w:rsidRPr="000C15FD" w14:paraId="7A45B1F9" w14:textId="77777777" w:rsidTr="003F33E5">
        <w:trPr>
          <w:cantSplit/>
        </w:trPr>
        <w:tc>
          <w:tcPr>
            <w:tcW w:w="0" w:type="auto"/>
            <w:tcBorders>
              <w:top w:val="dotted" w:sz="4" w:space="0" w:color="auto"/>
            </w:tcBorders>
            <w:shd w:val="clear" w:color="auto" w:fill="auto"/>
          </w:tcPr>
          <w:p w14:paraId="63039438" w14:textId="77777777" w:rsidR="00D47C5B" w:rsidRPr="00B21ED4" w:rsidRDefault="00D47C5B" w:rsidP="009F3DB1">
            <w:pPr>
              <w:tabs>
                <w:tab w:val="clear" w:pos="567"/>
              </w:tabs>
              <w:autoSpaceDE w:val="0"/>
              <w:autoSpaceDN w:val="0"/>
              <w:adjustRightInd w:val="0"/>
              <w:spacing w:line="240" w:lineRule="auto"/>
              <w:rPr>
                <w:rFonts w:eastAsia="SimSun"/>
                <w:sz w:val="20"/>
                <w:lang w:eastAsia="en-GB"/>
              </w:rPr>
            </w:pPr>
            <w:r w:rsidRPr="00B21ED4">
              <w:rPr>
                <w:rFonts w:eastAsia="SimSun"/>
                <w:sz w:val="20"/>
                <w:lang w:eastAsia="en-GB"/>
              </w:rPr>
              <w:t>Sofosbuvir/</w:t>
            </w:r>
            <w:proofErr w:type="spellStart"/>
            <w:r w:rsidRPr="00B21ED4">
              <w:rPr>
                <w:rFonts w:eastAsia="SimSun"/>
                <w:sz w:val="20"/>
                <w:lang w:eastAsia="en-GB"/>
              </w:rPr>
              <w:t>Velpatasvir</w:t>
            </w:r>
            <w:proofErr w:type="spellEnd"/>
          </w:p>
          <w:p w14:paraId="1B5A07CE" w14:textId="77777777" w:rsidR="00D47C5B" w:rsidRPr="00B21ED4" w:rsidRDefault="00D47C5B" w:rsidP="009F3DB1">
            <w:pPr>
              <w:tabs>
                <w:tab w:val="clear" w:pos="567"/>
              </w:tabs>
              <w:autoSpaceDE w:val="0"/>
              <w:autoSpaceDN w:val="0"/>
              <w:adjustRightInd w:val="0"/>
              <w:spacing w:line="240" w:lineRule="auto"/>
              <w:rPr>
                <w:rFonts w:eastAsia="SimSun"/>
                <w:sz w:val="20"/>
                <w:lang w:eastAsia="en-GB"/>
              </w:rPr>
            </w:pPr>
            <w:r w:rsidRPr="00B21ED4">
              <w:rPr>
                <w:rFonts w:eastAsia="SimSun"/>
                <w:sz w:val="20"/>
                <w:lang w:eastAsia="en-GB"/>
              </w:rPr>
              <w:t xml:space="preserve">(400 mg/100 mg </w:t>
            </w:r>
            <w:proofErr w:type="spellStart"/>
            <w:r w:rsidRPr="00B21ED4">
              <w:rPr>
                <w:rFonts w:eastAsia="SimSun"/>
                <w:sz w:val="20"/>
                <w:lang w:eastAsia="en-GB"/>
              </w:rPr>
              <w:t>q.d</w:t>
            </w:r>
            <w:proofErr w:type="spellEnd"/>
            <w:r w:rsidRPr="00B21ED4">
              <w:rPr>
                <w:rFonts w:eastAsia="SimSun"/>
                <w:sz w:val="20"/>
                <w:lang w:eastAsia="en-GB"/>
              </w:rPr>
              <w:t>.) +</w:t>
            </w:r>
          </w:p>
          <w:p w14:paraId="67EA2D0B" w14:textId="77777777" w:rsidR="00D47C5B" w:rsidRPr="00B21ED4" w:rsidRDefault="00D47C5B" w:rsidP="009F3DB1">
            <w:pPr>
              <w:tabs>
                <w:tab w:val="clear" w:pos="567"/>
              </w:tabs>
              <w:autoSpaceDE w:val="0"/>
              <w:autoSpaceDN w:val="0"/>
              <w:adjustRightInd w:val="0"/>
              <w:spacing w:line="240" w:lineRule="auto"/>
              <w:rPr>
                <w:rFonts w:eastAsia="SimSun"/>
                <w:sz w:val="20"/>
                <w:lang w:eastAsia="en-GB"/>
              </w:rPr>
            </w:pPr>
            <w:proofErr w:type="spellStart"/>
            <w:r w:rsidRPr="00B21ED4">
              <w:rPr>
                <w:rFonts w:eastAsia="SimSun"/>
                <w:sz w:val="20"/>
                <w:lang w:eastAsia="en-GB"/>
              </w:rPr>
              <w:t>Raltegravir</w:t>
            </w:r>
            <w:proofErr w:type="spellEnd"/>
          </w:p>
          <w:p w14:paraId="1DCEFC94" w14:textId="77777777" w:rsidR="00D47C5B" w:rsidRPr="00B21ED4" w:rsidRDefault="00D47C5B" w:rsidP="009F3DB1">
            <w:pPr>
              <w:tabs>
                <w:tab w:val="clear" w:pos="567"/>
              </w:tabs>
              <w:autoSpaceDE w:val="0"/>
              <w:autoSpaceDN w:val="0"/>
              <w:adjustRightInd w:val="0"/>
              <w:spacing w:line="240" w:lineRule="auto"/>
              <w:rPr>
                <w:rFonts w:eastAsia="SimSun"/>
                <w:sz w:val="20"/>
                <w:lang w:eastAsia="en-GB"/>
              </w:rPr>
            </w:pPr>
            <w:r w:rsidRPr="00B21ED4">
              <w:rPr>
                <w:rFonts w:eastAsia="SimSun"/>
                <w:sz w:val="20"/>
                <w:lang w:eastAsia="en-GB"/>
              </w:rPr>
              <w:t xml:space="preserve">(400 mg </w:t>
            </w:r>
            <w:proofErr w:type="spellStart"/>
            <w:r w:rsidRPr="00B21ED4">
              <w:rPr>
                <w:rFonts w:eastAsia="SimSun"/>
                <w:sz w:val="20"/>
                <w:lang w:eastAsia="en-GB"/>
              </w:rPr>
              <w:t>b.i.d</w:t>
            </w:r>
            <w:proofErr w:type="spellEnd"/>
            <w:r w:rsidRPr="00B21ED4">
              <w:rPr>
                <w:rFonts w:eastAsia="SimSun"/>
                <w:sz w:val="20"/>
                <w:lang w:eastAsia="en-GB"/>
              </w:rPr>
              <w:t>) +</w:t>
            </w:r>
          </w:p>
          <w:p w14:paraId="28BC7DBA" w14:textId="0F45D5F7" w:rsidR="00D47C5B" w:rsidRPr="00D93CCC" w:rsidRDefault="00D47C5B" w:rsidP="009F3DB1">
            <w:pPr>
              <w:tabs>
                <w:tab w:val="clear" w:pos="567"/>
              </w:tabs>
              <w:autoSpaceDE w:val="0"/>
              <w:autoSpaceDN w:val="0"/>
              <w:adjustRightInd w:val="0"/>
              <w:spacing w:line="240" w:lineRule="auto"/>
              <w:rPr>
                <w:rFonts w:eastAsia="SimSun"/>
                <w:sz w:val="20"/>
                <w:lang w:val="fr-FR" w:eastAsia="en-GB"/>
              </w:rPr>
            </w:pPr>
            <w:proofErr w:type="spellStart"/>
            <w:r w:rsidRPr="00D93CCC">
              <w:rPr>
                <w:rFonts w:eastAsia="SimSun"/>
                <w:sz w:val="20"/>
                <w:lang w:val="fr-FR" w:eastAsia="en-GB"/>
              </w:rPr>
              <w:t>Emtricitabine</w:t>
            </w:r>
            <w:proofErr w:type="spellEnd"/>
            <w:r w:rsidRPr="00D93CCC">
              <w:rPr>
                <w:rFonts w:eastAsia="SimSun"/>
                <w:sz w:val="20"/>
                <w:lang w:val="fr-FR" w:eastAsia="en-GB"/>
              </w:rPr>
              <w:t>/</w:t>
            </w:r>
            <w:proofErr w:type="spellStart"/>
            <w:r w:rsidRPr="00D93CCC">
              <w:rPr>
                <w:rFonts w:eastAsia="SimSun"/>
                <w:sz w:val="20"/>
                <w:lang w:val="fr-FR" w:eastAsia="en-GB"/>
              </w:rPr>
              <w:t>Tenofovir</w:t>
            </w:r>
            <w:proofErr w:type="spellEnd"/>
            <w:r w:rsidRPr="00D93CCC">
              <w:rPr>
                <w:rFonts w:eastAsia="SimSun"/>
                <w:sz w:val="20"/>
                <w:lang w:val="fr-FR" w:eastAsia="en-GB"/>
              </w:rPr>
              <w:t xml:space="preserve"> </w:t>
            </w:r>
            <w:proofErr w:type="spellStart"/>
            <w:r w:rsidRPr="00D93CCC">
              <w:rPr>
                <w:rFonts w:eastAsia="SimSun"/>
                <w:sz w:val="20"/>
                <w:lang w:val="fr-FR" w:eastAsia="en-GB"/>
              </w:rPr>
              <w:t>disoproxil</w:t>
            </w:r>
            <w:proofErr w:type="spellEnd"/>
          </w:p>
          <w:p w14:paraId="5489D648" w14:textId="0938EFD6" w:rsidR="00D47C5B" w:rsidRPr="00841043" w:rsidRDefault="00D47C5B" w:rsidP="009F3DB1">
            <w:pPr>
              <w:tabs>
                <w:tab w:val="clear" w:pos="567"/>
              </w:tabs>
              <w:autoSpaceDE w:val="0"/>
              <w:autoSpaceDN w:val="0"/>
              <w:adjustRightInd w:val="0"/>
              <w:spacing w:line="240" w:lineRule="auto"/>
              <w:rPr>
                <w:rFonts w:eastAsia="SimSun"/>
                <w:sz w:val="20"/>
                <w:lang w:val="sv-SE" w:eastAsia="en-GB"/>
              </w:rPr>
            </w:pPr>
            <w:r w:rsidRPr="00D93CCC">
              <w:rPr>
                <w:rFonts w:eastAsia="SimSun"/>
                <w:sz w:val="20"/>
                <w:lang w:val="fr-FR" w:eastAsia="en-GB"/>
              </w:rPr>
              <w:t xml:space="preserve">(200 mg/245 mg </w:t>
            </w:r>
            <w:proofErr w:type="spellStart"/>
            <w:r w:rsidRPr="00D93CCC">
              <w:rPr>
                <w:rFonts w:eastAsia="SimSun"/>
                <w:sz w:val="20"/>
                <w:lang w:val="fr-FR" w:eastAsia="en-GB"/>
              </w:rPr>
              <w:t>q.d</w:t>
            </w:r>
            <w:proofErr w:type="spellEnd"/>
            <w:r w:rsidRPr="00D93CCC">
              <w:rPr>
                <w:rFonts w:eastAsia="SimSun"/>
                <w:sz w:val="20"/>
                <w:lang w:val="fr-FR" w:eastAsia="en-GB"/>
              </w:rPr>
              <w:t>.)</w:t>
            </w:r>
          </w:p>
        </w:tc>
        <w:tc>
          <w:tcPr>
            <w:tcW w:w="0" w:type="auto"/>
            <w:tcBorders>
              <w:top w:val="dotted" w:sz="4" w:space="0" w:color="auto"/>
            </w:tcBorders>
            <w:shd w:val="clear" w:color="auto" w:fill="auto"/>
          </w:tcPr>
          <w:p w14:paraId="7283B156" w14:textId="77777777" w:rsidR="00D47C5B" w:rsidRPr="009823BD" w:rsidRDefault="00D47C5B" w:rsidP="00605F43">
            <w:pPr>
              <w:keepNext/>
              <w:keepLines/>
              <w:rPr>
                <w:noProof/>
                <w:sz w:val="20"/>
                <w:lang w:val="sv-SE"/>
              </w:rPr>
            </w:pPr>
            <w:r w:rsidRPr="009823BD">
              <w:rPr>
                <w:noProof/>
                <w:sz w:val="20"/>
                <w:lang w:val="sv-SE"/>
              </w:rPr>
              <w:t>Sofosbuvir:</w:t>
            </w:r>
          </w:p>
          <w:p w14:paraId="413727FA" w14:textId="77777777" w:rsidR="00D47C5B" w:rsidRPr="009823BD" w:rsidRDefault="00D47C5B" w:rsidP="00605F43">
            <w:pPr>
              <w:keepNext/>
              <w:keepLines/>
              <w:rPr>
                <w:noProof/>
                <w:sz w:val="20"/>
                <w:lang w:val="sv-SE"/>
              </w:rPr>
            </w:pPr>
            <w:r w:rsidRPr="009823BD">
              <w:rPr>
                <w:noProof/>
                <w:sz w:val="20"/>
                <w:lang w:val="sv-SE"/>
              </w:rPr>
              <w:t>AUC: ↔</w:t>
            </w:r>
          </w:p>
          <w:p w14:paraId="7C0585D9"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7AECC27A" w14:textId="77777777" w:rsidR="00D47C5B" w:rsidRPr="009823BD" w:rsidRDefault="00D47C5B" w:rsidP="00605F43">
            <w:pPr>
              <w:keepNext/>
              <w:keepLines/>
              <w:rPr>
                <w:noProof/>
                <w:sz w:val="20"/>
                <w:lang w:val="sv-SE"/>
              </w:rPr>
            </w:pPr>
          </w:p>
          <w:p w14:paraId="67EDAAD8" w14:textId="77777777" w:rsidR="00D47C5B" w:rsidRPr="009823BD" w:rsidRDefault="00D47C5B" w:rsidP="00605F43">
            <w:pPr>
              <w:keepNext/>
              <w:keepLines/>
              <w:rPr>
                <w:noProof/>
                <w:sz w:val="20"/>
                <w:lang w:val="sv-SE"/>
              </w:rPr>
            </w:pPr>
            <w:r w:rsidRPr="009823BD">
              <w:rPr>
                <w:noProof/>
                <w:sz w:val="20"/>
                <w:lang w:val="sv-SE"/>
              </w:rPr>
              <w:t>GS</w:t>
            </w:r>
            <w:r w:rsidRPr="009823BD">
              <w:rPr>
                <w:noProof/>
                <w:sz w:val="20"/>
                <w:lang w:val="sv-SE"/>
              </w:rPr>
              <w:noBreakHyphen/>
              <w:t>331007</w:t>
            </w:r>
            <w:r w:rsidRPr="00B21ED4">
              <w:rPr>
                <w:noProof/>
                <w:sz w:val="20"/>
                <w:lang w:val="sv-SE"/>
              </w:rPr>
              <w:t>2</w:t>
            </w:r>
            <w:r w:rsidRPr="009823BD">
              <w:rPr>
                <w:noProof/>
                <w:sz w:val="20"/>
                <w:lang w:val="sv-SE"/>
              </w:rPr>
              <w:t>:</w:t>
            </w:r>
          </w:p>
          <w:p w14:paraId="23C0094C" w14:textId="77777777" w:rsidR="00D47C5B" w:rsidRPr="009823BD" w:rsidRDefault="00D47C5B" w:rsidP="00605F43">
            <w:pPr>
              <w:keepNext/>
              <w:keepLines/>
              <w:rPr>
                <w:noProof/>
                <w:sz w:val="20"/>
                <w:lang w:val="sv-SE"/>
              </w:rPr>
            </w:pPr>
            <w:r w:rsidRPr="009823BD">
              <w:rPr>
                <w:noProof/>
                <w:sz w:val="20"/>
                <w:lang w:val="sv-SE"/>
              </w:rPr>
              <w:t>AUC: ↔</w:t>
            </w:r>
          </w:p>
          <w:p w14:paraId="19316082"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16502209"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w:t>
            </w:r>
          </w:p>
          <w:p w14:paraId="1B367FB3" w14:textId="77777777" w:rsidR="00D47C5B" w:rsidRPr="009823BD" w:rsidRDefault="00D47C5B" w:rsidP="00605F43">
            <w:pPr>
              <w:keepNext/>
              <w:keepLines/>
              <w:rPr>
                <w:noProof/>
                <w:sz w:val="20"/>
                <w:lang w:val="sv-SE"/>
              </w:rPr>
            </w:pPr>
          </w:p>
          <w:p w14:paraId="14CDB3FF" w14:textId="77777777" w:rsidR="00D47C5B" w:rsidRPr="009823BD" w:rsidRDefault="00D47C5B" w:rsidP="00605F43">
            <w:pPr>
              <w:keepNext/>
              <w:keepLines/>
              <w:rPr>
                <w:noProof/>
                <w:sz w:val="20"/>
                <w:lang w:val="sv-SE"/>
              </w:rPr>
            </w:pPr>
            <w:r w:rsidRPr="009823BD">
              <w:rPr>
                <w:noProof/>
                <w:sz w:val="20"/>
                <w:lang w:val="sv-SE"/>
              </w:rPr>
              <w:t>Velpatasvir:</w:t>
            </w:r>
          </w:p>
          <w:p w14:paraId="327EF96E" w14:textId="77777777" w:rsidR="00D47C5B" w:rsidRPr="009823BD" w:rsidRDefault="00D47C5B" w:rsidP="00605F43">
            <w:pPr>
              <w:keepNext/>
              <w:keepLines/>
              <w:rPr>
                <w:noProof/>
                <w:sz w:val="20"/>
                <w:lang w:val="sv-SE"/>
              </w:rPr>
            </w:pPr>
            <w:r w:rsidRPr="009823BD">
              <w:rPr>
                <w:noProof/>
                <w:sz w:val="20"/>
                <w:lang w:val="sv-SE"/>
              </w:rPr>
              <w:t>AUC: ↔</w:t>
            </w:r>
          </w:p>
          <w:p w14:paraId="4C33C8DA"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79AD2F81"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w:t>
            </w:r>
          </w:p>
          <w:p w14:paraId="04045FAD" w14:textId="77777777" w:rsidR="00D47C5B" w:rsidRPr="009823BD" w:rsidRDefault="00D47C5B" w:rsidP="00605F43">
            <w:pPr>
              <w:keepNext/>
              <w:keepLines/>
              <w:rPr>
                <w:noProof/>
                <w:sz w:val="20"/>
                <w:lang w:val="sv-SE"/>
              </w:rPr>
            </w:pPr>
          </w:p>
          <w:p w14:paraId="36D73468" w14:textId="77777777" w:rsidR="00D47C5B" w:rsidRPr="009823BD" w:rsidRDefault="00D47C5B" w:rsidP="00605F43">
            <w:pPr>
              <w:keepNext/>
              <w:keepLines/>
              <w:rPr>
                <w:noProof/>
                <w:sz w:val="20"/>
                <w:lang w:val="sv-SE"/>
              </w:rPr>
            </w:pPr>
            <w:r w:rsidRPr="009823BD">
              <w:rPr>
                <w:noProof/>
                <w:sz w:val="20"/>
                <w:lang w:val="sv-SE"/>
              </w:rPr>
              <w:t>Raltegravir:</w:t>
            </w:r>
          </w:p>
          <w:p w14:paraId="79025B56" w14:textId="77777777" w:rsidR="00D47C5B" w:rsidRPr="009823BD" w:rsidRDefault="00D47C5B" w:rsidP="00605F43">
            <w:pPr>
              <w:keepNext/>
              <w:keepLines/>
              <w:rPr>
                <w:noProof/>
                <w:sz w:val="20"/>
                <w:lang w:val="sv-SE"/>
              </w:rPr>
            </w:pPr>
            <w:r w:rsidRPr="009823BD">
              <w:rPr>
                <w:noProof/>
                <w:sz w:val="20"/>
                <w:lang w:val="sv-SE"/>
              </w:rPr>
              <w:t>AUC: ↔</w:t>
            </w:r>
          </w:p>
          <w:p w14:paraId="6A76DF1C"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6D5A3286"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 21% (↓ 58 to ↑ 48)</w:t>
            </w:r>
          </w:p>
          <w:p w14:paraId="38513A76" w14:textId="77777777" w:rsidR="00D47C5B" w:rsidRPr="009823BD" w:rsidRDefault="00D47C5B" w:rsidP="00605F43">
            <w:pPr>
              <w:keepNext/>
              <w:keepLines/>
              <w:rPr>
                <w:noProof/>
                <w:sz w:val="20"/>
                <w:lang w:val="sv-SE"/>
              </w:rPr>
            </w:pPr>
          </w:p>
          <w:p w14:paraId="1F3C9D68" w14:textId="77777777" w:rsidR="00D47C5B" w:rsidRPr="009823BD" w:rsidRDefault="00D47C5B" w:rsidP="00605F43">
            <w:pPr>
              <w:keepNext/>
              <w:keepLines/>
              <w:rPr>
                <w:noProof/>
                <w:sz w:val="20"/>
                <w:lang w:val="sv-SE"/>
              </w:rPr>
            </w:pPr>
            <w:r w:rsidRPr="009823BD">
              <w:rPr>
                <w:noProof/>
                <w:sz w:val="20"/>
                <w:lang w:val="sv-SE"/>
              </w:rPr>
              <w:t>Emtricitabine:</w:t>
            </w:r>
          </w:p>
          <w:p w14:paraId="736F5EC4" w14:textId="77777777" w:rsidR="00D47C5B" w:rsidRPr="009823BD" w:rsidRDefault="00D47C5B" w:rsidP="00605F43">
            <w:pPr>
              <w:keepNext/>
              <w:keepLines/>
              <w:rPr>
                <w:noProof/>
                <w:sz w:val="20"/>
                <w:lang w:val="sv-SE"/>
              </w:rPr>
            </w:pPr>
            <w:r w:rsidRPr="009823BD">
              <w:rPr>
                <w:noProof/>
                <w:sz w:val="20"/>
                <w:lang w:val="sv-SE"/>
              </w:rPr>
              <w:t>AUC: ↔</w:t>
            </w:r>
          </w:p>
          <w:p w14:paraId="12938A0E"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w:t>
            </w:r>
          </w:p>
          <w:p w14:paraId="4123F083"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w:t>
            </w:r>
          </w:p>
          <w:p w14:paraId="1ACE98A0" w14:textId="77777777" w:rsidR="00D47C5B" w:rsidRPr="009823BD" w:rsidRDefault="00D47C5B" w:rsidP="00605F43">
            <w:pPr>
              <w:keepNext/>
              <w:keepLines/>
              <w:rPr>
                <w:noProof/>
                <w:sz w:val="20"/>
                <w:lang w:val="sv-SE"/>
              </w:rPr>
            </w:pPr>
          </w:p>
          <w:p w14:paraId="02C1ED19" w14:textId="77777777" w:rsidR="00D47C5B" w:rsidRPr="009823BD" w:rsidRDefault="00D47C5B" w:rsidP="00605F43">
            <w:pPr>
              <w:keepNext/>
              <w:keepLines/>
              <w:rPr>
                <w:noProof/>
                <w:sz w:val="20"/>
                <w:lang w:val="sv-SE"/>
              </w:rPr>
            </w:pPr>
            <w:r w:rsidRPr="009823BD">
              <w:rPr>
                <w:noProof/>
                <w:sz w:val="20"/>
                <w:lang w:val="sv-SE"/>
              </w:rPr>
              <w:t>Tenofovir:</w:t>
            </w:r>
          </w:p>
          <w:p w14:paraId="64B189AF" w14:textId="77777777" w:rsidR="00D47C5B" w:rsidRPr="009823BD" w:rsidRDefault="00D47C5B" w:rsidP="00605F43">
            <w:pPr>
              <w:keepNext/>
              <w:keepLines/>
              <w:rPr>
                <w:noProof/>
                <w:sz w:val="20"/>
                <w:lang w:val="sv-SE"/>
              </w:rPr>
            </w:pPr>
            <w:r w:rsidRPr="009823BD">
              <w:rPr>
                <w:noProof/>
                <w:sz w:val="20"/>
                <w:lang w:val="sv-SE"/>
              </w:rPr>
              <w:t>AUC: ↑ 40% (↑ 34 to ↑ 45)</w:t>
            </w:r>
          </w:p>
          <w:p w14:paraId="09FBE1DC" w14:textId="77777777"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max</w:t>
            </w:r>
            <w:r w:rsidRPr="009823BD">
              <w:rPr>
                <w:noProof/>
                <w:sz w:val="20"/>
                <w:lang w:val="sv-SE"/>
              </w:rPr>
              <w:t>: ↑ 46% (↑ 39 to ↑ 54)</w:t>
            </w:r>
          </w:p>
          <w:p w14:paraId="46EE5D46" w14:textId="1F1472E4" w:rsidR="00D47C5B" w:rsidRPr="009823BD" w:rsidRDefault="00D47C5B" w:rsidP="00605F43">
            <w:pPr>
              <w:keepNext/>
              <w:keepLines/>
              <w:rPr>
                <w:noProof/>
                <w:sz w:val="20"/>
                <w:lang w:val="sv-SE"/>
              </w:rPr>
            </w:pPr>
            <w:r w:rsidRPr="009823BD">
              <w:rPr>
                <w:noProof/>
                <w:sz w:val="20"/>
                <w:lang w:val="sv-SE"/>
              </w:rPr>
              <w:t>C</w:t>
            </w:r>
            <w:r w:rsidRPr="00B21ED4">
              <w:rPr>
                <w:noProof/>
                <w:sz w:val="20"/>
                <w:lang w:val="sv-SE"/>
              </w:rPr>
              <w:t>min</w:t>
            </w:r>
            <w:r w:rsidRPr="009823BD">
              <w:rPr>
                <w:noProof/>
                <w:sz w:val="20"/>
                <w:lang w:val="sv-SE"/>
              </w:rPr>
              <w:t>: ↑ 70% (↑ 61 to ↑ 79)</w:t>
            </w:r>
          </w:p>
        </w:tc>
        <w:tc>
          <w:tcPr>
            <w:tcW w:w="0" w:type="auto"/>
            <w:shd w:val="clear" w:color="auto" w:fill="auto"/>
          </w:tcPr>
          <w:p w14:paraId="417D2D75" w14:textId="193CBFDF" w:rsidR="00D47C5B" w:rsidRPr="00D47C5B" w:rsidRDefault="00D47C5B" w:rsidP="00605F43">
            <w:pPr>
              <w:keepNext/>
              <w:rPr>
                <w:noProof/>
                <w:sz w:val="20"/>
              </w:rPr>
            </w:pPr>
            <w:r w:rsidRPr="00D47C5B">
              <w:rPr>
                <w:noProof/>
                <w:sz w:val="20"/>
              </w:rPr>
              <w:t>No dose adjustment is recommended.  The increased exposure of tenofovir could potentiate adverse reactions associated with tenofovir disoproxil, including renal disorders.  Renal function should be closely monitored (see section 4.4).</w:t>
            </w:r>
          </w:p>
        </w:tc>
      </w:tr>
      <w:tr w:rsidR="00D47C5B" w:rsidRPr="000C15FD" w14:paraId="3C2F42FC" w14:textId="77777777" w:rsidTr="003F33E5">
        <w:trPr>
          <w:cantSplit/>
        </w:trPr>
        <w:tc>
          <w:tcPr>
            <w:tcW w:w="0" w:type="auto"/>
            <w:tcBorders>
              <w:top w:val="dotted" w:sz="4" w:space="0" w:color="auto"/>
            </w:tcBorders>
            <w:shd w:val="clear" w:color="auto" w:fill="auto"/>
          </w:tcPr>
          <w:p w14:paraId="12202678" w14:textId="77777777" w:rsidR="00D47C5B" w:rsidRPr="00D47C5B" w:rsidRDefault="00D47C5B" w:rsidP="00605F43">
            <w:pPr>
              <w:rPr>
                <w:noProof/>
                <w:sz w:val="20"/>
              </w:rPr>
            </w:pPr>
            <w:r w:rsidRPr="00D47C5B">
              <w:rPr>
                <w:noProof/>
                <w:sz w:val="20"/>
              </w:rPr>
              <w:t>Sofosbuvir/Velpatasvir</w:t>
            </w:r>
          </w:p>
          <w:p w14:paraId="76707E31" w14:textId="77777777" w:rsidR="00D47C5B" w:rsidRPr="00D93CCC" w:rsidRDefault="00D47C5B" w:rsidP="00605F43">
            <w:pPr>
              <w:rPr>
                <w:noProof/>
                <w:sz w:val="20"/>
                <w:lang w:val="fr-FR"/>
              </w:rPr>
            </w:pPr>
            <w:r w:rsidRPr="00D47C5B">
              <w:rPr>
                <w:noProof/>
                <w:sz w:val="20"/>
              </w:rPr>
              <w:t xml:space="preserve">(400 mg/100 mg q.d.) </w:t>
            </w:r>
            <w:r w:rsidRPr="00D93CCC">
              <w:rPr>
                <w:noProof/>
                <w:sz w:val="20"/>
                <w:lang w:val="fr-FR"/>
              </w:rPr>
              <w:t>+</w:t>
            </w:r>
          </w:p>
          <w:p w14:paraId="54A60B45" w14:textId="6B8F3BC9" w:rsidR="00D47C5B" w:rsidRPr="00D93CCC" w:rsidRDefault="00D47C5B" w:rsidP="00605F43">
            <w:pPr>
              <w:rPr>
                <w:noProof/>
                <w:sz w:val="20"/>
                <w:lang w:val="fr-FR"/>
              </w:rPr>
            </w:pPr>
            <w:r w:rsidRPr="00D93CCC">
              <w:rPr>
                <w:noProof/>
                <w:sz w:val="20"/>
                <w:lang w:val="fr-FR"/>
              </w:rPr>
              <w:t>Efavirenz/Emtricitabine/Tenofovir disoproxil</w:t>
            </w:r>
          </w:p>
          <w:p w14:paraId="76666B75" w14:textId="79994AFB" w:rsidR="00D47C5B" w:rsidRPr="00D47C5B" w:rsidRDefault="00D47C5B" w:rsidP="00605F43">
            <w:pPr>
              <w:rPr>
                <w:rFonts w:eastAsia="SimSun"/>
                <w:sz w:val="20"/>
                <w:lang w:val="sv-SE" w:eastAsia="en-GB"/>
              </w:rPr>
            </w:pPr>
            <w:r w:rsidRPr="00D93CCC">
              <w:rPr>
                <w:noProof/>
                <w:sz w:val="20"/>
                <w:lang w:val="fr-FR"/>
              </w:rPr>
              <w:t>(600 mg/200 mg/245 mg q.d.)</w:t>
            </w:r>
          </w:p>
        </w:tc>
        <w:tc>
          <w:tcPr>
            <w:tcW w:w="0" w:type="auto"/>
            <w:tcBorders>
              <w:top w:val="dotted" w:sz="4" w:space="0" w:color="auto"/>
            </w:tcBorders>
            <w:shd w:val="clear" w:color="auto" w:fill="auto"/>
          </w:tcPr>
          <w:p w14:paraId="043E2F72" w14:textId="77777777" w:rsidR="00D47C5B" w:rsidRPr="00D93CCC" w:rsidRDefault="00D47C5B" w:rsidP="00605F43">
            <w:pPr>
              <w:rPr>
                <w:noProof/>
                <w:sz w:val="20"/>
                <w:lang w:val="sv-SE"/>
              </w:rPr>
            </w:pPr>
            <w:r w:rsidRPr="00D93CCC">
              <w:rPr>
                <w:noProof/>
                <w:sz w:val="20"/>
                <w:lang w:val="sv-SE"/>
              </w:rPr>
              <w:t>Sofosbuvir:</w:t>
            </w:r>
          </w:p>
          <w:p w14:paraId="60AED020" w14:textId="77777777" w:rsidR="00D47C5B" w:rsidRPr="00D93CCC" w:rsidRDefault="00D47C5B" w:rsidP="00605F43">
            <w:pPr>
              <w:rPr>
                <w:noProof/>
                <w:sz w:val="20"/>
                <w:lang w:val="sv-SE"/>
              </w:rPr>
            </w:pPr>
            <w:r w:rsidRPr="00D93CCC">
              <w:rPr>
                <w:noProof/>
                <w:sz w:val="20"/>
                <w:lang w:val="sv-SE"/>
              </w:rPr>
              <w:t>AUC: ↔</w:t>
            </w:r>
          </w:p>
          <w:p w14:paraId="2D733FCE" w14:textId="77777777" w:rsidR="00D47C5B" w:rsidRPr="00D93CCC" w:rsidRDefault="00D47C5B" w:rsidP="00605F43">
            <w:pPr>
              <w:rPr>
                <w:noProof/>
                <w:sz w:val="20"/>
                <w:lang w:val="sv-SE"/>
              </w:rPr>
            </w:pPr>
            <w:r w:rsidRPr="00D93CCC">
              <w:rPr>
                <w:noProof/>
                <w:sz w:val="20"/>
                <w:lang w:val="sv-SE"/>
              </w:rPr>
              <w:t>Cmax: ↑ 38% (↑ 14 to ↑ 67)</w:t>
            </w:r>
          </w:p>
          <w:p w14:paraId="3963960E" w14:textId="77777777" w:rsidR="00D47C5B" w:rsidRPr="00D93CCC" w:rsidRDefault="00D47C5B" w:rsidP="00605F43">
            <w:pPr>
              <w:rPr>
                <w:noProof/>
                <w:sz w:val="20"/>
                <w:lang w:val="sv-SE"/>
              </w:rPr>
            </w:pPr>
          </w:p>
          <w:p w14:paraId="3C807738" w14:textId="77777777" w:rsidR="00D47C5B" w:rsidRPr="00D93CCC" w:rsidRDefault="00D47C5B" w:rsidP="00605F43">
            <w:pPr>
              <w:rPr>
                <w:noProof/>
                <w:sz w:val="20"/>
                <w:lang w:val="sv-SE"/>
              </w:rPr>
            </w:pPr>
            <w:r w:rsidRPr="00D93CCC">
              <w:rPr>
                <w:noProof/>
                <w:sz w:val="20"/>
                <w:lang w:val="sv-SE"/>
              </w:rPr>
              <w:t>GS</w:t>
            </w:r>
            <w:r w:rsidRPr="00D93CCC">
              <w:rPr>
                <w:noProof/>
                <w:sz w:val="20"/>
                <w:lang w:val="sv-SE"/>
              </w:rPr>
              <w:noBreakHyphen/>
              <w:t>3310072:</w:t>
            </w:r>
          </w:p>
          <w:p w14:paraId="276A7AE8" w14:textId="77777777" w:rsidR="00D47C5B" w:rsidRPr="00D93CCC" w:rsidRDefault="00D47C5B" w:rsidP="00605F43">
            <w:pPr>
              <w:rPr>
                <w:noProof/>
                <w:sz w:val="20"/>
                <w:lang w:val="sv-SE"/>
              </w:rPr>
            </w:pPr>
            <w:r w:rsidRPr="00D93CCC">
              <w:rPr>
                <w:noProof/>
                <w:sz w:val="20"/>
                <w:lang w:val="sv-SE"/>
              </w:rPr>
              <w:t>AUC: ↔</w:t>
            </w:r>
          </w:p>
          <w:p w14:paraId="3AF9EEC6" w14:textId="77777777" w:rsidR="00D47C5B" w:rsidRPr="00D93CCC" w:rsidRDefault="00D47C5B" w:rsidP="00605F43">
            <w:pPr>
              <w:rPr>
                <w:noProof/>
                <w:sz w:val="20"/>
                <w:lang w:val="sv-SE"/>
              </w:rPr>
            </w:pPr>
            <w:r w:rsidRPr="00D93CCC">
              <w:rPr>
                <w:noProof/>
                <w:sz w:val="20"/>
                <w:lang w:val="sv-SE"/>
              </w:rPr>
              <w:t>Cmax: ↔</w:t>
            </w:r>
          </w:p>
          <w:p w14:paraId="2149E943" w14:textId="77777777" w:rsidR="00D47C5B" w:rsidRPr="00D93CCC" w:rsidRDefault="00D47C5B" w:rsidP="00605F43">
            <w:pPr>
              <w:rPr>
                <w:noProof/>
                <w:sz w:val="20"/>
                <w:lang w:val="sv-SE"/>
              </w:rPr>
            </w:pPr>
            <w:r w:rsidRPr="00D93CCC">
              <w:rPr>
                <w:noProof/>
                <w:sz w:val="20"/>
                <w:lang w:val="sv-SE"/>
              </w:rPr>
              <w:t>Cmin: ↔</w:t>
            </w:r>
          </w:p>
          <w:p w14:paraId="2B86862F" w14:textId="77777777" w:rsidR="00D47C5B" w:rsidRPr="00D93CCC" w:rsidRDefault="00D47C5B" w:rsidP="00605F43">
            <w:pPr>
              <w:rPr>
                <w:noProof/>
                <w:sz w:val="20"/>
                <w:lang w:val="sv-SE"/>
              </w:rPr>
            </w:pPr>
          </w:p>
          <w:p w14:paraId="62D6808E" w14:textId="77777777" w:rsidR="00D47C5B" w:rsidRPr="00D93CCC" w:rsidRDefault="00D47C5B" w:rsidP="00605F43">
            <w:pPr>
              <w:rPr>
                <w:noProof/>
                <w:sz w:val="20"/>
                <w:lang w:val="sv-SE"/>
              </w:rPr>
            </w:pPr>
            <w:r w:rsidRPr="00D93CCC">
              <w:rPr>
                <w:noProof/>
                <w:sz w:val="20"/>
                <w:lang w:val="sv-SE"/>
              </w:rPr>
              <w:t>Velpatasvir:</w:t>
            </w:r>
          </w:p>
          <w:p w14:paraId="5A0EAC5D" w14:textId="77777777" w:rsidR="00D47C5B" w:rsidRPr="00D93CCC" w:rsidRDefault="00D47C5B" w:rsidP="00605F43">
            <w:pPr>
              <w:rPr>
                <w:noProof/>
                <w:sz w:val="20"/>
                <w:lang w:val="sv-SE"/>
              </w:rPr>
            </w:pPr>
            <w:r w:rsidRPr="00D93CCC">
              <w:rPr>
                <w:noProof/>
                <w:sz w:val="20"/>
                <w:lang w:val="sv-SE"/>
              </w:rPr>
              <w:t>AUC: ↓ 53% (↓ 61 to ↓ 43)</w:t>
            </w:r>
          </w:p>
          <w:p w14:paraId="7FF75162" w14:textId="77777777" w:rsidR="00D47C5B" w:rsidRPr="00D93CCC" w:rsidRDefault="00D47C5B" w:rsidP="00605F43">
            <w:pPr>
              <w:rPr>
                <w:noProof/>
                <w:sz w:val="20"/>
                <w:lang w:val="sv-SE"/>
              </w:rPr>
            </w:pPr>
            <w:r w:rsidRPr="00D93CCC">
              <w:rPr>
                <w:noProof/>
                <w:sz w:val="20"/>
                <w:lang w:val="sv-SE"/>
              </w:rPr>
              <w:t>Cmax: ↓ 47% (↓ 57 to ↓ 36)</w:t>
            </w:r>
          </w:p>
          <w:p w14:paraId="4DFA287E" w14:textId="77777777" w:rsidR="00D47C5B" w:rsidRPr="00D93CCC" w:rsidRDefault="00D47C5B" w:rsidP="00605F43">
            <w:pPr>
              <w:rPr>
                <w:noProof/>
                <w:sz w:val="20"/>
                <w:lang w:val="sv-SE"/>
              </w:rPr>
            </w:pPr>
            <w:r w:rsidRPr="00D93CCC">
              <w:rPr>
                <w:noProof/>
                <w:sz w:val="20"/>
                <w:lang w:val="sv-SE"/>
              </w:rPr>
              <w:t>Cmin: ↓ 57% (↓ 64 to ↓ 48)</w:t>
            </w:r>
          </w:p>
          <w:p w14:paraId="10F04869" w14:textId="77777777" w:rsidR="00D47C5B" w:rsidRPr="00D93CCC" w:rsidRDefault="00D47C5B" w:rsidP="00605F43">
            <w:pPr>
              <w:rPr>
                <w:noProof/>
                <w:sz w:val="20"/>
                <w:lang w:val="sv-SE"/>
              </w:rPr>
            </w:pPr>
          </w:p>
          <w:p w14:paraId="6D16A76D" w14:textId="77777777" w:rsidR="00D47C5B" w:rsidRPr="00D93CCC" w:rsidRDefault="00D47C5B" w:rsidP="00605F43">
            <w:pPr>
              <w:rPr>
                <w:noProof/>
                <w:sz w:val="20"/>
                <w:lang w:val="sv-SE"/>
              </w:rPr>
            </w:pPr>
            <w:r w:rsidRPr="00D93CCC">
              <w:rPr>
                <w:noProof/>
                <w:sz w:val="20"/>
                <w:lang w:val="sv-SE"/>
              </w:rPr>
              <w:t>Efavirenz:</w:t>
            </w:r>
          </w:p>
          <w:p w14:paraId="19220526" w14:textId="77777777" w:rsidR="00D47C5B" w:rsidRPr="00D93CCC" w:rsidRDefault="00D47C5B" w:rsidP="00605F43">
            <w:pPr>
              <w:rPr>
                <w:noProof/>
                <w:sz w:val="20"/>
                <w:lang w:val="fr-FR"/>
              </w:rPr>
            </w:pPr>
            <w:r w:rsidRPr="00D93CCC">
              <w:rPr>
                <w:noProof/>
                <w:sz w:val="20"/>
                <w:lang w:val="fr-FR"/>
              </w:rPr>
              <w:t>AUC: ↔</w:t>
            </w:r>
          </w:p>
          <w:p w14:paraId="492C42B8" w14:textId="77777777" w:rsidR="00D47C5B" w:rsidRPr="00D93CCC" w:rsidRDefault="00D47C5B" w:rsidP="00605F43">
            <w:pPr>
              <w:rPr>
                <w:noProof/>
                <w:sz w:val="20"/>
                <w:lang w:val="fr-FR"/>
              </w:rPr>
            </w:pPr>
            <w:r w:rsidRPr="00D93CCC">
              <w:rPr>
                <w:noProof/>
                <w:sz w:val="20"/>
                <w:lang w:val="fr-FR"/>
              </w:rPr>
              <w:t>Cmax: ↔</w:t>
            </w:r>
          </w:p>
          <w:p w14:paraId="4208645C" w14:textId="77777777" w:rsidR="00D47C5B" w:rsidRPr="00D93CCC" w:rsidRDefault="00D47C5B" w:rsidP="00605F43">
            <w:pPr>
              <w:rPr>
                <w:noProof/>
                <w:sz w:val="20"/>
                <w:lang w:val="fr-FR"/>
              </w:rPr>
            </w:pPr>
            <w:r w:rsidRPr="00D93CCC">
              <w:rPr>
                <w:noProof/>
                <w:sz w:val="20"/>
                <w:lang w:val="fr-FR"/>
              </w:rPr>
              <w:t>Cmin: ↔</w:t>
            </w:r>
          </w:p>
          <w:p w14:paraId="56FEFD41" w14:textId="77777777" w:rsidR="00D47C5B" w:rsidRPr="00D93CCC" w:rsidRDefault="00D47C5B" w:rsidP="00605F43">
            <w:pPr>
              <w:rPr>
                <w:noProof/>
                <w:sz w:val="20"/>
                <w:lang w:val="fr-FR"/>
              </w:rPr>
            </w:pPr>
          </w:p>
          <w:p w14:paraId="0F468CAB" w14:textId="77777777" w:rsidR="00D47C5B" w:rsidRPr="00D93CCC" w:rsidRDefault="00D47C5B" w:rsidP="00605F43">
            <w:pPr>
              <w:rPr>
                <w:noProof/>
                <w:sz w:val="20"/>
                <w:lang w:val="fr-FR"/>
              </w:rPr>
            </w:pPr>
            <w:r w:rsidRPr="00D93CCC">
              <w:rPr>
                <w:noProof/>
                <w:sz w:val="20"/>
                <w:lang w:val="fr-FR"/>
              </w:rPr>
              <w:t>Emtricitabine:</w:t>
            </w:r>
          </w:p>
          <w:p w14:paraId="208F3EBC" w14:textId="77777777" w:rsidR="00D47C5B" w:rsidRPr="00D93CCC" w:rsidRDefault="00D47C5B" w:rsidP="00605F43">
            <w:pPr>
              <w:rPr>
                <w:noProof/>
                <w:sz w:val="20"/>
                <w:lang w:val="fr-FR"/>
              </w:rPr>
            </w:pPr>
            <w:r w:rsidRPr="00D93CCC">
              <w:rPr>
                <w:noProof/>
                <w:sz w:val="20"/>
                <w:lang w:val="fr-FR"/>
              </w:rPr>
              <w:t>AUC: ↔</w:t>
            </w:r>
          </w:p>
          <w:p w14:paraId="32667822" w14:textId="77777777" w:rsidR="00D47C5B" w:rsidRPr="00D93CCC" w:rsidRDefault="00D47C5B" w:rsidP="00605F43">
            <w:pPr>
              <w:rPr>
                <w:noProof/>
                <w:sz w:val="20"/>
                <w:lang w:val="fr-FR"/>
              </w:rPr>
            </w:pPr>
            <w:r w:rsidRPr="00D93CCC">
              <w:rPr>
                <w:noProof/>
                <w:sz w:val="20"/>
                <w:lang w:val="fr-FR"/>
              </w:rPr>
              <w:t>Cmax: ↔</w:t>
            </w:r>
          </w:p>
          <w:p w14:paraId="201B6EEB" w14:textId="77777777" w:rsidR="00D47C5B" w:rsidRPr="00D93CCC" w:rsidRDefault="00D47C5B" w:rsidP="00605F43">
            <w:pPr>
              <w:rPr>
                <w:noProof/>
                <w:sz w:val="20"/>
                <w:lang w:val="fr-FR"/>
              </w:rPr>
            </w:pPr>
            <w:r w:rsidRPr="00D93CCC">
              <w:rPr>
                <w:noProof/>
                <w:sz w:val="20"/>
                <w:lang w:val="fr-FR"/>
              </w:rPr>
              <w:t>Cmin: ↔</w:t>
            </w:r>
          </w:p>
          <w:p w14:paraId="577AFA8C" w14:textId="77777777" w:rsidR="00D47C5B" w:rsidRPr="00D93CCC" w:rsidRDefault="00D47C5B" w:rsidP="00605F43">
            <w:pPr>
              <w:rPr>
                <w:noProof/>
                <w:sz w:val="20"/>
                <w:lang w:val="fr-FR"/>
              </w:rPr>
            </w:pPr>
          </w:p>
          <w:p w14:paraId="23EAAA26" w14:textId="77777777" w:rsidR="00D47C5B" w:rsidRPr="00D93CCC" w:rsidRDefault="00D47C5B" w:rsidP="00605F43">
            <w:pPr>
              <w:rPr>
                <w:noProof/>
                <w:sz w:val="20"/>
                <w:lang w:val="fr-FR"/>
              </w:rPr>
            </w:pPr>
            <w:r w:rsidRPr="00D93CCC">
              <w:rPr>
                <w:noProof/>
                <w:sz w:val="20"/>
                <w:lang w:val="fr-FR"/>
              </w:rPr>
              <w:t>Tenofovir:</w:t>
            </w:r>
          </w:p>
          <w:p w14:paraId="7C8E2CBF" w14:textId="77777777" w:rsidR="00D47C5B" w:rsidRPr="00D93CCC" w:rsidRDefault="00D47C5B" w:rsidP="00605F43">
            <w:pPr>
              <w:rPr>
                <w:noProof/>
                <w:sz w:val="20"/>
                <w:lang w:val="fr-FR"/>
              </w:rPr>
            </w:pPr>
            <w:r w:rsidRPr="00D93CCC">
              <w:rPr>
                <w:noProof/>
                <w:sz w:val="20"/>
                <w:lang w:val="fr-FR"/>
              </w:rPr>
              <w:t>AUC: ↑ 81% (↑ 68 to ↑ 94)</w:t>
            </w:r>
          </w:p>
          <w:p w14:paraId="75579D62" w14:textId="77777777" w:rsidR="00D47C5B" w:rsidRPr="00D47C5B" w:rsidRDefault="00D47C5B" w:rsidP="00605F43">
            <w:pPr>
              <w:rPr>
                <w:noProof/>
                <w:sz w:val="20"/>
              </w:rPr>
            </w:pPr>
            <w:r w:rsidRPr="00D47C5B">
              <w:rPr>
                <w:noProof/>
                <w:sz w:val="20"/>
              </w:rPr>
              <w:t>C</w:t>
            </w:r>
            <w:r w:rsidRPr="00B21ED4">
              <w:rPr>
                <w:noProof/>
                <w:sz w:val="20"/>
              </w:rPr>
              <w:t>max</w:t>
            </w:r>
            <w:r w:rsidRPr="00D47C5B">
              <w:rPr>
                <w:noProof/>
                <w:sz w:val="20"/>
              </w:rPr>
              <w:t>: ↑ 77% (↑ 53 to ↑ 104)</w:t>
            </w:r>
          </w:p>
          <w:p w14:paraId="52356D1A" w14:textId="3D3DBE80" w:rsidR="00D47C5B" w:rsidRPr="00D47C5B" w:rsidRDefault="00D47C5B" w:rsidP="00605F43">
            <w:pPr>
              <w:rPr>
                <w:noProof/>
                <w:sz w:val="20"/>
              </w:rPr>
            </w:pPr>
            <w:r w:rsidRPr="00D47C5B">
              <w:rPr>
                <w:noProof/>
                <w:sz w:val="20"/>
              </w:rPr>
              <w:t>C</w:t>
            </w:r>
            <w:r w:rsidRPr="00B21ED4">
              <w:rPr>
                <w:noProof/>
                <w:sz w:val="20"/>
              </w:rPr>
              <w:t>min</w:t>
            </w:r>
            <w:r w:rsidRPr="00D47C5B">
              <w:rPr>
                <w:noProof/>
                <w:sz w:val="20"/>
              </w:rPr>
              <w:t>: ↑ 121% (↑ 100 to ↑ 143)</w:t>
            </w:r>
          </w:p>
        </w:tc>
        <w:tc>
          <w:tcPr>
            <w:tcW w:w="0" w:type="auto"/>
            <w:shd w:val="clear" w:color="auto" w:fill="auto"/>
          </w:tcPr>
          <w:p w14:paraId="66A75330" w14:textId="0D228D8A" w:rsidR="00D47C5B" w:rsidRPr="00D47C5B" w:rsidRDefault="00D47C5B" w:rsidP="00605F43">
            <w:pPr>
              <w:keepNext/>
              <w:rPr>
                <w:noProof/>
                <w:sz w:val="20"/>
              </w:rPr>
            </w:pPr>
            <w:r w:rsidRPr="00D47C5B">
              <w:rPr>
                <w:sz w:val="20"/>
                <w:lang w:val="en-US" w:eastAsia="fr-FR"/>
              </w:rPr>
              <w:t>Concomitant administration of sofosbuvir/</w:t>
            </w:r>
            <w:proofErr w:type="spellStart"/>
            <w:r w:rsidRPr="00D47C5B">
              <w:rPr>
                <w:sz w:val="20"/>
                <w:lang w:val="en-US" w:eastAsia="fr-FR"/>
              </w:rPr>
              <w:t>velpatasvir</w:t>
            </w:r>
            <w:proofErr w:type="spellEnd"/>
            <w:r w:rsidRPr="00D47C5B">
              <w:rPr>
                <w:sz w:val="20"/>
                <w:lang w:val="en-US" w:eastAsia="fr-FR"/>
              </w:rPr>
              <w:t xml:space="preserve"> and efavirenz is expected to decrease plasma concentrations of </w:t>
            </w:r>
            <w:proofErr w:type="spellStart"/>
            <w:r w:rsidRPr="00D47C5B">
              <w:rPr>
                <w:sz w:val="20"/>
                <w:lang w:val="en-US" w:eastAsia="fr-FR"/>
              </w:rPr>
              <w:t>velpatasvir</w:t>
            </w:r>
            <w:proofErr w:type="spellEnd"/>
            <w:r w:rsidRPr="00D47C5B">
              <w:rPr>
                <w:sz w:val="20"/>
                <w:lang w:val="en-US" w:eastAsia="fr-FR"/>
              </w:rPr>
              <w:t>.  Co</w:t>
            </w:r>
            <w:r w:rsidRPr="00D47C5B">
              <w:rPr>
                <w:sz w:val="20"/>
                <w:lang w:val="en-US" w:eastAsia="fr-FR"/>
              </w:rPr>
              <w:noBreakHyphen/>
              <w:t>administration of sofosbuvir/</w:t>
            </w:r>
            <w:proofErr w:type="spellStart"/>
            <w:r w:rsidRPr="00D47C5B">
              <w:rPr>
                <w:sz w:val="20"/>
                <w:lang w:val="en-US" w:eastAsia="fr-FR"/>
              </w:rPr>
              <w:t>velpatasvir</w:t>
            </w:r>
            <w:proofErr w:type="spellEnd"/>
            <w:r w:rsidRPr="00D47C5B">
              <w:rPr>
                <w:sz w:val="20"/>
                <w:lang w:val="en-US" w:eastAsia="fr-FR"/>
              </w:rPr>
              <w:t xml:space="preserve"> with efavirenz-containing regimens is not recommended.</w:t>
            </w:r>
          </w:p>
        </w:tc>
      </w:tr>
      <w:tr w:rsidR="00D47C5B" w:rsidRPr="000C15FD" w14:paraId="7F1FA673" w14:textId="77777777" w:rsidTr="003F33E5">
        <w:trPr>
          <w:cantSplit/>
        </w:trPr>
        <w:tc>
          <w:tcPr>
            <w:tcW w:w="0" w:type="auto"/>
            <w:tcBorders>
              <w:top w:val="dotted" w:sz="4" w:space="0" w:color="auto"/>
            </w:tcBorders>
            <w:shd w:val="clear" w:color="auto" w:fill="auto"/>
          </w:tcPr>
          <w:p w14:paraId="79E0B907" w14:textId="77777777" w:rsidR="00D47C5B" w:rsidRPr="00D47C5B" w:rsidRDefault="00D47C5B" w:rsidP="00605F43">
            <w:pPr>
              <w:rPr>
                <w:noProof/>
                <w:sz w:val="20"/>
              </w:rPr>
            </w:pPr>
            <w:r w:rsidRPr="00D47C5B">
              <w:rPr>
                <w:noProof/>
                <w:sz w:val="20"/>
              </w:rPr>
              <w:t>Sofosbuvir/Velpatasvir</w:t>
            </w:r>
          </w:p>
          <w:p w14:paraId="3D2746D7" w14:textId="77777777" w:rsidR="00D47C5B" w:rsidRPr="00D93CCC" w:rsidRDefault="00D47C5B" w:rsidP="00605F43">
            <w:pPr>
              <w:rPr>
                <w:noProof/>
                <w:sz w:val="20"/>
                <w:lang w:val="fr-FR"/>
              </w:rPr>
            </w:pPr>
            <w:r w:rsidRPr="00D47C5B">
              <w:rPr>
                <w:noProof/>
                <w:sz w:val="20"/>
              </w:rPr>
              <w:t xml:space="preserve">(400 mg/100 mg q.d.) </w:t>
            </w:r>
            <w:r w:rsidRPr="00D93CCC">
              <w:rPr>
                <w:noProof/>
                <w:sz w:val="20"/>
                <w:lang w:val="fr-FR"/>
              </w:rPr>
              <w:t>+</w:t>
            </w:r>
          </w:p>
          <w:p w14:paraId="26D58557" w14:textId="2D9FF8BB" w:rsidR="00D47C5B" w:rsidRPr="00D93CCC" w:rsidRDefault="00D47C5B" w:rsidP="00605F43">
            <w:pPr>
              <w:rPr>
                <w:noProof/>
                <w:sz w:val="20"/>
                <w:lang w:val="fr-FR"/>
              </w:rPr>
            </w:pPr>
            <w:r w:rsidRPr="00D93CCC">
              <w:rPr>
                <w:noProof/>
                <w:sz w:val="20"/>
                <w:lang w:val="fr-FR"/>
              </w:rPr>
              <w:t>Emtricitabine/Rilpivirine/Tenofovir disoproxil</w:t>
            </w:r>
          </w:p>
          <w:p w14:paraId="1FD86571" w14:textId="3551456B" w:rsidR="00D47C5B" w:rsidRPr="00D93CCC" w:rsidRDefault="00D47C5B" w:rsidP="00605F43">
            <w:pPr>
              <w:rPr>
                <w:noProof/>
                <w:sz w:val="20"/>
                <w:lang w:val="fr-FR"/>
              </w:rPr>
            </w:pPr>
            <w:r w:rsidRPr="00D93CCC">
              <w:rPr>
                <w:noProof/>
                <w:sz w:val="20"/>
                <w:lang w:val="fr-FR"/>
              </w:rPr>
              <w:t>(200 mg/25 mg/245 mg q.d.)</w:t>
            </w:r>
          </w:p>
        </w:tc>
        <w:tc>
          <w:tcPr>
            <w:tcW w:w="0" w:type="auto"/>
            <w:tcBorders>
              <w:top w:val="dotted" w:sz="4" w:space="0" w:color="auto"/>
            </w:tcBorders>
            <w:shd w:val="clear" w:color="auto" w:fill="auto"/>
          </w:tcPr>
          <w:p w14:paraId="0A865C55" w14:textId="77777777" w:rsidR="00D47C5B" w:rsidRPr="00D93CCC" w:rsidRDefault="00D47C5B" w:rsidP="00605F43">
            <w:pPr>
              <w:rPr>
                <w:noProof/>
                <w:sz w:val="20"/>
                <w:lang w:val="fr-FR"/>
              </w:rPr>
            </w:pPr>
            <w:r w:rsidRPr="00D93CCC">
              <w:rPr>
                <w:noProof/>
                <w:sz w:val="20"/>
                <w:lang w:val="fr-FR"/>
              </w:rPr>
              <w:t>Sofosbuvir:</w:t>
            </w:r>
          </w:p>
          <w:p w14:paraId="5F90D011" w14:textId="77777777" w:rsidR="00D47C5B" w:rsidRPr="00D93CCC" w:rsidRDefault="00D47C5B" w:rsidP="00605F43">
            <w:pPr>
              <w:rPr>
                <w:noProof/>
                <w:sz w:val="20"/>
                <w:lang w:val="fr-FR"/>
              </w:rPr>
            </w:pPr>
            <w:r w:rsidRPr="00D93CCC">
              <w:rPr>
                <w:noProof/>
                <w:sz w:val="20"/>
                <w:lang w:val="fr-FR"/>
              </w:rPr>
              <w:t>AUC: ↔</w:t>
            </w:r>
          </w:p>
          <w:p w14:paraId="518AF5F0"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max</w:t>
            </w:r>
            <w:r w:rsidRPr="00D93CCC">
              <w:rPr>
                <w:noProof/>
                <w:sz w:val="20"/>
                <w:lang w:val="fr-FR"/>
              </w:rPr>
              <w:t>: ↔</w:t>
            </w:r>
          </w:p>
          <w:p w14:paraId="5B09E941" w14:textId="77777777" w:rsidR="00D47C5B" w:rsidRPr="00D93CCC" w:rsidRDefault="00D47C5B" w:rsidP="00605F43">
            <w:pPr>
              <w:rPr>
                <w:noProof/>
                <w:sz w:val="20"/>
                <w:lang w:val="fr-FR"/>
              </w:rPr>
            </w:pPr>
          </w:p>
          <w:p w14:paraId="26464020" w14:textId="77777777" w:rsidR="00D47C5B" w:rsidRPr="00D93CCC" w:rsidRDefault="00D47C5B" w:rsidP="00605F43">
            <w:pPr>
              <w:rPr>
                <w:noProof/>
                <w:sz w:val="20"/>
                <w:lang w:val="fr-FR"/>
              </w:rPr>
            </w:pPr>
            <w:r w:rsidRPr="00D93CCC">
              <w:rPr>
                <w:noProof/>
                <w:sz w:val="20"/>
                <w:lang w:val="fr-FR"/>
              </w:rPr>
              <w:t>GS</w:t>
            </w:r>
            <w:r w:rsidRPr="00D93CCC">
              <w:rPr>
                <w:noProof/>
                <w:sz w:val="20"/>
                <w:lang w:val="fr-FR"/>
              </w:rPr>
              <w:noBreakHyphen/>
            </w:r>
            <w:proofErr w:type="gramStart"/>
            <w:r w:rsidRPr="00D93CCC">
              <w:rPr>
                <w:noProof/>
                <w:sz w:val="20"/>
                <w:lang w:val="fr-FR"/>
              </w:rPr>
              <w:t>331007</w:t>
            </w:r>
            <w:r w:rsidRPr="00D93CCC">
              <w:rPr>
                <w:sz w:val="20"/>
                <w:vertAlign w:val="superscript"/>
                <w:lang w:val="fr-FR"/>
              </w:rPr>
              <w:t>2</w:t>
            </w:r>
            <w:r w:rsidRPr="00D93CCC">
              <w:rPr>
                <w:noProof/>
                <w:sz w:val="20"/>
                <w:lang w:val="fr-FR"/>
              </w:rPr>
              <w:t>:</w:t>
            </w:r>
            <w:proofErr w:type="gramEnd"/>
          </w:p>
          <w:p w14:paraId="7016D979" w14:textId="77777777" w:rsidR="00D47C5B" w:rsidRPr="00D93CCC" w:rsidRDefault="00D47C5B" w:rsidP="00605F43">
            <w:pPr>
              <w:rPr>
                <w:noProof/>
                <w:sz w:val="20"/>
                <w:lang w:val="fr-FR"/>
              </w:rPr>
            </w:pPr>
            <w:r w:rsidRPr="00D93CCC">
              <w:rPr>
                <w:noProof/>
                <w:sz w:val="20"/>
                <w:lang w:val="fr-FR"/>
              </w:rPr>
              <w:t>AUC: ↔</w:t>
            </w:r>
          </w:p>
          <w:p w14:paraId="37A1EC98"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max</w:t>
            </w:r>
            <w:r w:rsidRPr="00D93CCC">
              <w:rPr>
                <w:noProof/>
                <w:sz w:val="20"/>
                <w:lang w:val="fr-FR"/>
              </w:rPr>
              <w:t>: ↔</w:t>
            </w:r>
          </w:p>
          <w:p w14:paraId="59FE63F3"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min</w:t>
            </w:r>
            <w:r w:rsidRPr="00D93CCC">
              <w:rPr>
                <w:noProof/>
                <w:sz w:val="20"/>
                <w:lang w:val="fr-FR"/>
              </w:rPr>
              <w:t>: ↔</w:t>
            </w:r>
          </w:p>
          <w:p w14:paraId="0F4D4E3A" w14:textId="77777777" w:rsidR="00D47C5B" w:rsidRPr="00D93CCC" w:rsidRDefault="00D47C5B" w:rsidP="00605F43">
            <w:pPr>
              <w:rPr>
                <w:noProof/>
                <w:sz w:val="20"/>
                <w:lang w:val="fr-FR"/>
              </w:rPr>
            </w:pPr>
          </w:p>
          <w:p w14:paraId="23BEBE98" w14:textId="77777777" w:rsidR="00D47C5B" w:rsidRPr="00D93CCC" w:rsidRDefault="00D47C5B" w:rsidP="00605F43">
            <w:pPr>
              <w:rPr>
                <w:noProof/>
                <w:sz w:val="20"/>
                <w:lang w:val="fr-FR"/>
              </w:rPr>
            </w:pPr>
            <w:r w:rsidRPr="00D93CCC">
              <w:rPr>
                <w:noProof/>
                <w:sz w:val="20"/>
                <w:lang w:val="fr-FR"/>
              </w:rPr>
              <w:t>Velpatasvir:</w:t>
            </w:r>
          </w:p>
          <w:p w14:paraId="67A2978C" w14:textId="77777777" w:rsidR="00D47C5B" w:rsidRPr="00D93CCC" w:rsidRDefault="00D47C5B" w:rsidP="00605F43">
            <w:pPr>
              <w:rPr>
                <w:noProof/>
                <w:sz w:val="20"/>
                <w:lang w:val="fr-FR"/>
              </w:rPr>
            </w:pPr>
            <w:r w:rsidRPr="00D93CCC">
              <w:rPr>
                <w:noProof/>
                <w:sz w:val="20"/>
                <w:lang w:val="fr-FR"/>
              </w:rPr>
              <w:t>AUC: ↔</w:t>
            </w:r>
          </w:p>
          <w:p w14:paraId="639CB6E4"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max</w:t>
            </w:r>
            <w:r w:rsidRPr="00D93CCC">
              <w:rPr>
                <w:noProof/>
                <w:sz w:val="20"/>
                <w:lang w:val="fr-FR"/>
              </w:rPr>
              <w:t>: ↔</w:t>
            </w:r>
          </w:p>
          <w:p w14:paraId="0E212B4A"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min</w:t>
            </w:r>
            <w:r w:rsidRPr="00D93CCC">
              <w:rPr>
                <w:noProof/>
                <w:sz w:val="20"/>
                <w:lang w:val="fr-FR"/>
              </w:rPr>
              <w:t>: ↔</w:t>
            </w:r>
          </w:p>
          <w:p w14:paraId="29865CEC" w14:textId="77777777" w:rsidR="00D47C5B" w:rsidRPr="00D93CCC" w:rsidRDefault="00D47C5B" w:rsidP="00605F43">
            <w:pPr>
              <w:rPr>
                <w:noProof/>
                <w:sz w:val="20"/>
                <w:lang w:val="fr-FR"/>
              </w:rPr>
            </w:pPr>
          </w:p>
          <w:p w14:paraId="22A79590" w14:textId="77777777" w:rsidR="00D47C5B" w:rsidRPr="00D93CCC" w:rsidRDefault="00D47C5B" w:rsidP="00605F43">
            <w:pPr>
              <w:rPr>
                <w:noProof/>
                <w:sz w:val="20"/>
                <w:lang w:val="fr-FR"/>
              </w:rPr>
            </w:pPr>
            <w:r w:rsidRPr="00D93CCC">
              <w:rPr>
                <w:noProof/>
                <w:sz w:val="20"/>
                <w:lang w:val="fr-FR"/>
              </w:rPr>
              <w:t>Emtricitabine:</w:t>
            </w:r>
          </w:p>
          <w:p w14:paraId="12218843" w14:textId="77777777" w:rsidR="00D47C5B" w:rsidRPr="00D93CCC" w:rsidRDefault="00D47C5B" w:rsidP="00605F43">
            <w:pPr>
              <w:rPr>
                <w:noProof/>
                <w:sz w:val="20"/>
                <w:lang w:val="fr-FR"/>
              </w:rPr>
            </w:pPr>
            <w:r w:rsidRPr="00D93CCC">
              <w:rPr>
                <w:noProof/>
                <w:sz w:val="20"/>
                <w:lang w:val="fr-FR"/>
              </w:rPr>
              <w:t>AUC: ↔</w:t>
            </w:r>
          </w:p>
          <w:p w14:paraId="2B7528BD"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max</w:t>
            </w:r>
            <w:r w:rsidRPr="00D93CCC">
              <w:rPr>
                <w:noProof/>
                <w:sz w:val="20"/>
                <w:lang w:val="fr-FR"/>
              </w:rPr>
              <w:t>: ↔</w:t>
            </w:r>
          </w:p>
          <w:p w14:paraId="48A8AF8E"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min</w:t>
            </w:r>
            <w:r w:rsidRPr="00D93CCC">
              <w:rPr>
                <w:noProof/>
                <w:sz w:val="20"/>
                <w:lang w:val="fr-FR"/>
              </w:rPr>
              <w:t>: ↔</w:t>
            </w:r>
          </w:p>
          <w:p w14:paraId="0A63ACB6" w14:textId="77777777" w:rsidR="00D47C5B" w:rsidRPr="00D93CCC" w:rsidRDefault="00D47C5B" w:rsidP="00605F43">
            <w:pPr>
              <w:rPr>
                <w:noProof/>
                <w:sz w:val="20"/>
                <w:lang w:val="fr-FR"/>
              </w:rPr>
            </w:pPr>
          </w:p>
          <w:p w14:paraId="2CE57897" w14:textId="77777777" w:rsidR="00D47C5B" w:rsidRPr="00D93CCC" w:rsidRDefault="00D47C5B" w:rsidP="00605F43">
            <w:pPr>
              <w:rPr>
                <w:noProof/>
                <w:sz w:val="20"/>
                <w:lang w:val="fr-FR"/>
              </w:rPr>
            </w:pPr>
            <w:r w:rsidRPr="00D93CCC">
              <w:rPr>
                <w:noProof/>
                <w:sz w:val="20"/>
                <w:lang w:val="fr-FR"/>
              </w:rPr>
              <w:t>Rilpivirine:</w:t>
            </w:r>
          </w:p>
          <w:p w14:paraId="7A5014B7" w14:textId="77777777" w:rsidR="00D47C5B" w:rsidRPr="00D93CCC" w:rsidRDefault="00D47C5B" w:rsidP="00605F43">
            <w:pPr>
              <w:rPr>
                <w:noProof/>
                <w:sz w:val="20"/>
                <w:lang w:val="fr-FR"/>
              </w:rPr>
            </w:pPr>
            <w:r w:rsidRPr="00D93CCC">
              <w:rPr>
                <w:noProof/>
                <w:sz w:val="20"/>
                <w:lang w:val="fr-FR"/>
              </w:rPr>
              <w:t>AUC: ↔</w:t>
            </w:r>
          </w:p>
          <w:p w14:paraId="6D37A4D7"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max</w:t>
            </w:r>
            <w:r w:rsidRPr="00D93CCC">
              <w:rPr>
                <w:noProof/>
                <w:sz w:val="20"/>
                <w:lang w:val="fr-FR"/>
              </w:rPr>
              <w:t>: ↔</w:t>
            </w:r>
          </w:p>
          <w:p w14:paraId="0ABBCFC2"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min</w:t>
            </w:r>
            <w:r w:rsidRPr="00D93CCC">
              <w:rPr>
                <w:noProof/>
                <w:sz w:val="20"/>
                <w:lang w:val="fr-FR"/>
              </w:rPr>
              <w:t>: ↔</w:t>
            </w:r>
          </w:p>
          <w:p w14:paraId="621DFE7F" w14:textId="77777777" w:rsidR="00D47C5B" w:rsidRPr="00D93CCC" w:rsidRDefault="00D47C5B" w:rsidP="00605F43">
            <w:pPr>
              <w:rPr>
                <w:noProof/>
                <w:sz w:val="20"/>
                <w:lang w:val="fr-FR"/>
              </w:rPr>
            </w:pPr>
          </w:p>
          <w:p w14:paraId="33B930BE" w14:textId="77777777" w:rsidR="00D47C5B" w:rsidRPr="00D93CCC" w:rsidRDefault="00D47C5B" w:rsidP="00605F43">
            <w:pPr>
              <w:rPr>
                <w:noProof/>
                <w:sz w:val="20"/>
                <w:lang w:val="fr-FR"/>
              </w:rPr>
            </w:pPr>
            <w:r w:rsidRPr="00D93CCC">
              <w:rPr>
                <w:noProof/>
                <w:sz w:val="20"/>
                <w:lang w:val="fr-FR"/>
              </w:rPr>
              <w:t>Tenofovir:</w:t>
            </w:r>
          </w:p>
          <w:p w14:paraId="628FC45C" w14:textId="77777777" w:rsidR="00D47C5B" w:rsidRPr="00D93CCC" w:rsidRDefault="00D47C5B" w:rsidP="00605F43">
            <w:pPr>
              <w:rPr>
                <w:noProof/>
                <w:sz w:val="20"/>
                <w:lang w:val="fr-FR"/>
              </w:rPr>
            </w:pPr>
            <w:r w:rsidRPr="00D93CCC">
              <w:rPr>
                <w:noProof/>
                <w:sz w:val="20"/>
                <w:lang w:val="fr-FR"/>
              </w:rPr>
              <w:t>AUC: ↑ 40% (↑ 34 to ↑ 46)</w:t>
            </w:r>
          </w:p>
          <w:p w14:paraId="406CE75F" w14:textId="77777777"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max</w:t>
            </w:r>
            <w:r w:rsidRPr="00D93CCC">
              <w:rPr>
                <w:noProof/>
                <w:sz w:val="20"/>
                <w:lang w:val="fr-FR"/>
              </w:rPr>
              <w:t>: ↑ 44% (↑ 33 to ↑ 55)</w:t>
            </w:r>
          </w:p>
          <w:p w14:paraId="4BB8594C" w14:textId="2CF4FB35" w:rsidR="00D47C5B" w:rsidRPr="00D93CCC" w:rsidRDefault="00D47C5B" w:rsidP="00605F43">
            <w:pPr>
              <w:rPr>
                <w:noProof/>
                <w:sz w:val="20"/>
                <w:lang w:val="fr-FR"/>
              </w:rPr>
            </w:pPr>
            <w:r w:rsidRPr="00D93CCC">
              <w:rPr>
                <w:noProof/>
                <w:sz w:val="20"/>
                <w:lang w:val="fr-FR"/>
              </w:rPr>
              <w:t>C</w:t>
            </w:r>
            <w:r w:rsidRPr="00D93CCC">
              <w:rPr>
                <w:noProof/>
                <w:sz w:val="20"/>
                <w:vertAlign w:val="subscript"/>
                <w:lang w:val="fr-FR"/>
              </w:rPr>
              <w:t>min</w:t>
            </w:r>
            <w:r w:rsidRPr="00D93CCC">
              <w:rPr>
                <w:noProof/>
                <w:sz w:val="20"/>
                <w:lang w:val="fr-FR"/>
              </w:rPr>
              <w:t>: ↑ 84% (↑ 76 to ↑ 92)</w:t>
            </w:r>
          </w:p>
        </w:tc>
        <w:tc>
          <w:tcPr>
            <w:tcW w:w="0" w:type="auto"/>
            <w:shd w:val="clear" w:color="auto" w:fill="auto"/>
          </w:tcPr>
          <w:p w14:paraId="7A4689C1" w14:textId="43E92528" w:rsidR="00D47C5B" w:rsidRPr="00D47C5B" w:rsidRDefault="00D47C5B" w:rsidP="00605F43">
            <w:pPr>
              <w:keepNext/>
              <w:rPr>
                <w:sz w:val="20"/>
                <w:lang w:val="en-US" w:eastAsia="fr-FR"/>
              </w:rPr>
            </w:pPr>
            <w:r w:rsidRPr="00D47C5B">
              <w:rPr>
                <w:noProof/>
                <w:sz w:val="20"/>
              </w:rPr>
              <w:t>No dose adjustment is recommended.  The increased exposure of tenofovir could potentiate adverse reactions associated with tenofovir disoproxil, including renal disorders.  Renal function should be closely monitored (see section 4.4).</w:t>
            </w:r>
          </w:p>
        </w:tc>
      </w:tr>
      <w:tr w:rsidR="009400AC" w:rsidRPr="000C15FD" w14:paraId="09C98E7D" w14:textId="77777777" w:rsidTr="003F33E5">
        <w:trPr>
          <w:cantSplit/>
        </w:trPr>
        <w:tc>
          <w:tcPr>
            <w:tcW w:w="0" w:type="auto"/>
            <w:tcBorders>
              <w:top w:val="dotted" w:sz="4" w:space="0" w:color="auto"/>
            </w:tcBorders>
            <w:shd w:val="clear" w:color="auto" w:fill="auto"/>
          </w:tcPr>
          <w:p w14:paraId="01CACC18" w14:textId="77777777" w:rsidR="009400AC" w:rsidRPr="00B21ED4" w:rsidRDefault="009400AC" w:rsidP="00605F43">
            <w:pPr>
              <w:rPr>
                <w:noProof/>
                <w:sz w:val="20"/>
                <w:lang w:val="pt-PT"/>
              </w:rPr>
            </w:pPr>
            <w:r w:rsidRPr="00B21ED4">
              <w:rPr>
                <w:noProof/>
                <w:sz w:val="20"/>
                <w:lang w:val="pt-PT"/>
              </w:rPr>
              <w:t>Sofosbuvir/Velpatasvir/</w:t>
            </w:r>
          </w:p>
          <w:p w14:paraId="5C045F47" w14:textId="77777777" w:rsidR="009400AC" w:rsidRPr="00B21ED4" w:rsidRDefault="009400AC" w:rsidP="00605F43">
            <w:pPr>
              <w:rPr>
                <w:noProof/>
                <w:sz w:val="20"/>
                <w:lang w:val="pt-PT"/>
              </w:rPr>
            </w:pPr>
            <w:r w:rsidRPr="00B21ED4">
              <w:rPr>
                <w:noProof/>
                <w:sz w:val="20"/>
                <w:lang w:val="pt-PT"/>
              </w:rPr>
              <w:t>Voxilaprevir (400 mg/100 mg/</w:t>
            </w:r>
          </w:p>
          <w:p w14:paraId="34648EF0" w14:textId="42FAF73D" w:rsidR="009400AC" w:rsidRPr="00D93CCC" w:rsidRDefault="009400AC" w:rsidP="00605F43">
            <w:pPr>
              <w:rPr>
                <w:noProof/>
                <w:sz w:val="20"/>
                <w:lang w:val="fr-FR"/>
              </w:rPr>
            </w:pPr>
            <w:r w:rsidRPr="00B21ED4">
              <w:rPr>
                <w:noProof/>
                <w:sz w:val="20"/>
                <w:lang w:val="pt-PT"/>
              </w:rPr>
              <w:t>100 mg+100 mg q.d.)</w:t>
            </w:r>
            <w:r w:rsidRPr="00605F43">
              <w:rPr>
                <w:noProof/>
                <w:sz w:val="20"/>
                <w:lang w:val="pt-PT"/>
              </w:rPr>
              <w:t>3</w:t>
            </w:r>
            <w:r w:rsidRPr="00B21ED4">
              <w:rPr>
                <w:noProof/>
                <w:sz w:val="20"/>
                <w:lang w:val="pt-PT"/>
              </w:rPr>
              <w:t xml:space="preserve"> + Darunavir (800 mg q.d.) + Ritonavir (100 mg q.d.) + Emtricitabine/Tenofovir disoproxil (200 mg/245 mg q.d.)</w:t>
            </w:r>
          </w:p>
        </w:tc>
        <w:tc>
          <w:tcPr>
            <w:tcW w:w="0" w:type="auto"/>
            <w:tcBorders>
              <w:top w:val="dotted" w:sz="4" w:space="0" w:color="auto"/>
            </w:tcBorders>
            <w:shd w:val="clear" w:color="auto" w:fill="auto"/>
          </w:tcPr>
          <w:p w14:paraId="2A47C884" w14:textId="77777777" w:rsidR="009400AC" w:rsidRPr="00B21ED4" w:rsidRDefault="009400AC" w:rsidP="00605F43">
            <w:pPr>
              <w:rPr>
                <w:noProof/>
                <w:sz w:val="20"/>
                <w:lang w:val="pt-PT"/>
              </w:rPr>
            </w:pPr>
            <w:r w:rsidRPr="00B21ED4">
              <w:rPr>
                <w:noProof/>
                <w:sz w:val="20"/>
                <w:lang w:val="pt-PT"/>
              </w:rPr>
              <w:t>Sofosbuvir:</w:t>
            </w:r>
          </w:p>
          <w:p w14:paraId="1EE43138" w14:textId="77777777" w:rsidR="009400AC" w:rsidRPr="00B21ED4" w:rsidRDefault="009400AC" w:rsidP="00605F43">
            <w:pPr>
              <w:rPr>
                <w:noProof/>
                <w:sz w:val="20"/>
                <w:lang w:val="pt-PT"/>
              </w:rPr>
            </w:pPr>
            <w:r w:rsidRPr="00B21ED4">
              <w:rPr>
                <w:noProof/>
                <w:sz w:val="20"/>
                <w:lang w:val="pt-PT"/>
              </w:rPr>
              <w:t>AUC: ↔</w:t>
            </w:r>
          </w:p>
          <w:p w14:paraId="3340ECD7" w14:textId="77777777" w:rsidR="009400AC" w:rsidRPr="00B21ED4" w:rsidRDefault="009400AC" w:rsidP="00605F43">
            <w:pPr>
              <w:rPr>
                <w:noProof/>
                <w:sz w:val="20"/>
                <w:lang w:val="pt-PT"/>
              </w:rPr>
            </w:pPr>
            <w:r w:rsidRPr="00B21ED4">
              <w:rPr>
                <w:noProof/>
                <w:sz w:val="20"/>
                <w:lang w:val="pt-PT"/>
              </w:rPr>
              <w:t>Cmax: ↓ 30%</w:t>
            </w:r>
          </w:p>
          <w:p w14:paraId="5CCAB01F" w14:textId="77777777" w:rsidR="009400AC" w:rsidRPr="00B21ED4" w:rsidRDefault="009400AC" w:rsidP="00605F43">
            <w:pPr>
              <w:rPr>
                <w:noProof/>
                <w:sz w:val="20"/>
                <w:lang w:val="pt-PT"/>
              </w:rPr>
            </w:pPr>
            <w:r w:rsidRPr="00B21ED4">
              <w:rPr>
                <w:noProof/>
                <w:sz w:val="20"/>
                <w:lang w:val="pt-PT"/>
              </w:rPr>
              <w:t>Cmin: N/A</w:t>
            </w:r>
          </w:p>
          <w:p w14:paraId="66D3820E" w14:textId="77777777" w:rsidR="009400AC" w:rsidRPr="00B21ED4" w:rsidRDefault="009400AC" w:rsidP="00605F43">
            <w:pPr>
              <w:rPr>
                <w:noProof/>
                <w:sz w:val="20"/>
                <w:lang w:val="pt-PT"/>
              </w:rPr>
            </w:pPr>
          </w:p>
          <w:p w14:paraId="5B314965" w14:textId="77777777" w:rsidR="009400AC" w:rsidRPr="00B21ED4" w:rsidRDefault="009400AC" w:rsidP="00605F43">
            <w:pPr>
              <w:rPr>
                <w:noProof/>
                <w:sz w:val="20"/>
                <w:lang w:val="pt-PT"/>
              </w:rPr>
            </w:pPr>
            <w:r w:rsidRPr="00B21ED4">
              <w:rPr>
                <w:noProof/>
                <w:sz w:val="20"/>
                <w:lang w:val="pt-PT"/>
              </w:rPr>
              <w:t>GS-3310072:</w:t>
            </w:r>
          </w:p>
          <w:p w14:paraId="0CD9A0A1" w14:textId="77777777" w:rsidR="009400AC" w:rsidRPr="00B21ED4" w:rsidRDefault="009400AC" w:rsidP="00605F43">
            <w:pPr>
              <w:rPr>
                <w:noProof/>
                <w:sz w:val="20"/>
                <w:lang w:val="pt-PT"/>
              </w:rPr>
            </w:pPr>
            <w:r w:rsidRPr="00B21ED4">
              <w:rPr>
                <w:noProof/>
                <w:sz w:val="20"/>
                <w:lang w:val="pt-PT"/>
              </w:rPr>
              <w:t>AUC: ↔</w:t>
            </w:r>
          </w:p>
          <w:p w14:paraId="13F3FA69" w14:textId="77777777" w:rsidR="009400AC" w:rsidRPr="00B21ED4" w:rsidRDefault="009400AC" w:rsidP="00605F43">
            <w:pPr>
              <w:rPr>
                <w:noProof/>
                <w:sz w:val="20"/>
                <w:lang w:val="pt-PT"/>
              </w:rPr>
            </w:pPr>
            <w:r w:rsidRPr="00B21ED4">
              <w:rPr>
                <w:noProof/>
                <w:sz w:val="20"/>
                <w:lang w:val="pt-PT"/>
              </w:rPr>
              <w:t>Cmax:↔</w:t>
            </w:r>
          </w:p>
          <w:p w14:paraId="11DA5149" w14:textId="77777777" w:rsidR="009400AC" w:rsidRPr="00B21ED4" w:rsidRDefault="009400AC" w:rsidP="00605F43">
            <w:pPr>
              <w:rPr>
                <w:noProof/>
                <w:sz w:val="20"/>
                <w:lang w:val="pt-PT"/>
              </w:rPr>
            </w:pPr>
            <w:r w:rsidRPr="00B21ED4">
              <w:rPr>
                <w:noProof/>
                <w:sz w:val="20"/>
                <w:lang w:val="pt-PT"/>
              </w:rPr>
              <w:t>Cmin: N/A</w:t>
            </w:r>
          </w:p>
          <w:p w14:paraId="7F6D0767" w14:textId="77777777" w:rsidR="009400AC" w:rsidRPr="00B21ED4" w:rsidRDefault="009400AC" w:rsidP="00605F43">
            <w:pPr>
              <w:rPr>
                <w:noProof/>
                <w:sz w:val="20"/>
                <w:lang w:val="pt-PT"/>
              </w:rPr>
            </w:pPr>
          </w:p>
          <w:p w14:paraId="14C1E8DE" w14:textId="77777777" w:rsidR="009400AC" w:rsidRPr="00B21ED4" w:rsidRDefault="009400AC" w:rsidP="00605F43">
            <w:pPr>
              <w:rPr>
                <w:noProof/>
                <w:sz w:val="20"/>
                <w:lang w:val="pt-PT"/>
              </w:rPr>
            </w:pPr>
            <w:r w:rsidRPr="00B21ED4">
              <w:rPr>
                <w:noProof/>
                <w:sz w:val="20"/>
                <w:lang w:val="pt-PT"/>
              </w:rPr>
              <w:t>Velpatasvir:</w:t>
            </w:r>
          </w:p>
          <w:p w14:paraId="6E0F363B" w14:textId="77777777" w:rsidR="009400AC" w:rsidRPr="00B21ED4" w:rsidRDefault="009400AC" w:rsidP="00605F43">
            <w:pPr>
              <w:rPr>
                <w:noProof/>
                <w:sz w:val="20"/>
                <w:lang w:val="pt-PT"/>
              </w:rPr>
            </w:pPr>
            <w:r w:rsidRPr="00B21ED4">
              <w:rPr>
                <w:noProof/>
                <w:sz w:val="20"/>
                <w:lang w:val="pt-PT"/>
              </w:rPr>
              <w:t>AUC: ↔</w:t>
            </w:r>
          </w:p>
          <w:p w14:paraId="58A06E5E" w14:textId="77777777" w:rsidR="009400AC" w:rsidRPr="00B21ED4" w:rsidRDefault="009400AC" w:rsidP="00605F43">
            <w:pPr>
              <w:rPr>
                <w:noProof/>
                <w:sz w:val="20"/>
                <w:lang w:val="pt-PT"/>
              </w:rPr>
            </w:pPr>
            <w:r w:rsidRPr="00B21ED4">
              <w:rPr>
                <w:noProof/>
                <w:sz w:val="20"/>
                <w:lang w:val="pt-PT"/>
              </w:rPr>
              <w:t>Cmax: ↔</w:t>
            </w:r>
          </w:p>
          <w:p w14:paraId="1DB6EC95" w14:textId="77777777" w:rsidR="009400AC" w:rsidRPr="00B21ED4" w:rsidRDefault="009400AC" w:rsidP="00605F43">
            <w:pPr>
              <w:rPr>
                <w:noProof/>
                <w:sz w:val="20"/>
                <w:lang w:val="pt-PT"/>
              </w:rPr>
            </w:pPr>
            <w:r w:rsidRPr="00B21ED4">
              <w:rPr>
                <w:noProof/>
                <w:sz w:val="20"/>
                <w:lang w:val="pt-PT"/>
              </w:rPr>
              <w:t>Cmin: ↔</w:t>
            </w:r>
          </w:p>
          <w:p w14:paraId="0D9EE134" w14:textId="77777777" w:rsidR="009400AC" w:rsidRPr="00B21ED4" w:rsidRDefault="009400AC" w:rsidP="00605F43">
            <w:pPr>
              <w:rPr>
                <w:noProof/>
                <w:sz w:val="20"/>
                <w:lang w:val="pt-PT"/>
              </w:rPr>
            </w:pPr>
          </w:p>
          <w:p w14:paraId="23324FE6" w14:textId="77777777" w:rsidR="009400AC" w:rsidRPr="00B21ED4" w:rsidRDefault="009400AC" w:rsidP="00605F43">
            <w:pPr>
              <w:rPr>
                <w:noProof/>
                <w:sz w:val="20"/>
                <w:lang w:val="pt-PT"/>
              </w:rPr>
            </w:pPr>
            <w:r w:rsidRPr="00B21ED4">
              <w:rPr>
                <w:noProof/>
                <w:sz w:val="20"/>
                <w:lang w:val="pt-PT"/>
              </w:rPr>
              <w:t>Voxilaprevir:</w:t>
            </w:r>
          </w:p>
          <w:p w14:paraId="5C2FF362" w14:textId="77777777" w:rsidR="009400AC" w:rsidRPr="00B21ED4" w:rsidRDefault="009400AC" w:rsidP="00605F43">
            <w:pPr>
              <w:rPr>
                <w:noProof/>
                <w:sz w:val="20"/>
                <w:lang w:val="pt-PT"/>
              </w:rPr>
            </w:pPr>
            <w:r w:rsidRPr="00B21ED4">
              <w:rPr>
                <w:noProof/>
                <w:sz w:val="20"/>
                <w:lang w:val="pt-PT"/>
              </w:rPr>
              <w:t>AUC: ↑ 143%</w:t>
            </w:r>
          </w:p>
          <w:p w14:paraId="3698E5B9" w14:textId="77777777" w:rsidR="009400AC" w:rsidRPr="00B21ED4" w:rsidRDefault="009400AC" w:rsidP="00605F43">
            <w:pPr>
              <w:rPr>
                <w:noProof/>
                <w:sz w:val="20"/>
                <w:lang w:val="pt-PT"/>
              </w:rPr>
            </w:pPr>
            <w:r w:rsidRPr="00B21ED4">
              <w:rPr>
                <w:noProof/>
                <w:sz w:val="20"/>
                <w:lang w:val="pt-PT"/>
              </w:rPr>
              <w:t>Cmax:↑ 72%</w:t>
            </w:r>
          </w:p>
          <w:p w14:paraId="22B1ABFF" w14:textId="77777777" w:rsidR="009400AC" w:rsidRPr="00B21ED4" w:rsidRDefault="009400AC" w:rsidP="00605F43">
            <w:pPr>
              <w:rPr>
                <w:noProof/>
                <w:sz w:val="20"/>
                <w:lang w:val="pt-PT"/>
              </w:rPr>
            </w:pPr>
            <w:r w:rsidRPr="00B21ED4">
              <w:rPr>
                <w:noProof/>
                <w:sz w:val="20"/>
                <w:lang w:val="pt-PT"/>
              </w:rPr>
              <w:t>Cmin: ↑ 300%</w:t>
            </w:r>
          </w:p>
          <w:p w14:paraId="15201B8C" w14:textId="77777777" w:rsidR="009400AC" w:rsidRPr="00B21ED4" w:rsidRDefault="009400AC" w:rsidP="00605F43">
            <w:pPr>
              <w:rPr>
                <w:noProof/>
                <w:sz w:val="20"/>
                <w:lang w:val="pt-PT"/>
              </w:rPr>
            </w:pPr>
          </w:p>
          <w:p w14:paraId="0BCD8F65" w14:textId="77777777" w:rsidR="009400AC" w:rsidRPr="00B21ED4" w:rsidRDefault="009400AC" w:rsidP="00605F43">
            <w:pPr>
              <w:rPr>
                <w:noProof/>
                <w:sz w:val="20"/>
                <w:lang w:val="pt-PT"/>
              </w:rPr>
            </w:pPr>
            <w:r w:rsidRPr="00B21ED4">
              <w:rPr>
                <w:noProof/>
                <w:sz w:val="20"/>
                <w:lang w:val="pt-PT"/>
              </w:rPr>
              <w:t>Darunavir:</w:t>
            </w:r>
          </w:p>
          <w:p w14:paraId="6802DEBF" w14:textId="77777777" w:rsidR="009400AC" w:rsidRPr="00B21ED4" w:rsidRDefault="009400AC" w:rsidP="00605F43">
            <w:pPr>
              <w:rPr>
                <w:noProof/>
                <w:sz w:val="20"/>
                <w:lang w:val="pt-PT"/>
              </w:rPr>
            </w:pPr>
            <w:r w:rsidRPr="00B21ED4">
              <w:rPr>
                <w:noProof/>
                <w:sz w:val="20"/>
                <w:lang w:val="pt-PT"/>
              </w:rPr>
              <w:t>AUC: ↔</w:t>
            </w:r>
          </w:p>
          <w:p w14:paraId="5128230C" w14:textId="77777777" w:rsidR="009400AC" w:rsidRPr="00B21ED4" w:rsidRDefault="009400AC" w:rsidP="00605F43">
            <w:pPr>
              <w:rPr>
                <w:noProof/>
                <w:sz w:val="20"/>
                <w:lang w:val="pt-PT"/>
              </w:rPr>
            </w:pPr>
            <w:r w:rsidRPr="00B21ED4">
              <w:rPr>
                <w:noProof/>
                <w:sz w:val="20"/>
                <w:lang w:val="pt-PT"/>
              </w:rPr>
              <w:t>Cmax: ↔</w:t>
            </w:r>
          </w:p>
          <w:p w14:paraId="0BD55F26" w14:textId="77777777" w:rsidR="009400AC" w:rsidRPr="00B21ED4" w:rsidRDefault="009400AC" w:rsidP="00605F43">
            <w:pPr>
              <w:rPr>
                <w:noProof/>
                <w:sz w:val="20"/>
                <w:lang w:val="pt-PT"/>
              </w:rPr>
            </w:pPr>
            <w:r w:rsidRPr="00B21ED4">
              <w:rPr>
                <w:noProof/>
                <w:sz w:val="20"/>
                <w:lang w:val="pt-PT"/>
              </w:rPr>
              <w:t>Cmin: ↓ 34%</w:t>
            </w:r>
          </w:p>
          <w:p w14:paraId="13AFFBD7" w14:textId="77777777" w:rsidR="009400AC" w:rsidRPr="00B21ED4" w:rsidRDefault="009400AC" w:rsidP="00605F43">
            <w:pPr>
              <w:rPr>
                <w:noProof/>
                <w:sz w:val="20"/>
                <w:lang w:val="pt-PT"/>
              </w:rPr>
            </w:pPr>
          </w:p>
          <w:p w14:paraId="615D2213" w14:textId="77777777" w:rsidR="009400AC" w:rsidRPr="00B21ED4" w:rsidRDefault="009400AC" w:rsidP="00605F43">
            <w:pPr>
              <w:rPr>
                <w:noProof/>
                <w:sz w:val="20"/>
                <w:lang w:val="pt-PT"/>
              </w:rPr>
            </w:pPr>
            <w:r w:rsidRPr="00B21ED4">
              <w:rPr>
                <w:noProof/>
                <w:sz w:val="20"/>
                <w:lang w:val="pt-PT"/>
              </w:rPr>
              <w:t>Ritonavir:</w:t>
            </w:r>
          </w:p>
          <w:p w14:paraId="4CF10ADE" w14:textId="77777777" w:rsidR="009400AC" w:rsidRPr="00B21ED4" w:rsidRDefault="009400AC" w:rsidP="00605F43">
            <w:pPr>
              <w:rPr>
                <w:noProof/>
                <w:sz w:val="20"/>
                <w:lang w:val="pt-PT"/>
              </w:rPr>
            </w:pPr>
            <w:r w:rsidRPr="00B21ED4">
              <w:rPr>
                <w:noProof/>
                <w:sz w:val="20"/>
                <w:lang w:val="pt-PT"/>
              </w:rPr>
              <w:t>AUC: ↑ 45%</w:t>
            </w:r>
          </w:p>
          <w:p w14:paraId="563AC9ED" w14:textId="77777777" w:rsidR="009400AC" w:rsidRPr="00B21ED4" w:rsidRDefault="009400AC" w:rsidP="00605F43">
            <w:pPr>
              <w:rPr>
                <w:noProof/>
                <w:sz w:val="20"/>
                <w:lang w:val="pt-PT"/>
              </w:rPr>
            </w:pPr>
            <w:r w:rsidRPr="00B21ED4">
              <w:rPr>
                <w:noProof/>
                <w:sz w:val="20"/>
                <w:lang w:val="pt-PT"/>
              </w:rPr>
              <w:t>Cmax: ↑ 60%</w:t>
            </w:r>
          </w:p>
          <w:p w14:paraId="28617CCA" w14:textId="77777777" w:rsidR="009400AC" w:rsidRPr="00B21ED4" w:rsidRDefault="009400AC" w:rsidP="00605F43">
            <w:pPr>
              <w:rPr>
                <w:noProof/>
                <w:sz w:val="20"/>
                <w:lang w:val="pt-PT"/>
              </w:rPr>
            </w:pPr>
            <w:r w:rsidRPr="00B21ED4">
              <w:rPr>
                <w:noProof/>
                <w:sz w:val="20"/>
                <w:lang w:val="pt-PT"/>
              </w:rPr>
              <w:t>Cmin: ↔</w:t>
            </w:r>
          </w:p>
          <w:p w14:paraId="3EFD163E" w14:textId="77777777" w:rsidR="009400AC" w:rsidRPr="00B21ED4" w:rsidRDefault="009400AC" w:rsidP="00605F43">
            <w:pPr>
              <w:rPr>
                <w:noProof/>
                <w:sz w:val="20"/>
                <w:lang w:val="pt-PT"/>
              </w:rPr>
            </w:pPr>
          </w:p>
          <w:p w14:paraId="0E4B1F98" w14:textId="77777777" w:rsidR="009400AC" w:rsidRPr="00B21ED4" w:rsidRDefault="009400AC" w:rsidP="00605F43">
            <w:pPr>
              <w:rPr>
                <w:noProof/>
                <w:sz w:val="20"/>
                <w:lang w:val="pt-PT"/>
              </w:rPr>
            </w:pPr>
            <w:r w:rsidRPr="00B21ED4">
              <w:rPr>
                <w:noProof/>
                <w:sz w:val="20"/>
                <w:lang w:val="pt-PT"/>
              </w:rPr>
              <w:t>Emtricitabine:</w:t>
            </w:r>
          </w:p>
          <w:p w14:paraId="7307C03D" w14:textId="77777777" w:rsidR="009400AC" w:rsidRPr="00B21ED4" w:rsidRDefault="009400AC" w:rsidP="00605F43">
            <w:pPr>
              <w:rPr>
                <w:noProof/>
                <w:sz w:val="20"/>
                <w:lang w:val="pt-PT"/>
              </w:rPr>
            </w:pPr>
            <w:r w:rsidRPr="00B21ED4">
              <w:rPr>
                <w:noProof/>
                <w:sz w:val="20"/>
                <w:lang w:val="pt-PT"/>
              </w:rPr>
              <w:t>AUC: ↔</w:t>
            </w:r>
          </w:p>
          <w:p w14:paraId="0B66E2F1" w14:textId="77777777" w:rsidR="009400AC" w:rsidRPr="00B21ED4" w:rsidRDefault="009400AC" w:rsidP="00605F43">
            <w:pPr>
              <w:rPr>
                <w:noProof/>
                <w:sz w:val="20"/>
                <w:lang w:val="pt-PT"/>
              </w:rPr>
            </w:pPr>
            <w:r w:rsidRPr="00B21ED4">
              <w:rPr>
                <w:noProof/>
                <w:sz w:val="20"/>
                <w:lang w:val="pt-PT"/>
              </w:rPr>
              <w:t>Cmax: ↔</w:t>
            </w:r>
          </w:p>
          <w:p w14:paraId="051CF7EB" w14:textId="77777777" w:rsidR="009400AC" w:rsidRPr="00B21ED4" w:rsidRDefault="009400AC" w:rsidP="00605F43">
            <w:pPr>
              <w:rPr>
                <w:noProof/>
                <w:sz w:val="20"/>
                <w:lang w:val="pt-PT"/>
              </w:rPr>
            </w:pPr>
            <w:r w:rsidRPr="00B21ED4">
              <w:rPr>
                <w:noProof/>
                <w:sz w:val="20"/>
                <w:lang w:val="pt-PT"/>
              </w:rPr>
              <w:t>Cmin: ↔</w:t>
            </w:r>
          </w:p>
          <w:p w14:paraId="435FA6F9" w14:textId="77777777" w:rsidR="009400AC" w:rsidRPr="00B21ED4" w:rsidRDefault="009400AC" w:rsidP="00605F43">
            <w:pPr>
              <w:rPr>
                <w:noProof/>
                <w:sz w:val="20"/>
                <w:lang w:val="pt-PT"/>
              </w:rPr>
            </w:pPr>
          </w:p>
          <w:p w14:paraId="47956590" w14:textId="77777777" w:rsidR="009400AC" w:rsidRPr="00B21ED4" w:rsidRDefault="009400AC" w:rsidP="00605F43">
            <w:pPr>
              <w:rPr>
                <w:noProof/>
                <w:sz w:val="20"/>
                <w:lang w:val="pt-PT"/>
              </w:rPr>
            </w:pPr>
            <w:r w:rsidRPr="00B21ED4">
              <w:rPr>
                <w:noProof/>
                <w:sz w:val="20"/>
                <w:lang w:val="pt-PT"/>
              </w:rPr>
              <w:t>Tenofovir:</w:t>
            </w:r>
          </w:p>
          <w:p w14:paraId="49662D9D" w14:textId="77777777" w:rsidR="009400AC" w:rsidRPr="00B21ED4" w:rsidRDefault="009400AC" w:rsidP="00605F43">
            <w:pPr>
              <w:rPr>
                <w:noProof/>
                <w:sz w:val="20"/>
                <w:lang w:val="pt-PT"/>
              </w:rPr>
            </w:pPr>
            <w:r w:rsidRPr="00B21ED4">
              <w:rPr>
                <w:noProof/>
                <w:sz w:val="20"/>
                <w:lang w:val="pt-PT"/>
              </w:rPr>
              <w:t>AUC: ↑ 39%</w:t>
            </w:r>
          </w:p>
          <w:p w14:paraId="6FF0B3E1" w14:textId="77777777" w:rsidR="009400AC" w:rsidRPr="00B21ED4" w:rsidRDefault="009400AC" w:rsidP="00605F43">
            <w:pPr>
              <w:rPr>
                <w:noProof/>
                <w:sz w:val="20"/>
                <w:lang w:val="pt-PT"/>
              </w:rPr>
            </w:pPr>
            <w:r w:rsidRPr="00B21ED4">
              <w:rPr>
                <w:noProof/>
                <w:sz w:val="20"/>
                <w:lang w:val="pt-PT"/>
              </w:rPr>
              <w:t>Cmax: ↑ 48%</w:t>
            </w:r>
          </w:p>
          <w:p w14:paraId="10CC4FA7" w14:textId="0031A266" w:rsidR="009400AC" w:rsidRPr="00D47C5B" w:rsidRDefault="009400AC" w:rsidP="00605F43">
            <w:pPr>
              <w:rPr>
                <w:noProof/>
                <w:sz w:val="20"/>
              </w:rPr>
            </w:pPr>
            <w:r w:rsidRPr="00B21ED4">
              <w:rPr>
                <w:noProof/>
                <w:sz w:val="20"/>
                <w:lang w:val="pt-PT"/>
              </w:rPr>
              <w:t>Cmin: ↑ 47%</w:t>
            </w:r>
          </w:p>
        </w:tc>
        <w:tc>
          <w:tcPr>
            <w:tcW w:w="0" w:type="auto"/>
            <w:shd w:val="clear" w:color="auto" w:fill="auto"/>
          </w:tcPr>
          <w:p w14:paraId="6BC00239" w14:textId="77777777" w:rsidR="009400AC" w:rsidRPr="009400AC" w:rsidRDefault="009400AC" w:rsidP="00605F43">
            <w:pPr>
              <w:keepNext/>
              <w:rPr>
                <w:noProof/>
                <w:sz w:val="20"/>
              </w:rPr>
            </w:pPr>
            <w:r w:rsidRPr="009400AC">
              <w:rPr>
                <w:noProof/>
                <w:sz w:val="20"/>
              </w:rPr>
              <w:t>Increased plasma concentrations of tenofovir resulting from co</w:t>
            </w:r>
            <w:r w:rsidRPr="009400AC">
              <w:rPr>
                <w:noProof/>
                <w:sz w:val="20"/>
              </w:rPr>
              <w:noBreakHyphen/>
              <w:t>administration of tenofovir disoproxil, sofosbuvir/velpatasvir/voxilaprevir and darunavir/ritonavir may increase adverse reactions related to tenofovir disoproxil, including renal disorders. The safety of tenofovir disoproxil when used with sofosbuvir/velpatasvir/voxilaprevir and a pharmacokinetic enhancer (e.g. ritonavir or cobicistat) has not been established.</w:t>
            </w:r>
          </w:p>
          <w:p w14:paraId="40224463" w14:textId="77777777" w:rsidR="009400AC" w:rsidRPr="009400AC" w:rsidRDefault="009400AC" w:rsidP="00605F43">
            <w:pPr>
              <w:keepNext/>
              <w:rPr>
                <w:noProof/>
                <w:sz w:val="20"/>
              </w:rPr>
            </w:pPr>
          </w:p>
          <w:p w14:paraId="09187191" w14:textId="7DA65F01" w:rsidR="009400AC" w:rsidRPr="00D47C5B" w:rsidRDefault="009400AC" w:rsidP="00605F43">
            <w:pPr>
              <w:keepNext/>
              <w:rPr>
                <w:noProof/>
                <w:sz w:val="20"/>
              </w:rPr>
            </w:pPr>
            <w:r w:rsidRPr="009400AC">
              <w:rPr>
                <w:noProof/>
                <w:sz w:val="20"/>
              </w:rPr>
              <w:t>The combination should be used with caution with frequent renal monitoring (see section 4.4)</w:t>
            </w:r>
          </w:p>
        </w:tc>
      </w:tr>
      <w:tr w:rsidR="00202D8C" w:rsidRPr="000C15FD" w14:paraId="52F2683B" w14:textId="77777777" w:rsidTr="003F33E5">
        <w:trPr>
          <w:cantSplit/>
        </w:trPr>
        <w:tc>
          <w:tcPr>
            <w:tcW w:w="0" w:type="auto"/>
            <w:tcBorders>
              <w:top w:val="dotted" w:sz="4" w:space="0" w:color="auto"/>
              <w:bottom w:val="dotted" w:sz="4" w:space="0" w:color="auto"/>
            </w:tcBorders>
            <w:shd w:val="clear" w:color="auto" w:fill="auto"/>
          </w:tcPr>
          <w:p w14:paraId="0459B389"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r w:rsidRPr="00D93CCC">
              <w:rPr>
                <w:rFonts w:eastAsia="SimSun"/>
                <w:sz w:val="20"/>
                <w:lang w:val="fr-FR" w:eastAsia="en-GB"/>
              </w:rPr>
              <w:t>Sofosbuvir</w:t>
            </w:r>
            <w:proofErr w:type="spellEnd"/>
          </w:p>
          <w:p w14:paraId="00495355" w14:textId="73B11A24"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val="fr-FR" w:eastAsia="en-GB"/>
              </w:rPr>
              <w:t>(400</w:t>
            </w:r>
            <w:r w:rsidR="00ED6B26" w:rsidRPr="00D93CCC">
              <w:rPr>
                <w:rFonts w:eastAsia="SimSun"/>
                <w:sz w:val="20"/>
                <w:lang w:val="fr-FR" w:eastAsia="en-GB"/>
              </w:rPr>
              <w:t> </w:t>
            </w:r>
            <w:r w:rsidRPr="00D93CCC">
              <w:rPr>
                <w:rFonts w:eastAsia="SimSun"/>
                <w:sz w:val="20"/>
                <w:lang w:val="fr-FR" w:eastAsia="en-GB"/>
              </w:rPr>
              <w:t>mg</w:t>
            </w:r>
            <w:r w:rsidR="00ED6B26" w:rsidRPr="00D93CCC">
              <w:rPr>
                <w:rFonts w:eastAsia="SimSun"/>
                <w:sz w:val="20"/>
                <w:lang w:val="fr-FR" w:eastAsia="en-GB"/>
              </w:rPr>
              <w:t> </w:t>
            </w:r>
            <w:proofErr w:type="spellStart"/>
            <w:r w:rsidRPr="00D93CCC">
              <w:rPr>
                <w:rFonts w:eastAsia="SimSun"/>
                <w:sz w:val="20"/>
                <w:lang w:val="fr-FR" w:eastAsia="en-GB"/>
              </w:rPr>
              <w:t>q.d</w:t>
            </w:r>
            <w:proofErr w:type="spellEnd"/>
            <w:r w:rsidRPr="00D93CCC">
              <w:rPr>
                <w:rFonts w:eastAsia="SimSun"/>
                <w:sz w:val="20"/>
                <w:lang w:val="fr-FR" w:eastAsia="en-GB"/>
              </w:rPr>
              <w:t>.) +</w:t>
            </w:r>
          </w:p>
          <w:p w14:paraId="180E9F13"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val="fr-FR" w:eastAsia="en-GB"/>
              </w:rPr>
              <w:t>Efavirenz/</w:t>
            </w:r>
            <w:proofErr w:type="spellStart"/>
            <w:r w:rsidRPr="00D93CCC">
              <w:rPr>
                <w:rFonts w:eastAsia="SimSun"/>
                <w:sz w:val="20"/>
                <w:lang w:val="fr-FR" w:eastAsia="en-GB"/>
              </w:rPr>
              <w:t>Emtricitabine</w:t>
            </w:r>
            <w:proofErr w:type="spellEnd"/>
            <w:r w:rsidRPr="00D93CCC">
              <w:rPr>
                <w:rFonts w:eastAsia="SimSun"/>
                <w:sz w:val="20"/>
                <w:lang w:val="fr-FR" w:eastAsia="en-GB"/>
              </w:rPr>
              <w:t>/</w:t>
            </w:r>
            <w:proofErr w:type="spellStart"/>
            <w:r w:rsidRPr="00D93CCC">
              <w:rPr>
                <w:rFonts w:eastAsia="SimSun"/>
                <w:sz w:val="20"/>
                <w:lang w:val="fr-FR" w:eastAsia="en-GB"/>
              </w:rPr>
              <w:t>Tenofovir</w:t>
            </w:r>
            <w:proofErr w:type="spellEnd"/>
          </w:p>
          <w:p w14:paraId="03F9626A" w14:textId="07F7F489"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disoproxil</w:t>
            </w:r>
            <w:proofErr w:type="spellEnd"/>
            <w:proofErr w:type="gramEnd"/>
          </w:p>
          <w:p w14:paraId="55099954" w14:textId="4919FBC2" w:rsidR="00202D8C" w:rsidRPr="00D93CCC" w:rsidRDefault="00202D8C" w:rsidP="009F3DB1">
            <w:pPr>
              <w:tabs>
                <w:tab w:val="clear" w:pos="567"/>
              </w:tabs>
              <w:autoSpaceDE w:val="0"/>
              <w:autoSpaceDN w:val="0"/>
              <w:adjustRightInd w:val="0"/>
              <w:spacing w:line="240" w:lineRule="auto"/>
              <w:rPr>
                <w:b/>
                <w:bCs/>
                <w:iCs/>
                <w:sz w:val="20"/>
                <w:lang w:val="fr-FR"/>
              </w:rPr>
            </w:pPr>
            <w:r w:rsidRPr="00D93CCC">
              <w:rPr>
                <w:rFonts w:eastAsia="SimSun"/>
                <w:sz w:val="20"/>
                <w:lang w:val="fr-FR" w:eastAsia="en-GB"/>
              </w:rPr>
              <w:t>(600</w:t>
            </w:r>
            <w:r w:rsidR="00ED6B26" w:rsidRPr="00D93CCC">
              <w:rPr>
                <w:rFonts w:eastAsia="SimSun"/>
                <w:sz w:val="20"/>
                <w:lang w:val="fr-FR" w:eastAsia="en-GB"/>
              </w:rPr>
              <w:t> </w:t>
            </w:r>
            <w:r w:rsidRPr="00D93CCC">
              <w:rPr>
                <w:rFonts w:eastAsia="SimSun"/>
                <w:sz w:val="20"/>
                <w:lang w:val="fr-FR" w:eastAsia="en-GB"/>
              </w:rPr>
              <w:t>mg/200</w:t>
            </w:r>
            <w:r w:rsidR="00ED6B26" w:rsidRPr="00D93CCC">
              <w:rPr>
                <w:rFonts w:eastAsia="SimSun"/>
                <w:sz w:val="20"/>
                <w:lang w:val="fr-FR" w:eastAsia="en-GB"/>
              </w:rPr>
              <w:t> </w:t>
            </w:r>
            <w:r w:rsidRPr="00D93CCC">
              <w:rPr>
                <w:rFonts w:eastAsia="SimSun"/>
                <w:sz w:val="20"/>
                <w:lang w:val="fr-FR" w:eastAsia="en-GB"/>
              </w:rPr>
              <w:t>mg/245 mg</w:t>
            </w:r>
            <w:r w:rsidR="00ED6B26" w:rsidRPr="00D93CCC">
              <w:rPr>
                <w:rFonts w:eastAsia="SimSun"/>
                <w:sz w:val="20"/>
                <w:lang w:val="fr-FR" w:eastAsia="en-GB"/>
              </w:rPr>
              <w:t> </w:t>
            </w:r>
            <w:proofErr w:type="spellStart"/>
            <w:r w:rsidRPr="00D93CCC">
              <w:rPr>
                <w:rFonts w:eastAsia="SimSun"/>
                <w:sz w:val="20"/>
                <w:lang w:val="fr-FR" w:eastAsia="en-GB"/>
              </w:rPr>
              <w:t>q.d</w:t>
            </w:r>
            <w:proofErr w:type="spellEnd"/>
            <w:r w:rsidRPr="00D93CCC">
              <w:rPr>
                <w:rFonts w:eastAsia="SimSun"/>
                <w:sz w:val="20"/>
                <w:lang w:val="fr-FR" w:eastAsia="en-GB"/>
              </w:rPr>
              <w:t>.)</w:t>
            </w:r>
          </w:p>
        </w:tc>
        <w:tc>
          <w:tcPr>
            <w:tcW w:w="0" w:type="auto"/>
            <w:tcBorders>
              <w:top w:val="dotted" w:sz="4" w:space="0" w:color="auto"/>
              <w:bottom w:val="dotted" w:sz="4" w:space="0" w:color="auto"/>
            </w:tcBorders>
            <w:shd w:val="clear" w:color="auto" w:fill="auto"/>
          </w:tcPr>
          <w:p w14:paraId="012CE9F8"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Sofosbuvir</w:t>
            </w:r>
            <w:proofErr w:type="spellEnd"/>
            <w:r w:rsidRPr="00D93CCC">
              <w:rPr>
                <w:rFonts w:eastAsia="SimSun"/>
                <w:sz w:val="20"/>
                <w:lang w:val="fr-FR" w:eastAsia="en-GB"/>
              </w:rPr>
              <w:t>:</w:t>
            </w:r>
            <w:proofErr w:type="gramEnd"/>
          </w:p>
          <w:p w14:paraId="33187A7A"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4D1F7AAE" w14:textId="4DCBF643"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 19% (↓ 40 to ↑ 10)</w:t>
            </w:r>
          </w:p>
          <w:p w14:paraId="4837F2E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4BB23AD1"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r w:rsidRPr="00D93CCC">
              <w:rPr>
                <w:rFonts w:eastAsia="SimSun"/>
                <w:sz w:val="20"/>
                <w:lang w:val="fr-FR" w:eastAsia="en-GB"/>
              </w:rPr>
              <w:t>GS-</w:t>
            </w:r>
            <w:proofErr w:type="gramStart"/>
            <w:r w:rsidRPr="00D93CCC">
              <w:rPr>
                <w:rFonts w:eastAsia="SimSun"/>
                <w:sz w:val="20"/>
                <w:lang w:val="fr-FR" w:eastAsia="en-GB"/>
              </w:rPr>
              <w:t>331007</w:t>
            </w:r>
            <w:r w:rsidRPr="00D93CCC">
              <w:rPr>
                <w:rFonts w:eastAsia="SimSun"/>
                <w:sz w:val="20"/>
                <w:vertAlign w:val="superscript"/>
                <w:lang w:val="fr-FR" w:eastAsia="en-GB"/>
              </w:rPr>
              <w:t>2</w:t>
            </w:r>
            <w:r w:rsidRPr="00D93CCC">
              <w:rPr>
                <w:rFonts w:eastAsia="SimSun"/>
                <w:sz w:val="20"/>
                <w:lang w:val="fr-FR" w:eastAsia="en-GB"/>
              </w:rPr>
              <w:t>:</w:t>
            </w:r>
            <w:proofErr w:type="gramEnd"/>
          </w:p>
          <w:p w14:paraId="0F873EBE"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527EB831" w14:textId="4F9E3854"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 23% (↓ 30 to ↑ 16)</w:t>
            </w:r>
          </w:p>
          <w:p w14:paraId="256F55F3"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626D2057"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Efavirenz:</w:t>
            </w:r>
            <w:proofErr w:type="gramEnd"/>
          </w:p>
          <w:p w14:paraId="0F7EA311"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0842878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7B55793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3B411BA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19191266"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Emtricitabine</w:t>
            </w:r>
            <w:proofErr w:type="spellEnd"/>
            <w:r w:rsidRPr="00D93CCC">
              <w:rPr>
                <w:rFonts w:eastAsia="SimSun"/>
                <w:sz w:val="20"/>
                <w:lang w:val="fr-FR" w:eastAsia="en-GB"/>
              </w:rPr>
              <w:t>:</w:t>
            </w:r>
            <w:proofErr w:type="gramEnd"/>
          </w:p>
          <w:p w14:paraId="71E382A2"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401767CE"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w:t>
            </w:r>
          </w:p>
          <w:p w14:paraId="5CF6137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w:t>
            </w:r>
          </w:p>
          <w:p w14:paraId="4BCF91DD"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6756917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Tenofovir</w:t>
            </w:r>
            <w:proofErr w:type="spellEnd"/>
            <w:r w:rsidRPr="00D93CCC">
              <w:rPr>
                <w:rFonts w:eastAsia="SimSun"/>
                <w:sz w:val="20"/>
                <w:lang w:val="fr-FR" w:eastAsia="en-GB"/>
              </w:rPr>
              <w:t>:</w:t>
            </w:r>
            <w:proofErr w:type="gramEnd"/>
          </w:p>
          <w:p w14:paraId="7F16F052"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w:t>
            </w:r>
          </w:p>
          <w:p w14:paraId="2E0E6A2F" w14:textId="14A04404"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 25% (↑ 8 to ↑ 45)</w:t>
            </w:r>
          </w:p>
          <w:p w14:paraId="7A0C523B"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roofErr w:type="spellStart"/>
            <w:r w:rsidRPr="000C15FD">
              <w:rPr>
                <w:rFonts w:eastAsia="SimSun"/>
                <w:sz w:val="20"/>
                <w:lang w:eastAsia="en-GB"/>
              </w:rPr>
              <w:t>C</w:t>
            </w:r>
            <w:r w:rsidRPr="00266ED8">
              <w:rPr>
                <w:rFonts w:eastAsia="SimSun"/>
                <w:sz w:val="20"/>
                <w:vertAlign w:val="subscript"/>
                <w:lang w:eastAsia="en-GB"/>
              </w:rPr>
              <w:t>min</w:t>
            </w:r>
            <w:proofErr w:type="spellEnd"/>
            <w:r w:rsidRPr="000C15FD">
              <w:rPr>
                <w:rFonts w:eastAsia="SimSun"/>
                <w:sz w:val="20"/>
                <w:lang w:eastAsia="en-GB"/>
              </w:rPr>
              <w:t>: ↔</w:t>
            </w:r>
          </w:p>
          <w:p w14:paraId="6C4C0C52" w14:textId="3E5BDE83" w:rsidR="00202D8C" w:rsidRPr="000C15FD" w:rsidRDefault="00202D8C" w:rsidP="009F3DB1">
            <w:pPr>
              <w:tabs>
                <w:tab w:val="clear" w:pos="567"/>
              </w:tabs>
              <w:autoSpaceDE w:val="0"/>
              <w:autoSpaceDN w:val="0"/>
              <w:adjustRightInd w:val="0"/>
              <w:spacing w:line="240" w:lineRule="auto"/>
              <w:rPr>
                <w:rFonts w:eastAsia="SimSun"/>
                <w:sz w:val="20"/>
                <w:lang w:eastAsia="en-GB"/>
              </w:rPr>
            </w:pPr>
          </w:p>
        </w:tc>
        <w:tc>
          <w:tcPr>
            <w:tcW w:w="0" w:type="auto"/>
            <w:shd w:val="clear" w:color="auto" w:fill="auto"/>
          </w:tcPr>
          <w:p w14:paraId="3C8199B4" w14:textId="657424CC"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No dose adjustment is required.</w:t>
            </w:r>
          </w:p>
        </w:tc>
      </w:tr>
      <w:tr w:rsidR="00202D8C" w:rsidRPr="000C15FD" w14:paraId="449707CB" w14:textId="77777777" w:rsidTr="003F33E5">
        <w:trPr>
          <w:cantSplit/>
        </w:trPr>
        <w:tc>
          <w:tcPr>
            <w:tcW w:w="0" w:type="auto"/>
            <w:tcBorders>
              <w:top w:val="dotted" w:sz="4" w:space="0" w:color="auto"/>
              <w:left w:val="single" w:sz="4" w:space="0" w:color="auto"/>
              <w:bottom w:val="dotted" w:sz="4" w:space="0" w:color="auto"/>
              <w:right w:val="single" w:sz="4" w:space="0" w:color="auto"/>
            </w:tcBorders>
            <w:shd w:val="clear" w:color="auto" w:fill="auto"/>
          </w:tcPr>
          <w:p w14:paraId="0759A4E2" w14:textId="04DC224A"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 xml:space="preserve">Ribavirin/Tenofovir disoproxil </w:t>
            </w: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15171505"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Ribavirin:</w:t>
            </w:r>
          </w:p>
          <w:p w14:paraId="318E2D05"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AUC: ↑ 26% (↑ 20 to ↑ 32)</w:t>
            </w:r>
          </w:p>
          <w:p w14:paraId="3661E83E"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C</w:t>
            </w:r>
            <w:r w:rsidRPr="00266ED8">
              <w:rPr>
                <w:rFonts w:eastAsia="SimSun"/>
                <w:sz w:val="20"/>
                <w:vertAlign w:val="subscript"/>
                <w:lang w:eastAsia="en-GB"/>
              </w:rPr>
              <w:t>max</w:t>
            </w:r>
            <w:r w:rsidRPr="000C15FD">
              <w:rPr>
                <w:rFonts w:eastAsia="SimSun"/>
                <w:sz w:val="20"/>
                <w:lang w:eastAsia="en-GB"/>
              </w:rPr>
              <w:t>: ↓ 5% (↓ 11 to ↑ 1)</w:t>
            </w:r>
          </w:p>
          <w:p w14:paraId="65175AAD"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roofErr w:type="spellStart"/>
            <w:r w:rsidRPr="000C15FD">
              <w:rPr>
                <w:rFonts w:eastAsia="SimSun"/>
                <w:sz w:val="20"/>
                <w:lang w:eastAsia="en-GB"/>
              </w:rPr>
              <w:t>C</w:t>
            </w:r>
            <w:r w:rsidRPr="00266ED8">
              <w:rPr>
                <w:rFonts w:eastAsia="SimSun"/>
                <w:sz w:val="20"/>
                <w:vertAlign w:val="subscript"/>
                <w:lang w:eastAsia="en-GB"/>
              </w:rPr>
              <w:t>min</w:t>
            </w:r>
            <w:proofErr w:type="spellEnd"/>
            <w:r w:rsidRPr="000C15FD">
              <w:rPr>
                <w:rFonts w:eastAsia="SimSun"/>
                <w:sz w:val="20"/>
                <w:lang w:eastAsia="en-GB"/>
              </w:rPr>
              <w:t>: NC</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FE9BFA"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No dose adjustment of ribavirin is required.</w:t>
            </w:r>
          </w:p>
        </w:tc>
      </w:tr>
      <w:tr w:rsidR="002A59BD" w:rsidRPr="000C15FD" w14:paraId="49142CCE" w14:textId="77777777" w:rsidTr="003F33E5">
        <w:trPr>
          <w:cantSplit/>
        </w:trPr>
        <w:tc>
          <w:tcPr>
            <w:tcW w:w="0" w:type="auto"/>
            <w:gridSpan w:val="3"/>
            <w:tcBorders>
              <w:top w:val="dotted" w:sz="4" w:space="0" w:color="auto"/>
              <w:left w:val="single" w:sz="4" w:space="0" w:color="auto"/>
              <w:bottom w:val="dotted" w:sz="4" w:space="0" w:color="auto"/>
              <w:right w:val="single" w:sz="4" w:space="0" w:color="auto"/>
            </w:tcBorders>
            <w:shd w:val="clear" w:color="auto" w:fill="auto"/>
          </w:tcPr>
          <w:p w14:paraId="78AABCA6" w14:textId="44C95010" w:rsidR="002A59BD" w:rsidRPr="000C15FD" w:rsidRDefault="002A59BD" w:rsidP="009F3DB1">
            <w:pPr>
              <w:tabs>
                <w:tab w:val="clear" w:pos="567"/>
              </w:tabs>
              <w:autoSpaceDE w:val="0"/>
              <w:autoSpaceDN w:val="0"/>
              <w:adjustRightInd w:val="0"/>
              <w:spacing w:line="240" w:lineRule="auto"/>
              <w:rPr>
                <w:rFonts w:eastAsia="SimSun"/>
                <w:sz w:val="20"/>
                <w:lang w:eastAsia="en-GB"/>
              </w:rPr>
            </w:pPr>
            <w:r w:rsidRPr="000C15FD">
              <w:rPr>
                <w:b/>
                <w:noProof/>
                <w:sz w:val="20"/>
              </w:rPr>
              <w:t>Herpes virus antiviral agents</w:t>
            </w:r>
          </w:p>
        </w:tc>
      </w:tr>
      <w:tr w:rsidR="00202D8C" w:rsidRPr="000C15FD" w14:paraId="4812F60B" w14:textId="77777777" w:rsidTr="003F33E5">
        <w:trPr>
          <w:cantSplit/>
        </w:trPr>
        <w:tc>
          <w:tcPr>
            <w:tcW w:w="0" w:type="auto"/>
            <w:tcBorders>
              <w:top w:val="dotted" w:sz="4" w:space="0" w:color="auto"/>
              <w:left w:val="single" w:sz="4" w:space="0" w:color="auto"/>
              <w:bottom w:val="dotted" w:sz="4" w:space="0" w:color="auto"/>
              <w:right w:val="single" w:sz="4" w:space="0" w:color="auto"/>
            </w:tcBorders>
            <w:shd w:val="clear" w:color="auto" w:fill="auto"/>
          </w:tcPr>
          <w:p w14:paraId="261F61E6" w14:textId="77777777" w:rsidR="00202D8C" w:rsidRPr="000C15FD" w:rsidRDefault="00202D8C" w:rsidP="009F3DB1">
            <w:pPr>
              <w:tabs>
                <w:tab w:val="clear" w:pos="567"/>
              </w:tabs>
              <w:autoSpaceDE w:val="0"/>
              <w:autoSpaceDN w:val="0"/>
              <w:adjustRightInd w:val="0"/>
              <w:spacing w:line="240" w:lineRule="auto"/>
              <w:rPr>
                <w:noProof/>
                <w:sz w:val="20"/>
              </w:rPr>
            </w:pPr>
            <w:r w:rsidRPr="000C15FD">
              <w:rPr>
                <w:noProof/>
                <w:sz w:val="20"/>
              </w:rPr>
              <w:t>Famciclovir/Emtricitabine</w:t>
            </w: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1CFB725F"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Famciclovir:</w:t>
            </w:r>
          </w:p>
          <w:p w14:paraId="755F7ABA"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AUC: ↓ 9% (↓ 16 to ↓ 1)</w:t>
            </w:r>
          </w:p>
          <w:p w14:paraId="6AF43810"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C</w:t>
            </w:r>
            <w:r w:rsidRPr="00266ED8">
              <w:rPr>
                <w:rFonts w:eastAsia="SimSun"/>
                <w:sz w:val="20"/>
                <w:vertAlign w:val="subscript"/>
                <w:lang w:eastAsia="en-GB"/>
              </w:rPr>
              <w:t>max</w:t>
            </w:r>
            <w:r w:rsidRPr="000C15FD">
              <w:rPr>
                <w:rFonts w:eastAsia="SimSun"/>
                <w:sz w:val="20"/>
                <w:lang w:eastAsia="en-GB"/>
              </w:rPr>
              <w:t>: ↓ 7% (↓ 22 to ↑ 11)</w:t>
            </w:r>
          </w:p>
          <w:p w14:paraId="3617BFD0"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NC</w:t>
            </w:r>
          </w:p>
          <w:p w14:paraId="48266E19"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055A7F44"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Emtricitabine</w:t>
            </w:r>
            <w:proofErr w:type="spellEnd"/>
            <w:r w:rsidRPr="00D93CCC">
              <w:rPr>
                <w:rFonts w:eastAsia="SimSun"/>
                <w:sz w:val="20"/>
                <w:lang w:val="fr-FR" w:eastAsia="en-GB"/>
              </w:rPr>
              <w:t>:</w:t>
            </w:r>
            <w:proofErr w:type="gramEnd"/>
          </w:p>
          <w:p w14:paraId="7BD1006F"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 7% (↓ 13 to ↓ 1)</w:t>
            </w:r>
          </w:p>
          <w:p w14:paraId="1C0A8D06"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C</w:t>
            </w:r>
            <w:r w:rsidRPr="00266ED8">
              <w:rPr>
                <w:rFonts w:eastAsia="SimSun"/>
                <w:sz w:val="20"/>
                <w:vertAlign w:val="subscript"/>
                <w:lang w:eastAsia="en-GB"/>
              </w:rPr>
              <w:t>max</w:t>
            </w:r>
            <w:r w:rsidRPr="000C15FD">
              <w:rPr>
                <w:rFonts w:eastAsia="SimSun"/>
                <w:sz w:val="20"/>
                <w:lang w:eastAsia="en-GB"/>
              </w:rPr>
              <w:t>: ↓ 11% (↓ 20 to ↑ 1)</w:t>
            </w:r>
          </w:p>
          <w:p w14:paraId="5BD0EBD4"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roofErr w:type="spellStart"/>
            <w:r w:rsidRPr="000C15FD">
              <w:rPr>
                <w:rFonts w:eastAsia="SimSun"/>
                <w:sz w:val="20"/>
                <w:lang w:eastAsia="en-GB"/>
              </w:rPr>
              <w:t>C</w:t>
            </w:r>
            <w:r w:rsidRPr="00266ED8">
              <w:rPr>
                <w:rFonts w:eastAsia="SimSun"/>
                <w:sz w:val="20"/>
                <w:vertAlign w:val="subscript"/>
                <w:lang w:eastAsia="en-GB"/>
              </w:rPr>
              <w:t>min</w:t>
            </w:r>
            <w:proofErr w:type="spellEnd"/>
            <w:r w:rsidRPr="000C15FD">
              <w:rPr>
                <w:rFonts w:eastAsia="SimSun"/>
                <w:sz w:val="20"/>
                <w:lang w:eastAsia="en-GB"/>
              </w:rPr>
              <w:t>: NC</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F41D3F"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No dose adjustment of famciclovir is required.</w:t>
            </w:r>
          </w:p>
        </w:tc>
      </w:tr>
      <w:tr w:rsidR="003B346A" w:rsidRPr="000C15FD" w14:paraId="6F6C30E4" w14:textId="77777777" w:rsidTr="003F33E5">
        <w:trPr>
          <w:cantSplit/>
        </w:trPr>
        <w:tc>
          <w:tcPr>
            <w:tcW w:w="0" w:type="auto"/>
            <w:gridSpan w:val="3"/>
            <w:tcBorders>
              <w:top w:val="dotted" w:sz="4" w:space="0" w:color="auto"/>
              <w:left w:val="single" w:sz="4" w:space="0" w:color="auto"/>
              <w:bottom w:val="dotted" w:sz="4" w:space="0" w:color="auto"/>
              <w:right w:val="single" w:sz="4" w:space="0" w:color="auto"/>
            </w:tcBorders>
            <w:shd w:val="clear" w:color="auto" w:fill="auto"/>
          </w:tcPr>
          <w:p w14:paraId="35754887" w14:textId="6195100F" w:rsidR="003B346A" w:rsidRPr="000C15FD" w:rsidRDefault="003B346A" w:rsidP="009F3DB1">
            <w:pPr>
              <w:tabs>
                <w:tab w:val="clear" w:pos="567"/>
              </w:tabs>
              <w:autoSpaceDE w:val="0"/>
              <w:autoSpaceDN w:val="0"/>
              <w:adjustRightInd w:val="0"/>
              <w:spacing w:line="240" w:lineRule="auto"/>
              <w:rPr>
                <w:rFonts w:eastAsia="SimSun"/>
                <w:sz w:val="20"/>
                <w:lang w:eastAsia="en-GB"/>
              </w:rPr>
            </w:pPr>
            <w:r w:rsidRPr="000C15FD">
              <w:rPr>
                <w:b/>
                <w:bCs/>
                <w:noProof/>
                <w:sz w:val="20"/>
              </w:rPr>
              <w:t>Antimycobacterials</w:t>
            </w:r>
          </w:p>
        </w:tc>
      </w:tr>
      <w:tr w:rsidR="00202D8C" w:rsidRPr="000C15FD" w14:paraId="7391F23A" w14:textId="77777777" w:rsidTr="003F33E5">
        <w:trPr>
          <w:cantSplit/>
        </w:trPr>
        <w:tc>
          <w:tcPr>
            <w:tcW w:w="0" w:type="auto"/>
            <w:tcBorders>
              <w:top w:val="dotted" w:sz="4" w:space="0" w:color="auto"/>
              <w:left w:val="single" w:sz="4" w:space="0" w:color="auto"/>
              <w:bottom w:val="dotted" w:sz="4" w:space="0" w:color="auto"/>
              <w:right w:val="single" w:sz="4" w:space="0" w:color="auto"/>
            </w:tcBorders>
            <w:shd w:val="clear" w:color="auto" w:fill="auto"/>
          </w:tcPr>
          <w:p w14:paraId="1FF0F7C5" w14:textId="0C1C1813" w:rsidR="00202D8C" w:rsidRPr="000C15FD" w:rsidRDefault="00202D8C" w:rsidP="009F3DB1">
            <w:pPr>
              <w:tabs>
                <w:tab w:val="clear" w:pos="567"/>
              </w:tabs>
              <w:autoSpaceDE w:val="0"/>
              <w:autoSpaceDN w:val="0"/>
              <w:adjustRightInd w:val="0"/>
              <w:spacing w:line="240" w:lineRule="auto"/>
              <w:rPr>
                <w:bCs/>
                <w:noProof/>
                <w:sz w:val="20"/>
              </w:rPr>
            </w:pPr>
            <w:r w:rsidRPr="000C15FD">
              <w:rPr>
                <w:bCs/>
                <w:noProof/>
                <w:sz w:val="20"/>
              </w:rPr>
              <w:t xml:space="preserve">Rifampicin /Tenofovir disoproxil </w:t>
            </w: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7A5E0A98"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Tenofovir:</w:t>
            </w:r>
          </w:p>
          <w:p w14:paraId="04C954BF"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AUC: ↓ 12% (↓ 16 to ↓ 8)</w:t>
            </w:r>
          </w:p>
          <w:p w14:paraId="3AC4C9AD"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C</w:t>
            </w:r>
            <w:r w:rsidRPr="00266ED8">
              <w:rPr>
                <w:rFonts w:eastAsia="SimSun"/>
                <w:sz w:val="20"/>
                <w:vertAlign w:val="subscript"/>
                <w:lang w:eastAsia="en-GB"/>
              </w:rPr>
              <w:t>max</w:t>
            </w:r>
            <w:r w:rsidRPr="000C15FD">
              <w:rPr>
                <w:rFonts w:eastAsia="SimSun"/>
                <w:sz w:val="20"/>
                <w:lang w:eastAsia="en-GB"/>
              </w:rPr>
              <w:t>: ↓ 16% (↓ 22 to ↓ 10)</w:t>
            </w:r>
          </w:p>
          <w:p w14:paraId="2A79C4B8"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roofErr w:type="spellStart"/>
            <w:r w:rsidRPr="000C15FD">
              <w:rPr>
                <w:rFonts w:eastAsia="SimSun"/>
                <w:sz w:val="20"/>
                <w:lang w:eastAsia="en-GB"/>
              </w:rPr>
              <w:t>C</w:t>
            </w:r>
            <w:r w:rsidRPr="00266ED8">
              <w:rPr>
                <w:rFonts w:eastAsia="SimSun"/>
                <w:sz w:val="20"/>
                <w:vertAlign w:val="subscript"/>
                <w:lang w:eastAsia="en-GB"/>
              </w:rPr>
              <w:t>min</w:t>
            </w:r>
            <w:proofErr w:type="spellEnd"/>
            <w:r w:rsidRPr="000C15FD">
              <w:rPr>
                <w:rFonts w:eastAsia="SimSun"/>
                <w:sz w:val="20"/>
                <w:lang w:eastAsia="en-GB"/>
              </w:rPr>
              <w:t>: ↓ 15% (↓ 12 to ↓ 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C7C9CA4"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No dose adjustment is required.</w:t>
            </w:r>
          </w:p>
        </w:tc>
      </w:tr>
      <w:tr w:rsidR="003B346A" w:rsidRPr="000C15FD" w14:paraId="73B6ACEB" w14:textId="77777777" w:rsidTr="003F33E5">
        <w:trPr>
          <w:cantSplit/>
        </w:trPr>
        <w:tc>
          <w:tcPr>
            <w:tcW w:w="0" w:type="auto"/>
            <w:gridSpan w:val="3"/>
            <w:tcBorders>
              <w:top w:val="dotted" w:sz="4" w:space="0" w:color="auto"/>
              <w:left w:val="single" w:sz="4" w:space="0" w:color="auto"/>
              <w:bottom w:val="dotted" w:sz="4" w:space="0" w:color="auto"/>
              <w:right w:val="single" w:sz="4" w:space="0" w:color="auto"/>
            </w:tcBorders>
            <w:shd w:val="clear" w:color="auto" w:fill="auto"/>
          </w:tcPr>
          <w:p w14:paraId="136DBB49" w14:textId="569BE496" w:rsidR="003B346A" w:rsidRPr="000C15FD" w:rsidRDefault="003B346A" w:rsidP="009F3DB1">
            <w:pPr>
              <w:keepNext/>
              <w:tabs>
                <w:tab w:val="clear" w:pos="567"/>
              </w:tabs>
              <w:autoSpaceDE w:val="0"/>
              <w:autoSpaceDN w:val="0"/>
              <w:adjustRightInd w:val="0"/>
              <w:spacing w:line="240" w:lineRule="auto"/>
              <w:rPr>
                <w:rFonts w:eastAsia="SimSun"/>
                <w:sz w:val="20"/>
                <w:lang w:eastAsia="en-GB"/>
              </w:rPr>
            </w:pPr>
            <w:r w:rsidRPr="000C15FD">
              <w:rPr>
                <w:b/>
                <w:bCs/>
                <w:noProof/>
                <w:sz w:val="20"/>
              </w:rPr>
              <w:t>ORAL CONTRACEPTIVES</w:t>
            </w:r>
          </w:p>
        </w:tc>
      </w:tr>
      <w:tr w:rsidR="00202D8C" w:rsidRPr="000C15FD" w14:paraId="0BD17CE8" w14:textId="77777777" w:rsidTr="003F33E5">
        <w:trPr>
          <w:cantSplit/>
        </w:trPr>
        <w:tc>
          <w:tcPr>
            <w:tcW w:w="0" w:type="auto"/>
            <w:tcBorders>
              <w:top w:val="dotted" w:sz="4" w:space="0" w:color="auto"/>
              <w:left w:val="single" w:sz="4" w:space="0" w:color="auto"/>
              <w:bottom w:val="dotted" w:sz="4" w:space="0" w:color="auto"/>
              <w:right w:val="single" w:sz="4" w:space="0" w:color="auto"/>
            </w:tcBorders>
            <w:shd w:val="clear" w:color="auto" w:fill="auto"/>
          </w:tcPr>
          <w:p w14:paraId="4D627859" w14:textId="2CD4444E" w:rsidR="00202D8C" w:rsidRPr="000C15FD" w:rsidRDefault="00202D8C" w:rsidP="009F3DB1">
            <w:pPr>
              <w:keepNext/>
              <w:tabs>
                <w:tab w:val="clear" w:pos="567"/>
              </w:tabs>
              <w:autoSpaceDE w:val="0"/>
              <w:autoSpaceDN w:val="0"/>
              <w:adjustRightInd w:val="0"/>
              <w:spacing w:line="240" w:lineRule="auto"/>
              <w:rPr>
                <w:bCs/>
                <w:noProof/>
                <w:sz w:val="20"/>
              </w:rPr>
            </w:pPr>
            <w:r w:rsidRPr="000C15FD">
              <w:rPr>
                <w:bCs/>
                <w:noProof/>
                <w:sz w:val="20"/>
              </w:rPr>
              <w:t xml:space="preserve">Norgestimate/Ethinyl oestradiol /Tenofovir disoproxil </w:t>
            </w: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55AFBA29"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Norgestimate:</w:t>
            </w:r>
          </w:p>
          <w:p w14:paraId="518589D7"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AUC: ↓ 4% (↓ 32 to ↑ 34)</w:t>
            </w:r>
          </w:p>
          <w:p w14:paraId="0B05D9DF"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C</w:t>
            </w:r>
            <w:r w:rsidRPr="00BE70A6">
              <w:rPr>
                <w:rFonts w:eastAsia="SimSun"/>
                <w:sz w:val="20"/>
                <w:vertAlign w:val="subscript"/>
                <w:lang w:eastAsia="en-GB"/>
              </w:rPr>
              <w:t>max</w:t>
            </w:r>
            <w:r w:rsidRPr="000C15FD">
              <w:rPr>
                <w:rFonts w:eastAsia="SimSun"/>
                <w:sz w:val="20"/>
                <w:lang w:eastAsia="en-GB"/>
              </w:rPr>
              <w:t>: ↓ 5% (↓ 27 to ↑ 24)</w:t>
            </w:r>
          </w:p>
          <w:p w14:paraId="7A83EE8A"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roofErr w:type="spellStart"/>
            <w:r w:rsidRPr="000C15FD">
              <w:rPr>
                <w:rFonts w:eastAsia="SimSun"/>
                <w:sz w:val="20"/>
                <w:lang w:eastAsia="en-GB"/>
              </w:rPr>
              <w:t>C</w:t>
            </w:r>
            <w:r w:rsidRPr="00BE70A6">
              <w:rPr>
                <w:rFonts w:eastAsia="SimSun"/>
                <w:sz w:val="20"/>
                <w:vertAlign w:val="subscript"/>
                <w:lang w:eastAsia="en-GB"/>
              </w:rPr>
              <w:t>min</w:t>
            </w:r>
            <w:proofErr w:type="spellEnd"/>
            <w:r w:rsidRPr="000C15FD">
              <w:rPr>
                <w:rFonts w:eastAsia="SimSun"/>
                <w:sz w:val="20"/>
                <w:lang w:eastAsia="en-GB"/>
              </w:rPr>
              <w:t>: NC</w:t>
            </w:r>
          </w:p>
          <w:p w14:paraId="32631C9E"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p w14:paraId="1F4DB63D"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Ethinyl oestradiol:</w:t>
            </w:r>
          </w:p>
          <w:p w14:paraId="0354F7AA"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AUC: ↓ 4% (↓ 9 to ↑ 0)</w:t>
            </w:r>
          </w:p>
          <w:p w14:paraId="6DADDC64"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C</w:t>
            </w:r>
            <w:r w:rsidRPr="00BE70A6">
              <w:rPr>
                <w:rFonts w:eastAsia="SimSun"/>
                <w:sz w:val="20"/>
                <w:vertAlign w:val="subscript"/>
                <w:lang w:eastAsia="en-GB"/>
              </w:rPr>
              <w:t>max</w:t>
            </w:r>
            <w:r w:rsidRPr="000C15FD">
              <w:rPr>
                <w:rFonts w:eastAsia="SimSun"/>
                <w:sz w:val="20"/>
                <w:lang w:eastAsia="en-GB"/>
              </w:rPr>
              <w:t>: ↓ 6% (↓ 13 to ↑ 0)</w:t>
            </w:r>
          </w:p>
          <w:p w14:paraId="41ECEBE8"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roofErr w:type="spellStart"/>
            <w:r w:rsidRPr="000C15FD">
              <w:rPr>
                <w:rFonts w:eastAsia="SimSun"/>
                <w:sz w:val="20"/>
                <w:lang w:eastAsia="en-GB"/>
              </w:rPr>
              <w:t>C</w:t>
            </w:r>
            <w:r w:rsidRPr="00BE70A6">
              <w:rPr>
                <w:rFonts w:eastAsia="SimSun"/>
                <w:sz w:val="20"/>
                <w:vertAlign w:val="subscript"/>
                <w:lang w:eastAsia="en-GB"/>
              </w:rPr>
              <w:t>min</w:t>
            </w:r>
            <w:proofErr w:type="spellEnd"/>
            <w:r w:rsidRPr="000C15FD">
              <w:rPr>
                <w:rFonts w:eastAsia="SimSun"/>
                <w:sz w:val="20"/>
                <w:lang w:eastAsia="en-GB"/>
              </w:rPr>
              <w:t>: ↓ 2% (↓ 9 to ↑ 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22EC56"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No dose adjustment of norgestimate/ethinyl oestradiol is required.</w:t>
            </w:r>
          </w:p>
        </w:tc>
      </w:tr>
      <w:tr w:rsidR="003B346A" w:rsidRPr="000C15FD" w14:paraId="71961F29" w14:textId="77777777" w:rsidTr="003F33E5">
        <w:trPr>
          <w:cantSplit/>
        </w:trPr>
        <w:tc>
          <w:tcPr>
            <w:tcW w:w="0" w:type="auto"/>
            <w:gridSpan w:val="3"/>
            <w:tcBorders>
              <w:top w:val="dotted" w:sz="4" w:space="0" w:color="auto"/>
              <w:left w:val="single" w:sz="4" w:space="0" w:color="auto"/>
              <w:bottom w:val="dotted" w:sz="4" w:space="0" w:color="auto"/>
              <w:right w:val="single" w:sz="4" w:space="0" w:color="auto"/>
            </w:tcBorders>
            <w:shd w:val="clear" w:color="auto" w:fill="auto"/>
          </w:tcPr>
          <w:p w14:paraId="0FC41CEB" w14:textId="45B20ED9" w:rsidR="003B346A" w:rsidRPr="000C15FD" w:rsidRDefault="003B346A" w:rsidP="009F3DB1">
            <w:pPr>
              <w:tabs>
                <w:tab w:val="clear" w:pos="567"/>
              </w:tabs>
              <w:autoSpaceDE w:val="0"/>
              <w:autoSpaceDN w:val="0"/>
              <w:adjustRightInd w:val="0"/>
              <w:spacing w:line="240" w:lineRule="auto"/>
              <w:rPr>
                <w:rFonts w:eastAsia="SimSun"/>
                <w:sz w:val="20"/>
                <w:lang w:eastAsia="en-GB"/>
              </w:rPr>
            </w:pPr>
            <w:r w:rsidRPr="000C15FD">
              <w:rPr>
                <w:b/>
                <w:bCs/>
                <w:noProof/>
                <w:sz w:val="20"/>
              </w:rPr>
              <w:t>IMMUNOSUPPRESSANTS</w:t>
            </w:r>
          </w:p>
        </w:tc>
      </w:tr>
      <w:tr w:rsidR="00202D8C" w:rsidRPr="000C15FD" w14:paraId="12EA250E" w14:textId="77777777" w:rsidTr="003F33E5">
        <w:trPr>
          <w:cantSplit/>
        </w:trPr>
        <w:tc>
          <w:tcPr>
            <w:tcW w:w="0" w:type="auto"/>
            <w:tcBorders>
              <w:top w:val="dotted" w:sz="4" w:space="0" w:color="auto"/>
              <w:left w:val="single" w:sz="4" w:space="0" w:color="auto"/>
              <w:bottom w:val="dotted" w:sz="4" w:space="0" w:color="auto"/>
              <w:right w:val="single" w:sz="4" w:space="0" w:color="auto"/>
            </w:tcBorders>
            <w:shd w:val="clear" w:color="auto" w:fill="auto"/>
          </w:tcPr>
          <w:p w14:paraId="1F6771CA" w14:textId="664D2F0A" w:rsidR="00202D8C" w:rsidRPr="000C15FD" w:rsidRDefault="00202D8C" w:rsidP="009F3DB1">
            <w:pPr>
              <w:tabs>
                <w:tab w:val="clear" w:pos="567"/>
              </w:tabs>
              <w:autoSpaceDE w:val="0"/>
              <w:autoSpaceDN w:val="0"/>
              <w:adjustRightInd w:val="0"/>
              <w:spacing w:line="240" w:lineRule="auto"/>
              <w:rPr>
                <w:bCs/>
                <w:noProof/>
                <w:sz w:val="20"/>
              </w:rPr>
            </w:pPr>
            <w:r w:rsidRPr="000C15FD">
              <w:rPr>
                <w:bCs/>
                <w:noProof/>
                <w:sz w:val="20"/>
              </w:rPr>
              <w:t>Tacrolimus/Tenofovir disoproxil /Emtricitabine</w:t>
            </w: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5E8519B7"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Tacrolimus:</w:t>
            </w:r>
          </w:p>
          <w:p w14:paraId="33385853"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AUC: ↑ 4% (↓ 3 to ↑ 11)</w:t>
            </w:r>
          </w:p>
          <w:p w14:paraId="13A12FA3"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C</w:t>
            </w:r>
            <w:r w:rsidRPr="00BE70A6">
              <w:rPr>
                <w:rFonts w:eastAsia="SimSun"/>
                <w:sz w:val="20"/>
                <w:vertAlign w:val="subscript"/>
                <w:lang w:eastAsia="en-GB"/>
              </w:rPr>
              <w:t>max</w:t>
            </w:r>
            <w:r w:rsidRPr="000C15FD">
              <w:rPr>
                <w:rFonts w:eastAsia="SimSun"/>
                <w:sz w:val="20"/>
                <w:lang w:eastAsia="en-GB"/>
              </w:rPr>
              <w:t>: ↑ 3% (↓ 3 to ↑ 9)</w:t>
            </w:r>
          </w:p>
          <w:p w14:paraId="29AD3EA2"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NC</w:t>
            </w:r>
          </w:p>
          <w:p w14:paraId="4479B766" w14:textId="77777777" w:rsidR="003B346A" w:rsidRPr="00D93CCC" w:rsidRDefault="003B346A" w:rsidP="009F3DB1">
            <w:pPr>
              <w:tabs>
                <w:tab w:val="clear" w:pos="567"/>
              </w:tabs>
              <w:autoSpaceDE w:val="0"/>
              <w:autoSpaceDN w:val="0"/>
              <w:adjustRightInd w:val="0"/>
              <w:spacing w:line="240" w:lineRule="auto"/>
              <w:rPr>
                <w:rFonts w:eastAsia="SimSun"/>
                <w:sz w:val="20"/>
                <w:lang w:val="fr-FR" w:eastAsia="en-GB"/>
              </w:rPr>
            </w:pPr>
          </w:p>
          <w:p w14:paraId="76488C17"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Emtricitabine</w:t>
            </w:r>
            <w:proofErr w:type="spellEnd"/>
            <w:r w:rsidRPr="00D93CCC">
              <w:rPr>
                <w:rFonts w:eastAsia="SimSun"/>
                <w:sz w:val="20"/>
                <w:lang w:val="fr-FR" w:eastAsia="en-GB"/>
              </w:rPr>
              <w:t>:</w:t>
            </w:r>
            <w:proofErr w:type="gramEnd"/>
          </w:p>
          <w:p w14:paraId="583333E2" w14:textId="74CEB6C3"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 5% (↓ 9 to ↓ 1)</w:t>
            </w:r>
          </w:p>
          <w:p w14:paraId="3F5A43BD" w14:textId="0DE5CA29"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 11% (↓ 17 to ↓ 5)</w:t>
            </w:r>
          </w:p>
          <w:p w14:paraId="04E56CF3"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NC</w:t>
            </w:r>
          </w:p>
          <w:p w14:paraId="70915E19"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
          <w:p w14:paraId="13D3CB4A"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Tenofovir</w:t>
            </w:r>
            <w:proofErr w:type="spellEnd"/>
            <w:r w:rsidRPr="00D93CCC">
              <w:rPr>
                <w:rFonts w:eastAsia="SimSun"/>
                <w:sz w:val="20"/>
                <w:lang w:val="fr-FR" w:eastAsia="en-GB"/>
              </w:rPr>
              <w:t>:</w:t>
            </w:r>
            <w:proofErr w:type="gramEnd"/>
          </w:p>
          <w:p w14:paraId="3F2A8011"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AUC:</w:t>
            </w:r>
            <w:proofErr w:type="gramEnd"/>
            <w:r w:rsidRPr="00D93CCC">
              <w:rPr>
                <w:rFonts w:eastAsia="SimSun"/>
                <w:sz w:val="20"/>
                <w:lang w:val="fr-FR" w:eastAsia="en-GB"/>
              </w:rPr>
              <w:t xml:space="preserve"> ↑ 6% (↓ 1 to ↑ 13)</w:t>
            </w:r>
          </w:p>
          <w:p w14:paraId="5C7FF021" w14:textId="4B61F0A4"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gramStart"/>
            <w:r w:rsidRPr="00D93CCC">
              <w:rPr>
                <w:rFonts w:eastAsia="SimSun"/>
                <w:sz w:val="20"/>
                <w:lang w:val="fr-FR" w:eastAsia="en-GB"/>
              </w:rPr>
              <w:t>C</w:t>
            </w:r>
            <w:r w:rsidRPr="00D93CCC">
              <w:rPr>
                <w:rFonts w:eastAsia="SimSun"/>
                <w:sz w:val="20"/>
                <w:vertAlign w:val="subscript"/>
                <w:lang w:val="fr-FR" w:eastAsia="en-GB"/>
              </w:rPr>
              <w:t>max</w:t>
            </w:r>
            <w:r w:rsidRPr="00D93CCC">
              <w:rPr>
                <w:rFonts w:eastAsia="SimSun"/>
                <w:sz w:val="20"/>
                <w:lang w:val="fr-FR" w:eastAsia="en-GB"/>
              </w:rPr>
              <w:t>:</w:t>
            </w:r>
            <w:proofErr w:type="gramEnd"/>
            <w:r w:rsidRPr="00D93CCC">
              <w:rPr>
                <w:rFonts w:eastAsia="SimSun"/>
                <w:sz w:val="20"/>
                <w:lang w:val="fr-FR" w:eastAsia="en-GB"/>
              </w:rPr>
              <w:t xml:space="preserve"> ↑13% (↑ 1 to ↑ 27)</w:t>
            </w:r>
          </w:p>
          <w:p w14:paraId="332C07AB" w14:textId="77777777" w:rsidR="00202D8C" w:rsidRPr="00D93CCC" w:rsidRDefault="00202D8C" w:rsidP="009F3DB1">
            <w:pPr>
              <w:tabs>
                <w:tab w:val="clear" w:pos="567"/>
              </w:tabs>
              <w:autoSpaceDE w:val="0"/>
              <w:autoSpaceDN w:val="0"/>
              <w:adjustRightInd w:val="0"/>
              <w:spacing w:line="240" w:lineRule="auto"/>
              <w:rPr>
                <w:rFonts w:eastAsia="SimSun"/>
                <w:sz w:val="20"/>
                <w:lang w:val="fr-FR" w:eastAsia="en-GB"/>
              </w:rPr>
            </w:pPr>
            <w:proofErr w:type="spellStart"/>
            <w:proofErr w:type="gramStart"/>
            <w:r w:rsidRPr="00D93CCC">
              <w:rPr>
                <w:rFonts w:eastAsia="SimSun"/>
                <w:sz w:val="20"/>
                <w:lang w:val="fr-FR" w:eastAsia="en-GB"/>
              </w:rPr>
              <w:t>C</w:t>
            </w:r>
            <w:r w:rsidRPr="00D93CCC">
              <w:rPr>
                <w:rFonts w:eastAsia="SimSun"/>
                <w:sz w:val="20"/>
                <w:vertAlign w:val="subscript"/>
                <w:lang w:val="fr-FR" w:eastAsia="en-GB"/>
              </w:rPr>
              <w:t>min</w:t>
            </w:r>
            <w:proofErr w:type="spellEnd"/>
            <w:r w:rsidRPr="00D93CCC">
              <w:rPr>
                <w:rFonts w:eastAsia="SimSun"/>
                <w:sz w:val="20"/>
                <w:lang w:val="fr-FR" w:eastAsia="en-GB"/>
              </w:rPr>
              <w:t>:</w:t>
            </w:r>
            <w:proofErr w:type="gramEnd"/>
            <w:r w:rsidRPr="00D93CCC">
              <w:rPr>
                <w:rFonts w:eastAsia="SimSun"/>
                <w:sz w:val="20"/>
                <w:lang w:val="fr-FR" w:eastAsia="en-GB"/>
              </w:rPr>
              <w:t xml:space="preserve"> NC</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2EF141"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No dose adjustment of tacrolimus is required.</w:t>
            </w:r>
          </w:p>
        </w:tc>
      </w:tr>
      <w:tr w:rsidR="003B346A" w:rsidRPr="000C15FD" w14:paraId="2AF282A4" w14:textId="77777777" w:rsidTr="003F33E5">
        <w:trPr>
          <w:cantSplit/>
        </w:trPr>
        <w:tc>
          <w:tcPr>
            <w:tcW w:w="0" w:type="auto"/>
            <w:gridSpan w:val="3"/>
            <w:tcBorders>
              <w:top w:val="dotted" w:sz="4" w:space="0" w:color="auto"/>
              <w:left w:val="single" w:sz="4" w:space="0" w:color="auto"/>
              <w:bottom w:val="dotted" w:sz="4" w:space="0" w:color="auto"/>
              <w:right w:val="single" w:sz="4" w:space="0" w:color="auto"/>
            </w:tcBorders>
            <w:shd w:val="clear" w:color="auto" w:fill="auto"/>
          </w:tcPr>
          <w:p w14:paraId="711E1AAE" w14:textId="7A3945B5" w:rsidR="003B346A" w:rsidRPr="000C15FD" w:rsidRDefault="003B346A" w:rsidP="009F3DB1">
            <w:pPr>
              <w:tabs>
                <w:tab w:val="clear" w:pos="567"/>
              </w:tabs>
              <w:autoSpaceDE w:val="0"/>
              <w:autoSpaceDN w:val="0"/>
              <w:adjustRightInd w:val="0"/>
              <w:spacing w:line="240" w:lineRule="auto"/>
              <w:rPr>
                <w:rFonts w:eastAsia="SimSun"/>
                <w:sz w:val="20"/>
                <w:lang w:eastAsia="en-GB"/>
              </w:rPr>
            </w:pPr>
            <w:r w:rsidRPr="000C15FD">
              <w:rPr>
                <w:b/>
                <w:bCs/>
                <w:noProof/>
                <w:sz w:val="20"/>
              </w:rPr>
              <w:t>NARCOTIC ANALGESICS</w:t>
            </w:r>
          </w:p>
        </w:tc>
      </w:tr>
      <w:tr w:rsidR="00202D8C" w:rsidRPr="000C15FD" w14:paraId="4627EA7C" w14:textId="77777777" w:rsidTr="003F33E5">
        <w:trPr>
          <w:cantSplit/>
        </w:trPr>
        <w:tc>
          <w:tcPr>
            <w:tcW w:w="0" w:type="auto"/>
            <w:tcBorders>
              <w:top w:val="dotted" w:sz="4" w:space="0" w:color="auto"/>
              <w:left w:val="single" w:sz="4" w:space="0" w:color="auto"/>
              <w:bottom w:val="single" w:sz="4" w:space="0" w:color="auto"/>
              <w:right w:val="single" w:sz="4" w:space="0" w:color="auto"/>
            </w:tcBorders>
            <w:shd w:val="clear" w:color="auto" w:fill="auto"/>
          </w:tcPr>
          <w:p w14:paraId="6A227EB2" w14:textId="3A127025" w:rsidR="00202D8C" w:rsidRPr="000C15FD" w:rsidRDefault="00202D8C" w:rsidP="009F3DB1">
            <w:pPr>
              <w:tabs>
                <w:tab w:val="clear" w:pos="567"/>
              </w:tabs>
              <w:autoSpaceDE w:val="0"/>
              <w:autoSpaceDN w:val="0"/>
              <w:adjustRightInd w:val="0"/>
              <w:spacing w:line="240" w:lineRule="auto"/>
              <w:rPr>
                <w:bCs/>
                <w:noProof/>
                <w:sz w:val="20"/>
              </w:rPr>
            </w:pPr>
            <w:r w:rsidRPr="000C15FD">
              <w:rPr>
                <w:bCs/>
                <w:noProof/>
                <w:sz w:val="20"/>
              </w:rPr>
              <w:t xml:space="preserve">Methadone/Tenofovir disoproxil </w:t>
            </w:r>
          </w:p>
        </w:tc>
        <w:tc>
          <w:tcPr>
            <w:tcW w:w="0" w:type="auto"/>
            <w:tcBorders>
              <w:top w:val="dotted" w:sz="4" w:space="0" w:color="auto"/>
              <w:left w:val="single" w:sz="4" w:space="0" w:color="auto"/>
              <w:bottom w:val="single" w:sz="4" w:space="0" w:color="auto"/>
              <w:right w:val="single" w:sz="4" w:space="0" w:color="auto"/>
            </w:tcBorders>
            <w:shd w:val="clear" w:color="auto" w:fill="auto"/>
          </w:tcPr>
          <w:p w14:paraId="486358F1"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Methadone:</w:t>
            </w:r>
          </w:p>
          <w:p w14:paraId="2657ED12"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AUC: ↑ 5% (↓ 2 to ↑ 13)</w:t>
            </w:r>
          </w:p>
          <w:p w14:paraId="162E8503"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C</w:t>
            </w:r>
            <w:r w:rsidRPr="00BE70A6">
              <w:rPr>
                <w:rFonts w:eastAsia="SimSun"/>
                <w:sz w:val="20"/>
                <w:vertAlign w:val="subscript"/>
                <w:lang w:eastAsia="en-GB"/>
              </w:rPr>
              <w:t>max</w:t>
            </w:r>
            <w:r w:rsidRPr="000C15FD">
              <w:rPr>
                <w:rFonts w:eastAsia="SimSun"/>
                <w:sz w:val="20"/>
                <w:lang w:eastAsia="en-GB"/>
              </w:rPr>
              <w:t>: ↑ 5% (↓ 3 to ↑ 14)</w:t>
            </w:r>
          </w:p>
          <w:p w14:paraId="11B183C8"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roofErr w:type="spellStart"/>
            <w:r w:rsidRPr="000C15FD">
              <w:rPr>
                <w:rFonts w:eastAsia="SimSun"/>
                <w:sz w:val="20"/>
                <w:lang w:eastAsia="en-GB"/>
              </w:rPr>
              <w:t>C</w:t>
            </w:r>
            <w:r w:rsidRPr="00BE70A6">
              <w:rPr>
                <w:rFonts w:eastAsia="SimSun"/>
                <w:sz w:val="20"/>
                <w:vertAlign w:val="subscript"/>
                <w:lang w:eastAsia="en-GB"/>
              </w:rPr>
              <w:t>min</w:t>
            </w:r>
            <w:proofErr w:type="spellEnd"/>
            <w:r w:rsidRPr="000C15FD">
              <w:rPr>
                <w:rFonts w:eastAsia="SimSun"/>
                <w:sz w:val="20"/>
                <w:lang w:eastAsia="en-GB"/>
              </w:rPr>
              <w:t>: NC</w:t>
            </w:r>
          </w:p>
          <w:p w14:paraId="62195244"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075E6E7" w14:textId="77777777" w:rsidR="00202D8C" w:rsidRPr="000C15FD" w:rsidRDefault="00202D8C" w:rsidP="009F3DB1">
            <w:pPr>
              <w:tabs>
                <w:tab w:val="clear" w:pos="567"/>
              </w:tabs>
              <w:autoSpaceDE w:val="0"/>
              <w:autoSpaceDN w:val="0"/>
              <w:adjustRightInd w:val="0"/>
              <w:spacing w:line="240" w:lineRule="auto"/>
              <w:rPr>
                <w:rFonts w:eastAsia="SimSun"/>
                <w:sz w:val="20"/>
                <w:lang w:eastAsia="en-GB"/>
              </w:rPr>
            </w:pPr>
            <w:r w:rsidRPr="000C15FD">
              <w:rPr>
                <w:rFonts w:eastAsia="SimSun"/>
                <w:sz w:val="20"/>
                <w:lang w:eastAsia="en-GB"/>
              </w:rPr>
              <w:t>No dose adjustment of methadone is required.</w:t>
            </w:r>
          </w:p>
        </w:tc>
      </w:tr>
    </w:tbl>
    <w:p w14:paraId="0B366440" w14:textId="7185DD6D" w:rsidR="00E80EDE" w:rsidRPr="00BE70A6" w:rsidRDefault="00E80EDE" w:rsidP="009F3DB1">
      <w:pPr>
        <w:tabs>
          <w:tab w:val="clear" w:pos="567"/>
        </w:tabs>
        <w:autoSpaceDE w:val="0"/>
        <w:autoSpaceDN w:val="0"/>
        <w:adjustRightInd w:val="0"/>
        <w:spacing w:line="240" w:lineRule="auto"/>
        <w:rPr>
          <w:rFonts w:eastAsia="SimSun"/>
          <w:sz w:val="18"/>
          <w:szCs w:val="18"/>
          <w:lang w:eastAsia="en-GB"/>
        </w:rPr>
      </w:pPr>
    </w:p>
    <w:p w14:paraId="4882D894" w14:textId="532BB50A" w:rsidR="00E80EDE" w:rsidRDefault="00E80EDE" w:rsidP="009F3DB1">
      <w:pPr>
        <w:keepNext/>
        <w:tabs>
          <w:tab w:val="clear" w:pos="567"/>
        </w:tabs>
        <w:autoSpaceDE w:val="0"/>
        <w:autoSpaceDN w:val="0"/>
        <w:adjustRightInd w:val="0"/>
        <w:spacing w:line="240" w:lineRule="auto"/>
        <w:rPr>
          <w:sz w:val="18"/>
          <w:szCs w:val="18"/>
        </w:rPr>
      </w:pPr>
      <w:r w:rsidRPr="00BE70A6">
        <w:rPr>
          <w:sz w:val="18"/>
          <w:szCs w:val="18"/>
        </w:rPr>
        <w:t>NC = not calculated</w:t>
      </w:r>
    </w:p>
    <w:p w14:paraId="485F119D" w14:textId="77777777" w:rsidR="00F66866" w:rsidRPr="00F66866" w:rsidRDefault="00F66866" w:rsidP="009F3DB1">
      <w:pPr>
        <w:keepNext/>
        <w:tabs>
          <w:tab w:val="clear" w:pos="567"/>
        </w:tabs>
        <w:autoSpaceDE w:val="0"/>
        <w:autoSpaceDN w:val="0"/>
        <w:adjustRightInd w:val="0"/>
        <w:spacing w:line="240" w:lineRule="auto"/>
        <w:rPr>
          <w:rFonts w:eastAsia="SimSun"/>
          <w:sz w:val="18"/>
          <w:szCs w:val="18"/>
          <w:lang w:eastAsia="en-GB"/>
        </w:rPr>
      </w:pPr>
      <w:r w:rsidRPr="00F66866">
        <w:rPr>
          <w:rFonts w:eastAsia="SimSun"/>
          <w:sz w:val="18"/>
          <w:szCs w:val="18"/>
          <w:lang w:eastAsia="en-GB"/>
        </w:rPr>
        <w:t>N/A = not applicable.</w:t>
      </w:r>
    </w:p>
    <w:p w14:paraId="1AEFB0B7" w14:textId="4F29D8EA" w:rsidR="00FF7645" w:rsidRPr="003B346A" w:rsidRDefault="00FF7645" w:rsidP="009F3DB1">
      <w:pPr>
        <w:keepNext/>
        <w:tabs>
          <w:tab w:val="clear" w:pos="567"/>
        </w:tabs>
        <w:autoSpaceDE w:val="0"/>
        <w:autoSpaceDN w:val="0"/>
        <w:adjustRightInd w:val="0"/>
        <w:spacing w:line="240" w:lineRule="auto"/>
        <w:rPr>
          <w:rFonts w:eastAsia="SimSun"/>
          <w:sz w:val="18"/>
          <w:szCs w:val="18"/>
          <w:lang w:eastAsia="en-GB"/>
        </w:rPr>
      </w:pPr>
      <w:r w:rsidRPr="00BE70A6">
        <w:rPr>
          <w:rFonts w:eastAsia="SimSun"/>
          <w:sz w:val="18"/>
          <w:szCs w:val="18"/>
          <w:vertAlign w:val="superscript"/>
          <w:lang w:eastAsia="en-GB"/>
        </w:rPr>
        <w:t>1</w:t>
      </w:r>
      <w:r w:rsidRPr="00BE70A6">
        <w:rPr>
          <w:rFonts w:eastAsia="SimSun"/>
          <w:sz w:val="18"/>
          <w:szCs w:val="18"/>
          <w:lang w:eastAsia="en-GB"/>
        </w:rPr>
        <w:t xml:space="preserve"> </w:t>
      </w:r>
      <w:r w:rsidRPr="003B346A">
        <w:rPr>
          <w:rFonts w:eastAsia="SimSun"/>
          <w:sz w:val="18"/>
          <w:szCs w:val="18"/>
          <w:lang w:eastAsia="en-GB"/>
        </w:rPr>
        <w:t>Data generated from simultaneous dosing with ledipasvir/sofosbuvir. Staggered administration (12 hours apart) provided similar results.</w:t>
      </w:r>
    </w:p>
    <w:p w14:paraId="6490FCE6" w14:textId="785B0C22" w:rsidR="003F1EA3" w:rsidRPr="00BE70A6" w:rsidRDefault="00FF7645" w:rsidP="009F3DB1">
      <w:pPr>
        <w:spacing w:line="240" w:lineRule="auto"/>
        <w:rPr>
          <w:bCs/>
          <w:sz w:val="18"/>
          <w:szCs w:val="18"/>
        </w:rPr>
      </w:pPr>
      <w:r w:rsidRPr="00BE70A6">
        <w:rPr>
          <w:rFonts w:eastAsia="SimSun"/>
          <w:sz w:val="18"/>
          <w:szCs w:val="18"/>
          <w:vertAlign w:val="superscript"/>
          <w:lang w:eastAsia="en-GB"/>
        </w:rPr>
        <w:t>2</w:t>
      </w:r>
      <w:r w:rsidRPr="00BE70A6">
        <w:rPr>
          <w:rFonts w:eastAsia="SimSun"/>
          <w:sz w:val="18"/>
          <w:szCs w:val="18"/>
          <w:lang w:eastAsia="en-GB"/>
        </w:rPr>
        <w:t xml:space="preserve"> </w:t>
      </w:r>
      <w:r w:rsidRPr="003B346A">
        <w:rPr>
          <w:rFonts w:eastAsia="SimSun"/>
          <w:sz w:val="18"/>
          <w:szCs w:val="18"/>
          <w:lang w:eastAsia="en-GB"/>
        </w:rPr>
        <w:t>The predominant circulating metabolite of sofosbuvir.</w:t>
      </w:r>
    </w:p>
    <w:p w14:paraId="316EEC26" w14:textId="1A6B479C" w:rsidR="00A54DB4" w:rsidRPr="00100565" w:rsidRDefault="00A54DB4" w:rsidP="009F3DB1">
      <w:pPr>
        <w:spacing w:line="240" w:lineRule="auto"/>
        <w:rPr>
          <w:sz w:val="18"/>
          <w:szCs w:val="18"/>
          <w:lang w:val="en-US"/>
        </w:rPr>
      </w:pPr>
      <w:r w:rsidRPr="00100565">
        <w:rPr>
          <w:sz w:val="18"/>
          <w:szCs w:val="18"/>
          <w:vertAlign w:val="superscript"/>
          <w:lang w:val="en-US"/>
        </w:rPr>
        <w:t>3</w:t>
      </w:r>
      <w:r w:rsidRPr="00100565">
        <w:rPr>
          <w:sz w:val="18"/>
          <w:szCs w:val="18"/>
          <w:lang w:val="en-US"/>
        </w:rPr>
        <w:t xml:space="preserve"> </w:t>
      </w:r>
      <w:r w:rsidRPr="00100565">
        <w:rPr>
          <w:sz w:val="18"/>
          <w:szCs w:val="18"/>
        </w:rPr>
        <w:t xml:space="preserve">Study conducted with additional </w:t>
      </w:r>
      <w:proofErr w:type="spellStart"/>
      <w:r w:rsidRPr="00100565">
        <w:rPr>
          <w:sz w:val="18"/>
          <w:szCs w:val="18"/>
        </w:rPr>
        <w:t>voxilaprevir</w:t>
      </w:r>
      <w:proofErr w:type="spellEnd"/>
      <w:r w:rsidRPr="00100565">
        <w:rPr>
          <w:sz w:val="18"/>
          <w:szCs w:val="18"/>
        </w:rPr>
        <w:t xml:space="preserve"> 100 mg to achieve </w:t>
      </w:r>
      <w:proofErr w:type="spellStart"/>
      <w:r w:rsidRPr="00100565">
        <w:rPr>
          <w:sz w:val="18"/>
          <w:szCs w:val="18"/>
        </w:rPr>
        <w:t>voxilaprevir</w:t>
      </w:r>
      <w:proofErr w:type="spellEnd"/>
      <w:r w:rsidRPr="00100565">
        <w:rPr>
          <w:sz w:val="18"/>
          <w:szCs w:val="18"/>
        </w:rPr>
        <w:t xml:space="preserve"> exposures expected in HCV-infected patients.</w:t>
      </w:r>
    </w:p>
    <w:p w14:paraId="57ED6245" w14:textId="77777777" w:rsidR="00FF7645" w:rsidRPr="003B346A" w:rsidRDefault="00FF7645" w:rsidP="009F3DB1">
      <w:pPr>
        <w:spacing w:line="240" w:lineRule="auto"/>
        <w:rPr>
          <w:szCs w:val="22"/>
        </w:rPr>
      </w:pPr>
    </w:p>
    <w:p w14:paraId="50319618" w14:textId="696AFEDE" w:rsidR="00812D16" w:rsidRDefault="00812D16" w:rsidP="00605F43">
      <w:pPr>
        <w:rPr>
          <w:b/>
        </w:rPr>
      </w:pPr>
      <w:r w:rsidRPr="00F72F3A">
        <w:rPr>
          <w:b/>
        </w:rPr>
        <w:t>4.6</w:t>
      </w:r>
      <w:r w:rsidRPr="00F72F3A">
        <w:rPr>
          <w:b/>
        </w:rPr>
        <w:tab/>
      </w:r>
      <w:r w:rsidRPr="00F72F3A">
        <w:rPr>
          <w:b/>
          <w:bCs/>
        </w:rPr>
        <w:t>Fertility, p</w:t>
      </w:r>
      <w:r w:rsidRPr="00F72F3A">
        <w:rPr>
          <w:b/>
        </w:rPr>
        <w:t>regnancy and lactation</w:t>
      </w:r>
    </w:p>
    <w:p w14:paraId="48C06FBA" w14:textId="77777777" w:rsidR="0019462F" w:rsidRPr="006B4557" w:rsidRDefault="0019462F" w:rsidP="00605F43">
      <w:pPr>
        <w:rPr>
          <w:noProof/>
          <w:szCs w:val="22"/>
        </w:rPr>
      </w:pPr>
    </w:p>
    <w:p w14:paraId="1957E4F2" w14:textId="77777777" w:rsidR="00812D16" w:rsidRDefault="00812D16" w:rsidP="009F3DB1">
      <w:pPr>
        <w:keepNext/>
        <w:autoSpaceDE w:val="0"/>
        <w:autoSpaceDN w:val="0"/>
        <w:adjustRightInd w:val="0"/>
        <w:spacing w:line="240" w:lineRule="auto"/>
        <w:rPr>
          <w:noProof/>
          <w:szCs w:val="22"/>
          <w:u w:val="single"/>
        </w:rPr>
      </w:pPr>
      <w:r w:rsidRPr="00D93CFF">
        <w:rPr>
          <w:noProof/>
          <w:szCs w:val="22"/>
          <w:u w:val="single"/>
        </w:rPr>
        <w:t>Pregnancy</w:t>
      </w:r>
    </w:p>
    <w:p w14:paraId="4028D7BD" w14:textId="77777777" w:rsidR="003B346A" w:rsidRDefault="003B346A" w:rsidP="00605F43">
      <w:pPr>
        <w:rPr>
          <w:szCs w:val="22"/>
        </w:rPr>
      </w:pPr>
    </w:p>
    <w:p w14:paraId="644B8939" w14:textId="503254A2" w:rsidR="00AD68C1" w:rsidRDefault="00A27907" w:rsidP="00605F43">
      <w:pPr>
        <w:rPr>
          <w:szCs w:val="22"/>
        </w:rPr>
      </w:pPr>
      <w:r>
        <w:rPr>
          <w:szCs w:val="22"/>
        </w:rPr>
        <w:t xml:space="preserve">A </w:t>
      </w:r>
      <w:r w:rsidR="00B92C0C">
        <w:rPr>
          <w:szCs w:val="22"/>
        </w:rPr>
        <w:t xml:space="preserve">large </w:t>
      </w:r>
      <w:r>
        <w:rPr>
          <w:szCs w:val="22"/>
        </w:rPr>
        <w:t>amount of data on pregnant women (</w:t>
      </w:r>
      <w:r w:rsidR="00B92C0C">
        <w:rPr>
          <w:szCs w:val="22"/>
        </w:rPr>
        <w:t xml:space="preserve">more than </w:t>
      </w:r>
      <w:r>
        <w:rPr>
          <w:szCs w:val="22"/>
        </w:rPr>
        <w:t xml:space="preserve">1,000 pregnancy outcomes) </w:t>
      </w:r>
      <w:proofErr w:type="gramStart"/>
      <w:r>
        <w:rPr>
          <w:szCs w:val="22"/>
        </w:rPr>
        <w:t>indicate</w:t>
      </w:r>
      <w:proofErr w:type="gramEnd"/>
      <w:r>
        <w:rPr>
          <w:szCs w:val="22"/>
        </w:rPr>
        <w:t xml:space="preserve"> no malformations or foetal/neonatal toxicity associated with emtricitabine and tenofovir disoproxil. Animal studies on emtricitabine and tenofovir disoproxil do not indicate reproductive toxicity (see </w:t>
      </w:r>
      <w:r w:rsidR="00482E26">
        <w:rPr>
          <w:szCs w:val="22"/>
        </w:rPr>
        <w:t>section </w:t>
      </w:r>
      <w:r>
        <w:rPr>
          <w:szCs w:val="22"/>
        </w:rPr>
        <w:t xml:space="preserve">5.3). </w:t>
      </w:r>
      <w:r w:rsidR="0024783E">
        <w:rPr>
          <w:szCs w:val="22"/>
        </w:rPr>
        <w:t>Therefore,</w:t>
      </w:r>
      <w:r>
        <w:rPr>
          <w:szCs w:val="22"/>
        </w:rPr>
        <w:t xml:space="preserve"> the use of e</w:t>
      </w:r>
      <w:r w:rsidRPr="006C3D6E">
        <w:rPr>
          <w:szCs w:val="22"/>
        </w:rPr>
        <w:t>mtricitabine/</w:t>
      </w:r>
      <w:r>
        <w:rPr>
          <w:szCs w:val="22"/>
        </w:rPr>
        <w:t>t</w:t>
      </w:r>
      <w:r w:rsidRPr="006C3D6E">
        <w:rPr>
          <w:szCs w:val="22"/>
        </w:rPr>
        <w:t>enofovir disoproxil</w:t>
      </w:r>
      <w:r>
        <w:rPr>
          <w:szCs w:val="22"/>
        </w:rPr>
        <w:t xml:space="preserve"> may be considered during pregnancy, if necessary.</w:t>
      </w:r>
    </w:p>
    <w:p w14:paraId="68A19C5B" w14:textId="1AF84380" w:rsidR="00DC7671" w:rsidRDefault="00DC7671" w:rsidP="00605F43">
      <w:pPr>
        <w:rPr>
          <w:szCs w:val="22"/>
        </w:rPr>
      </w:pPr>
    </w:p>
    <w:p w14:paraId="4B0944C6" w14:textId="751F65B9" w:rsidR="00AD68C1" w:rsidRDefault="00AD68C1" w:rsidP="00605F43">
      <w:pPr>
        <w:rPr>
          <w:noProof/>
          <w:szCs w:val="22"/>
          <w:u w:val="single"/>
        </w:rPr>
      </w:pPr>
    </w:p>
    <w:p w14:paraId="70E6D63F" w14:textId="77777777" w:rsidR="00812D16" w:rsidRDefault="00812D16" w:rsidP="009F3DB1">
      <w:pPr>
        <w:keepNext/>
        <w:autoSpaceDE w:val="0"/>
        <w:autoSpaceDN w:val="0"/>
        <w:adjustRightInd w:val="0"/>
        <w:spacing w:line="240" w:lineRule="auto"/>
        <w:rPr>
          <w:noProof/>
          <w:szCs w:val="22"/>
          <w:u w:val="single"/>
        </w:rPr>
      </w:pPr>
      <w:r w:rsidRPr="00067B16">
        <w:rPr>
          <w:noProof/>
          <w:szCs w:val="22"/>
          <w:u w:val="single"/>
        </w:rPr>
        <w:t>Breast</w:t>
      </w:r>
      <w:r w:rsidR="00482E26">
        <w:rPr>
          <w:noProof/>
          <w:szCs w:val="22"/>
          <w:u w:val="single"/>
        </w:rPr>
        <w:noBreakHyphen/>
      </w:r>
      <w:r w:rsidRPr="00067B16">
        <w:rPr>
          <w:noProof/>
          <w:szCs w:val="22"/>
          <w:u w:val="single"/>
        </w:rPr>
        <w:t>feeding</w:t>
      </w:r>
    </w:p>
    <w:p w14:paraId="79E93A15" w14:textId="77777777" w:rsidR="003B346A" w:rsidRDefault="003B346A" w:rsidP="00EF4658"/>
    <w:p w14:paraId="62B62AE4" w14:textId="1E9AD521" w:rsidR="00A27907" w:rsidRDefault="00A27907" w:rsidP="00EF4658">
      <w:r>
        <w:t xml:space="preserve">Emtricitabine and tenofovir have been shown to be excreted in human milk. There is insufficient information on the effects of emtricitabine and tenofovir in newborns/infants. </w:t>
      </w:r>
      <w:r w:rsidR="0024783E">
        <w:t>Therefore,</w:t>
      </w:r>
      <w:r>
        <w:t xml:space="preserve"> e</w:t>
      </w:r>
      <w:r w:rsidRPr="006C3D6E">
        <w:t>mtricitabine/</w:t>
      </w:r>
      <w:r>
        <w:t>t</w:t>
      </w:r>
      <w:r w:rsidRPr="006C3D6E">
        <w:t>enofovir disoproxil</w:t>
      </w:r>
      <w:r>
        <w:t xml:space="preserve"> should not be used during breast</w:t>
      </w:r>
      <w:r w:rsidR="00482E26">
        <w:noBreakHyphen/>
      </w:r>
      <w:r>
        <w:t xml:space="preserve">feeding. </w:t>
      </w:r>
    </w:p>
    <w:p w14:paraId="01985E59" w14:textId="77777777" w:rsidR="00A27907" w:rsidRDefault="00A27907" w:rsidP="00EF4658"/>
    <w:p w14:paraId="4D6836ED" w14:textId="7E516102" w:rsidR="00A27907" w:rsidRDefault="001F22B2" w:rsidP="00EF4658">
      <w:pPr>
        <w:rPr>
          <w:noProof/>
          <w:szCs w:val="22"/>
          <w:u w:val="single"/>
        </w:rPr>
      </w:pPr>
      <w:proofErr w:type="gramStart"/>
      <w:r>
        <w:rPr>
          <w:szCs w:val="22"/>
        </w:rPr>
        <w:t>In order to</w:t>
      </w:r>
      <w:proofErr w:type="gramEnd"/>
      <w:r>
        <w:rPr>
          <w:szCs w:val="22"/>
        </w:rPr>
        <w:t xml:space="preserve"> avoid transmission of HIV to the infant </w:t>
      </w:r>
      <w:r w:rsidR="00A27907">
        <w:rPr>
          <w:szCs w:val="22"/>
        </w:rPr>
        <w:t xml:space="preserve">it is recommended that women </w:t>
      </w:r>
      <w:r w:rsidR="009218B6">
        <w:rPr>
          <w:szCs w:val="22"/>
        </w:rPr>
        <w:t xml:space="preserve">living with HIV </w:t>
      </w:r>
      <w:r w:rsidR="00A27907">
        <w:rPr>
          <w:szCs w:val="22"/>
        </w:rPr>
        <w:t>do not breast</w:t>
      </w:r>
      <w:r w:rsidR="00482E26">
        <w:rPr>
          <w:szCs w:val="22"/>
        </w:rPr>
        <w:noBreakHyphen/>
      </w:r>
      <w:r w:rsidR="00A27907">
        <w:rPr>
          <w:szCs w:val="22"/>
        </w:rPr>
        <w:t>feed their infants</w:t>
      </w:r>
      <w:r>
        <w:rPr>
          <w:szCs w:val="22"/>
        </w:rPr>
        <w:t>.</w:t>
      </w:r>
      <w:r w:rsidR="00A27907">
        <w:rPr>
          <w:szCs w:val="22"/>
        </w:rPr>
        <w:t xml:space="preserve"> </w:t>
      </w:r>
    </w:p>
    <w:p w14:paraId="320FFD96" w14:textId="77777777" w:rsidR="00A27907" w:rsidRDefault="00A27907" w:rsidP="00EF4658">
      <w:pPr>
        <w:rPr>
          <w:noProof/>
          <w:szCs w:val="22"/>
          <w:u w:val="single"/>
        </w:rPr>
      </w:pPr>
    </w:p>
    <w:p w14:paraId="2A80407B" w14:textId="77777777" w:rsidR="00812D16" w:rsidRPr="00A26F79" w:rsidRDefault="00812D16" w:rsidP="009F3DB1">
      <w:pPr>
        <w:keepNext/>
        <w:autoSpaceDE w:val="0"/>
        <w:autoSpaceDN w:val="0"/>
        <w:adjustRightInd w:val="0"/>
        <w:spacing w:line="240" w:lineRule="auto"/>
        <w:rPr>
          <w:noProof/>
          <w:szCs w:val="22"/>
        </w:rPr>
      </w:pPr>
      <w:r w:rsidRPr="00A26F79">
        <w:rPr>
          <w:noProof/>
          <w:szCs w:val="22"/>
          <w:u w:val="single"/>
        </w:rPr>
        <w:t>Fertility</w:t>
      </w:r>
    </w:p>
    <w:p w14:paraId="03664253" w14:textId="77777777" w:rsidR="003B346A" w:rsidRDefault="003B346A" w:rsidP="00EF4658">
      <w:pPr>
        <w:rPr>
          <w:szCs w:val="22"/>
        </w:rPr>
      </w:pPr>
    </w:p>
    <w:p w14:paraId="1536721F" w14:textId="77777777" w:rsidR="00812D16" w:rsidRDefault="00A27907" w:rsidP="00EF4658">
      <w:pPr>
        <w:rPr>
          <w:noProof/>
          <w:szCs w:val="22"/>
        </w:rPr>
      </w:pPr>
      <w:r>
        <w:rPr>
          <w:szCs w:val="22"/>
        </w:rPr>
        <w:t>No human data on the effect of e</w:t>
      </w:r>
      <w:r w:rsidRPr="006C3D6E">
        <w:rPr>
          <w:szCs w:val="22"/>
        </w:rPr>
        <w:t>mtricitabine/</w:t>
      </w:r>
      <w:r>
        <w:rPr>
          <w:szCs w:val="22"/>
        </w:rPr>
        <w:t>t</w:t>
      </w:r>
      <w:r w:rsidRPr="006C3D6E">
        <w:rPr>
          <w:szCs w:val="22"/>
        </w:rPr>
        <w:t>enofovir disoproxil</w:t>
      </w:r>
      <w:r>
        <w:rPr>
          <w:szCs w:val="22"/>
        </w:rPr>
        <w:t xml:space="preserve"> are available. Animal studies do not indicate harmful effects of emtricitabine or tenofovir disoproxil on fertility.</w:t>
      </w:r>
    </w:p>
    <w:p w14:paraId="64C4D505" w14:textId="77777777" w:rsidR="00A27907" w:rsidRDefault="00A27907" w:rsidP="00EF4658">
      <w:pPr>
        <w:rPr>
          <w:noProof/>
          <w:szCs w:val="22"/>
        </w:rPr>
      </w:pPr>
    </w:p>
    <w:p w14:paraId="6E2CFEC6" w14:textId="77777777" w:rsidR="00812D16" w:rsidRPr="00F72F3A" w:rsidRDefault="00812D16" w:rsidP="00EF4658">
      <w:pPr>
        <w:rPr>
          <w:b/>
        </w:rPr>
      </w:pPr>
      <w:r w:rsidRPr="00F72F3A">
        <w:rPr>
          <w:b/>
        </w:rPr>
        <w:t>4.7</w:t>
      </w:r>
      <w:r w:rsidRPr="00F72F3A">
        <w:rPr>
          <w:b/>
        </w:rPr>
        <w:tab/>
        <w:t>Effects on ability to drive and use machines</w:t>
      </w:r>
    </w:p>
    <w:p w14:paraId="4F36E997" w14:textId="77777777" w:rsidR="00812D16" w:rsidRPr="00A3136F" w:rsidRDefault="00812D16" w:rsidP="00EF4658">
      <w:pPr>
        <w:keepNext/>
        <w:autoSpaceDE w:val="0"/>
        <w:autoSpaceDN w:val="0"/>
        <w:adjustRightInd w:val="0"/>
        <w:spacing w:line="240" w:lineRule="auto"/>
        <w:jc w:val="right"/>
        <w:rPr>
          <w:noProof/>
          <w:szCs w:val="22"/>
        </w:rPr>
      </w:pPr>
    </w:p>
    <w:p w14:paraId="08AC22D8" w14:textId="5BBB8FCE" w:rsidR="00812D16" w:rsidRPr="00412450" w:rsidRDefault="00A27907" w:rsidP="00EF4658">
      <w:pPr>
        <w:rPr>
          <w:noProof/>
          <w:szCs w:val="22"/>
        </w:rPr>
      </w:pPr>
      <w:r>
        <w:rPr>
          <w:szCs w:val="22"/>
        </w:rPr>
        <w:t xml:space="preserve">No studies on the effects on the ability to drive and use machines have been performed. However, </w:t>
      </w:r>
      <w:r w:rsidR="0095128F">
        <w:rPr>
          <w:szCs w:val="22"/>
        </w:rPr>
        <w:t>individuals</w:t>
      </w:r>
      <w:r>
        <w:rPr>
          <w:szCs w:val="22"/>
        </w:rPr>
        <w:t xml:space="preserve"> should be informed that dizziness has been reported during treatment with both emtricitabine and tenofovir disoproxil.</w:t>
      </w:r>
    </w:p>
    <w:p w14:paraId="4EC17BE7" w14:textId="77777777" w:rsidR="00B64B2F" w:rsidRPr="006B4557" w:rsidRDefault="00B64B2F" w:rsidP="00EF4658">
      <w:pPr>
        <w:rPr>
          <w:noProof/>
          <w:szCs w:val="22"/>
        </w:rPr>
      </w:pPr>
    </w:p>
    <w:p w14:paraId="6FBB3909" w14:textId="77777777" w:rsidR="00812D16" w:rsidRPr="00F72F3A" w:rsidRDefault="00855481" w:rsidP="00EF4658">
      <w:pPr>
        <w:rPr>
          <w:b/>
        </w:rPr>
      </w:pPr>
      <w:r w:rsidRPr="00F72F3A">
        <w:rPr>
          <w:b/>
        </w:rPr>
        <w:t>4.8</w:t>
      </w:r>
      <w:r w:rsidRPr="00F72F3A">
        <w:rPr>
          <w:b/>
        </w:rPr>
        <w:tab/>
      </w:r>
      <w:r w:rsidR="00812D16" w:rsidRPr="00F72F3A">
        <w:rPr>
          <w:b/>
        </w:rPr>
        <w:t>Undesirable effects</w:t>
      </w:r>
    </w:p>
    <w:p w14:paraId="7C881297" w14:textId="77777777" w:rsidR="00812D16" w:rsidRDefault="00812D16" w:rsidP="009F3DB1">
      <w:pPr>
        <w:keepNext/>
        <w:autoSpaceDE w:val="0"/>
        <w:autoSpaceDN w:val="0"/>
        <w:adjustRightInd w:val="0"/>
        <w:spacing w:line="240" w:lineRule="auto"/>
        <w:rPr>
          <w:noProof/>
          <w:szCs w:val="22"/>
        </w:rPr>
      </w:pPr>
    </w:p>
    <w:p w14:paraId="0B3E22AB" w14:textId="77777777" w:rsidR="007E6611" w:rsidRPr="00BE70A6" w:rsidRDefault="007E6611" w:rsidP="00EF4658">
      <w:pPr>
        <w:rPr>
          <w:u w:val="single"/>
        </w:rPr>
      </w:pPr>
      <w:r w:rsidRPr="00BE70A6">
        <w:rPr>
          <w:u w:val="single"/>
        </w:rPr>
        <w:t xml:space="preserve">Summary of the safety profile </w:t>
      </w:r>
    </w:p>
    <w:p w14:paraId="02D07805" w14:textId="77777777" w:rsidR="003F194E" w:rsidRPr="003F194E" w:rsidRDefault="003F194E" w:rsidP="00EF4658"/>
    <w:p w14:paraId="69C4BEAE" w14:textId="6A5A56B5" w:rsidR="007E6611" w:rsidRDefault="003B346A" w:rsidP="00EF4658">
      <w:r>
        <w:rPr>
          <w:i/>
        </w:rPr>
        <w:t xml:space="preserve">HIV-1 infection: </w:t>
      </w:r>
      <w:r w:rsidR="007E6611">
        <w:t>The most frequently reported adverse reactions considered possibly or probably related to emtricitabine and/or tenofovir disoproxil were nausea (12%) and diarrhoea (7%) in an open</w:t>
      </w:r>
      <w:r w:rsidR="00482E26">
        <w:noBreakHyphen/>
      </w:r>
      <w:r w:rsidR="007E6611">
        <w:t xml:space="preserve">label randomised clinical </w:t>
      </w:r>
      <w:r w:rsidR="0095128F">
        <w:t>study</w:t>
      </w:r>
      <w:r w:rsidR="007E6611">
        <w:t xml:space="preserve"> </w:t>
      </w:r>
      <w:r w:rsidR="00585366">
        <w:t xml:space="preserve">in adults </w:t>
      </w:r>
      <w:r w:rsidR="007E6611">
        <w:t>(GS</w:t>
      </w:r>
      <w:r w:rsidR="00482E26">
        <w:noBreakHyphen/>
      </w:r>
      <w:r w:rsidR="007E6611">
        <w:t>01</w:t>
      </w:r>
      <w:r w:rsidR="00482E26">
        <w:noBreakHyphen/>
      </w:r>
      <w:r w:rsidR="007E6611">
        <w:t xml:space="preserve">934, see </w:t>
      </w:r>
      <w:r w:rsidR="00482E26">
        <w:t>section </w:t>
      </w:r>
      <w:r w:rsidR="007E6611">
        <w:t xml:space="preserve">5.1). The safety profile of emtricitabine and tenofovir disoproxil in this study was consistent with the previous experience with these agents when each was administered with other antiretroviral agents. </w:t>
      </w:r>
    </w:p>
    <w:p w14:paraId="3FB695D2" w14:textId="77777777" w:rsidR="007E6611" w:rsidRDefault="007E6611" w:rsidP="009F3DB1">
      <w:pPr>
        <w:spacing w:line="240" w:lineRule="auto"/>
        <w:rPr>
          <w:szCs w:val="22"/>
        </w:rPr>
      </w:pPr>
    </w:p>
    <w:p w14:paraId="6393E493" w14:textId="43849F59" w:rsidR="003B346A" w:rsidRPr="003B346A" w:rsidRDefault="003B346A" w:rsidP="009F3DB1">
      <w:pPr>
        <w:spacing w:line="240" w:lineRule="auto"/>
      </w:pPr>
      <w:r>
        <w:rPr>
          <w:i/>
        </w:rPr>
        <w:t>Pre-exposure prophylaxis:</w:t>
      </w:r>
      <w:r>
        <w:t xml:space="preserve"> No new adverse reactions to </w:t>
      </w:r>
      <w:r>
        <w:rPr>
          <w:szCs w:val="22"/>
        </w:rPr>
        <w:t>e</w:t>
      </w:r>
      <w:r w:rsidRPr="006C3D6E">
        <w:rPr>
          <w:szCs w:val="22"/>
        </w:rPr>
        <w:t>mtricitabine/</w:t>
      </w:r>
      <w:r>
        <w:rPr>
          <w:szCs w:val="22"/>
        </w:rPr>
        <w:t>t</w:t>
      </w:r>
      <w:r w:rsidRPr="006C3D6E">
        <w:rPr>
          <w:szCs w:val="22"/>
        </w:rPr>
        <w:t>enofovir disoproxil</w:t>
      </w:r>
      <w:r>
        <w:t xml:space="preserve"> were identified from two randomised placebo-controlled studies (</w:t>
      </w:r>
      <w:proofErr w:type="spellStart"/>
      <w:r>
        <w:t>iPrEx</w:t>
      </w:r>
      <w:proofErr w:type="spellEnd"/>
      <w:r>
        <w:t xml:space="preserve">, Partners </w:t>
      </w:r>
      <w:proofErr w:type="spellStart"/>
      <w:r>
        <w:t>PrEP</w:t>
      </w:r>
      <w:proofErr w:type="spellEnd"/>
      <w:r>
        <w:t xml:space="preserve">) in which 2,830 HIV-1 uninfected adults received </w:t>
      </w:r>
      <w:r>
        <w:rPr>
          <w:szCs w:val="22"/>
        </w:rPr>
        <w:t>e</w:t>
      </w:r>
      <w:r w:rsidRPr="006C3D6E">
        <w:rPr>
          <w:szCs w:val="22"/>
        </w:rPr>
        <w:t>mtricitabine/</w:t>
      </w:r>
      <w:r>
        <w:rPr>
          <w:szCs w:val="22"/>
        </w:rPr>
        <w:t>t</w:t>
      </w:r>
      <w:r w:rsidRPr="006C3D6E">
        <w:rPr>
          <w:szCs w:val="22"/>
        </w:rPr>
        <w:t>enofovir disoproxil</w:t>
      </w:r>
      <w:r>
        <w:t xml:space="preserve"> once daily for pre-exposure prophylaxis. Patients were followed for a median of 71 weeks and 87 weeks, respectively. The most frequent adverse reaction reported in the </w:t>
      </w:r>
      <w:r>
        <w:rPr>
          <w:szCs w:val="22"/>
        </w:rPr>
        <w:t>e</w:t>
      </w:r>
      <w:r w:rsidRPr="006C3D6E">
        <w:rPr>
          <w:szCs w:val="22"/>
        </w:rPr>
        <w:t>mtricitabine/</w:t>
      </w:r>
      <w:r>
        <w:rPr>
          <w:szCs w:val="22"/>
        </w:rPr>
        <w:t>t</w:t>
      </w:r>
      <w:r w:rsidRPr="006C3D6E">
        <w:rPr>
          <w:szCs w:val="22"/>
        </w:rPr>
        <w:t>enofovir disoproxil</w:t>
      </w:r>
      <w:r>
        <w:t xml:space="preserve"> group in the </w:t>
      </w:r>
      <w:proofErr w:type="spellStart"/>
      <w:r>
        <w:t>iPrEx</w:t>
      </w:r>
      <w:proofErr w:type="spellEnd"/>
      <w:r>
        <w:t xml:space="preserve"> study was headache (1%).</w:t>
      </w:r>
    </w:p>
    <w:p w14:paraId="3A517F78" w14:textId="77777777" w:rsidR="003B346A" w:rsidRDefault="003B346A" w:rsidP="009F3DB1">
      <w:pPr>
        <w:spacing w:line="240" w:lineRule="auto"/>
        <w:rPr>
          <w:szCs w:val="22"/>
        </w:rPr>
      </w:pPr>
    </w:p>
    <w:p w14:paraId="4AA9FF24" w14:textId="77777777" w:rsidR="007E6611" w:rsidRDefault="007E6611" w:rsidP="00EF4658">
      <w:pPr>
        <w:rPr>
          <w:bCs/>
          <w:iCs/>
          <w:szCs w:val="22"/>
          <w:u w:val="single"/>
        </w:rPr>
      </w:pPr>
      <w:r w:rsidRPr="003F194E">
        <w:rPr>
          <w:bCs/>
          <w:iCs/>
          <w:szCs w:val="22"/>
          <w:u w:val="single"/>
        </w:rPr>
        <w:t xml:space="preserve">Tabulated summary of adverse reactions </w:t>
      </w:r>
    </w:p>
    <w:p w14:paraId="1E60CE21" w14:textId="77777777" w:rsidR="003F194E" w:rsidRPr="003F194E" w:rsidRDefault="003F194E" w:rsidP="00EF4658">
      <w:pPr>
        <w:rPr>
          <w:szCs w:val="22"/>
          <w:u w:val="single"/>
        </w:rPr>
      </w:pPr>
    </w:p>
    <w:p w14:paraId="76ADE18A" w14:textId="0377BFC9" w:rsidR="007E6611" w:rsidRDefault="007E6611" w:rsidP="00EF4658">
      <w:pPr>
        <w:rPr>
          <w:szCs w:val="22"/>
        </w:rPr>
      </w:pPr>
      <w:r>
        <w:rPr>
          <w:szCs w:val="22"/>
        </w:rPr>
        <w:t xml:space="preserve">The adverse reactions considered at least possibly related to treatment with the components of </w:t>
      </w:r>
      <w:r w:rsidRPr="007E6611">
        <w:rPr>
          <w:szCs w:val="22"/>
        </w:rPr>
        <w:t>emtricitabine/tenofovir disoproxil</w:t>
      </w:r>
      <w:r>
        <w:rPr>
          <w:szCs w:val="22"/>
        </w:rPr>
        <w:t xml:space="preserve"> from clinical </w:t>
      </w:r>
      <w:r w:rsidR="00A00BC2">
        <w:rPr>
          <w:szCs w:val="22"/>
        </w:rPr>
        <w:t>study</w:t>
      </w:r>
      <w:r>
        <w:rPr>
          <w:szCs w:val="22"/>
        </w:rPr>
        <w:t xml:space="preserve"> and post</w:t>
      </w:r>
      <w:r w:rsidR="00482E26">
        <w:rPr>
          <w:szCs w:val="22"/>
        </w:rPr>
        <w:noBreakHyphen/>
      </w:r>
      <w:r>
        <w:rPr>
          <w:szCs w:val="22"/>
        </w:rPr>
        <w:t xml:space="preserve">marketing experience </w:t>
      </w:r>
      <w:r w:rsidR="00B74A14">
        <w:rPr>
          <w:szCs w:val="22"/>
        </w:rPr>
        <w:t xml:space="preserve">in HIV-1 infected patients </w:t>
      </w:r>
      <w:r>
        <w:rPr>
          <w:szCs w:val="22"/>
        </w:rPr>
        <w:t>are listed in Table</w:t>
      </w:r>
      <w:r w:rsidR="003F194E">
        <w:rPr>
          <w:szCs w:val="22"/>
        </w:rPr>
        <w:t> 3</w:t>
      </w:r>
      <w:r>
        <w:rPr>
          <w:szCs w:val="22"/>
        </w:rPr>
        <w:t>, below, by body system organ class and frequency. Within each frequency</w:t>
      </w:r>
      <w:r w:rsidR="00482E26">
        <w:rPr>
          <w:szCs w:val="22"/>
        </w:rPr>
        <w:t> g</w:t>
      </w:r>
      <w:r>
        <w:rPr>
          <w:szCs w:val="22"/>
        </w:rPr>
        <w:t>rouping, undesirable effects are presented in order of decreasing seriousness. Frequencies are defined as very common (≥</w:t>
      </w:r>
      <w:r w:rsidR="003F194E">
        <w:rPr>
          <w:szCs w:val="22"/>
        </w:rPr>
        <w:t> </w:t>
      </w:r>
      <w:r>
        <w:rPr>
          <w:szCs w:val="22"/>
        </w:rPr>
        <w:t>1/10), common (≥</w:t>
      </w:r>
      <w:r w:rsidR="003F194E">
        <w:rPr>
          <w:szCs w:val="22"/>
        </w:rPr>
        <w:t> </w:t>
      </w:r>
      <w:r>
        <w:rPr>
          <w:szCs w:val="22"/>
        </w:rPr>
        <w:t>1/100 to &lt;</w:t>
      </w:r>
      <w:r w:rsidR="003F194E">
        <w:rPr>
          <w:szCs w:val="22"/>
        </w:rPr>
        <w:t> </w:t>
      </w:r>
      <w:r>
        <w:rPr>
          <w:szCs w:val="22"/>
        </w:rPr>
        <w:t>1/10), uncommon (≥</w:t>
      </w:r>
      <w:r w:rsidR="003F194E">
        <w:rPr>
          <w:szCs w:val="22"/>
        </w:rPr>
        <w:t> </w:t>
      </w:r>
      <w:r>
        <w:rPr>
          <w:szCs w:val="22"/>
        </w:rPr>
        <w:t>1/1,000 to &lt;</w:t>
      </w:r>
      <w:r w:rsidR="003F194E">
        <w:rPr>
          <w:szCs w:val="22"/>
        </w:rPr>
        <w:t> </w:t>
      </w:r>
      <w:r>
        <w:rPr>
          <w:szCs w:val="22"/>
        </w:rPr>
        <w:t>1/100) or rare (≥</w:t>
      </w:r>
      <w:r w:rsidR="003F194E">
        <w:rPr>
          <w:szCs w:val="22"/>
        </w:rPr>
        <w:t> </w:t>
      </w:r>
      <w:r>
        <w:rPr>
          <w:szCs w:val="22"/>
        </w:rPr>
        <w:t>1/10,000 to &lt;</w:t>
      </w:r>
      <w:r w:rsidR="003F194E">
        <w:rPr>
          <w:szCs w:val="22"/>
        </w:rPr>
        <w:t> </w:t>
      </w:r>
      <w:r>
        <w:rPr>
          <w:szCs w:val="22"/>
        </w:rPr>
        <w:t xml:space="preserve">1/1,000). </w:t>
      </w:r>
    </w:p>
    <w:p w14:paraId="07B266B1" w14:textId="77777777" w:rsidR="007E6611" w:rsidRDefault="007E6611" w:rsidP="00EF4658"/>
    <w:p w14:paraId="621A5C01" w14:textId="4F8C11AC" w:rsidR="007E6611" w:rsidRDefault="007E6611" w:rsidP="009F3DB1">
      <w:pPr>
        <w:keepNext/>
        <w:autoSpaceDE w:val="0"/>
        <w:autoSpaceDN w:val="0"/>
        <w:adjustRightInd w:val="0"/>
        <w:spacing w:line="240" w:lineRule="auto"/>
        <w:rPr>
          <w:b/>
          <w:bCs/>
          <w:szCs w:val="22"/>
        </w:rPr>
      </w:pPr>
      <w:r>
        <w:rPr>
          <w:b/>
          <w:bCs/>
          <w:szCs w:val="22"/>
        </w:rPr>
        <w:t>Table</w:t>
      </w:r>
      <w:r w:rsidR="003F194E">
        <w:rPr>
          <w:b/>
          <w:bCs/>
          <w:szCs w:val="22"/>
        </w:rPr>
        <w:t> 3</w:t>
      </w:r>
      <w:r>
        <w:rPr>
          <w:b/>
          <w:bCs/>
          <w:szCs w:val="22"/>
        </w:rPr>
        <w:t xml:space="preserve">: Tabulated summary of adverse reactions associated with the individual components of </w:t>
      </w:r>
      <w:r w:rsidR="002774A9" w:rsidRPr="002774A9">
        <w:rPr>
          <w:b/>
          <w:bCs/>
          <w:szCs w:val="22"/>
        </w:rPr>
        <w:t>emtricitabine/tenofovir disoproxil</w:t>
      </w:r>
      <w:r>
        <w:rPr>
          <w:b/>
          <w:bCs/>
          <w:szCs w:val="22"/>
        </w:rPr>
        <w:t xml:space="preserve"> based on clinical study and post</w:t>
      </w:r>
      <w:r w:rsidR="00482E26">
        <w:rPr>
          <w:b/>
          <w:bCs/>
          <w:szCs w:val="22"/>
        </w:rPr>
        <w:noBreakHyphen/>
      </w:r>
      <w:r>
        <w:rPr>
          <w:b/>
          <w:bCs/>
          <w:szCs w:val="22"/>
        </w:rPr>
        <w:t>marketing experience</w:t>
      </w:r>
    </w:p>
    <w:p w14:paraId="726BA229" w14:textId="77777777" w:rsidR="003F194E" w:rsidRDefault="003F194E" w:rsidP="009F3DB1">
      <w:pPr>
        <w:keepNext/>
        <w:autoSpaceDE w:val="0"/>
        <w:autoSpaceDN w:val="0"/>
        <w:adjustRightInd w:val="0"/>
        <w:spacing w:line="240" w:lineRule="auto"/>
        <w:rPr>
          <w:noProof/>
          <w:szCs w:val="22"/>
        </w:rPr>
      </w:pPr>
    </w:p>
    <w:tbl>
      <w:tblPr>
        <w:tblW w:w="0" w:type="auto"/>
        <w:tblInd w:w="99" w:type="dxa"/>
        <w:tblLayout w:type="fixed"/>
        <w:tblCellMar>
          <w:left w:w="0" w:type="dxa"/>
          <w:right w:w="0" w:type="dxa"/>
        </w:tblCellMar>
        <w:tblLook w:val="01E0" w:firstRow="1" w:lastRow="1" w:firstColumn="1" w:lastColumn="1" w:noHBand="0" w:noVBand="0"/>
      </w:tblPr>
      <w:tblGrid>
        <w:gridCol w:w="2518"/>
        <w:gridCol w:w="3384"/>
        <w:gridCol w:w="3386"/>
      </w:tblGrid>
      <w:tr w:rsidR="007E6611" w:rsidRPr="000C15FD" w14:paraId="4CAD1ECB" w14:textId="77777777" w:rsidTr="002774A9">
        <w:trPr>
          <w:cantSplit/>
          <w:tblHeader/>
        </w:trPr>
        <w:tc>
          <w:tcPr>
            <w:tcW w:w="2518" w:type="dxa"/>
            <w:tcBorders>
              <w:top w:val="single" w:sz="4" w:space="0" w:color="000000"/>
              <w:left w:val="single" w:sz="4" w:space="0" w:color="000000"/>
              <w:bottom w:val="single" w:sz="4" w:space="0" w:color="000000"/>
              <w:right w:val="single" w:sz="4" w:space="0" w:color="000000"/>
            </w:tcBorders>
          </w:tcPr>
          <w:p w14:paraId="28488C0C" w14:textId="77777777" w:rsidR="007E6611" w:rsidRPr="000C15FD" w:rsidRDefault="007E6611" w:rsidP="00EF4658">
            <w:pPr>
              <w:keepNext/>
              <w:spacing w:line="251" w:lineRule="exact"/>
              <w:ind w:left="102" w:right="-20"/>
              <w:rPr>
                <w:sz w:val="20"/>
              </w:rPr>
            </w:pPr>
            <w:r w:rsidRPr="000C15FD">
              <w:rPr>
                <w:b/>
                <w:bCs/>
                <w:spacing w:val="2"/>
                <w:sz w:val="20"/>
              </w:rPr>
              <w:t>F</w:t>
            </w:r>
            <w:r w:rsidRPr="000C15FD">
              <w:rPr>
                <w:b/>
                <w:bCs/>
                <w:spacing w:val="-2"/>
                <w:sz w:val="20"/>
              </w:rPr>
              <w:t>r</w:t>
            </w:r>
            <w:r w:rsidRPr="000C15FD">
              <w:rPr>
                <w:b/>
                <w:bCs/>
                <w:sz w:val="20"/>
              </w:rPr>
              <w:t>equency</w:t>
            </w:r>
          </w:p>
        </w:tc>
        <w:tc>
          <w:tcPr>
            <w:tcW w:w="3384" w:type="dxa"/>
            <w:tcBorders>
              <w:top w:val="single" w:sz="4" w:space="0" w:color="000000"/>
              <w:left w:val="single" w:sz="4" w:space="0" w:color="000000"/>
              <w:bottom w:val="single" w:sz="4" w:space="0" w:color="000000"/>
              <w:right w:val="single" w:sz="4" w:space="0" w:color="000000"/>
            </w:tcBorders>
          </w:tcPr>
          <w:p w14:paraId="0231819A" w14:textId="77777777" w:rsidR="007E6611" w:rsidRPr="000C15FD" w:rsidRDefault="007E6611" w:rsidP="00EF4658">
            <w:pPr>
              <w:keepNext/>
              <w:spacing w:line="251" w:lineRule="exact"/>
              <w:ind w:left="102" w:right="-20"/>
              <w:rPr>
                <w:sz w:val="20"/>
              </w:rPr>
            </w:pPr>
            <w:r w:rsidRPr="000C15FD">
              <w:rPr>
                <w:b/>
                <w:bCs/>
                <w:spacing w:val="-1"/>
                <w:sz w:val="20"/>
              </w:rPr>
              <w:t>E</w:t>
            </w:r>
            <w:r w:rsidRPr="000C15FD">
              <w:rPr>
                <w:b/>
                <w:bCs/>
                <w:spacing w:val="1"/>
                <w:sz w:val="20"/>
              </w:rPr>
              <w:t>mt</w:t>
            </w:r>
            <w:r w:rsidRPr="000C15FD">
              <w:rPr>
                <w:b/>
                <w:bCs/>
                <w:spacing w:val="-2"/>
                <w:sz w:val="20"/>
              </w:rPr>
              <w:t>r</w:t>
            </w:r>
            <w:r w:rsidRPr="000C15FD">
              <w:rPr>
                <w:b/>
                <w:bCs/>
                <w:spacing w:val="1"/>
                <w:sz w:val="20"/>
              </w:rPr>
              <w:t>i</w:t>
            </w:r>
            <w:r w:rsidRPr="000C15FD">
              <w:rPr>
                <w:b/>
                <w:bCs/>
                <w:spacing w:val="-2"/>
                <w:sz w:val="20"/>
              </w:rPr>
              <w:t>c</w:t>
            </w:r>
            <w:r w:rsidRPr="000C15FD">
              <w:rPr>
                <w:b/>
                <w:bCs/>
                <w:spacing w:val="1"/>
                <w:sz w:val="20"/>
              </w:rPr>
              <w:t>it</w:t>
            </w:r>
            <w:r w:rsidRPr="000C15FD">
              <w:rPr>
                <w:b/>
                <w:bCs/>
                <w:sz w:val="20"/>
              </w:rPr>
              <w:t>a</w:t>
            </w:r>
            <w:r w:rsidRPr="000C15FD">
              <w:rPr>
                <w:b/>
                <w:bCs/>
                <w:spacing w:val="-3"/>
                <w:sz w:val="20"/>
              </w:rPr>
              <w:t>b</w:t>
            </w:r>
            <w:r w:rsidRPr="000C15FD">
              <w:rPr>
                <w:b/>
                <w:bCs/>
                <w:spacing w:val="1"/>
                <w:sz w:val="20"/>
              </w:rPr>
              <w:t>i</w:t>
            </w:r>
            <w:r w:rsidRPr="000C15FD">
              <w:rPr>
                <w:b/>
                <w:bCs/>
                <w:sz w:val="20"/>
              </w:rPr>
              <w:t>ne</w:t>
            </w:r>
          </w:p>
        </w:tc>
        <w:tc>
          <w:tcPr>
            <w:tcW w:w="3386" w:type="dxa"/>
            <w:tcBorders>
              <w:top w:val="single" w:sz="4" w:space="0" w:color="000000"/>
              <w:left w:val="single" w:sz="4" w:space="0" w:color="000000"/>
              <w:bottom w:val="single" w:sz="4" w:space="0" w:color="000000"/>
              <w:right w:val="single" w:sz="4" w:space="0" w:color="000000"/>
            </w:tcBorders>
          </w:tcPr>
          <w:p w14:paraId="4045B13C" w14:textId="77777777" w:rsidR="007E6611" w:rsidRPr="000C15FD" w:rsidRDefault="007E6611" w:rsidP="00EF4658">
            <w:pPr>
              <w:keepNext/>
              <w:spacing w:line="251" w:lineRule="exact"/>
              <w:ind w:left="102" w:right="-20"/>
              <w:rPr>
                <w:sz w:val="20"/>
              </w:rPr>
            </w:pPr>
            <w:r w:rsidRPr="000C15FD">
              <w:rPr>
                <w:b/>
                <w:bCs/>
                <w:spacing w:val="-1"/>
                <w:sz w:val="20"/>
              </w:rPr>
              <w:t>T</w:t>
            </w:r>
            <w:r w:rsidRPr="000C15FD">
              <w:rPr>
                <w:b/>
                <w:bCs/>
                <w:sz w:val="20"/>
              </w:rPr>
              <w:t>en</w:t>
            </w:r>
            <w:r w:rsidRPr="000C15FD">
              <w:rPr>
                <w:b/>
                <w:bCs/>
                <w:spacing w:val="-2"/>
                <w:sz w:val="20"/>
              </w:rPr>
              <w:t>o</w:t>
            </w:r>
            <w:r w:rsidRPr="000C15FD">
              <w:rPr>
                <w:b/>
                <w:bCs/>
                <w:spacing w:val="3"/>
                <w:sz w:val="20"/>
              </w:rPr>
              <w:t>f</w:t>
            </w:r>
            <w:r w:rsidRPr="000C15FD">
              <w:rPr>
                <w:b/>
                <w:bCs/>
                <w:sz w:val="20"/>
              </w:rPr>
              <w:t>o</w:t>
            </w:r>
            <w:r w:rsidRPr="000C15FD">
              <w:rPr>
                <w:b/>
                <w:bCs/>
                <w:spacing w:val="-2"/>
                <w:sz w:val="20"/>
              </w:rPr>
              <w:t>v</w:t>
            </w:r>
            <w:r w:rsidRPr="000C15FD">
              <w:rPr>
                <w:b/>
                <w:bCs/>
                <w:spacing w:val="1"/>
                <w:sz w:val="20"/>
              </w:rPr>
              <w:t>i</w:t>
            </w:r>
            <w:r w:rsidRPr="000C15FD">
              <w:rPr>
                <w:b/>
                <w:bCs/>
                <w:sz w:val="20"/>
              </w:rPr>
              <w:t>r</w:t>
            </w:r>
            <w:r w:rsidRPr="000C15FD">
              <w:rPr>
                <w:b/>
                <w:bCs/>
                <w:spacing w:val="1"/>
                <w:sz w:val="20"/>
              </w:rPr>
              <w:t xml:space="preserve"> </w:t>
            </w:r>
            <w:r w:rsidRPr="000C15FD">
              <w:rPr>
                <w:b/>
                <w:bCs/>
                <w:spacing w:val="-3"/>
                <w:sz w:val="20"/>
              </w:rPr>
              <w:t>d</w:t>
            </w:r>
            <w:r w:rsidRPr="000C15FD">
              <w:rPr>
                <w:b/>
                <w:bCs/>
                <w:spacing w:val="1"/>
                <w:sz w:val="20"/>
              </w:rPr>
              <w:t>i</w:t>
            </w:r>
            <w:r w:rsidRPr="000C15FD">
              <w:rPr>
                <w:b/>
                <w:bCs/>
                <w:sz w:val="20"/>
              </w:rPr>
              <w:t>sop</w:t>
            </w:r>
            <w:r w:rsidRPr="000C15FD">
              <w:rPr>
                <w:b/>
                <w:bCs/>
                <w:spacing w:val="-2"/>
                <w:sz w:val="20"/>
              </w:rPr>
              <w:t>r</w:t>
            </w:r>
            <w:r w:rsidRPr="000C15FD">
              <w:rPr>
                <w:b/>
                <w:bCs/>
                <w:sz w:val="20"/>
              </w:rPr>
              <w:t>o</w:t>
            </w:r>
            <w:r w:rsidRPr="000C15FD">
              <w:rPr>
                <w:b/>
                <w:bCs/>
                <w:spacing w:val="-2"/>
                <w:sz w:val="20"/>
              </w:rPr>
              <w:t>x</w:t>
            </w:r>
            <w:r w:rsidRPr="000C15FD">
              <w:rPr>
                <w:b/>
                <w:bCs/>
                <w:spacing w:val="1"/>
                <w:sz w:val="20"/>
              </w:rPr>
              <w:t>i</w:t>
            </w:r>
            <w:r w:rsidRPr="000C15FD">
              <w:rPr>
                <w:b/>
                <w:bCs/>
                <w:sz w:val="20"/>
              </w:rPr>
              <w:t>l</w:t>
            </w:r>
          </w:p>
        </w:tc>
      </w:tr>
      <w:tr w:rsidR="007E6611" w:rsidRPr="000C15FD" w14:paraId="4C6DDCAE"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7E7E7"/>
          </w:tcPr>
          <w:p w14:paraId="288333FB" w14:textId="77777777" w:rsidR="007E6611" w:rsidRPr="000C15FD" w:rsidRDefault="007E6611" w:rsidP="00EF4658">
            <w:pPr>
              <w:keepNext/>
              <w:spacing w:line="246" w:lineRule="exact"/>
              <w:ind w:left="102" w:right="-20"/>
              <w:rPr>
                <w:sz w:val="20"/>
              </w:rPr>
            </w:pPr>
            <w:r w:rsidRPr="000C15FD">
              <w:rPr>
                <w:i/>
                <w:sz w:val="20"/>
              </w:rPr>
              <w:t>B</w:t>
            </w:r>
            <w:r w:rsidRPr="000C15FD">
              <w:rPr>
                <w:i/>
                <w:spacing w:val="1"/>
                <w:sz w:val="20"/>
              </w:rPr>
              <w:t>l</w:t>
            </w:r>
            <w:r w:rsidRPr="000C15FD">
              <w:rPr>
                <w:i/>
                <w:sz w:val="20"/>
              </w:rPr>
              <w:t>ood a</w:t>
            </w:r>
            <w:r w:rsidRPr="000C15FD">
              <w:rPr>
                <w:i/>
                <w:spacing w:val="-2"/>
                <w:sz w:val="20"/>
              </w:rPr>
              <w:t>n</w:t>
            </w:r>
            <w:r w:rsidRPr="000C15FD">
              <w:rPr>
                <w:i/>
                <w:sz w:val="20"/>
              </w:rPr>
              <w:t xml:space="preserve">d </w:t>
            </w:r>
            <w:r w:rsidRPr="000C15FD">
              <w:rPr>
                <w:i/>
                <w:spacing w:val="-1"/>
                <w:sz w:val="20"/>
              </w:rPr>
              <w:t>l</w:t>
            </w:r>
            <w:r w:rsidRPr="000C15FD">
              <w:rPr>
                <w:i/>
                <w:sz w:val="20"/>
              </w:rPr>
              <w:t>y</w:t>
            </w:r>
            <w:r w:rsidRPr="000C15FD">
              <w:rPr>
                <w:i/>
                <w:spacing w:val="-1"/>
                <w:sz w:val="20"/>
              </w:rPr>
              <w:t>m</w:t>
            </w:r>
            <w:r w:rsidRPr="000C15FD">
              <w:rPr>
                <w:i/>
                <w:sz w:val="20"/>
              </w:rPr>
              <w:t>pha</w:t>
            </w:r>
            <w:r w:rsidRPr="000C15FD">
              <w:rPr>
                <w:i/>
                <w:spacing w:val="-1"/>
                <w:sz w:val="20"/>
              </w:rPr>
              <w:t>t</w:t>
            </w:r>
            <w:r w:rsidRPr="000C15FD">
              <w:rPr>
                <w:i/>
                <w:spacing w:val="1"/>
                <w:sz w:val="20"/>
              </w:rPr>
              <w:t>i</w:t>
            </w:r>
            <w:r w:rsidRPr="000C15FD">
              <w:rPr>
                <w:i/>
                <w:sz w:val="20"/>
              </w:rPr>
              <w:t>c</w:t>
            </w:r>
            <w:r w:rsidRPr="000C15FD">
              <w:rPr>
                <w:i/>
                <w:spacing w:val="-2"/>
                <w:sz w:val="20"/>
              </w:rPr>
              <w:t xml:space="preserve"> </w:t>
            </w:r>
            <w:r w:rsidRPr="000C15FD">
              <w:rPr>
                <w:i/>
                <w:sz w:val="20"/>
              </w:rPr>
              <w:t>sy</w:t>
            </w:r>
            <w:r w:rsidRPr="000C15FD">
              <w:rPr>
                <w:i/>
                <w:spacing w:val="-2"/>
                <w:sz w:val="20"/>
              </w:rPr>
              <w:t>s</w:t>
            </w:r>
            <w:r w:rsidRPr="000C15FD">
              <w:rPr>
                <w:i/>
                <w:spacing w:val="1"/>
                <w:sz w:val="20"/>
              </w:rPr>
              <w:t>t</w:t>
            </w:r>
            <w:r w:rsidRPr="000C15FD">
              <w:rPr>
                <w:i/>
                <w:spacing w:val="-2"/>
                <w:sz w:val="20"/>
              </w:rPr>
              <w:t>e</w:t>
            </w:r>
            <w:r w:rsidRPr="000C15FD">
              <w:rPr>
                <w:i/>
                <w:sz w:val="20"/>
              </w:rPr>
              <w:t>m</w:t>
            </w:r>
            <w:r w:rsidRPr="000C15FD">
              <w:rPr>
                <w:i/>
                <w:spacing w:val="-1"/>
                <w:sz w:val="20"/>
              </w:rPr>
              <w:t xml:space="preserve"> </w:t>
            </w:r>
            <w:r w:rsidRPr="000C15FD">
              <w:rPr>
                <w:i/>
                <w:sz w:val="20"/>
              </w:rPr>
              <w:t>d</w:t>
            </w:r>
            <w:r w:rsidRPr="000C15FD">
              <w:rPr>
                <w:i/>
                <w:spacing w:val="1"/>
                <w:sz w:val="20"/>
              </w:rPr>
              <w:t>i</w:t>
            </w:r>
            <w:r w:rsidRPr="000C15FD">
              <w:rPr>
                <w:i/>
                <w:sz w:val="20"/>
              </w:rPr>
              <w:t>so</w:t>
            </w:r>
            <w:r w:rsidRPr="000C15FD">
              <w:rPr>
                <w:i/>
                <w:spacing w:val="-2"/>
                <w:sz w:val="20"/>
              </w:rPr>
              <w:t>r</w:t>
            </w:r>
            <w:r w:rsidRPr="000C15FD">
              <w:rPr>
                <w:i/>
                <w:sz w:val="20"/>
              </w:rPr>
              <w:t>de</w:t>
            </w:r>
            <w:r w:rsidRPr="000C15FD">
              <w:rPr>
                <w:i/>
                <w:spacing w:val="-2"/>
                <w:sz w:val="20"/>
              </w:rPr>
              <w:t>r</w:t>
            </w:r>
            <w:r w:rsidRPr="000C15FD">
              <w:rPr>
                <w:i/>
                <w:sz w:val="20"/>
              </w:rPr>
              <w:t>s:</w:t>
            </w:r>
          </w:p>
        </w:tc>
      </w:tr>
      <w:tr w:rsidR="007E6611" w:rsidRPr="000C15FD" w14:paraId="157EBC66"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2DB7D767" w14:textId="77777777" w:rsidR="007E6611" w:rsidRPr="000C15FD" w:rsidRDefault="007E6611" w:rsidP="00EF4658">
            <w:pPr>
              <w:keepNext/>
              <w:spacing w:line="246" w:lineRule="exact"/>
              <w:ind w:left="102" w:right="-20"/>
              <w:rPr>
                <w:sz w:val="20"/>
              </w:rPr>
            </w:pPr>
            <w:r w:rsidRPr="000C15FD">
              <w:rPr>
                <w:spacing w:val="-1"/>
                <w:sz w:val="20"/>
              </w:rPr>
              <w:t>C</w:t>
            </w:r>
            <w:r w:rsidRPr="000C15FD">
              <w:rPr>
                <w:sz w:val="20"/>
              </w:rPr>
              <w:t>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00CF5C3E" w14:textId="77777777" w:rsidR="007E6611" w:rsidRPr="000C15FD" w:rsidRDefault="007E6611" w:rsidP="00EF4658">
            <w:pPr>
              <w:keepNext/>
              <w:spacing w:line="246" w:lineRule="exact"/>
              <w:ind w:left="102" w:right="-20"/>
              <w:rPr>
                <w:sz w:val="20"/>
              </w:rPr>
            </w:pPr>
            <w:r w:rsidRPr="000C15FD">
              <w:rPr>
                <w:sz w:val="20"/>
              </w:rPr>
              <w:t>neu</w:t>
            </w:r>
            <w:r w:rsidRPr="000C15FD">
              <w:rPr>
                <w:spacing w:val="-1"/>
                <w:sz w:val="20"/>
              </w:rPr>
              <w:t>t</w:t>
            </w:r>
            <w:r w:rsidRPr="000C15FD">
              <w:rPr>
                <w:spacing w:val="1"/>
                <w:sz w:val="20"/>
              </w:rPr>
              <w:t>r</w:t>
            </w:r>
            <w:r w:rsidRPr="000C15FD">
              <w:rPr>
                <w:sz w:val="20"/>
              </w:rPr>
              <w:t>ope</w:t>
            </w:r>
            <w:r w:rsidRPr="000C15FD">
              <w:rPr>
                <w:spacing w:val="-2"/>
                <w:sz w:val="20"/>
              </w:rPr>
              <w:t>n</w:t>
            </w:r>
            <w:r w:rsidRPr="000C15FD">
              <w:rPr>
                <w:spacing w:val="1"/>
                <w:sz w:val="20"/>
              </w:rPr>
              <w:t>i</w:t>
            </w:r>
            <w:r w:rsidRPr="000C15FD">
              <w:rPr>
                <w:sz w:val="20"/>
              </w:rPr>
              <w:t>a</w:t>
            </w:r>
          </w:p>
        </w:tc>
        <w:tc>
          <w:tcPr>
            <w:tcW w:w="3386" w:type="dxa"/>
            <w:tcBorders>
              <w:top w:val="single" w:sz="4" w:space="0" w:color="000000"/>
              <w:left w:val="single" w:sz="4" w:space="0" w:color="000000"/>
              <w:bottom w:val="single" w:sz="4" w:space="0" w:color="000000"/>
              <w:right w:val="single" w:sz="4" w:space="0" w:color="000000"/>
            </w:tcBorders>
          </w:tcPr>
          <w:p w14:paraId="2E12777D" w14:textId="77777777" w:rsidR="007E6611" w:rsidRPr="000C15FD" w:rsidRDefault="007E6611" w:rsidP="00EF4658">
            <w:pPr>
              <w:keepNext/>
              <w:rPr>
                <w:sz w:val="20"/>
              </w:rPr>
            </w:pPr>
          </w:p>
        </w:tc>
      </w:tr>
      <w:tr w:rsidR="007E6611" w:rsidRPr="000C15FD" w14:paraId="3867C95B"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3A0E46B2" w14:textId="77777777" w:rsidR="007E6611" w:rsidRPr="000C15FD" w:rsidRDefault="007E6611" w:rsidP="00EF4658">
            <w:pPr>
              <w:spacing w:line="246" w:lineRule="exact"/>
              <w:ind w:left="102" w:right="-20"/>
              <w:rPr>
                <w:sz w:val="20"/>
              </w:rPr>
            </w:pPr>
            <w:r w:rsidRPr="000C15FD">
              <w:rPr>
                <w:spacing w:val="-1"/>
                <w:sz w:val="20"/>
              </w:rPr>
              <w:t>U</w:t>
            </w:r>
            <w:r w:rsidRPr="000C15FD">
              <w:rPr>
                <w:sz w:val="20"/>
              </w:rPr>
              <w:t>nco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50BAEE3F" w14:textId="3ECF8D30" w:rsidR="007E6611" w:rsidRPr="000C15FD" w:rsidRDefault="00CA77D4" w:rsidP="00EF4658">
            <w:pPr>
              <w:spacing w:line="246" w:lineRule="exact"/>
              <w:ind w:left="102" w:right="-20"/>
              <w:rPr>
                <w:sz w:val="20"/>
              </w:rPr>
            </w:pPr>
            <w:r w:rsidRPr="000C15FD">
              <w:rPr>
                <w:sz w:val="20"/>
              </w:rPr>
              <w:t>a</w:t>
            </w:r>
            <w:r w:rsidR="007E6611" w:rsidRPr="000C15FD">
              <w:rPr>
                <w:sz w:val="20"/>
              </w:rPr>
              <w:t>nae</w:t>
            </w:r>
            <w:r w:rsidR="007E6611" w:rsidRPr="000C15FD">
              <w:rPr>
                <w:spacing w:val="-4"/>
                <w:sz w:val="20"/>
              </w:rPr>
              <w:t>m</w:t>
            </w:r>
            <w:r w:rsidR="007E6611" w:rsidRPr="000C15FD">
              <w:rPr>
                <w:spacing w:val="1"/>
                <w:sz w:val="20"/>
              </w:rPr>
              <w:t>i</w:t>
            </w:r>
            <w:r w:rsidR="007E6611" w:rsidRPr="000C15FD">
              <w:rPr>
                <w:sz w:val="20"/>
              </w:rPr>
              <w:t>a</w:t>
            </w:r>
            <w:r w:rsidRPr="000C15FD">
              <w:rPr>
                <w:sz w:val="20"/>
                <w:vertAlign w:val="superscript"/>
              </w:rPr>
              <w:t>2</w:t>
            </w:r>
          </w:p>
        </w:tc>
        <w:tc>
          <w:tcPr>
            <w:tcW w:w="3386" w:type="dxa"/>
            <w:tcBorders>
              <w:top w:val="single" w:sz="4" w:space="0" w:color="000000"/>
              <w:left w:val="single" w:sz="4" w:space="0" w:color="000000"/>
              <w:bottom w:val="single" w:sz="4" w:space="0" w:color="000000"/>
              <w:right w:val="single" w:sz="4" w:space="0" w:color="000000"/>
            </w:tcBorders>
          </w:tcPr>
          <w:p w14:paraId="2E52C54C" w14:textId="77777777" w:rsidR="007E6611" w:rsidRPr="000C15FD" w:rsidRDefault="007E6611" w:rsidP="00EF4658">
            <w:pPr>
              <w:rPr>
                <w:sz w:val="20"/>
              </w:rPr>
            </w:pPr>
          </w:p>
        </w:tc>
      </w:tr>
      <w:tr w:rsidR="007E6611" w:rsidRPr="000C15FD" w14:paraId="3ED96B9A"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00A46C3F" w14:textId="77777777" w:rsidR="007E6611" w:rsidRPr="000C15FD" w:rsidRDefault="007E6611" w:rsidP="00EF4658">
            <w:pPr>
              <w:keepNext/>
              <w:spacing w:line="247" w:lineRule="exact"/>
              <w:ind w:left="102" w:right="-20"/>
              <w:rPr>
                <w:sz w:val="20"/>
              </w:rPr>
            </w:pPr>
            <w:r w:rsidRPr="000C15FD">
              <w:rPr>
                <w:i/>
                <w:spacing w:val="1"/>
                <w:sz w:val="20"/>
              </w:rPr>
              <w:t>I</w:t>
            </w:r>
            <w:r w:rsidRPr="000C15FD">
              <w:rPr>
                <w:i/>
                <w:spacing w:val="-1"/>
                <w:sz w:val="20"/>
              </w:rPr>
              <w:t>mm</w:t>
            </w:r>
            <w:r w:rsidRPr="000C15FD">
              <w:rPr>
                <w:i/>
                <w:sz w:val="20"/>
              </w:rPr>
              <w:t>une</w:t>
            </w:r>
            <w:r w:rsidRPr="000C15FD">
              <w:rPr>
                <w:i/>
                <w:spacing w:val="1"/>
                <w:sz w:val="20"/>
              </w:rPr>
              <w:t xml:space="preserve"> </w:t>
            </w:r>
            <w:r w:rsidRPr="000C15FD">
              <w:rPr>
                <w:i/>
                <w:sz w:val="20"/>
              </w:rPr>
              <w:t>s</w:t>
            </w:r>
            <w:r w:rsidRPr="000C15FD">
              <w:rPr>
                <w:i/>
                <w:spacing w:val="-2"/>
                <w:sz w:val="20"/>
              </w:rPr>
              <w:t>y</w:t>
            </w:r>
            <w:r w:rsidRPr="000C15FD">
              <w:rPr>
                <w:i/>
                <w:sz w:val="20"/>
              </w:rPr>
              <w:t>s</w:t>
            </w:r>
            <w:r w:rsidRPr="000C15FD">
              <w:rPr>
                <w:i/>
                <w:spacing w:val="-1"/>
                <w:sz w:val="20"/>
              </w:rPr>
              <w:t>t</w:t>
            </w:r>
            <w:r w:rsidRPr="000C15FD">
              <w:rPr>
                <w:i/>
                <w:sz w:val="20"/>
              </w:rPr>
              <w:t>em</w:t>
            </w:r>
            <w:r w:rsidRPr="000C15FD">
              <w:rPr>
                <w:i/>
                <w:spacing w:val="-1"/>
                <w:sz w:val="20"/>
              </w:rPr>
              <w:t xml:space="preserve"> </w:t>
            </w:r>
            <w:r w:rsidRPr="000C15FD">
              <w:rPr>
                <w:i/>
                <w:sz w:val="20"/>
              </w:rPr>
              <w:t>d</w:t>
            </w:r>
            <w:r w:rsidRPr="000C15FD">
              <w:rPr>
                <w:i/>
                <w:spacing w:val="1"/>
                <w:sz w:val="20"/>
              </w:rPr>
              <w:t>i</w:t>
            </w:r>
            <w:r w:rsidRPr="000C15FD">
              <w:rPr>
                <w:i/>
                <w:spacing w:val="-2"/>
                <w:sz w:val="20"/>
              </w:rPr>
              <w:t>s</w:t>
            </w:r>
            <w:r w:rsidRPr="000C15FD">
              <w:rPr>
                <w:i/>
                <w:sz w:val="20"/>
              </w:rPr>
              <w:t>ord</w:t>
            </w:r>
            <w:r w:rsidRPr="000C15FD">
              <w:rPr>
                <w:i/>
                <w:spacing w:val="-2"/>
                <w:sz w:val="20"/>
              </w:rPr>
              <w:t>e</w:t>
            </w:r>
            <w:r w:rsidRPr="000C15FD">
              <w:rPr>
                <w:i/>
                <w:sz w:val="20"/>
              </w:rPr>
              <w:t>r</w:t>
            </w:r>
            <w:r w:rsidRPr="000C15FD">
              <w:rPr>
                <w:i/>
                <w:spacing w:val="-2"/>
                <w:sz w:val="20"/>
              </w:rPr>
              <w:t>s</w:t>
            </w:r>
            <w:r w:rsidRPr="000C15FD">
              <w:rPr>
                <w:i/>
                <w:sz w:val="20"/>
              </w:rPr>
              <w:t>:</w:t>
            </w:r>
          </w:p>
        </w:tc>
      </w:tr>
      <w:tr w:rsidR="007E6611" w:rsidRPr="000C15FD" w14:paraId="2204E052"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3601CE0F" w14:textId="77777777" w:rsidR="007E6611" w:rsidRPr="000C15FD" w:rsidRDefault="007E6611" w:rsidP="00EF4658">
            <w:pPr>
              <w:spacing w:line="246" w:lineRule="exact"/>
              <w:ind w:left="102" w:right="-20"/>
              <w:rPr>
                <w:sz w:val="20"/>
              </w:rPr>
            </w:pPr>
            <w:r w:rsidRPr="000C15FD">
              <w:rPr>
                <w:spacing w:val="-1"/>
                <w:sz w:val="20"/>
              </w:rPr>
              <w:t>C</w:t>
            </w:r>
            <w:r w:rsidRPr="000C15FD">
              <w:rPr>
                <w:sz w:val="20"/>
              </w:rPr>
              <w:t>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7E4AF5F4" w14:textId="77777777" w:rsidR="007E6611" w:rsidRPr="000C15FD" w:rsidRDefault="007E6611" w:rsidP="00EF4658">
            <w:pPr>
              <w:spacing w:line="246" w:lineRule="exact"/>
              <w:ind w:left="102" w:right="-20"/>
              <w:rPr>
                <w:sz w:val="20"/>
              </w:rPr>
            </w:pPr>
            <w:r w:rsidRPr="000C15FD">
              <w:rPr>
                <w:sz w:val="20"/>
              </w:rPr>
              <w:t>a</w:t>
            </w:r>
            <w:r w:rsidRPr="000C15FD">
              <w:rPr>
                <w:spacing w:val="1"/>
                <w:sz w:val="20"/>
              </w:rPr>
              <w:t>l</w:t>
            </w:r>
            <w:r w:rsidRPr="000C15FD">
              <w:rPr>
                <w:spacing w:val="-1"/>
                <w:sz w:val="20"/>
              </w:rPr>
              <w:t>l</w:t>
            </w:r>
            <w:r w:rsidRPr="000C15FD">
              <w:rPr>
                <w:sz w:val="20"/>
              </w:rPr>
              <w:t>e</w:t>
            </w:r>
            <w:r w:rsidRPr="000C15FD">
              <w:rPr>
                <w:spacing w:val="1"/>
                <w:sz w:val="20"/>
              </w:rPr>
              <w:t>r</w:t>
            </w:r>
            <w:r w:rsidRPr="000C15FD">
              <w:rPr>
                <w:spacing w:val="-2"/>
                <w:sz w:val="20"/>
              </w:rPr>
              <w:t>g</w:t>
            </w:r>
            <w:r w:rsidRPr="000C15FD">
              <w:rPr>
                <w:spacing w:val="1"/>
                <w:sz w:val="20"/>
              </w:rPr>
              <w:t>i</w:t>
            </w:r>
            <w:r w:rsidRPr="000C15FD">
              <w:rPr>
                <w:sz w:val="20"/>
              </w:rPr>
              <w:t>c</w:t>
            </w:r>
            <w:r w:rsidRPr="000C15FD">
              <w:rPr>
                <w:spacing w:val="-2"/>
                <w:sz w:val="20"/>
              </w:rPr>
              <w:t xml:space="preserve"> </w:t>
            </w:r>
            <w:r w:rsidRPr="000C15FD">
              <w:rPr>
                <w:spacing w:val="1"/>
                <w:sz w:val="20"/>
              </w:rPr>
              <w:t>r</w:t>
            </w:r>
            <w:r w:rsidRPr="000C15FD">
              <w:rPr>
                <w:sz w:val="20"/>
              </w:rPr>
              <w:t>e</w:t>
            </w:r>
            <w:r w:rsidRPr="000C15FD">
              <w:rPr>
                <w:spacing w:val="-2"/>
                <w:sz w:val="20"/>
              </w:rPr>
              <w:t>a</w:t>
            </w:r>
            <w:r w:rsidRPr="000C15FD">
              <w:rPr>
                <w:sz w:val="20"/>
              </w:rPr>
              <w:t>c</w:t>
            </w:r>
            <w:r w:rsidRPr="000C15FD">
              <w:rPr>
                <w:spacing w:val="-1"/>
                <w:sz w:val="20"/>
              </w:rPr>
              <w:t>t</w:t>
            </w:r>
            <w:r w:rsidRPr="000C15FD">
              <w:rPr>
                <w:spacing w:val="1"/>
                <w:sz w:val="20"/>
              </w:rPr>
              <w:t>i</w:t>
            </w:r>
            <w:r w:rsidRPr="000C15FD">
              <w:rPr>
                <w:sz w:val="20"/>
              </w:rPr>
              <w:t>on</w:t>
            </w:r>
          </w:p>
        </w:tc>
        <w:tc>
          <w:tcPr>
            <w:tcW w:w="3386" w:type="dxa"/>
            <w:tcBorders>
              <w:top w:val="single" w:sz="4" w:space="0" w:color="000000"/>
              <w:left w:val="single" w:sz="4" w:space="0" w:color="000000"/>
              <w:bottom w:val="single" w:sz="4" w:space="0" w:color="000000"/>
              <w:right w:val="single" w:sz="4" w:space="0" w:color="000000"/>
            </w:tcBorders>
          </w:tcPr>
          <w:p w14:paraId="1CCA900C" w14:textId="77777777" w:rsidR="007E6611" w:rsidRPr="000C15FD" w:rsidRDefault="007E6611" w:rsidP="00EF4658">
            <w:pPr>
              <w:rPr>
                <w:sz w:val="20"/>
              </w:rPr>
            </w:pPr>
          </w:p>
        </w:tc>
      </w:tr>
      <w:tr w:rsidR="007E6611" w:rsidRPr="000C15FD" w14:paraId="1C39B9D8"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301E79F7" w14:textId="77777777" w:rsidR="007E6611" w:rsidRPr="000C15FD" w:rsidRDefault="007E6611" w:rsidP="00EF4658">
            <w:pPr>
              <w:keepNext/>
              <w:spacing w:line="246" w:lineRule="exact"/>
              <w:ind w:left="102" w:right="-20"/>
              <w:rPr>
                <w:sz w:val="20"/>
              </w:rPr>
            </w:pPr>
            <w:r w:rsidRPr="000C15FD">
              <w:rPr>
                <w:i/>
                <w:spacing w:val="1"/>
                <w:sz w:val="20"/>
              </w:rPr>
              <w:t>M</w:t>
            </w:r>
            <w:r w:rsidRPr="000C15FD">
              <w:rPr>
                <w:i/>
                <w:sz w:val="20"/>
              </w:rPr>
              <w:t>e</w:t>
            </w:r>
            <w:r w:rsidRPr="000C15FD">
              <w:rPr>
                <w:i/>
                <w:spacing w:val="-1"/>
                <w:sz w:val="20"/>
              </w:rPr>
              <w:t>t</w:t>
            </w:r>
            <w:r w:rsidRPr="000C15FD">
              <w:rPr>
                <w:i/>
                <w:sz w:val="20"/>
              </w:rPr>
              <w:t>abo</w:t>
            </w:r>
            <w:r w:rsidRPr="000C15FD">
              <w:rPr>
                <w:i/>
                <w:spacing w:val="-1"/>
                <w:sz w:val="20"/>
              </w:rPr>
              <w:t>l</w:t>
            </w:r>
            <w:r w:rsidRPr="000C15FD">
              <w:rPr>
                <w:i/>
                <w:spacing w:val="1"/>
                <w:sz w:val="20"/>
              </w:rPr>
              <w:t>i</w:t>
            </w:r>
            <w:r w:rsidRPr="000C15FD">
              <w:rPr>
                <w:i/>
                <w:sz w:val="20"/>
              </w:rPr>
              <w:t>sm</w:t>
            </w:r>
            <w:r w:rsidRPr="000C15FD">
              <w:rPr>
                <w:i/>
                <w:spacing w:val="-1"/>
                <w:sz w:val="20"/>
              </w:rPr>
              <w:t xml:space="preserve"> </w:t>
            </w:r>
            <w:r w:rsidRPr="000C15FD">
              <w:rPr>
                <w:i/>
                <w:spacing w:val="-2"/>
                <w:sz w:val="20"/>
              </w:rPr>
              <w:t>a</w:t>
            </w:r>
            <w:r w:rsidRPr="000C15FD">
              <w:rPr>
                <w:i/>
                <w:sz w:val="20"/>
              </w:rPr>
              <w:t>nd n</w:t>
            </w:r>
            <w:r w:rsidRPr="000C15FD">
              <w:rPr>
                <w:i/>
                <w:spacing w:val="-2"/>
                <w:sz w:val="20"/>
              </w:rPr>
              <w:t>u</w:t>
            </w:r>
            <w:r w:rsidRPr="000C15FD">
              <w:rPr>
                <w:i/>
                <w:spacing w:val="1"/>
                <w:sz w:val="20"/>
              </w:rPr>
              <w:t>t</w:t>
            </w:r>
            <w:r w:rsidRPr="000C15FD">
              <w:rPr>
                <w:i/>
                <w:spacing w:val="-2"/>
                <w:sz w:val="20"/>
              </w:rPr>
              <w:t>r</w:t>
            </w:r>
            <w:r w:rsidRPr="000C15FD">
              <w:rPr>
                <w:i/>
                <w:spacing w:val="1"/>
                <w:sz w:val="20"/>
              </w:rPr>
              <w:t>i</w:t>
            </w:r>
            <w:r w:rsidRPr="000C15FD">
              <w:rPr>
                <w:i/>
                <w:spacing w:val="-1"/>
                <w:sz w:val="20"/>
              </w:rPr>
              <w:t>t</w:t>
            </w:r>
            <w:r w:rsidRPr="000C15FD">
              <w:rPr>
                <w:i/>
                <w:spacing w:val="1"/>
                <w:sz w:val="20"/>
              </w:rPr>
              <w:t>i</w:t>
            </w:r>
            <w:r w:rsidRPr="000C15FD">
              <w:rPr>
                <w:i/>
                <w:sz w:val="20"/>
              </w:rPr>
              <w:t xml:space="preserve">on </w:t>
            </w:r>
            <w:r w:rsidRPr="000C15FD">
              <w:rPr>
                <w:i/>
                <w:spacing w:val="-2"/>
                <w:sz w:val="20"/>
              </w:rPr>
              <w:t>d</w:t>
            </w:r>
            <w:r w:rsidRPr="000C15FD">
              <w:rPr>
                <w:i/>
                <w:spacing w:val="1"/>
                <w:sz w:val="20"/>
              </w:rPr>
              <w:t>i</w:t>
            </w:r>
            <w:r w:rsidRPr="000C15FD">
              <w:rPr>
                <w:i/>
                <w:sz w:val="20"/>
              </w:rPr>
              <w:t>so</w:t>
            </w:r>
            <w:r w:rsidRPr="000C15FD">
              <w:rPr>
                <w:i/>
                <w:spacing w:val="-2"/>
                <w:sz w:val="20"/>
              </w:rPr>
              <w:t>r</w:t>
            </w:r>
            <w:r w:rsidRPr="000C15FD">
              <w:rPr>
                <w:i/>
                <w:sz w:val="20"/>
              </w:rPr>
              <w:t>der</w:t>
            </w:r>
            <w:r w:rsidRPr="000C15FD">
              <w:rPr>
                <w:i/>
                <w:spacing w:val="-2"/>
                <w:sz w:val="20"/>
              </w:rPr>
              <w:t>s:</w:t>
            </w:r>
          </w:p>
        </w:tc>
      </w:tr>
      <w:tr w:rsidR="007E6611" w:rsidRPr="000C15FD" w14:paraId="2F2F3612"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6D9B6763" w14:textId="77777777" w:rsidR="007E6611" w:rsidRPr="000C15FD" w:rsidRDefault="007E6611" w:rsidP="00EF4658">
            <w:pPr>
              <w:keepNext/>
              <w:spacing w:line="246" w:lineRule="exact"/>
              <w:ind w:left="102" w:right="-20"/>
              <w:rPr>
                <w:sz w:val="20"/>
              </w:rPr>
            </w:pPr>
            <w:r w:rsidRPr="000C15FD">
              <w:rPr>
                <w:spacing w:val="1"/>
                <w:sz w:val="20"/>
              </w:rPr>
              <w:t>V</w:t>
            </w:r>
            <w:r w:rsidRPr="000C15FD">
              <w:rPr>
                <w:spacing w:val="-2"/>
                <w:sz w:val="20"/>
              </w:rPr>
              <w:t>e</w:t>
            </w:r>
            <w:r w:rsidRPr="000C15FD">
              <w:rPr>
                <w:spacing w:val="1"/>
                <w:sz w:val="20"/>
              </w:rPr>
              <w:t>r</w:t>
            </w:r>
            <w:r w:rsidRPr="000C15FD">
              <w:rPr>
                <w:sz w:val="20"/>
              </w:rPr>
              <w:t>y</w:t>
            </w:r>
            <w:r w:rsidRPr="000C15FD">
              <w:rPr>
                <w:spacing w:val="-2"/>
                <w:sz w:val="20"/>
              </w:rPr>
              <w:t xml:space="preserve"> </w:t>
            </w:r>
            <w:r w:rsidRPr="000C15FD">
              <w:rPr>
                <w:sz w:val="20"/>
              </w:rPr>
              <w:t>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7DDA2B96" w14:textId="77777777" w:rsidR="007E6611" w:rsidRPr="000C15FD" w:rsidRDefault="007E6611" w:rsidP="00EF4658">
            <w:pPr>
              <w:keepNext/>
              <w:rPr>
                <w:sz w:val="20"/>
              </w:rPr>
            </w:pPr>
          </w:p>
        </w:tc>
        <w:tc>
          <w:tcPr>
            <w:tcW w:w="3386" w:type="dxa"/>
            <w:tcBorders>
              <w:top w:val="single" w:sz="4" w:space="0" w:color="000000"/>
              <w:left w:val="single" w:sz="4" w:space="0" w:color="000000"/>
              <w:bottom w:val="single" w:sz="4" w:space="0" w:color="000000"/>
              <w:right w:val="single" w:sz="4" w:space="0" w:color="000000"/>
            </w:tcBorders>
          </w:tcPr>
          <w:p w14:paraId="35C7059D" w14:textId="77777777" w:rsidR="007E6611" w:rsidRPr="000C15FD" w:rsidRDefault="007E6611" w:rsidP="00EF4658">
            <w:pPr>
              <w:keepNext/>
              <w:spacing w:line="246" w:lineRule="exact"/>
              <w:ind w:left="102" w:right="-20"/>
              <w:rPr>
                <w:sz w:val="20"/>
              </w:rPr>
            </w:pPr>
            <w:r w:rsidRPr="000C15FD">
              <w:rPr>
                <w:sz w:val="20"/>
              </w:rPr>
              <w:t>h</w:t>
            </w:r>
            <w:r w:rsidRPr="000C15FD">
              <w:rPr>
                <w:spacing w:val="-2"/>
                <w:sz w:val="20"/>
              </w:rPr>
              <w:t>y</w:t>
            </w:r>
            <w:r w:rsidRPr="000C15FD">
              <w:rPr>
                <w:sz w:val="20"/>
              </w:rPr>
              <w:t>pophosph</w:t>
            </w:r>
            <w:r w:rsidRPr="000C15FD">
              <w:rPr>
                <w:spacing w:val="-2"/>
                <w:sz w:val="20"/>
              </w:rPr>
              <w:t>a</w:t>
            </w:r>
            <w:r w:rsidRPr="000C15FD">
              <w:rPr>
                <w:spacing w:val="1"/>
                <w:sz w:val="20"/>
              </w:rPr>
              <w:t>t</w:t>
            </w:r>
            <w:r w:rsidRPr="000C15FD">
              <w:rPr>
                <w:sz w:val="20"/>
              </w:rPr>
              <w:t>ae</w:t>
            </w:r>
            <w:r w:rsidRPr="000C15FD">
              <w:rPr>
                <w:spacing w:val="-4"/>
                <w:sz w:val="20"/>
              </w:rPr>
              <w:t>m</w:t>
            </w:r>
            <w:r w:rsidRPr="000C15FD">
              <w:rPr>
                <w:spacing w:val="1"/>
                <w:sz w:val="20"/>
              </w:rPr>
              <w:t>i</w:t>
            </w:r>
            <w:r w:rsidRPr="000C15FD">
              <w:rPr>
                <w:sz w:val="20"/>
              </w:rPr>
              <w:t>a</w:t>
            </w:r>
            <w:r w:rsidRPr="00BE70A6">
              <w:rPr>
                <w:sz w:val="20"/>
                <w:vertAlign w:val="superscript"/>
              </w:rPr>
              <w:t>1</w:t>
            </w:r>
          </w:p>
        </w:tc>
      </w:tr>
      <w:tr w:rsidR="007E6611" w:rsidRPr="000C15FD" w14:paraId="421C433D"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413A28CE" w14:textId="77777777" w:rsidR="007E6611" w:rsidRPr="000C15FD" w:rsidRDefault="007E6611" w:rsidP="009F3DB1">
            <w:pPr>
              <w:keepNext/>
              <w:spacing w:line="240" w:lineRule="auto"/>
              <w:ind w:left="102" w:right="-20"/>
              <w:rPr>
                <w:sz w:val="20"/>
              </w:rPr>
            </w:pPr>
            <w:r w:rsidRPr="000C15FD">
              <w:rPr>
                <w:spacing w:val="-1"/>
                <w:sz w:val="20"/>
              </w:rPr>
              <w:t>C</w:t>
            </w:r>
            <w:r w:rsidRPr="000C15FD">
              <w:rPr>
                <w:sz w:val="20"/>
              </w:rPr>
              <w:t>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6F3C3FA0" w14:textId="77777777" w:rsidR="007E6611" w:rsidRPr="000C15FD" w:rsidRDefault="007E6611" w:rsidP="00EF4658">
            <w:pPr>
              <w:keepNext/>
              <w:spacing w:line="246" w:lineRule="exact"/>
              <w:ind w:left="102" w:right="-20"/>
              <w:rPr>
                <w:sz w:val="20"/>
              </w:rPr>
            </w:pPr>
            <w:r w:rsidRPr="000C15FD">
              <w:rPr>
                <w:sz w:val="20"/>
              </w:rPr>
              <w:t>h</w:t>
            </w:r>
            <w:r w:rsidRPr="000C15FD">
              <w:rPr>
                <w:spacing w:val="-2"/>
                <w:sz w:val="20"/>
              </w:rPr>
              <w:t>y</w:t>
            </w:r>
            <w:r w:rsidRPr="000C15FD">
              <w:rPr>
                <w:sz w:val="20"/>
              </w:rPr>
              <w:t>pe</w:t>
            </w:r>
            <w:r w:rsidRPr="000C15FD">
              <w:rPr>
                <w:spacing w:val="1"/>
                <w:sz w:val="20"/>
              </w:rPr>
              <w:t>r</w:t>
            </w:r>
            <w:r w:rsidRPr="000C15FD">
              <w:rPr>
                <w:spacing w:val="-2"/>
                <w:sz w:val="20"/>
              </w:rPr>
              <w:t>g</w:t>
            </w:r>
            <w:r w:rsidRPr="000C15FD">
              <w:rPr>
                <w:spacing w:val="1"/>
                <w:sz w:val="20"/>
              </w:rPr>
              <w:t>l</w:t>
            </w:r>
            <w:r w:rsidRPr="000C15FD">
              <w:rPr>
                <w:spacing w:val="-2"/>
                <w:sz w:val="20"/>
              </w:rPr>
              <w:t>y</w:t>
            </w:r>
            <w:r w:rsidRPr="000C15FD">
              <w:rPr>
                <w:sz w:val="20"/>
              </w:rPr>
              <w:t>cae</w:t>
            </w:r>
            <w:r w:rsidRPr="000C15FD">
              <w:rPr>
                <w:spacing w:val="-4"/>
                <w:sz w:val="20"/>
              </w:rPr>
              <w:t>m</w:t>
            </w:r>
            <w:r w:rsidRPr="000C15FD">
              <w:rPr>
                <w:spacing w:val="1"/>
                <w:sz w:val="20"/>
              </w:rPr>
              <w:t>i</w:t>
            </w:r>
            <w:r w:rsidRPr="000C15FD">
              <w:rPr>
                <w:sz w:val="20"/>
              </w:rPr>
              <w:t>a,</w:t>
            </w:r>
            <w:r w:rsidR="002774A9" w:rsidRPr="000C15FD">
              <w:rPr>
                <w:sz w:val="20"/>
              </w:rPr>
              <w:t xml:space="preserve"> </w:t>
            </w:r>
            <w:proofErr w:type="spellStart"/>
            <w:r w:rsidRPr="000C15FD">
              <w:rPr>
                <w:sz w:val="20"/>
              </w:rPr>
              <w:t>h</w:t>
            </w:r>
            <w:r w:rsidRPr="000C15FD">
              <w:rPr>
                <w:spacing w:val="-2"/>
                <w:sz w:val="20"/>
              </w:rPr>
              <w:t>y</w:t>
            </w:r>
            <w:r w:rsidRPr="000C15FD">
              <w:rPr>
                <w:sz w:val="20"/>
              </w:rPr>
              <w:t>pe</w:t>
            </w:r>
            <w:r w:rsidRPr="000C15FD">
              <w:rPr>
                <w:spacing w:val="1"/>
                <w:sz w:val="20"/>
              </w:rPr>
              <w:t>rt</w:t>
            </w:r>
            <w:r w:rsidRPr="000C15FD">
              <w:rPr>
                <w:spacing w:val="-2"/>
                <w:sz w:val="20"/>
              </w:rPr>
              <w:t>r</w:t>
            </w:r>
            <w:r w:rsidRPr="000C15FD">
              <w:rPr>
                <w:spacing w:val="1"/>
                <w:sz w:val="20"/>
              </w:rPr>
              <w:t>i</w:t>
            </w:r>
            <w:r w:rsidRPr="000C15FD">
              <w:rPr>
                <w:spacing w:val="-2"/>
                <w:sz w:val="20"/>
              </w:rPr>
              <w:t>g</w:t>
            </w:r>
            <w:r w:rsidRPr="000C15FD">
              <w:rPr>
                <w:spacing w:val="1"/>
                <w:sz w:val="20"/>
              </w:rPr>
              <w:t>l</w:t>
            </w:r>
            <w:r w:rsidRPr="000C15FD">
              <w:rPr>
                <w:spacing w:val="-2"/>
                <w:sz w:val="20"/>
              </w:rPr>
              <w:t>y</w:t>
            </w:r>
            <w:r w:rsidRPr="000C15FD">
              <w:rPr>
                <w:sz w:val="20"/>
              </w:rPr>
              <w:t>ce</w:t>
            </w:r>
            <w:r w:rsidRPr="000C15FD">
              <w:rPr>
                <w:spacing w:val="1"/>
                <w:sz w:val="20"/>
              </w:rPr>
              <w:t>ri</w:t>
            </w:r>
            <w:r w:rsidRPr="000C15FD">
              <w:rPr>
                <w:spacing w:val="-2"/>
                <w:sz w:val="20"/>
              </w:rPr>
              <w:t>d</w:t>
            </w:r>
            <w:r w:rsidRPr="000C15FD">
              <w:rPr>
                <w:sz w:val="20"/>
              </w:rPr>
              <w:t>ae</w:t>
            </w:r>
            <w:r w:rsidRPr="000C15FD">
              <w:rPr>
                <w:spacing w:val="-4"/>
                <w:sz w:val="20"/>
              </w:rPr>
              <w:t>m</w:t>
            </w:r>
            <w:r w:rsidRPr="000C15FD">
              <w:rPr>
                <w:spacing w:val="1"/>
                <w:sz w:val="20"/>
              </w:rPr>
              <w:t>i</w:t>
            </w:r>
            <w:r w:rsidRPr="000C15FD">
              <w:rPr>
                <w:sz w:val="20"/>
              </w:rPr>
              <w:t>a</w:t>
            </w:r>
            <w:proofErr w:type="spellEnd"/>
          </w:p>
        </w:tc>
        <w:tc>
          <w:tcPr>
            <w:tcW w:w="3386" w:type="dxa"/>
            <w:tcBorders>
              <w:top w:val="single" w:sz="4" w:space="0" w:color="000000"/>
              <w:left w:val="single" w:sz="4" w:space="0" w:color="000000"/>
              <w:bottom w:val="single" w:sz="4" w:space="0" w:color="000000"/>
              <w:right w:val="single" w:sz="4" w:space="0" w:color="000000"/>
            </w:tcBorders>
          </w:tcPr>
          <w:p w14:paraId="7561C054" w14:textId="77777777" w:rsidR="007E6611" w:rsidRPr="000C15FD" w:rsidRDefault="007E6611" w:rsidP="00EF4658">
            <w:pPr>
              <w:keepNext/>
              <w:rPr>
                <w:sz w:val="20"/>
              </w:rPr>
            </w:pPr>
          </w:p>
        </w:tc>
      </w:tr>
      <w:tr w:rsidR="007E6611" w:rsidRPr="000C15FD" w14:paraId="3B4CB742"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514C4437" w14:textId="77777777" w:rsidR="007E6611" w:rsidRPr="000C15FD" w:rsidRDefault="007E6611" w:rsidP="00EF4658">
            <w:pPr>
              <w:keepNext/>
              <w:spacing w:line="246" w:lineRule="exact"/>
              <w:ind w:left="102" w:right="-20"/>
              <w:rPr>
                <w:sz w:val="20"/>
              </w:rPr>
            </w:pPr>
            <w:r w:rsidRPr="000C15FD">
              <w:rPr>
                <w:spacing w:val="-1"/>
                <w:sz w:val="20"/>
              </w:rPr>
              <w:t>U</w:t>
            </w:r>
            <w:r w:rsidRPr="000C15FD">
              <w:rPr>
                <w:sz w:val="20"/>
              </w:rPr>
              <w:t>nco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75E1CFA3" w14:textId="77777777" w:rsidR="007E6611" w:rsidRPr="000C15FD" w:rsidRDefault="007E6611" w:rsidP="00EF4658">
            <w:pPr>
              <w:keepNext/>
              <w:rPr>
                <w:sz w:val="20"/>
              </w:rPr>
            </w:pPr>
          </w:p>
        </w:tc>
        <w:tc>
          <w:tcPr>
            <w:tcW w:w="3386" w:type="dxa"/>
            <w:tcBorders>
              <w:top w:val="single" w:sz="4" w:space="0" w:color="000000"/>
              <w:left w:val="single" w:sz="4" w:space="0" w:color="000000"/>
              <w:bottom w:val="single" w:sz="4" w:space="0" w:color="000000"/>
              <w:right w:val="single" w:sz="4" w:space="0" w:color="000000"/>
            </w:tcBorders>
          </w:tcPr>
          <w:p w14:paraId="72E7A25D" w14:textId="77777777" w:rsidR="007E6611" w:rsidRPr="000C15FD" w:rsidRDefault="007E6611" w:rsidP="00EF4658">
            <w:pPr>
              <w:keepNext/>
              <w:spacing w:line="246" w:lineRule="exact"/>
              <w:ind w:left="102" w:right="-20"/>
              <w:rPr>
                <w:sz w:val="20"/>
              </w:rPr>
            </w:pPr>
            <w:r w:rsidRPr="000C15FD">
              <w:rPr>
                <w:sz w:val="20"/>
              </w:rPr>
              <w:t>h</w:t>
            </w:r>
            <w:r w:rsidRPr="000C15FD">
              <w:rPr>
                <w:spacing w:val="-2"/>
                <w:sz w:val="20"/>
              </w:rPr>
              <w:t>y</w:t>
            </w:r>
            <w:r w:rsidRPr="000C15FD">
              <w:rPr>
                <w:sz w:val="20"/>
              </w:rPr>
              <w:t>po</w:t>
            </w:r>
            <w:r w:rsidRPr="000C15FD">
              <w:rPr>
                <w:spacing w:val="-2"/>
                <w:sz w:val="20"/>
              </w:rPr>
              <w:t>k</w:t>
            </w:r>
            <w:r w:rsidRPr="000C15FD">
              <w:rPr>
                <w:sz w:val="20"/>
              </w:rPr>
              <w:t>a</w:t>
            </w:r>
            <w:r w:rsidRPr="000C15FD">
              <w:rPr>
                <w:spacing w:val="1"/>
                <w:sz w:val="20"/>
              </w:rPr>
              <w:t>l</w:t>
            </w:r>
            <w:r w:rsidRPr="000C15FD">
              <w:rPr>
                <w:sz w:val="20"/>
              </w:rPr>
              <w:t>ae</w:t>
            </w:r>
            <w:r w:rsidRPr="000C15FD">
              <w:rPr>
                <w:spacing w:val="-4"/>
                <w:sz w:val="20"/>
              </w:rPr>
              <w:t>m</w:t>
            </w:r>
            <w:r w:rsidRPr="000C15FD">
              <w:rPr>
                <w:spacing w:val="1"/>
                <w:sz w:val="20"/>
              </w:rPr>
              <w:t>i</w:t>
            </w:r>
            <w:r w:rsidRPr="000C15FD">
              <w:rPr>
                <w:sz w:val="20"/>
              </w:rPr>
              <w:t>a</w:t>
            </w:r>
            <w:r w:rsidRPr="00BE70A6">
              <w:rPr>
                <w:sz w:val="20"/>
                <w:vertAlign w:val="superscript"/>
              </w:rPr>
              <w:t>1</w:t>
            </w:r>
          </w:p>
        </w:tc>
      </w:tr>
      <w:tr w:rsidR="007E6611" w:rsidRPr="000C15FD" w14:paraId="6FA3FF33"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091F20FE" w14:textId="77777777" w:rsidR="007E6611" w:rsidRPr="000C15FD" w:rsidRDefault="007E6611" w:rsidP="00EF4658">
            <w:pPr>
              <w:spacing w:line="248" w:lineRule="exact"/>
              <w:ind w:left="102" w:right="-20"/>
              <w:rPr>
                <w:sz w:val="20"/>
              </w:rPr>
            </w:pPr>
            <w:r w:rsidRPr="000C15FD">
              <w:rPr>
                <w:spacing w:val="-1"/>
                <w:sz w:val="20"/>
              </w:rPr>
              <w:t>R</w:t>
            </w:r>
            <w:r w:rsidRPr="000C15FD">
              <w:rPr>
                <w:sz w:val="20"/>
              </w:rPr>
              <w:t>a</w:t>
            </w:r>
            <w:r w:rsidRPr="000C15FD">
              <w:rPr>
                <w:spacing w:val="1"/>
                <w:sz w:val="20"/>
              </w:rPr>
              <w:t>r</w:t>
            </w:r>
            <w:r w:rsidRPr="000C15FD">
              <w:rPr>
                <w:sz w:val="20"/>
              </w:rPr>
              <w:t>e:</w:t>
            </w:r>
          </w:p>
        </w:tc>
        <w:tc>
          <w:tcPr>
            <w:tcW w:w="3384" w:type="dxa"/>
            <w:tcBorders>
              <w:top w:val="single" w:sz="4" w:space="0" w:color="000000"/>
              <w:left w:val="single" w:sz="4" w:space="0" w:color="000000"/>
              <w:bottom w:val="single" w:sz="4" w:space="0" w:color="000000"/>
              <w:right w:val="single" w:sz="4" w:space="0" w:color="000000"/>
            </w:tcBorders>
          </w:tcPr>
          <w:p w14:paraId="0A4164BA" w14:textId="77777777" w:rsidR="007E6611" w:rsidRPr="000C15FD" w:rsidRDefault="007E6611" w:rsidP="00EF4658">
            <w:pPr>
              <w:rPr>
                <w:sz w:val="20"/>
              </w:rPr>
            </w:pPr>
          </w:p>
        </w:tc>
        <w:tc>
          <w:tcPr>
            <w:tcW w:w="3386" w:type="dxa"/>
            <w:tcBorders>
              <w:top w:val="single" w:sz="4" w:space="0" w:color="000000"/>
              <w:left w:val="single" w:sz="4" w:space="0" w:color="000000"/>
              <w:bottom w:val="single" w:sz="4" w:space="0" w:color="000000"/>
              <w:right w:val="single" w:sz="4" w:space="0" w:color="000000"/>
            </w:tcBorders>
          </w:tcPr>
          <w:p w14:paraId="09C1ECBF" w14:textId="3B684D91" w:rsidR="007E6611" w:rsidRPr="000C15FD" w:rsidRDefault="007E6611" w:rsidP="00EF4658">
            <w:pPr>
              <w:spacing w:line="248" w:lineRule="exact"/>
              <w:ind w:left="102" w:right="-20"/>
              <w:rPr>
                <w:sz w:val="20"/>
              </w:rPr>
            </w:pPr>
            <w:r w:rsidRPr="000C15FD">
              <w:rPr>
                <w:spacing w:val="1"/>
                <w:sz w:val="20"/>
              </w:rPr>
              <w:t>l</w:t>
            </w:r>
            <w:r w:rsidRPr="000C15FD">
              <w:rPr>
                <w:sz w:val="20"/>
              </w:rPr>
              <w:t>a</w:t>
            </w:r>
            <w:r w:rsidRPr="000C15FD">
              <w:rPr>
                <w:spacing w:val="-2"/>
                <w:sz w:val="20"/>
              </w:rPr>
              <w:t>c</w:t>
            </w:r>
            <w:r w:rsidRPr="000C15FD">
              <w:rPr>
                <w:spacing w:val="1"/>
                <w:sz w:val="20"/>
              </w:rPr>
              <w:t>t</w:t>
            </w:r>
            <w:r w:rsidRPr="000C15FD">
              <w:rPr>
                <w:spacing w:val="-1"/>
                <w:sz w:val="20"/>
              </w:rPr>
              <w:t>i</w:t>
            </w:r>
            <w:r w:rsidRPr="000C15FD">
              <w:rPr>
                <w:sz w:val="20"/>
              </w:rPr>
              <w:t>c</w:t>
            </w:r>
            <w:r w:rsidRPr="000C15FD">
              <w:rPr>
                <w:spacing w:val="1"/>
                <w:sz w:val="20"/>
              </w:rPr>
              <w:t xml:space="preserve"> </w:t>
            </w:r>
            <w:r w:rsidRPr="000C15FD">
              <w:rPr>
                <w:sz w:val="20"/>
              </w:rPr>
              <w:t>a</w:t>
            </w:r>
            <w:r w:rsidRPr="000C15FD">
              <w:rPr>
                <w:spacing w:val="-2"/>
                <w:sz w:val="20"/>
              </w:rPr>
              <w:t>c</w:t>
            </w:r>
            <w:r w:rsidRPr="000C15FD">
              <w:rPr>
                <w:spacing w:val="1"/>
                <w:sz w:val="20"/>
              </w:rPr>
              <w:t>i</w:t>
            </w:r>
            <w:r w:rsidRPr="000C15FD">
              <w:rPr>
                <w:sz w:val="20"/>
              </w:rPr>
              <w:t>do</w:t>
            </w:r>
            <w:r w:rsidRPr="000C15FD">
              <w:rPr>
                <w:spacing w:val="-2"/>
                <w:sz w:val="20"/>
              </w:rPr>
              <w:t>s</w:t>
            </w:r>
            <w:r w:rsidRPr="000C15FD">
              <w:rPr>
                <w:spacing w:val="1"/>
                <w:sz w:val="20"/>
              </w:rPr>
              <w:t>i</w:t>
            </w:r>
            <w:r w:rsidRPr="000C15FD">
              <w:rPr>
                <w:sz w:val="20"/>
              </w:rPr>
              <w:t>s</w:t>
            </w:r>
          </w:p>
        </w:tc>
      </w:tr>
      <w:tr w:rsidR="007E6611" w:rsidRPr="000C15FD" w14:paraId="7D03EE51"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018240FE" w14:textId="77777777" w:rsidR="007E6611" w:rsidRPr="000C15FD" w:rsidRDefault="007E6611" w:rsidP="00EF4658">
            <w:pPr>
              <w:keepNext/>
              <w:spacing w:line="246" w:lineRule="exact"/>
              <w:ind w:left="102" w:right="-20"/>
              <w:rPr>
                <w:sz w:val="20"/>
              </w:rPr>
            </w:pPr>
            <w:r w:rsidRPr="000C15FD">
              <w:rPr>
                <w:i/>
                <w:sz w:val="20"/>
              </w:rPr>
              <w:t>Psyc</w:t>
            </w:r>
            <w:r w:rsidRPr="000C15FD">
              <w:rPr>
                <w:i/>
                <w:spacing w:val="-2"/>
                <w:sz w:val="20"/>
              </w:rPr>
              <w:t>h</w:t>
            </w:r>
            <w:r w:rsidRPr="000C15FD">
              <w:rPr>
                <w:i/>
                <w:spacing w:val="1"/>
                <w:sz w:val="20"/>
              </w:rPr>
              <w:t>i</w:t>
            </w:r>
            <w:r w:rsidRPr="000C15FD">
              <w:rPr>
                <w:i/>
                <w:sz w:val="20"/>
              </w:rPr>
              <w:t>a</w:t>
            </w:r>
            <w:r w:rsidRPr="000C15FD">
              <w:rPr>
                <w:i/>
                <w:spacing w:val="-1"/>
                <w:sz w:val="20"/>
              </w:rPr>
              <w:t>t</w:t>
            </w:r>
            <w:r w:rsidRPr="000C15FD">
              <w:rPr>
                <w:i/>
                <w:sz w:val="20"/>
              </w:rPr>
              <w:t>r</w:t>
            </w:r>
            <w:r w:rsidRPr="000C15FD">
              <w:rPr>
                <w:i/>
                <w:spacing w:val="1"/>
                <w:sz w:val="20"/>
              </w:rPr>
              <w:t>i</w:t>
            </w:r>
            <w:r w:rsidRPr="000C15FD">
              <w:rPr>
                <w:i/>
                <w:sz w:val="20"/>
              </w:rPr>
              <w:t>c</w:t>
            </w:r>
            <w:r w:rsidRPr="000C15FD">
              <w:rPr>
                <w:i/>
                <w:spacing w:val="-2"/>
                <w:sz w:val="20"/>
              </w:rPr>
              <w:t xml:space="preserve"> </w:t>
            </w:r>
            <w:r w:rsidRPr="000C15FD">
              <w:rPr>
                <w:i/>
                <w:sz w:val="20"/>
              </w:rPr>
              <w:t>d</w:t>
            </w:r>
            <w:r w:rsidRPr="000C15FD">
              <w:rPr>
                <w:i/>
                <w:spacing w:val="-1"/>
                <w:sz w:val="20"/>
              </w:rPr>
              <w:t>i</w:t>
            </w:r>
            <w:r w:rsidRPr="000C15FD">
              <w:rPr>
                <w:i/>
                <w:sz w:val="20"/>
              </w:rPr>
              <w:t>sor</w:t>
            </w:r>
            <w:r w:rsidRPr="000C15FD">
              <w:rPr>
                <w:i/>
                <w:spacing w:val="-2"/>
                <w:sz w:val="20"/>
              </w:rPr>
              <w:t>d</w:t>
            </w:r>
            <w:r w:rsidRPr="000C15FD">
              <w:rPr>
                <w:i/>
                <w:sz w:val="20"/>
              </w:rPr>
              <w:t>er</w:t>
            </w:r>
            <w:r w:rsidRPr="000C15FD">
              <w:rPr>
                <w:i/>
                <w:spacing w:val="-2"/>
                <w:sz w:val="20"/>
              </w:rPr>
              <w:t>s</w:t>
            </w:r>
            <w:r w:rsidRPr="000C15FD">
              <w:rPr>
                <w:i/>
                <w:sz w:val="20"/>
              </w:rPr>
              <w:t>:</w:t>
            </w:r>
          </w:p>
        </w:tc>
      </w:tr>
      <w:tr w:rsidR="007E6611" w:rsidRPr="000C15FD" w14:paraId="14C8B615"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1ADA936A" w14:textId="77777777" w:rsidR="007E6611" w:rsidRPr="000C15FD" w:rsidRDefault="007E6611" w:rsidP="00EF4658">
            <w:pPr>
              <w:spacing w:line="246" w:lineRule="exact"/>
              <w:ind w:left="102" w:right="-20"/>
              <w:rPr>
                <w:sz w:val="20"/>
              </w:rPr>
            </w:pPr>
            <w:r w:rsidRPr="000C15FD">
              <w:rPr>
                <w:spacing w:val="-1"/>
                <w:sz w:val="20"/>
              </w:rPr>
              <w:t>C</w:t>
            </w:r>
            <w:r w:rsidRPr="000C15FD">
              <w:rPr>
                <w:sz w:val="20"/>
              </w:rPr>
              <w:t>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4E55FD6F" w14:textId="77777777" w:rsidR="007E6611" w:rsidRPr="000C15FD" w:rsidRDefault="007E6611" w:rsidP="00EF4658">
            <w:pPr>
              <w:spacing w:line="246" w:lineRule="exact"/>
              <w:ind w:left="102" w:right="-20"/>
              <w:rPr>
                <w:sz w:val="20"/>
              </w:rPr>
            </w:pPr>
            <w:r w:rsidRPr="000C15FD">
              <w:rPr>
                <w:spacing w:val="1"/>
                <w:sz w:val="20"/>
              </w:rPr>
              <w:t>i</w:t>
            </w:r>
            <w:r w:rsidRPr="000C15FD">
              <w:rPr>
                <w:sz w:val="20"/>
              </w:rPr>
              <w:t>nso</w:t>
            </w:r>
            <w:r w:rsidRPr="000C15FD">
              <w:rPr>
                <w:spacing w:val="-4"/>
                <w:sz w:val="20"/>
              </w:rPr>
              <w:t>m</w:t>
            </w:r>
            <w:r w:rsidRPr="000C15FD">
              <w:rPr>
                <w:sz w:val="20"/>
              </w:rPr>
              <w:t>n</w:t>
            </w:r>
            <w:r w:rsidRPr="000C15FD">
              <w:rPr>
                <w:spacing w:val="1"/>
                <w:sz w:val="20"/>
              </w:rPr>
              <w:t>i</w:t>
            </w:r>
            <w:r w:rsidRPr="000C15FD">
              <w:rPr>
                <w:sz w:val="20"/>
              </w:rPr>
              <w:t xml:space="preserve">a, </w:t>
            </w:r>
            <w:r w:rsidRPr="000C15FD">
              <w:rPr>
                <w:spacing w:val="-2"/>
                <w:sz w:val="20"/>
              </w:rPr>
              <w:t>a</w:t>
            </w:r>
            <w:r w:rsidRPr="000C15FD">
              <w:rPr>
                <w:sz w:val="20"/>
              </w:rPr>
              <w:t>bno</w:t>
            </w:r>
            <w:r w:rsidRPr="000C15FD">
              <w:rPr>
                <w:spacing w:val="1"/>
                <w:sz w:val="20"/>
              </w:rPr>
              <w:t>r</w:t>
            </w:r>
            <w:r w:rsidRPr="000C15FD">
              <w:rPr>
                <w:spacing w:val="-4"/>
                <w:sz w:val="20"/>
              </w:rPr>
              <w:t>m</w:t>
            </w:r>
            <w:r w:rsidRPr="000C15FD">
              <w:rPr>
                <w:sz w:val="20"/>
              </w:rPr>
              <w:t>al</w:t>
            </w:r>
            <w:r w:rsidRPr="000C15FD">
              <w:rPr>
                <w:spacing w:val="1"/>
                <w:sz w:val="20"/>
              </w:rPr>
              <w:t xml:space="preserve"> </w:t>
            </w:r>
            <w:r w:rsidRPr="000C15FD">
              <w:rPr>
                <w:spacing w:val="-2"/>
                <w:sz w:val="20"/>
              </w:rPr>
              <w:t>d</w:t>
            </w:r>
            <w:r w:rsidRPr="000C15FD">
              <w:rPr>
                <w:spacing w:val="1"/>
                <w:sz w:val="20"/>
              </w:rPr>
              <w:t>r</w:t>
            </w:r>
            <w:r w:rsidRPr="000C15FD">
              <w:rPr>
                <w:sz w:val="20"/>
              </w:rPr>
              <w:t>ea</w:t>
            </w:r>
            <w:r w:rsidRPr="000C15FD">
              <w:rPr>
                <w:spacing w:val="-4"/>
                <w:sz w:val="20"/>
              </w:rPr>
              <w:t>m</w:t>
            </w:r>
            <w:r w:rsidRPr="000C15FD">
              <w:rPr>
                <w:sz w:val="20"/>
              </w:rPr>
              <w:t>s</w:t>
            </w:r>
          </w:p>
        </w:tc>
        <w:tc>
          <w:tcPr>
            <w:tcW w:w="3386" w:type="dxa"/>
            <w:tcBorders>
              <w:top w:val="single" w:sz="4" w:space="0" w:color="000000"/>
              <w:left w:val="single" w:sz="4" w:space="0" w:color="000000"/>
              <w:bottom w:val="single" w:sz="4" w:space="0" w:color="000000"/>
              <w:right w:val="single" w:sz="4" w:space="0" w:color="000000"/>
            </w:tcBorders>
          </w:tcPr>
          <w:p w14:paraId="53E86071" w14:textId="77777777" w:rsidR="007E6611" w:rsidRPr="000C15FD" w:rsidRDefault="007E6611" w:rsidP="00EF4658">
            <w:pPr>
              <w:rPr>
                <w:sz w:val="20"/>
              </w:rPr>
            </w:pPr>
          </w:p>
        </w:tc>
      </w:tr>
      <w:tr w:rsidR="007E6611" w:rsidRPr="000C15FD" w14:paraId="129648A6"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72FDEDBC" w14:textId="77777777" w:rsidR="007E6611" w:rsidRPr="000C15FD" w:rsidRDefault="007E6611" w:rsidP="00EF4658">
            <w:pPr>
              <w:keepNext/>
              <w:spacing w:line="246" w:lineRule="exact"/>
              <w:ind w:left="102" w:right="-20"/>
              <w:rPr>
                <w:sz w:val="20"/>
              </w:rPr>
            </w:pPr>
            <w:r w:rsidRPr="000C15FD">
              <w:rPr>
                <w:i/>
                <w:spacing w:val="-1"/>
                <w:sz w:val="20"/>
              </w:rPr>
              <w:t>N</w:t>
            </w:r>
            <w:r w:rsidRPr="000C15FD">
              <w:rPr>
                <w:i/>
                <w:sz w:val="20"/>
              </w:rPr>
              <w:t>ervous</w:t>
            </w:r>
            <w:r w:rsidRPr="000C15FD">
              <w:rPr>
                <w:i/>
                <w:spacing w:val="-2"/>
                <w:sz w:val="20"/>
              </w:rPr>
              <w:t xml:space="preserve"> </w:t>
            </w:r>
            <w:r w:rsidRPr="000C15FD">
              <w:rPr>
                <w:i/>
                <w:sz w:val="20"/>
              </w:rPr>
              <w:t>sy</w:t>
            </w:r>
            <w:r w:rsidRPr="000C15FD">
              <w:rPr>
                <w:i/>
                <w:spacing w:val="-2"/>
                <w:sz w:val="20"/>
              </w:rPr>
              <w:t>s</w:t>
            </w:r>
            <w:r w:rsidRPr="000C15FD">
              <w:rPr>
                <w:i/>
                <w:spacing w:val="1"/>
                <w:sz w:val="20"/>
              </w:rPr>
              <w:t>t</w:t>
            </w:r>
            <w:r w:rsidRPr="000C15FD">
              <w:rPr>
                <w:i/>
                <w:sz w:val="20"/>
              </w:rPr>
              <w:t>em</w:t>
            </w:r>
            <w:r w:rsidRPr="000C15FD">
              <w:rPr>
                <w:i/>
                <w:spacing w:val="-1"/>
                <w:sz w:val="20"/>
              </w:rPr>
              <w:t xml:space="preserve"> </w:t>
            </w:r>
            <w:r w:rsidRPr="000C15FD">
              <w:rPr>
                <w:i/>
                <w:spacing w:val="-2"/>
                <w:sz w:val="20"/>
              </w:rPr>
              <w:t>d</w:t>
            </w:r>
            <w:r w:rsidRPr="000C15FD">
              <w:rPr>
                <w:i/>
                <w:spacing w:val="1"/>
                <w:sz w:val="20"/>
              </w:rPr>
              <w:t>i</w:t>
            </w:r>
            <w:r w:rsidRPr="000C15FD">
              <w:rPr>
                <w:i/>
                <w:sz w:val="20"/>
              </w:rPr>
              <w:t>s</w:t>
            </w:r>
            <w:r w:rsidRPr="000C15FD">
              <w:rPr>
                <w:i/>
                <w:spacing w:val="-2"/>
                <w:sz w:val="20"/>
              </w:rPr>
              <w:t>o</w:t>
            </w:r>
            <w:r w:rsidRPr="000C15FD">
              <w:rPr>
                <w:i/>
                <w:sz w:val="20"/>
              </w:rPr>
              <w:t>rd</w:t>
            </w:r>
            <w:r w:rsidRPr="000C15FD">
              <w:rPr>
                <w:i/>
                <w:spacing w:val="-2"/>
                <w:sz w:val="20"/>
              </w:rPr>
              <w:t>e</w:t>
            </w:r>
            <w:r w:rsidRPr="000C15FD">
              <w:rPr>
                <w:i/>
                <w:sz w:val="20"/>
              </w:rPr>
              <w:t>rs:</w:t>
            </w:r>
          </w:p>
        </w:tc>
      </w:tr>
      <w:tr w:rsidR="007E6611" w:rsidRPr="000C15FD" w14:paraId="4CA931E6"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2A6DCBD1" w14:textId="77777777" w:rsidR="007E6611" w:rsidRPr="000C15FD" w:rsidRDefault="007E6611" w:rsidP="00EF4658">
            <w:pPr>
              <w:keepNext/>
              <w:spacing w:line="246" w:lineRule="exact"/>
              <w:ind w:left="102" w:right="-20"/>
              <w:rPr>
                <w:sz w:val="20"/>
              </w:rPr>
            </w:pPr>
            <w:r w:rsidRPr="000C15FD">
              <w:rPr>
                <w:spacing w:val="1"/>
                <w:sz w:val="20"/>
              </w:rPr>
              <w:t>V</w:t>
            </w:r>
            <w:r w:rsidRPr="000C15FD">
              <w:rPr>
                <w:spacing w:val="-2"/>
                <w:sz w:val="20"/>
              </w:rPr>
              <w:t>e</w:t>
            </w:r>
            <w:r w:rsidRPr="000C15FD">
              <w:rPr>
                <w:spacing w:val="1"/>
                <w:sz w:val="20"/>
              </w:rPr>
              <w:t>r</w:t>
            </w:r>
            <w:r w:rsidRPr="000C15FD">
              <w:rPr>
                <w:sz w:val="20"/>
              </w:rPr>
              <w:t>y</w:t>
            </w:r>
            <w:r w:rsidRPr="000C15FD">
              <w:rPr>
                <w:spacing w:val="-2"/>
                <w:sz w:val="20"/>
              </w:rPr>
              <w:t xml:space="preserve"> </w:t>
            </w:r>
            <w:r w:rsidRPr="000C15FD">
              <w:rPr>
                <w:sz w:val="20"/>
              </w:rPr>
              <w:t>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5130DDA7" w14:textId="77777777" w:rsidR="007E6611" w:rsidRPr="000C15FD" w:rsidRDefault="007E6611" w:rsidP="00EF4658">
            <w:pPr>
              <w:keepNext/>
              <w:spacing w:line="246" w:lineRule="exact"/>
              <w:ind w:left="102" w:right="-20"/>
              <w:rPr>
                <w:sz w:val="20"/>
              </w:rPr>
            </w:pPr>
            <w:r w:rsidRPr="000C15FD">
              <w:rPr>
                <w:sz w:val="20"/>
              </w:rPr>
              <w:t>head</w:t>
            </w:r>
            <w:r w:rsidRPr="000C15FD">
              <w:rPr>
                <w:spacing w:val="-2"/>
                <w:sz w:val="20"/>
              </w:rPr>
              <w:t>a</w:t>
            </w:r>
            <w:r w:rsidRPr="000C15FD">
              <w:rPr>
                <w:sz w:val="20"/>
              </w:rPr>
              <w:t>che</w:t>
            </w:r>
          </w:p>
        </w:tc>
        <w:tc>
          <w:tcPr>
            <w:tcW w:w="3386" w:type="dxa"/>
            <w:tcBorders>
              <w:top w:val="single" w:sz="4" w:space="0" w:color="000000"/>
              <w:left w:val="single" w:sz="4" w:space="0" w:color="000000"/>
              <w:bottom w:val="single" w:sz="4" w:space="0" w:color="000000"/>
              <w:right w:val="single" w:sz="4" w:space="0" w:color="000000"/>
            </w:tcBorders>
          </w:tcPr>
          <w:p w14:paraId="5AB42981" w14:textId="77777777" w:rsidR="007E6611" w:rsidRPr="000C15FD" w:rsidRDefault="007E6611" w:rsidP="00EF4658">
            <w:pPr>
              <w:keepNext/>
              <w:spacing w:line="246" w:lineRule="exact"/>
              <w:ind w:left="102" w:right="-20"/>
              <w:rPr>
                <w:sz w:val="20"/>
              </w:rPr>
            </w:pPr>
            <w:r w:rsidRPr="000C15FD">
              <w:rPr>
                <w:sz w:val="20"/>
              </w:rPr>
              <w:t>d</w:t>
            </w:r>
            <w:r w:rsidRPr="000C15FD">
              <w:rPr>
                <w:spacing w:val="1"/>
                <w:sz w:val="20"/>
              </w:rPr>
              <w:t>i</w:t>
            </w:r>
            <w:r w:rsidRPr="000C15FD">
              <w:rPr>
                <w:spacing w:val="-2"/>
                <w:sz w:val="20"/>
              </w:rPr>
              <w:t>zz</w:t>
            </w:r>
            <w:r w:rsidRPr="000C15FD">
              <w:rPr>
                <w:spacing w:val="1"/>
                <w:sz w:val="20"/>
              </w:rPr>
              <w:t>i</w:t>
            </w:r>
            <w:r w:rsidRPr="000C15FD">
              <w:rPr>
                <w:sz w:val="20"/>
              </w:rPr>
              <w:t>ness</w:t>
            </w:r>
          </w:p>
        </w:tc>
      </w:tr>
      <w:tr w:rsidR="007E6611" w:rsidRPr="000C15FD" w14:paraId="5CFDDA5B"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11EC1DF3" w14:textId="77777777" w:rsidR="007E6611" w:rsidRPr="000C15FD" w:rsidRDefault="007E6611" w:rsidP="00EF4658">
            <w:pPr>
              <w:spacing w:line="246" w:lineRule="exact"/>
              <w:ind w:left="102" w:right="-20"/>
              <w:rPr>
                <w:sz w:val="20"/>
              </w:rPr>
            </w:pPr>
            <w:r w:rsidRPr="000C15FD">
              <w:rPr>
                <w:spacing w:val="-1"/>
                <w:sz w:val="20"/>
              </w:rPr>
              <w:t>C</w:t>
            </w:r>
            <w:r w:rsidRPr="000C15FD">
              <w:rPr>
                <w:sz w:val="20"/>
              </w:rPr>
              <w:t>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2A459B24" w14:textId="77777777" w:rsidR="007E6611" w:rsidRPr="000C15FD" w:rsidRDefault="007E6611" w:rsidP="00EF4658">
            <w:pPr>
              <w:spacing w:line="246" w:lineRule="exact"/>
              <w:ind w:left="102" w:right="-20"/>
              <w:rPr>
                <w:sz w:val="20"/>
              </w:rPr>
            </w:pPr>
            <w:r w:rsidRPr="000C15FD">
              <w:rPr>
                <w:sz w:val="20"/>
              </w:rPr>
              <w:t>d</w:t>
            </w:r>
            <w:r w:rsidRPr="000C15FD">
              <w:rPr>
                <w:spacing w:val="1"/>
                <w:sz w:val="20"/>
              </w:rPr>
              <w:t>i</w:t>
            </w:r>
            <w:r w:rsidRPr="000C15FD">
              <w:rPr>
                <w:spacing w:val="-2"/>
                <w:sz w:val="20"/>
              </w:rPr>
              <w:t>zz</w:t>
            </w:r>
            <w:r w:rsidRPr="000C15FD">
              <w:rPr>
                <w:spacing w:val="1"/>
                <w:sz w:val="20"/>
              </w:rPr>
              <w:t>i</w:t>
            </w:r>
            <w:r w:rsidRPr="000C15FD">
              <w:rPr>
                <w:sz w:val="20"/>
              </w:rPr>
              <w:t>ness</w:t>
            </w:r>
          </w:p>
        </w:tc>
        <w:tc>
          <w:tcPr>
            <w:tcW w:w="3386" w:type="dxa"/>
            <w:tcBorders>
              <w:top w:val="single" w:sz="4" w:space="0" w:color="000000"/>
              <w:left w:val="single" w:sz="4" w:space="0" w:color="000000"/>
              <w:bottom w:val="single" w:sz="4" w:space="0" w:color="000000"/>
              <w:right w:val="single" w:sz="4" w:space="0" w:color="000000"/>
            </w:tcBorders>
          </w:tcPr>
          <w:p w14:paraId="4B5D7FD5" w14:textId="77777777" w:rsidR="007E6611" w:rsidRPr="000C15FD" w:rsidRDefault="007E6611" w:rsidP="00EF4658">
            <w:pPr>
              <w:spacing w:line="246" w:lineRule="exact"/>
              <w:ind w:left="102" w:right="-20"/>
              <w:rPr>
                <w:sz w:val="20"/>
              </w:rPr>
            </w:pPr>
            <w:r w:rsidRPr="000C15FD">
              <w:rPr>
                <w:sz w:val="20"/>
              </w:rPr>
              <w:t>head</w:t>
            </w:r>
            <w:r w:rsidRPr="000C15FD">
              <w:rPr>
                <w:spacing w:val="-2"/>
                <w:sz w:val="20"/>
              </w:rPr>
              <w:t>a</w:t>
            </w:r>
            <w:r w:rsidRPr="000C15FD">
              <w:rPr>
                <w:sz w:val="20"/>
              </w:rPr>
              <w:t>che</w:t>
            </w:r>
          </w:p>
        </w:tc>
      </w:tr>
      <w:tr w:rsidR="007E6611" w:rsidRPr="000C15FD" w14:paraId="7686B311"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11AEB5F2" w14:textId="77777777" w:rsidR="007E6611" w:rsidRPr="000C15FD" w:rsidRDefault="007E6611" w:rsidP="00EF4658">
            <w:pPr>
              <w:keepNext/>
              <w:spacing w:line="246" w:lineRule="exact"/>
              <w:ind w:left="102" w:right="-20"/>
              <w:rPr>
                <w:sz w:val="20"/>
              </w:rPr>
            </w:pPr>
            <w:r w:rsidRPr="000C15FD">
              <w:rPr>
                <w:i/>
                <w:spacing w:val="-1"/>
                <w:sz w:val="20"/>
              </w:rPr>
              <w:t>G</w:t>
            </w:r>
            <w:r w:rsidRPr="000C15FD">
              <w:rPr>
                <w:i/>
                <w:sz w:val="20"/>
              </w:rPr>
              <w:t>as</w:t>
            </w:r>
            <w:r w:rsidRPr="000C15FD">
              <w:rPr>
                <w:i/>
                <w:spacing w:val="1"/>
                <w:sz w:val="20"/>
              </w:rPr>
              <w:t>t</w:t>
            </w:r>
            <w:r w:rsidRPr="000C15FD">
              <w:rPr>
                <w:i/>
                <w:sz w:val="20"/>
              </w:rPr>
              <w:t>r</w:t>
            </w:r>
            <w:r w:rsidRPr="000C15FD">
              <w:rPr>
                <w:i/>
                <w:spacing w:val="-2"/>
                <w:sz w:val="20"/>
              </w:rPr>
              <w:t>o</w:t>
            </w:r>
            <w:r w:rsidRPr="000C15FD">
              <w:rPr>
                <w:i/>
                <w:spacing w:val="1"/>
                <w:sz w:val="20"/>
              </w:rPr>
              <w:t>i</w:t>
            </w:r>
            <w:r w:rsidRPr="000C15FD">
              <w:rPr>
                <w:i/>
                <w:spacing w:val="-2"/>
                <w:sz w:val="20"/>
              </w:rPr>
              <w:t>n</w:t>
            </w:r>
            <w:r w:rsidRPr="000C15FD">
              <w:rPr>
                <w:i/>
                <w:spacing w:val="1"/>
                <w:sz w:val="20"/>
              </w:rPr>
              <w:t>t</w:t>
            </w:r>
            <w:r w:rsidRPr="000C15FD">
              <w:rPr>
                <w:i/>
                <w:sz w:val="20"/>
              </w:rPr>
              <w:t>e</w:t>
            </w:r>
            <w:r w:rsidRPr="000C15FD">
              <w:rPr>
                <w:i/>
                <w:spacing w:val="-2"/>
                <w:sz w:val="20"/>
              </w:rPr>
              <w:t>s</w:t>
            </w:r>
            <w:r w:rsidRPr="000C15FD">
              <w:rPr>
                <w:i/>
                <w:spacing w:val="1"/>
                <w:sz w:val="20"/>
              </w:rPr>
              <w:t>ti</w:t>
            </w:r>
            <w:r w:rsidRPr="000C15FD">
              <w:rPr>
                <w:i/>
                <w:spacing w:val="-2"/>
                <w:sz w:val="20"/>
              </w:rPr>
              <w:t>n</w:t>
            </w:r>
            <w:r w:rsidRPr="000C15FD">
              <w:rPr>
                <w:i/>
                <w:sz w:val="20"/>
              </w:rPr>
              <w:t>al</w:t>
            </w:r>
            <w:r w:rsidRPr="000C15FD">
              <w:rPr>
                <w:i/>
                <w:spacing w:val="1"/>
                <w:sz w:val="20"/>
              </w:rPr>
              <w:t xml:space="preserve"> </w:t>
            </w:r>
            <w:r w:rsidRPr="000C15FD">
              <w:rPr>
                <w:i/>
                <w:spacing w:val="-2"/>
                <w:sz w:val="20"/>
              </w:rPr>
              <w:t>d</w:t>
            </w:r>
            <w:r w:rsidRPr="000C15FD">
              <w:rPr>
                <w:i/>
                <w:spacing w:val="1"/>
                <w:sz w:val="20"/>
              </w:rPr>
              <w:t>i</w:t>
            </w:r>
            <w:r w:rsidRPr="000C15FD">
              <w:rPr>
                <w:i/>
                <w:sz w:val="20"/>
              </w:rPr>
              <w:t>s</w:t>
            </w:r>
            <w:r w:rsidRPr="000C15FD">
              <w:rPr>
                <w:i/>
                <w:spacing w:val="-2"/>
                <w:sz w:val="20"/>
              </w:rPr>
              <w:t>o</w:t>
            </w:r>
            <w:r w:rsidRPr="000C15FD">
              <w:rPr>
                <w:i/>
                <w:sz w:val="20"/>
              </w:rPr>
              <w:t>rde</w:t>
            </w:r>
            <w:r w:rsidRPr="000C15FD">
              <w:rPr>
                <w:i/>
                <w:spacing w:val="-2"/>
                <w:sz w:val="20"/>
              </w:rPr>
              <w:t>r</w:t>
            </w:r>
            <w:r w:rsidRPr="000C15FD">
              <w:rPr>
                <w:i/>
                <w:sz w:val="20"/>
              </w:rPr>
              <w:t>s:</w:t>
            </w:r>
          </w:p>
        </w:tc>
      </w:tr>
      <w:tr w:rsidR="007E6611" w:rsidRPr="000C15FD" w14:paraId="4EABC308"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28908F2F" w14:textId="77777777" w:rsidR="007E6611" w:rsidRPr="000C15FD" w:rsidRDefault="007E6611" w:rsidP="00EF4658">
            <w:pPr>
              <w:keepNext/>
              <w:spacing w:line="248" w:lineRule="exact"/>
              <w:ind w:left="102" w:right="-20"/>
              <w:rPr>
                <w:sz w:val="20"/>
              </w:rPr>
            </w:pPr>
            <w:r w:rsidRPr="000C15FD">
              <w:rPr>
                <w:spacing w:val="1"/>
                <w:sz w:val="20"/>
              </w:rPr>
              <w:t>V</w:t>
            </w:r>
            <w:r w:rsidRPr="000C15FD">
              <w:rPr>
                <w:spacing w:val="-2"/>
                <w:sz w:val="20"/>
              </w:rPr>
              <w:t>e</w:t>
            </w:r>
            <w:r w:rsidRPr="000C15FD">
              <w:rPr>
                <w:spacing w:val="1"/>
                <w:sz w:val="20"/>
              </w:rPr>
              <w:t>r</w:t>
            </w:r>
            <w:r w:rsidRPr="000C15FD">
              <w:rPr>
                <w:sz w:val="20"/>
              </w:rPr>
              <w:t>y</w:t>
            </w:r>
            <w:r w:rsidRPr="000C15FD">
              <w:rPr>
                <w:spacing w:val="-2"/>
                <w:sz w:val="20"/>
              </w:rPr>
              <w:t xml:space="preserve"> </w:t>
            </w:r>
            <w:r w:rsidRPr="000C15FD">
              <w:rPr>
                <w:sz w:val="20"/>
              </w:rPr>
              <w:t>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4CD1C93A" w14:textId="77777777" w:rsidR="007E6611" w:rsidRPr="000C15FD" w:rsidRDefault="007E6611" w:rsidP="00EF4658">
            <w:pPr>
              <w:keepNext/>
              <w:spacing w:line="248" w:lineRule="exact"/>
              <w:ind w:left="102" w:right="-20"/>
              <w:rPr>
                <w:sz w:val="20"/>
              </w:rPr>
            </w:pPr>
            <w:r w:rsidRPr="000C15FD">
              <w:rPr>
                <w:sz w:val="20"/>
              </w:rPr>
              <w:t>d</w:t>
            </w:r>
            <w:r w:rsidRPr="000C15FD">
              <w:rPr>
                <w:spacing w:val="1"/>
                <w:sz w:val="20"/>
              </w:rPr>
              <w:t>i</w:t>
            </w:r>
            <w:r w:rsidRPr="000C15FD">
              <w:rPr>
                <w:sz w:val="20"/>
              </w:rPr>
              <w:t>a</w:t>
            </w:r>
            <w:r w:rsidRPr="000C15FD">
              <w:rPr>
                <w:spacing w:val="-2"/>
                <w:sz w:val="20"/>
              </w:rPr>
              <w:t>r</w:t>
            </w:r>
            <w:r w:rsidRPr="000C15FD">
              <w:rPr>
                <w:spacing w:val="1"/>
                <w:sz w:val="20"/>
              </w:rPr>
              <w:t>r</w:t>
            </w:r>
            <w:r w:rsidRPr="000C15FD">
              <w:rPr>
                <w:sz w:val="20"/>
              </w:rPr>
              <w:t>h</w:t>
            </w:r>
            <w:r w:rsidRPr="000C15FD">
              <w:rPr>
                <w:spacing w:val="-2"/>
                <w:sz w:val="20"/>
              </w:rPr>
              <w:t>o</w:t>
            </w:r>
            <w:r w:rsidRPr="000C15FD">
              <w:rPr>
                <w:sz w:val="20"/>
              </w:rPr>
              <w:t xml:space="preserve">ea, </w:t>
            </w:r>
            <w:r w:rsidRPr="000C15FD">
              <w:rPr>
                <w:spacing w:val="-2"/>
                <w:sz w:val="20"/>
              </w:rPr>
              <w:t>n</w:t>
            </w:r>
            <w:r w:rsidRPr="000C15FD">
              <w:rPr>
                <w:sz w:val="20"/>
              </w:rPr>
              <w:t>aus</w:t>
            </w:r>
            <w:r w:rsidRPr="000C15FD">
              <w:rPr>
                <w:spacing w:val="-2"/>
                <w:sz w:val="20"/>
              </w:rPr>
              <w:t>e</w:t>
            </w:r>
            <w:r w:rsidRPr="000C15FD">
              <w:rPr>
                <w:sz w:val="20"/>
              </w:rPr>
              <w:t>a</w:t>
            </w:r>
          </w:p>
        </w:tc>
        <w:tc>
          <w:tcPr>
            <w:tcW w:w="3386" w:type="dxa"/>
            <w:tcBorders>
              <w:top w:val="single" w:sz="4" w:space="0" w:color="000000"/>
              <w:left w:val="single" w:sz="4" w:space="0" w:color="000000"/>
              <w:bottom w:val="single" w:sz="4" w:space="0" w:color="000000"/>
              <w:right w:val="single" w:sz="4" w:space="0" w:color="000000"/>
            </w:tcBorders>
          </w:tcPr>
          <w:p w14:paraId="27219708" w14:textId="77777777" w:rsidR="007E6611" w:rsidRPr="000C15FD" w:rsidRDefault="007E6611" w:rsidP="00EF4658">
            <w:pPr>
              <w:keepNext/>
              <w:spacing w:line="248" w:lineRule="exact"/>
              <w:ind w:left="102" w:right="-20"/>
              <w:rPr>
                <w:sz w:val="20"/>
              </w:rPr>
            </w:pPr>
            <w:r w:rsidRPr="000C15FD">
              <w:rPr>
                <w:sz w:val="20"/>
              </w:rPr>
              <w:t>d</w:t>
            </w:r>
            <w:r w:rsidRPr="000C15FD">
              <w:rPr>
                <w:spacing w:val="1"/>
                <w:sz w:val="20"/>
              </w:rPr>
              <w:t>i</w:t>
            </w:r>
            <w:r w:rsidRPr="000C15FD">
              <w:rPr>
                <w:sz w:val="20"/>
              </w:rPr>
              <w:t>a</w:t>
            </w:r>
            <w:r w:rsidRPr="000C15FD">
              <w:rPr>
                <w:spacing w:val="-2"/>
                <w:sz w:val="20"/>
              </w:rPr>
              <w:t>r</w:t>
            </w:r>
            <w:r w:rsidRPr="000C15FD">
              <w:rPr>
                <w:spacing w:val="1"/>
                <w:sz w:val="20"/>
              </w:rPr>
              <w:t>r</w:t>
            </w:r>
            <w:r w:rsidRPr="000C15FD">
              <w:rPr>
                <w:sz w:val="20"/>
              </w:rPr>
              <w:t>h</w:t>
            </w:r>
            <w:r w:rsidRPr="000C15FD">
              <w:rPr>
                <w:spacing w:val="-2"/>
                <w:sz w:val="20"/>
              </w:rPr>
              <w:t>o</w:t>
            </w:r>
            <w:r w:rsidRPr="000C15FD">
              <w:rPr>
                <w:sz w:val="20"/>
              </w:rPr>
              <w:t xml:space="preserve">ea, </w:t>
            </w:r>
            <w:r w:rsidRPr="000C15FD">
              <w:rPr>
                <w:spacing w:val="-2"/>
                <w:sz w:val="20"/>
              </w:rPr>
              <w:t>v</w:t>
            </w:r>
            <w:r w:rsidRPr="000C15FD">
              <w:rPr>
                <w:sz w:val="20"/>
              </w:rPr>
              <w:t>o</w:t>
            </w:r>
            <w:r w:rsidRPr="000C15FD">
              <w:rPr>
                <w:spacing w:val="-4"/>
                <w:sz w:val="20"/>
              </w:rPr>
              <w:t>m</w:t>
            </w:r>
            <w:r w:rsidRPr="000C15FD">
              <w:rPr>
                <w:spacing w:val="1"/>
                <w:sz w:val="20"/>
              </w:rPr>
              <w:t>iti</w:t>
            </w:r>
            <w:r w:rsidRPr="000C15FD">
              <w:rPr>
                <w:sz w:val="20"/>
              </w:rPr>
              <w:t>n</w:t>
            </w:r>
            <w:r w:rsidRPr="000C15FD">
              <w:rPr>
                <w:spacing w:val="-2"/>
                <w:sz w:val="20"/>
              </w:rPr>
              <w:t>g</w:t>
            </w:r>
            <w:r w:rsidRPr="000C15FD">
              <w:rPr>
                <w:sz w:val="20"/>
              </w:rPr>
              <w:t>, naus</w:t>
            </w:r>
            <w:r w:rsidRPr="000C15FD">
              <w:rPr>
                <w:spacing w:val="-2"/>
                <w:sz w:val="20"/>
              </w:rPr>
              <w:t>e</w:t>
            </w:r>
            <w:r w:rsidRPr="000C15FD">
              <w:rPr>
                <w:sz w:val="20"/>
              </w:rPr>
              <w:t>a</w:t>
            </w:r>
          </w:p>
        </w:tc>
      </w:tr>
      <w:tr w:rsidR="007E6611" w:rsidRPr="000C15FD" w14:paraId="146E1FD4"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2E65DB6E" w14:textId="77777777" w:rsidR="007E6611" w:rsidRPr="000C15FD" w:rsidRDefault="007E6611" w:rsidP="009F3DB1">
            <w:pPr>
              <w:keepNext/>
              <w:spacing w:line="240" w:lineRule="auto"/>
              <w:ind w:left="102" w:right="-20"/>
              <w:rPr>
                <w:sz w:val="20"/>
              </w:rPr>
            </w:pPr>
            <w:r w:rsidRPr="000C15FD">
              <w:rPr>
                <w:spacing w:val="-1"/>
                <w:sz w:val="20"/>
              </w:rPr>
              <w:t>C</w:t>
            </w:r>
            <w:r w:rsidRPr="000C15FD">
              <w:rPr>
                <w:sz w:val="20"/>
              </w:rPr>
              <w:t>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149FD66B" w14:textId="77777777" w:rsidR="007E6611" w:rsidRPr="000C15FD" w:rsidRDefault="007E6611" w:rsidP="00EF4658">
            <w:pPr>
              <w:keepNext/>
              <w:spacing w:line="246" w:lineRule="exact"/>
              <w:ind w:left="102" w:right="-20"/>
              <w:rPr>
                <w:sz w:val="20"/>
              </w:rPr>
            </w:pPr>
            <w:r w:rsidRPr="000C15FD">
              <w:rPr>
                <w:sz w:val="20"/>
              </w:rPr>
              <w:t>e</w:t>
            </w:r>
            <w:r w:rsidRPr="000C15FD">
              <w:rPr>
                <w:spacing w:val="1"/>
                <w:sz w:val="20"/>
              </w:rPr>
              <w:t>l</w:t>
            </w:r>
            <w:r w:rsidRPr="000C15FD">
              <w:rPr>
                <w:sz w:val="20"/>
              </w:rPr>
              <w:t>e</w:t>
            </w:r>
            <w:r w:rsidRPr="000C15FD">
              <w:rPr>
                <w:spacing w:val="-2"/>
                <w:sz w:val="20"/>
              </w:rPr>
              <w:t>v</w:t>
            </w:r>
            <w:r w:rsidRPr="000C15FD">
              <w:rPr>
                <w:sz w:val="20"/>
              </w:rPr>
              <w:t>a</w:t>
            </w:r>
            <w:r w:rsidRPr="000C15FD">
              <w:rPr>
                <w:spacing w:val="1"/>
                <w:sz w:val="20"/>
              </w:rPr>
              <w:t>t</w:t>
            </w:r>
            <w:r w:rsidRPr="000C15FD">
              <w:rPr>
                <w:spacing w:val="-2"/>
                <w:sz w:val="20"/>
              </w:rPr>
              <w:t>e</w:t>
            </w:r>
            <w:r w:rsidRPr="000C15FD">
              <w:rPr>
                <w:sz w:val="20"/>
              </w:rPr>
              <w:t>d a</w:t>
            </w:r>
            <w:r w:rsidRPr="000C15FD">
              <w:rPr>
                <w:spacing w:val="-4"/>
                <w:sz w:val="20"/>
              </w:rPr>
              <w:t>m</w:t>
            </w:r>
            <w:r w:rsidRPr="000C15FD">
              <w:rPr>
                <w:spacing w:val="-2"/>
                <w:sz w:val="20"/>
              </w:rPr>
              <w:t>y</w:t>
            </w:r>
            <w:r w:rsidRPr="000C15FD">
              <w:rPr>
                <w:spacing w:val="1"/>
                <w:sz w:val="20"/>
              </w:rPr>
              <w:t>l</w:t>
            </w:r>
            <w:r w:rsidRPr="000C15FD">
              <w:rPr>
                <w:sz w:val="20"/>
              </w:rPr>
              <w:t>ase</w:t>
            </w:r>
            <w:r w:rsidRPr="000C15FD">
              <w:rPr>
                <w:spacing w:val="1"/>
                <w:sz w:val="20"/>
              </w:rPr>
              <w:t xml:space="preserve"> i</w:t>
            </w:r>
            <w:r w:rsidRPr="000C15FD">
              <w:rPr>
                <w:sz w:val="20"/>
              </w:rPr>
              <w:t>n</w:t>
            </w:r>
            <w:r w:rsidRPr="000C15FD">
              <w:rPr>
                <w:spacing w:val="-2"/>
                <w:sz w:val="20"/>
              </w:rPr>
              <w:t>c</w:t>
            </w:r>
            <w:r w:rsidRPr="000C15FD">
              <w:rPr>
                <w:spacing w:val="1"/>
                <w:sz w:val="20"/>
              </w:rPr>
              <w:t>l</w:t>
            </w:r>
            <w:r w:rsidRPr="000C15FD">
              <w:rPr>
                <w:sz w:val="20"/>
              </w:rPr>
              <w:t>u</w:t>
            </w:r>
            <w:r w:rsidRPr="000C15FD">
              <w:rPr>
                <w:spacing w:val="-2"/>
                <w:sz w:val="20"/>
              </w:rPr>
              <w:t>d</w:t>
            </w:r>
            <w:r w:rsidRPr="000C15FD">
              <w:rPr>
                <w:spacing w:val="1"/>
                <w:sz w:val="20"/>
              </w:rPr>
              <w:t>i</w:t>
            </w:r>
            <w:r w:rsidRPr="000C15FD">
              <w:rPr>
                <w:sz w:val="20"/>
              </w:rPr>
              <w:t>ng e</w:t>
            </w:r>
            <w:r w:rsidRPr="000C15FD">
              <w:rPr>
                <w:spacing w:val="1"/>
                <w:sz w:val="20"/>
              </w:rPr>
              <w:t>l</w:t>
            </w:r>
            <w:r w:rsidRPr="000C15FD">
              <w:rPr>
                <w:sz w:val="20"/>
              </w:rPr>
              <w:t>e</w:t>
            </w:r>
            <w:r w:rsidRPr="000C15FD">
              <w:rPr>
                <w:spacing w:val="-2"/>
                <w:sz w:val="20"/>
              </w:rPr>
              <w:t>v</w:t>
            </w:r>
            <w:r w:rsidRPr="000C15FD">
              <w:rPr>
                <w:sz w:val="20"/>
              </w:rPr>
              <w:t>a</w:t>
            </w:r>
            <w:r w:rsidRPr="000C15FD">
              <w:rPr>
                <w:spacing w:val="1"/>
                <w:sz w:val="20"/>
              </w:rPr>
              <w:t>t</w:t>
            </w:r>
            <w:r w:rsidRPr="000C15FD">
              <w:rPr>
                <w:spacing w:val="-2"/>
                <w:sz w:val="20"/>
              </w:rPr>
              <w:t>e</w:t>
            </w:r>
            <w:r w:rsidRPr="000C15FD">
              <w:rPr>
                <w:sz w:val="20"/>
              </w:rPr>
              <w:t>d pa</w:t>
            </w:r>
            <w:r w:rsidRPr="000C15FD">
              <w:rPr>
                <w:spacing w:val="-2"/>
                <w:sz w:val="20"/>
              </w:rPr>
              <w:t>n</w:t>
            </w:r>
            <w:r w:rsidRPr="000C15FD">
              <w:rPr>
                <w:sz w:val="20"/>
              </w:rPr>
              <w:t>c</w:t>
            </w:r>
            <w:r w:rsidRPr="000C15FD">
              <w:rPr>
                <w:spacing w:val="1"/>
                <w:sz w:val="20"/>
              </w:rPr>
              <w:t>r</w:t>
            </w:r>
            <w:r w:rsidRPr="000C15FD">
              <w:rPr>
                <w:spacing w:val="-2"/>
                <w:sz w:val="20"/>
              </w:rPr>
              <w:t>e</w:t>
            </w:r>
            <w:r w:rsidRPr="000C15FD">
              <w:rPr>
                <w:sz w:val="20"/>
              </w:rPr>
              <w:t>a</w:t>
            </w:r>
            <w:r w:rsidRPr="000C15FD">
              <w:rPr>
                <w:spacing w:val="-1"/>
                <w:sz w:val="20"/>
              </w:rPr>
              <w:t>t</w:t>
            </w:r>
            <w:r w:rsidRPr="000C15FD">
              <w:rPr>
                <w:spacing w:val="1"/>
                <w:sz w:val="20"/>
              </w:rPr>
              <w:t>i</w:t>
            </w:r>
            <w:r w:rsidRPr="000C15FD">
              <w:rPr>
                <w:sz w:val="20"/>
              </w:rPr>
              <w:t>c</w:t>
            </w:r>
            <w:r w:rsidRPr="000C15FD">
              <w:rPr>
                <w:spacing w:val="-2"/>
                <w:sz w:val="20"/>
              </w:rPr>
              <w:t xml:space="preserve"> </w:t>
            </w:r>
            <w:r w:rsidRPr="000C15FD">
              <w:rPr>
                <w:sz w:val="20"/>
              </w:rPr>
              <w:t>a</w:t>
            </w:r>
            <w:r w:rsidRPr="000C15FD">
              <w:rPr>
                <w:spacing w:val="-1"/>
                <w:sz w:val="20"/>
              </w:rPr>
              <w:t>m</w:t>
            </w:r>
            <w:r w:rsidRPr="000C15FD">
              <w:rPr>
                <w:spacing w:val="-2"/>
                <w:sz w:val="20"/>
              </w:rPr>
              <w:t>y</w:t>
            </w:r>
            <w:r w:rsidRPr="000C15FD">
              <w:rPr>
                <w:spacing w:val="1"/>
                <w:sz w:val="20"/>
              </w:rPr>
              <w:t>l</w:t>
            </w:r>
            <w:r w:rsidRPr="000C15FD">
              <w:rPr>
                <w:sz w:val="20"/>
              </w:rPr>
              <w:t>a</w:t>
            </w:r>
            <w:r w:rsidRPr="000C15FD">
              <w:rPr>
                <w:spacing w:val="-2"/>
                <w:sz w:val="20"/>
              </w:rPr>
              <w:t>s</w:t>
            </w:r>
            <w:r w:rsidRPr="000C15FD">
              <w:rPr>
                <w:sz w:val="20"/>
              </w:rPr>
              <w:t>e, e</w:t>
            </w:r>
            <w:r w:rsidRPr="000C15FD">
              <w:rPr>
                <w:spacing w:val="1"/>
                <w:sz w:val="20"/>
              </w:rPr>
              <w:t>l</w:t>
            </w:r>
            <w:r w:rsidRPr="000C15FD">
              <w:rPr>
                <w:sz w:val="20"/>
              </w:rPr>
              <w:t>e</w:t>
            </w:r>
            <w:r w:rsidRPr="000C15FD">
              <w:rPr>
                <w:spacing w:val="-2"/>
                <w:sz w:val="20"/>
              </w:rPr>
              <w:t>v</w:t>
            </w:r>
            <w:r w:rsidRPr="000C15FD">
              <w:rPr>
                <w:sz w:val="20"/>
              </w:rPr>
              <w:t>a</w:t>
            </w:r>
            <w:r w:rsidRPr="000C15FD">
              <w:rPr>
                <w:spacing w:val="1"/>
                <w:sz w:val="20"/>
              </w:rPr>
              <w:t>t</w:t>
            </w:r>
            <w:r w:rsidRPr="000C15FD">
              <w:rPr>
                <w:spacing w:val="-2"/>
                <w:sz w:val="20"/>
              </w:rPr>
              <w:t>e</w:t>
            </w:r>
            <w:r w:rsidRPr="000C15FD">
              <w:rPr>
                <w:sz w:val="20"/>
              </w:rPr>
              <w:t>d s</w:t>
            </w:r>
            <w:r w:rsidRPr="000C15FD">
              <w:rPr>
                <w:spacing w:val="-2"/>
                <w:sz w:val="20"/>
              </w:rPr>
              <w:t>e</w:t>
            </w:r>
            <w:r w:rsidRPr="000C15FD">
              <w:rPr>
                <w:spacing w:val="1"/>
                <w:sz w:val="20"/>
              </w:rPr>
              <w:t>r</w:t>
            </w:r>
            <w:r w:rsidRPr="000C15FD">
              <w:rPr>
                <w:sz w:val="20"/>
              </w:rPr>
              <w:t>um</w:t>
            </w:r>
            <w:r w:rsidRPr="000C15FD">
              <w:rPr>
                <w:spacing w:val="-4"/>
                <w:sz w:val="20"/>
              </w:rPr>
              <w:t xml:space="preserve"> </w:t>
            </w:r>
            <w:r w:rsidRPr="000C15FD">
              <w:rPr>
                <w:spacing w:val="1"/>
                <w:sz w:val="20"/>
              </w:rPr>
              <w:t>li</w:t>
            </w:r>
            <w:r w:rsidRPr="000C15FD">
              <w:rPr>
                <w:sz w:val="20"/>
              </w:rPr>
              <w:t>p</w:t>
            </w:r>
            <w:r w:rsidRPr="000C15FD">
              <w:rPr>
                <w:spacing w:val="-2"/>
                <w:sz w:val="20"/>
              </w:rPr>
              <w:t>a</w:t>
            </w:r>
            <w:r w:rsidRPr="000C15FD">
              <w:rPr>
                <w:sz w:val="20"/>
              </w:rPr>
              <w:t xml:space="preserve">se, </w:t>
            </w:r>
            <w:r w:rsidRPr="000C15FD">
              <w:rPr>
                <w:spacing w:val="-2"/>
                <w:sz w:val="20"/>
              </w:rPr>
              <w:t>v</w:t>
            </w:r>
            <w:r w:rsidRPr="000C15FD">
              <w:rPr>
                <w:sz w:val="20"/>
              </w:rPr>
              <w:t>o</w:t>
            </w:r>
            <w:r w:rsidRPr="000C15FD">
              <w:rPr>
                <w:spacing w:val="-4"/>
                <w:sz w:val="20"/>
              </w:rPr>
              <w:t>m</w:t>
            </w:r>
            <w:r w:rsidRPr="000C15FD">
              <w:rPr>
                <w:spacing w:val="1"/>
                <w:sz w:val="20"/>
              </w:rPr>
              <w:t>iti</w:t>
            </w:r>
            <w:r w:rsidRPr="000C15FD">
              <w:rPr>
                <w:sz w:val="20"/>
              </w:rPr>
              <w:t>n</w:t>
            </w:r>
            <w:r w:rsidRPr="000C15FD">
              <w:rPr>
                <w:spacing w:val="-2"/>
                <w:sz w:val="20"/>
              </w:rPr>
              <w:t>g</w:t>
            </w:r>
            <w:r w:rsidRPr="000C15FD">
              <w:rPr>
                <w:sz w:val="20"/>
              </w:rPr>
              <w:t>, abdo</w:t>
            </w:r>
            <w:r w:rsidRPr="000C15FD">
              <w:rPr>
                <w:spacing w:val="-4"/>
                <w:sz w:val="20"/>
              </w:rPr>
              <w:t>m</w:t>
            </w:r>
            <w:r w:rsidRPr="000C15FD">
              <w:rPr>
                <w:spacing w:val="1"/>
                <w:sz w:val="20"/>
              </w:rPr>
              <w:t>i</w:t>
            </w:r>
            <w:r w:rsidRPr="000C15FD">
              <w:rPr>
                <w:sz w:val="20"/>
              </w:rPr>
              <w:t>nal</w:t>
            </w:r>
            <w:r w:rsidRPr="000C15FD">
              <w:rPr>
                <w:spacing w:val="1"/>
                <w:sz w:val="20"/>
              </w:rPr>
              <w:t xml:space="preserve"> </w:t>
            </w:r>
            <w:r w:rsidRPr="000C15FD">
              <w:rPr>
                <w:spacing w:val="-2"/>
                <w:sz w:val="20"/>
              </w:rPr>
              <w:t>p</w:t>
            </w:r>
            <w:r w:rsidRPr="000C15FD">
              <w:rPr>
                <w:sz w:val="20"/>
              </w:rPr>
              <w:t>a</w:t>
            </w:r>
            <w:r w:rsidRPr="000C15FD">
              <w:rPr>
                <w:spacing w:val="1"/>
                <w:sz w:val="20"/>
              </w:rPr>
              <w:t>i</w:t>
            </w:r>
            <w:r w:rsidRPr="000C15FD">
              <w:rPr>
                <w:sz w:val="20"/>
              </w:rPr>
              <w:t>n,</w:t>
            </w:r>
            <w:r w:rsidRPr="000C15FD">
              <w:rPr>
                <w:spacing w:val="-2"/>
                <w:sz w:val="20"/>
              </w:rPr>
              <w:t xml:space="preserve"> </w:t>
            </w:r>
            <w:r w:rsidRPr="000C15FD">
              <w:rPr>
                <w:sz w:val="20"/>
              </w:rPr>
              <w:t>d</w:t>
            </w:r>
            <w:r w:rsidRPr="000C15FD">
              <w:rPr>
                <w:spacing w:val="-2"/>
                <w:sz w:val="20"/>
              </w:rPr>
              <w:t>y</w:t>
            </w:r>
            <w:r w:rsidRPr="000C15FD">
              <w:rPr>
                <w:sz w:val="20"/>
              </w:rPr>
              <w:t>spep</w:t>
            </w:r>
            <w:r w:rsidRPr="000C15FD">
              <w:rPr>
                <w:spacing w:val="-2"/>
                <w:sz w:val="20"/>
              </w:rPr>
              <w:t>s</w:t>
            </w:r>
            <w:r w:rsidRPr="000C15FD">
              <w:rPr>
                <w:spacing w:val="1"/>
                <w:sz w:val="20"/>
              </w:rPr>
              <w:t>i</w:t>
            </w:r>
            <w:r w:rsidRPr="000C15FD">
              <w:rPr>
                <w:sz w:val="20"/>
              </w:rPr>
              <w:t>a</w:t>
            </w:r>
          </w:p>
        </w:tc>
        <w:tc>
          <w:tcPr>
            <w:tcW w:w="3386" w:type="dxa"/>
            <w:tcBorders>
              <w:top w:val="single" w:sz="4" w:space="0" w:color="000000"/>
              <w:left w:val="single" w:sz="4" w:space="0" w:color="000000"/>
              <w:bottom w:val="single" w:sz="4" w:space="0" w:color="000000"/>
              <w:right w:val="single" w:sz="4" w:space="0" w:color="000000"/>
            </w:tcBorders>
          </w:tcPr>
          <w:p w14:paraId="52F176F9" w14:textId="77777777" w:rsidR="007E6611" w:rsidRPr="000C15FD" w:rsidRDefault="007E6611" w:rsidP="00EF4658">
            <w:pPr>
              <w:keepNext/>
              <w:spacing w:line="252" w:lineRule="exact"/>
              <w:ind w:left="102" w:right="797"/>
              <w:rPr>
                <w:sz w:val="20"/>
              </w:rPr>
            </w:pPr>
            <w:r w:rsidRPr="000C15FD">
              <w:rPr>
                <w:sz w:val="20"/>
              </w:rPr>
              <w:t>abdo</w:t>
            </w:r>
            <w:r w:rsidRPr="000C15FD">
              <w:rPr>
                <w:spacing w:val="-4"/>
                <w:sz w:val="20"/>
              </w:rPr>
              <w:t>m</w:t>
            </w:r>
            <w:r w:rsidRPr="000C15FD">
              <w:rPr>
                <w:spacing w:val="1"/>
                <w:sz w:val="20"/>
              </w:rPr>
              <w:t>i</w:t>
            </w:r>
            <w:r w:rsidRPr="000C15FD">
              <w:rPr>
                <w:sz w:val="20"/>
              </w:rPr>
              <w:t>nal</w:t>
            </w:r>
            <w:r w:rsidRPr="000C15FD">
              <w:rPr>
                <w:spacing w:val="1"/>
                <w:sz w:val="20"/>
              </w:rPr>
              <w:t xml:space="preserve"> </w:t>
            </w:r>
            <w:r w:rsidRPr="000C15FD">
              <w:rPr>
                <w:spacing w:val="-2"/>
                <w:sz w:val="20"/>
              </w:rPr>
              <w:t>p</w:t>
            </w:r>
            <w:r w:rsidRPr="000C15FD">
              <w:rPr>
                <w:sz w:val="20"/>
              </w:rPr>
              <w:t>a</w:t>
            </w:r>
            <w:r w:rsidRPr="000C15FD">
              <w:rPr>
                <w:spacing w:val="1"/>
                <w:sz w:val="20"/>
              </w:rPr>
              <w:t>i</w:t>
            </w:r>
            <w:r w:rsidRPr="000C15FD">
              <w:rPr>
                <w:sz w:val="20"/>
              </w:rPr>
              <w:t>n,</w:t>
            </w:r>
            <w:r w:rsidRPr="000C15FD">
              <w:rPr>
                <w:spacing w:val="-2"/>
                <w:sz w:val="20"/>
              </w:rPr>
              <w:t xml:space="preserve"> </w:t>
            </w:r>
            <w:r w:rsidRPr="000C15FD">
              <w:rPr>
                <w:sz w:val="20"/>
              </w:rPr>
              <w:t>abdo</w:t>
            </w:r>
            <w:r w:rsidRPr="000C15FD">
              <w:rPr>
                <w:spacing w:val="-4"/>
                <w:sz w:val="20"/>
              </w:rPr>
              <w:t>m</w:t>
            </w:r>
            <w:r w:rsidRPr="000C15FD">
              <w:rPr>
                <w:spacing w:val="1"/>
                <w:sz w:val="20"/>
              </w:rPr>
              <w:t>i</w:t>
            </w:r>
            <w:r w:rsidRPr="000C15FD">
              <w:rPr>
                <w:sz w:val="20"/>
              </w:rPr>
              <w:t>nal d</w:t>
            </w:r>
            <w:r w:rsidRPr="000C15FD">
              <w:rPr>
                <w:spacing w:val="1"/>
                <w:sz w:val="20"/>
              </w:rPr>
              <w:t>i</w:t>
            </w:r>
            <w:r w:rsidRPr="000C15FD">
              <w:rPr>
                <w:spacing w:val="-2"/>
                <w:sz w:val="20"/>
              </w:rPr>
              <w:t>s</w:t>
            </w:r>
            <w:r w:rsidRPr="000C15FD">
              <w:rPr>
                <w:spacing w:val="1"/>
                <w:sz w:val="20"/>
              </w:rPr>
              <w:t>t</w:t>
            </w:r>
            <w:r w:rsidRPr="000C15FD">
              <w:rPr>
                <w:sz w:val="20"/>
              </w:rPr>
              <w:t>en</w:t>
            </w:r>
            <w:r w:rsidRPr="000C15FD">
              <w:rPr>
                <w:spacing w:val="-2"/>
                <w:sz w:val="20"/>
              </w:rPr>
              <w:t>s</w:t>
            </w:r>
            <w:r w:rsidRPr="000C15FD">
              <w:rPr>
                <w:spacing w:val="1"/>
                <w:sz w:val="20"/>
              </w:rPr>
              <w:t>i</w:t>
            </w:r>
            <w:r w:rsidRPr="000C15FD">
              <w:rPr>
                <w:sz w:val="20"/>
              </w:rPr>
              <w:t>on,</w:t>
            </w:r>
            <w:r w:rsidRPr="000C15FD">
              <w:rPr>
                <w:spacing w:val="-2"/>
                <w:sz w:val="20"/>
              </w:rPr>
              <w:t xml:space="preserve"> </w:t>
            </w:r>
            <w:r w:rsidRPr="000C15FD">
              <w:rPr>
                <w:spacing w:val="1"/>
                <w:sz w:val="20"/>
              </w:rPr>
              <w:t>f</w:t>
            </w:r>
            <w:r w:rsidRPr="000C15FD">
              <w:rPr>
                <w:spacing w:val="-1"/>
                <w:sz w:val="20"/>
              </w:rPr>
              <w:t>l</w:t>
            </w:r>
            <w:r w:rsidRPr="000C15FD">
              <w:rPr>
                <w:sz w:val="20"/>
              </w:rPr>
              <w:t>a</w:t>
            </w:r>
            <w:r w:rsidRPr="000C15FD">
              <w:rPr>
                <w:spacing w:val="1"/>
                <w:sz w:val="20"/>
              </w:rPr>
              <w:t>t</w:t>
            </w:r>
            <w:r w:rsidRPr="000C15FD">
              <w:rPr>
                <w:spacing w:val="-2"/>
                <w:sz w:val="20"/>
              </w:rPr>
              <w:t>u</w:t>
            </w:r>
            <w:r w:rsidRPr="000C15FD">
              <w:rPr>
                <w:spacing w:val="1"/>
                <w:sz w:val="20"/>
              </w:rPr>
              <w:t>l</w:t>
            </w:r>
            <w:r w:rsidRPr="000C15FD">
              <w:rPr>
                <w:sz w:val="20"/>
              </w:rPr>
              <w:t>e</w:t>
            </w:r>
            <w:r w:rsidRPr="000C15FD">
              <w:rPr>
                <w:spacing w:val="-2"/>
                <w:sz w:val="20"/>
              </w:rPr>
              <w:t>n</w:t>
            </w:r>
            <w:r w:rsidRPr="000C15FD">
              <w:rPr>
                <w:sz w:val="20"/>
              </w:rPr>
              <w:t>ce</w:t>
            </w:r>
          </w:p>
        </w:tc>
      </w:tr>
      <w:tr w:rsidR="007E6611" w:rsidRPr="000C15FD" w14:paraId="0447D29D"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5FC7B4AC" w14:textId="77777777" w:rsidR="007E6611" w:rsidRPr="000C15FD" w:rsidRDefault="007E6611" w:rsidP="00EF4658">
            <w:pPr>
              <w:spacing w:line="246" w:lineRule="exact"/>
              <w:ind w:left="102" w:right="-20"/>
              <w:rPr>
                <w:sz w:val="20"/>
              </w:rPr>
            </w:pPr>
            <w:r w:rsidRPr="000C15FD">
              <w:rPr>
                <w:spacing w:val="-1"/>
                <w:sz w:val="20"/>
              </w:rPr>
              <w:t>U</w:t>
            </w:r>
            <w:r w:rsidRPr="000C15FD">
              <w:rPr>
                <w:sz w:val="20"/>
              </w:rPr>
              <w:t>nco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0B6B0E38" w14:textId="77777777" w:rsidR="007E6611" w:rsidRPr="000C15FD" w:rsidRDefault="007E6611" w:rsidP="00EF4658">
            <w:pPr>
              <w:rPr>
                <w:sz w:val="20"/>
              </w:rPr>
            </w:pPr>
          </w:p>
        </w:tc>
        <w:tc>
          <w:tcPr>
            <w:tcW w:w="3386" w:type="dxa"/>
            <w:tcBorders>
              <w:top w:val="single" w:sz="4" w:space="0" w:color="000000"/>
              <w:left w:val="single" w:sz="4" w:space="0" w:color="000000"/>
              <w:bottom w:val="single" w:sz="4" w:space="0" w:color="000000"/>
              <w:right w:val="single" w:sz="4" w:space="0" w:color="000000"/>
            </w:tcBorders>
          </w:tcPr>
          <w:p w14:paraId="250D24C1" w14:textId="2B74996E" w:rsidR="007E6611" w:rsidRPr="000C15FD" w:rsidRDefault="007E6611" w:rsidP="00EF4658">
            <w:pPr>
              <w:spacing w:line="246" w:lineRule="exact"/>
              <w:ind w:left="102" w:right="-20"/>
              <w:rPr>
                <w:sz w:val="20"/>
              </w:rPr>
            </w:pPr>
            <w:r w:rsidRPr="000C15FD">
              <w:rPr>
                <w:sz w:val="20"/>
              </w:rPr>
              <w:t>panc</w:t>
            </w:r>
            <w:r w:rsidRPr="000C15FD">
              <w:rPr>
                <w:spacing w:val="-2"/>
                <w:sz w:val="20"/>
              </w:rPr>
              <w:t>r</w:t>
            </w:r>
            <w:r w:rsidRPr="000C15FD">
              <w:rPr>
                <w:sz w:val="20"/>
              </w:rPr>
              <w:t>e</w:t>
            </w:r>
            <w:r w:rsidRPr="000C15FD">
              <w:rPr>
                <w:spacing w:val="-2"/>
                <w:sz w:val="20"/>
              </w:rPr>
              <w:t>a</w:t>
            </w:r>
            <w:r w:rsidRPr="000C15FD">
              <w:rPr>
                <w:spacing w:val="1"/>
                <w:sz w:val="20"/>
              </w:rPr>
              <w:t>t</w:t>
            </w:r>
            <w:r w:rsidRPr="000C15FD">
              <w:rPr>
                <w:spacing w:val="-1"/>
                <w:sz w:val="20"/>
              </w:rPr>
              <w:t>i</w:t>
            </w:r>
            <w:r w:rsidRPr="000C15FD">
              <w:rPr>
                <w:spacing w:val="1"/>
                <w:sz w:val="20"/>
              </w:rPr>
              <w:t>ti</w:t>
            </w:r>
            <w:r w:rsidRPr="000C15FD">
              <w:rPr>
                <w:sz w:val="20"/>
              </w:rPr>
              <w:t>s</w:t>
            </w:r>
          </w:p>
        </w:tc>
      </w:tr>
      <w:tr w:rsidR="007E6611" w:rsidRPr="000C15FD" w14:paraId="683F482A"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526783FC" w14:textId="77777777" w:rsidR="007E6611" w:rsidRPr="000C15FD" w:rsidRDefault="007E6611" w:rsidP="00EF4658">
            <w:pPr>
              <w:keepNext/>
              <w:spacing w:line="246" w:lineRule="exact"/>
              <w:ind w:left="102" w:right="-20"/>
              <w:rPr>
                <w:sz w:val="20"/>
              </w:rPr>
            </w:pPr>
            <w:r w:rsidRPr="000C15FD">
              <w:rPr>
                <w:i/>
                <w:spacing w:val="-1"/>
                <w:sz w:val="20"/>
              </w:rPr>
              <w:t>H</w:t>
            </w:r>
            <w:r w:rsidRPr="000C15FD">
              <w:rPr>
                <w:i/>
                <w:sz w:val="20"/>
              </w:rPr>
              <w:t>epa</w:t>
            </w:r>
            <w:r w:rsidRPr="000C15FD">
              <w:rPr>
                <w:i/>
                <w:spacing w:val="1"/>
                <w:sz w:val="20"/>
              </w:rPr>
              <w:t>t</w:t>
            </w:r>
            <w:r w:rsidRPr="000C15FD">
              <w:rPr>
                <w:i/>
                <w:sz w:val="20"/>
              </w:rPr>
              <w:t>o</w:t>
            </w:r>
            <w:r w:rsidRPr="000C15FD">
              <w:rPr>
                <w:i/>
                <w:spacing w:val="-2"/>
                <w:sz w:val="20"/>
              </w:rPr>
              <w:t>b</w:t>
            </w:r>
            <w:r w:rsidRPr="000C15FD">
              <w:rPr>
                <w:i/>
                <w:spacing w:val="1"/>
                <w:sz w:val="20"/>
              </w:rPr>
              <w:t>i</w:t>
            </w:r>
            <w:r w:rsidRPr="000C15FD">
              <w:rPr>
                <w:i/>
                <w:spacing w:val="-1"/>
                <w:sz w:val="20"/>
              </w:rPr>
              <w:t>l</w:t>
            </w:r>
            <w:r w:rsidRPr="000C15FD">
              <w:rPr>
                <w:i/>
                <w:spacing w:val="1"/>
                <w:sz w:val="20"/>
              </w:rPr>
              <w:t>i</w:t>
            </w:r>
            <w:r w:rsidRPr="000C15FD">
              <w:rPr>
                <w:i/>
                <w:sz w:val="20"/>
              </w:rPr>
              <w:t>a</w:t>
            </w:r>
            <w:r w:rsidRPr="000C15FD">
              <w:rPr>
                <w:i/>
                <w:spacing w:val="-2"/>
                <w:sz w:val="20"/>
              </w:rPr>
              <w:t>r</w:t>
            </w:r>
            <w:r w:rsidRPr="000C15FD">
              <w:rPr>
                <w:i/>
                <w:sz w:val="20"/>
              </w:rPr>
              <w:t>y</w:t>
            </w:r>
            <w:r w:rsidRPr="000C15FD">
              <w:rPr>
                <w:i/>
                <w:spacing w:val="1"/>
                <w:sz w:val="20"/>
              </w:rPr>
              <w:t xml:space="preserve"> </w:t>
            </w:r>
            <w:r w:rsidRPr="000C15FD">
              <w:rPr>
                <w:i/>
                <w:sz w:val="20"/>
              </w:rPr>
              <w:t>d</w:t>
            </w:r>
            <w:r w:rsidRPr="000C15FD">
              <w:rPr>
                <w:i/>
                <w:spacing w:val="-1"/>
                <w:sz w:val="20"/>
              </w:rPr>
              <w:t>i</w:t>
            </w:r>
            <w:r w:rsidRPr="000C15FD">
              <w:rPr>
                <w:i/>
                <w:sz w:val="20"/>
              </w:rPr>
              <w:t>sor</w:t>
            </w:r>
            <w:r w:rsidRPr="000C15FD">
              <w:rPr>
                <w:i/>
                <w:spacing w:val="-2"/>
                <w:sz w:val="20"/>
              </w:rPr>
              <w:t>d</w:t>
            </w:r>
            <w:r w:rsidRPr="000C15FD">
              <w:rPr>
                <w:i/>
                <w:sz w:val="20"/>
              </w:rPr>
              <w:t>er</w:t>
            </w:r>
            <w:r w:rsidRPr="000C15FD">
              <w:rPr>
                <w:i/>
                <w:spacing w:val="-2"/>
                <w:sz w:val="20"/>
              </w:rPr>
              <w:t>s</w:t>
            </w:r>
            <w:r w:rsidRPr="000C15FD">
              <w:rPr>
                <w:i/>
                <w:sz w:val="20"/>
              </w:rPr>
              <w:t>:</w:t>
            </w:r>
          </w:p>
        </w:tc>
      </w:tr>
      <w:tr w:rsidR="007E6611" w:rsidRPr="000C15FD" w14:paraId="05C001F1"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5EC0697E" w14:textId="77777777" w:rsidR="007E6611" w:rsidRPr="000C15FD" w:rsidRDefault="007E6611" w:rsidP="009F3DB1">
            <w:pPr>
              <w:keepNext/>
              <w:spacing w:line="240" w:lineRule="auto"/>
              <w:ind w:left="102" w:right="-20"/>
              <w:rPr>
                <w:sz w:val="20"/>
              </w:rPr>
            </w:pPr>
            <w:r w:rsidRPr="000C15FD">
              <w:rPr>
                <w:spacing w:val="-1"/>
                <w:sz w:val="20"/>
              </w:rPr>
              <w:t>C</w:t>
            </w:r>
            <w:r w:rsidRPr="000C15FD">
              <w:rPr>
                <w:sz w:val="20"/>
              </w:rPr>
              <w:t>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169BF8BE" w14:textId="77777777" w:rsidR="007E6611" w:rsidRPr="000C15FD" w:rsidRDefault="007E6611" w:rsidP="00EF4658">
            <w:pPr>
              <w:keepNext/>
              <w:spacing w:line="246" w:lineRule="exact"/>
              <w:ind w:left="102" w:right="-20"/>
              <w:rPr>
                <w:sz w:val="20"/>
              </w:rPr>
            </w:pPr>
            <w:r w:rsidRPr="000C15FD">
              <w:rPr>
                <w:sz w:val="20"/>
              </w:rPr>
              <w:t>e</w:t>
            </w:r>
            <w:r w:rsidRPr="000C15FD">
              <w:rPr>
                <w:spacing w:val="1"/>
                <w:sz w:val="20"/>
              </w:rPr>
              <w:t>l</w:t>
            </w:r>
            <w:r w:rsidRPr="000C15FD">
              <w:rPr>
                <w:sz w:val="20"/>
              </w:rPr>
              <w:t>e</w:t>
            </w:r>
            <w:r w:rsidRPr="000C15FD">
              <w:rPr>
                <w:spacing w:val="-2"/>
                <w:sz w:val="20"/>
              </w:rPr>
              <w:t>v</w:t>
            </w:r>
            <w:r w:rsidRPr="000C15FD">
              <w:rPr>
                <w:sz w:val="20"/>
              </w:rPr>
              <w:t>a</w:t>
            </w:r>
            <w:r w:rsidRPr="000C15FD">
              <w:rPr>
                <w:spacing w:val="1"/>
                <w:sz w:val="20"/>
              </w:rPr>
              <w:t>t</w:t>
            </w:r>
            <w:r w:rsidRPr="000C15FD">
              <w:rPr>
                <w:spacing w:val="-2"/>
                <w:sz w:val="20"/>
              </w:rPr>
              <w:t>e</w:t>
            </w:r>
            <w:r w:rsidRPr="000C15FD">
              <w:rPr>
                <w:sz w:val="20"/>
              </w:rPr>
              <w:t>d s</w:t>
            </w:r>
            <w:r w:rsidRPr="000C15FD">
              <w:rPr>
                <w:spacing w:val="-2"/>
                <w:sz w:val="20"/>
              </w:rPr>
              <w:t>e</w:t>
            </w:r>
            <w:r w:rsidRPr="000C15FD">
              <w:rPr>
                <w:spacing w:val="1"/>
                <w:sz w:val="20"/>
              </w:rPr>
              <w:t>r</w:t>
            </w:r>
            <w:r w:rsidRPr="000C15FD">
              <w:rPr>
                <w:sz w:val="20"/>
              </w:rPr>
              <w:t>um</w:t>
            </w:r>
            <w:r w:rsidRPr="000C15FD">
              <w:rPr>
                <w:spacing w:val="-4"/>
                <w:sz w:val="20"/>
              </w:rPr>
              <w:t xml:space="preserve"> </w:t>
            </w:r>
            <w:r w:rsidRPr="000C15FD">
              <w:rPr>
                <w:sz w:val="20"/>
              </w:rPr>
              <w:t>aspa</w:t>
            </w:r>
            <w:r w:rsidRPr="000C15FD">
              <w:rPr>
                <w:spacing w:val="-2"/>
                <w:sz w:val="20"/>
              </w:rPr>
              <w:t>r</w:t>
            </w:r>
            <w:r w:rsidRPr="000C15FD">
              <w:rPr>
                <w:spacing w:val="1"/>
                <w:sz w:val="20"/>
              </w:rPr>
              <w:t>t</w:t>
            </w:r>
            <w:r w:rsidRPr="000C15FD">
              <w:rPr>
                <w:spacing w:val="-2"/>
                <w:sz w:val="20"/>
              </w:rPr>
              <w:t>a</w:t>
            </w:r>
            <w:r w:rsidRPr="000C15FD">
              <w:rPr>
                <w:spacing w:val="1"/>
                <w:sz w:val="20"/>
              </w:rPr>
              <w:t>t</w:t>
            </w:r>
            <w:r w:rsidRPr="000C15FD">
              <w:rPr>
                <w:sz w:val="20"/>
              </w:rPr>
              <w:t>e a</w:t>
            </w:r>
            <w:r w:rsidRPr="000C15FD">
              <w:rPr>
                <w:spacing w:val="-4"/>
                <w:sz w:val="20"/>
              </w:rPr>
              <w:t>m</w:t>
            </w:r>
            <w:r w:rsidRPr="000C15FD">
              <w:rPr>
                <w:spacing w:val="1"/>
                <w:sz w:val="20"/>
              </w:rPr>
              <w:t>i</w:t>
            </w:r>
            <w:r w:rsidRPr="000C15FD">
              <w:rPr>
                <w:sz w:val="20"/>
              </w:rPr>
              <w:t>no</w:t>
            </w:r>
            <w:r w:rsidRPr="000C15FD">
              <w:rPr>
                <w:spacing w:val="1"/>
                <w:sz w:val="20"/>
              </w:rPr>
              <w:t>tr</w:t>
            </w:r>
            <w:r w:rsidRPr="000C15FD">
              <w:rPr>
                <w:sz w:val="20"/>
              </w:rPr>
              <w:t>a</w:t>
            </w:r>
            <w:r w:rsidRPr="000C15FD">
              <w:rPr>
                <w:spacing w:val="-2"/>
                <w:sz w:val="20"/>
              </w:rPr>
              <w:t>n</w:t>
            </w:r>
            <w:r w:rsidRPr="000C15FD">
              <w:rPr>
                <w:sz w:val="20"/>
              </w:rPr>
              <w:t>s</w:t>
            </w:r>
            <w:r w:rsidRPr="000C15FD">
              <w:rPr>
                <w:spacing w:val="1"/>
                <w:sz w:val="20"/>
              </w:rPr>
              <w:t>f</w:t>
            </w:r>
            <w:r w:rsidRPr="000C15FD">
              <w:rPr>
                <w:spacing w:val="-2"/>
                <w:sz w:val="20"/>
              </w:rPr>
              <w:t>e</w:t>
            </w:r>
            <w:r w:rsidRPr="000C15FD">
              <w:rPr>
                <w:spacing w:val="1"/>
                <w:sz w:val="20"/>
              </w:rPr>
              <w:t>r</w:t>
            </w:r>
            <w:r w:rsidRPr="000C15FD">
              <w:rPr>
                <w:spacing w:val="-2"/>
                <w:sz w:val="20"/>
              </w:rPr>
              <w:t>a</w:t>
            </w:r>
            <w:r w:rsidRPr="000C15FD">
              <w:rPr>
                <w:sz w:val="20"/>
              </w:rPr>
              <w:t>se</w:t>
            </w:r>
            <w:r w:rsidRPr="000C15FD">
              <w:rPr>
                <w:spacing w:val="1"/>
                <w:sz w:val="20"/>
              </w:rPr>
              <w:t xml:space="preserve"> (</w:t>
            </w:r>
            <w:r w:rsidRPr="000C15FD">
              <w:rPr>
                <w:spacing w:val="-1"/>
                <w:sz w:val="20"/>
              </w:rPr>
              <w:t>A</w:t>
            </w:r>
            <w:r w:rsidRPr="000C15FD">
              <w:rPr>
                <w:spacing w:val="-3"/>
                <w:sz w:val="20"/>
              </w:rPr>
              <w:t>S</w:t>
            </w:r>
            <w:r w:rsidRPr="000C15FD">
              <w:rPr>
                <w:sz w:val="20"/>
              </w:rPr>
              <w:t>T)</w:t>
            </w:r>
            <w:r w:rsidRPr="000C15FD">
              <w:rPr>
                <w:spacing w:val="1"/>
                <w:sz w:val="20"/>
              </w:rPr>
              <w:t xml:space="preserve"> </w:t>
            </w:r>
            <w:r w:rsidRPr="000C15FD">
              <w:rPr>
                <w:sz w:val="20"/>
              </w:rPr>
              <w:t>a</w:t>
            </w:r>
            <w:r w:rsidRPr="000C15FD">
              <w:rPr>
                <w:spacing w:val="-2"/>
                <w:sz w:val="20"/>
              </w:rPr>
              <w:t>n</w:t>
            </w:r>
            <w:r w:rsidRPr="000C15FD">
              <w:rPr>
                <w:sz w:val="20"/>
              </w:rPr>
              <w:t>d</w:t>
            </w:r>
            <w:r w:rsidRPr="000C15FD">
              <w:rPr>
                <w:spacing w:val="1"/>
                <w:sz w:val="20"/>
              </w:rPr>
              <w:t>/</w:t>
            </w:r>
            <w:r w:rsidRPr="000C15FD">
              <w:rPr>
                <w:sz w:val="20"/>
              </w:rPr>
              <w:t>or e</w:t>
            </w:r>
            <w:r w:rsidRPr="000C15FD">
              <w:rPr>
                <w:spacing w:val="1"/>
                <w:sz w:val="20"/>
              </w:rPr>
              <w:t>l</w:t>
            </w:r>
            <w:r w:rsidRPr="000C15FD">
              <w:rPr>
                <w:sz w:val="20"/>
              </w:rPr>
              <w:t>e</w:t>
            </w:r>
            <w:r w:rsidRPr="000C15FD">
              <w:rPr>
                <w:spacing w:val="-2"/>
                <w:sz w:val="20"/>
              </w:rPr>
              <w:t>v</w:t>
            </w:r>
            <w:r w:rsidRPr="000C15FD">
              <w:rPr>
                <w:sz w:val="20"/>
              </w:rPr>
              <w:t>a</w:t>
            </w:r>
            <w:r w:rsidRPr="000C15FD">
              <w:rPr>
                <w:spacing w:val="1"/>
                <w:sz w:val="20"/>
              </w:rPr>
              <w:t>t</w:t>
            </w:r>
            <w:r w:rsidRPr="000C15FD">
              <w:rPr>
                <w:spacing w:val="-2"/>
                <w:sz w:val="20"/>
              </w:rPr>
              <w:t>e</w:t>
            </w:r>
            <w:r w:rsidRPr="000C15FD">
              <w:rPr>
                <w:sz w:val="20"/>
              </w:rPr>
              <w:t>d s</w:t>
            </w:r>
            <w:r w:rsidRPr="000C15FD">
              <w:rPr>
                <w:spacing w:val="-2"/>
                <w:sz w:val="20"/>
              </w:rPr>
              <w:t>e</w:t>
            </w:r>
            <w:r w:rsidRPr="000C15FD">
              <w:rPr>
                <w:spacing w:val="1"/>
                <w:sz w:val="20"/>
              </w:rPr>
              <w:t>r</w:t>
            </w:r>
            <w:r w:rsidRPr="000C15FD">
              <w:rPr>
                <w:sz w:val="20"/>
              </w:rPr>
              <w:t>um</w:t>
            </w:r>
            <w:r w:rsidRPr="000C15FD">
              <w:rPr>
                <w:spacing w:val="-4"/>
                <w:sz w:val="20"/>
              </w:rPr>
              <w:t xml:space="preserve"> </w:t>
            </w:r>
            <w:r w:rsidRPr="000C15FD">
              <w:rPr>
                <w:sz w:val="20"/>
              </w:rPr>
              <w:t>a</w:t>
            </w:r>
            <w:r w:rsidRPr="000C15FD">
              <w:rPr>
                <w:spacing w:val="1"/>
                <w:sz w:val="20"/>
              </w:rPr>
              <w:t>l</w:t>
            </w:r>
            <w:r w:rsidRPr="000C15FD">
              <w:rPr>
                <w:sz w:val="20"/>
              </w:rPr>
              <w:t>a</w:t>
            </w:r>
            <w:r w:rsidRPr="000C15FD">
              <w:rPr>
                <w:spacing w:val="-2"/>
                <w:sz w:val="20"/>
              </w:rPr>
              <w:t>n</w:t>
            </w:r>
            <w:r w:rsidRPr="000C15FD">
              <w:rPr>
                <w:spacing w:val="1"/>
                <w:sz w:val="20"/>
              </w:rPr>
              <w:t>i</w:t>
            </w:r>
            <w:r w:rsidRPr="000C15FD">
              <w:rPr>
                <w:sz w:val="20"/>
              </w:rPr>
              <w:t>ne</w:t>
            </w:r>
            <w:r w:rsidR="002774A9" w:rsidRPr="000C15FD">
              <w:rPr>
                <w:sz w:val="20"/>
              </w:rPr>
              <w:t xml:space="preserve"> </w:t>
            </w:r>
            <w:r w:rsidRPr="000C15FD">
              <w:rPr>
                <w:sz w:val="20"/>
              </w:rPr>
              <w:t>a</w:t>
            </w:r>
            <w:r w:rsidRPr="000C15FD">
              <w:rPr>
                <w:spacing w:val="-4"/>
                <w:sz w:val="20"/>
              </w:rPr>
              <w:t>m</w:t>
            </w:r>
            <w:r w:rsidRPr="000C15FD">
              <w:rPr>
                <w:spacing w:val="1"/>
                <w:sz w:val="20"/>
              </w:rPr>
              <w:t>i</w:t>
            </w:r>
            <w:r w:rsidRPr="000C15FD">
              <w:rPr>
                <w:sz w:val="20"/>
              </w:rPr>
              <w:t>no</w:t>
            </w:r>
            <w:r w:rsidRPr="000C15FD">
              <w:rPr>
                <w:spacing w:val="1"/>
                <w:sz w:val="20"/>
              </w:rPr>
              <w:t>tr</w:t>
            </w:r>
            <w:r w:rsidRPr="000C15FD">
              <w:rPr>
                <w:sz w:val="20"/>
              </w:rPr>
              <w:t>a</w:t>
            </w:r>
            <w:r w:rsidRPr="000C15FD">
              <w:rPr>
                <w:spacing w:val="-2"/>
                <w:sz w:val="20"/>
              </w:rPr>
              <w:t>n</w:t>
            </w:r>
            <w:r w:rsidRPr="000C15FD">
              <w:rPr>
                <w:sz w:val="20"/>
              </w:rPr>
              <w:t>s</w:t>
            </w:r>
            <w:r w:rsidRPr="000C15FD">
              <w:rPr>
                <w:spacing w:val="1"/>
                <w:sz w:val="20"/>
              </w:rPr>
              <w:t>f</w:t>
            </w:r>
            <w:r w:rsidRPr="000C15FD">
              <w:rPr>
                <w:spacing w:val="-2"/>
                <w:sz w:val="20"/>
              </w:rPr>
              <w:t>e</w:t>
            </w:r>
            <w:r w:rsidRPr="000C15FD">
              <w:rPr>
                <w:spacing w:val="1"/>
                <w:sz w:val="20"/>
              </w:rPr>
              <w:t>r</w:t>
            </w:r>
            <w:r w:rsidRPr="000C15FD">
              <w:rPr>
                <w:spacing w:val="-2"/>
                <w:sz w:val="20"/>
              </w:rPr>
              <w:t>a</w:t>
            </w:r>
            <w:r w:rsidRPr="000C15FD">
              <w:rPr>
                <w:sz w:val="20"/>
              </w:rPr>
              <w:t>se</w:t>
            </w:r>
            <w:r w:rsidRPr="000C15FD">
              <w:rPr>
                <w:spacing w:val="1"/>
                <w:sz w:val="20"/>
              </w:rPr>
              <w:t xml:space="preserve"> (</w:t>
            </w:r>
            <w:r w:rsidRPr="000C15FD">
              <w:rPr>
                <w:spacing w:val="-1"/>
                <w:sz w:val="20"/>
              </w:rPr>
              <w:t>A</w:t>
            </w:r>
            <w:r w:rsidRPr="000C15FD">
              <w:rPr>
                <w:spacing w:val="-3"/>
                <w:sz w:val="20"/>
              </w:rPr>
              <w:t>L</w:t>
            </w:r>
            <w:r w:rsidRPr="000C15FD">
              <w:rPr>
                <w:sz w:val="20"/>
              </w:rPr>
              <w:t>T</w:t>
            </w:r>
            <w:r w:rsidRPr="000C15FD">
              <w:rPr>
                <w:spacing w:val="1"/>
                <w:sz w:val="20"/>
              </w:rPr>
              <w:t>)</w:t>
            </w:r>
            <w:r w:rsidRPr="000C15FD">
              <w:rPr>
                <w:sz w:val="20"/>
              </w:rPr>
              <w:t>,</w:t>
            </w:r>
            <w:r w:rsidR="002774A9" w:rsidRPr="000C15FD">
              <w:rPr>
                <w:sz w:val="20"/>
              </w:rPr>
              <w:t xml:space="preserve"> </w:t>
            </w:r>
            <w:proofErr w:type="spellStart"/>
            <w:r w:rsidRPr="000C15FD">
              <w:rPr>
                <w:sz w:val="20"/>
              </w:rPr>
              <w:t>h</w:t>
            </w:r>
            <w:r w:rsidRPr="000C15FD">
              <w:rPr>
                <w:spacing w:val="-2"/>
                <w:sz w:val="20"/>
              </w:rPr>
              <w:t>y</w:t>
            </w:r>
            <w:r w:rsidRPr="000C15FD">
              <w:rPr>
                <w:sz w:val="20"/>
              </w:rPr>
              <w:t>pe</w:t>
            </w:r>
            <w:r w:rsidRPr="000C15FD">
              <w:rPr>
                <w:spacing w:val="1"/>
                <w:sz w:val="20"/>
              </w:rPr>
              <w:t>r</w:t>
            </w:r>
            <w:r w:rsidRPr="000C15FD">
              <w:rPr>
                <w:sz w:val="20"/>
              </w:rPr>
              <w:t>b</w:t>
            </w:r>
            <w:r w:rsidRPr="000C15FD">
              <w:rPr>
                <w:spacing w:val="1"/>
                <w:sz w:val="20"/>
              </w:rPr>
              <w:t>i</w:t>
            </w:r>
            <w:r w:rsidRPr="000C15FD">
              <w:rPr>
                <w:spacing w:val="-1"/>
                <w:sz w:val="20"/>
              </w:rPr>
              <w:t>l</w:t>
            </w:r>
            <w:r w:rsidRPr="000C15FD">
              <w:rPr>
                <w:spacing w:val="1"/>
                <w:sz w:val="20"/>
              </w:rPr>
              <w:t>i</w:t>
            </w:r>
            <w:r w:rsidRPr="000C15FD">
              <w:rPr>
                <w:spacing w:val="-2"/>
                <w:sz w:val="20"/>
              </w:rPr>
              <w:t>r</w:t>
            </w:r>
            <w:r w:rsidRPr="000C15FD">
              <w:rPr>
                <w:sz w:val="20"/>
              </w:rPr>
              <w:t>ub</w:t>
            </w:r>
            <w:r w:rsidRPr="000C15FD">
              <w:rPr>
                <w:spacing w:val="-1"/>
                <w:sz w:val="20"/>
              </w:rPr>
              <w:t>i</w:t>
            </w:r>
            <w:r w:rsidRPr="000C15FD">
              <w:rPr>
                <w:sz w:val="20"/>
              </w:rPr>
              <w:t>nae</w:t>
            </w:r>
            <w:r w:rsidRPr="000C15FD">
              <w:rPr>
                <w:spacing w:val="-4"/>
                <w:sz w:val="20"/>
              </w:rPr>
              <w:t>m</w:t>
            </w:r>
            <w:r w:rsidRPr="000C15FD">
              <w:rPr>
                <w:spacing w:val="1"/>
                <w:sz w:val="20"/>
              </w:rPr>
              <w:t>i</w:t>
            </w:r>
            <w:r w:rsidRPr="000C15FD">
              <w:rPr>
                <w:sz w:val="20"/>
              </w:rPr>
              <w:t>a</w:t>
            </w:r>
            <w:proofErr w:type="spellEnd"/>
          </w:p>
        </w:tc>
        <w:tc>
          <w:tcPr>
            <w:tcW w:w="3386" w:type="dxa"/>
            <w:tcBorders>
              <w:top w:val="single" w:sz="4" w:space="0" w:color="000000"/>
              <w:left w:val="single" w:sz="4" w:space="0" w:color="000000"/>
              <w:bottom w:val="single" w:sz="4" w:space="0" w:color="000000"/>
              <w:right w:val="single" w:sz="4" w:space="0" w:color="000000"/>
            </w:tcBorders>
          </w:tcPr>
          <w:p w14:paraId="78A24F10" w14:textId="77777777" w:rsidR="007E6611" w:rsidRPr="000C15FD" w:rsidRDefault="007E6611" w:rsidP="009F3DB1">
            <w:pPr>
              <w:keepNext/>
              <w:spacing w:line="240" w:lineRule="auto"/>
              <w:ind w:left="102" w:right="-20"/>
              <w:rPr>
                <w:sz w:val="20"/>
              </w:rPr>
            </w:pPr>
            <w:r w:rsidRPr="000C15FD">
              <w:rPr>
                <w:spacing w:val="1"/>
                <w:sz w:val="20"/>
              </w:rPr>
              <w:t>i</w:t>
            </w:r>
            <w:r w:rsidRPr="000C15FD">
              <w:rPr>
                <w:sz w:val="20"/>
              </w:rPr>
              <w:t>nc</w:t>
            </w:r>
            <w:r w:rsidRPr="000C15FD">
              <w:rPr>
                <w:spacing w:val="-2"/>
                <w:sz w:val="20"/>
              </w:rPr>
              <w:t>r</w:t>
            </w:r>
            <w:r w:rsidRPr="000C15FD">
              <w:rPr>
                <w:sz w:val="20"/>
              </w:rPr>
              <w:t>ea</w:t>
            </w:r>
            <w:r w:rsidRPr="000C15FD">
              <w:rPr>
                <w:spacing w:val="-2"/>
                <w:sz w:val="20"/>
              </w:rPr>
              <w:t>s</w:t>
            </w:r>
            <w:r w:rsidRPr="000C15FD">
              <w:rPr>
                <w:sz w:val="20"/>
              </w:rPr>
              <w:t>ed</w:t>
            </w:r>
            <w:r w:rsidRPr="000C15FD">
              <w:rPr>
                <w:spacing w:val="-2"/>
                <w:sz w:val="20"/>
              </w:rPr>
              <w:t xml:space="preserve"> </w:t>
            </w:r>
            <w:r w:rsidRPr="000C15FD">
              <w:rPr>
                <w:spacing w:val="1"/>
                <w:sz w:val="20"/>
              </w:rPr>
              <w:t>tr</w:t>
            </w:r>
            <w:r w:rsidRPr="000C15FD">
              <w:rPr>
                <w:sz w:val="20"/>
              </w:rPr>
              <w:t>a</w:t>
            </w:r>
            <w:r w:rsidRPr="000C15FD">
              <w:rPr>
                <w:spacing w:val="-2"/>
                <w:sz w:val="20"/>
              </w:rPr>
              <w:t>n</w:t>
            </w:r>
            <w:r w:rsidRPr="000C15FD">
              <w:rPr>
                <w:sz w:val="20"/>
              </w:rPr>
              <w:t>sa</w:t>
            </w:r>
            <w:r w:rsidRPr="000C15FD">
              <w:rPr>
                <w:spacing w:val="-4"/>
                <w:sz w:val="20"/>
              </w:rPr>
              <w:t>m</w:t>
            </w:r>
            <w:r w:rsidRPr="000C15FD">
              <w:rPr>
                <w:spacing w:val="1"/>
                <w:sz w:val="20"/>
              </w:rPr>
              <w:t>i</w:t>
            </w:r>
            <w:r w:rsidRPr="000C15FD">
              <w:rPr>
                <w:sz w:val="20"/>
              </w:rPr>
              <w:t>nas</w:t>
            </w:r>
            <w:r w:rsidRPr="000C15FD">
              <w:rPr>
                <w:spacing w:val="-2"/>
                <w:sz w:val="20"/>
              </w:rPr>
              <w:t>e</w:t>
            </w:r>
            <w:r w:rsidRPr="000C15FD">
              <w:rPr>
                <w:sz w:val="20"/>
              </w:rPr>
              <w:t>s</w:t>
            </w:r>
          </w:p>
        </w:tc>
      </w:tr>
      <w:tr w:rsidR="007E6611" w:rsidRPr="000C15FD" w14:paraId="28828984"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32172809" w14:textId="77777777" w:rsidR="007E6611" w:rsidRPr="000C15FD" w:rsidRDefault="007E6611" w:rsidP="00EF4658">
            <w:pPr>
              <w:spacing w:line="246" w:lineRule="exact"/>
              <w:ind w:left="102" w:right="-20"/>
              <w:rPr>
                <w:sz w:val="20"/>
              </w:rPr>
            </w:pPr>
            <w:r w:rsidRPr="000C15FD">
              <w:rPr>
                <w:spacing w:val="-1"/>
                <w:sz w:val="20"/>
              </w:rPr>
              <w:t>R</w:t>
            </w:r>
            <w:r w:rsidRPr="000C15FD">
              <w:rPr>
                <w:sz w:val="20"/>
              </w:rPr>
              <w:t>a</w:t>
            </w:r>
            <w:r w:rsidRPr="000C15FD">
              <w:rPr>
                <w:spacing w:val="1"/>
                <w:sz w:val="20"/>
              </w:rPr>
              <w:t>r</w:t>
            </w:r>
            <w:r w:rsidRPr="000C15FD">
              <w:rPr>
                <w:sz w:val="20"/>
              </w:rPr>
              <w:t>e:</w:t>
            </w:r>
          </w:p>
        </w:tc>
        <w:tc>
          <w:tcPr>
            <w:tcW w:w="3384" w:type="dxa"/>
            <w:tcBorders>
              <w:top w:val="single" w:sz="4" w:space="0" w:color="000000"/>
              <w:left w:val="single" w:sz="4" w:space="0" w:color="000000"/>
              <w:bottom w:val="single" w:sz="4" w:space="0" w:color="000000"/>
              <w:right w:val="single" w:sz="4" w:space="0" w:color="000000"/>
            </w:tcBorders>
          </w:tcPr>
          <w:p w14:paraId="3D679E90" w14:textId="77777777" w:rsidR="007E6611" w:rsidRPr="000C15FD" w:rsidRDefault="007E6611" w:rsidP="00EF4658">
            <w:pPr>
              <w:rPr>
                <w:sz w:val="20"/>
              </w:rPr>
            </w:pPr>
          </w:p>
        </w:tc>
        <w:tc>
          <w:tcPr>
            <w:tcW w:w="3386" w:type="dxa"/>
            <w:tcBorders>
              <w:top w:val="single" w:sz="4" w:space="0" w:color="000000"/>
              <w:left w:val="single" w:sz="4" w:space="0" w:color="000000"/>
              <w:bottom w:val="single" w:sz="4" w:space="0" w:color="000000"/>
              <w:right w:val="single" w:sz="4" w:space="0" w:color="000000"/>
            </w:tcBorders>
          </w:tcPr>
          <w:p w14:paraId="4B3AC41E" w14:textId="332EDE10" w:rsidR="007E6611" w:rsidRPr="000C15FD" w:rsidRDefault="007E6611" w:rsidP="00EF4658">
            <w:pPr>
              <w:spacing w:line="246" w:lineRule="exact"/>
              <w:ind w:left="102" w:right="-20"/>
              <w:rPr>
                <w:sz w:val="20"/>
              </w:rPr>
            </w:pPr>
            <w:r w:rsidRPr="000C15FD">
              <w:rPr>
                <w:sz w:val="20"/>
              </w:rPr>
              <w:t>hepa</w:t>
            </w:r>
            <w:r w:rsidRPr="000C15FD">
              <w:rPr>
                <w:spacing w:val="-2"/>
                <w:sz w:val="20"/>
              </w:rPr>
              <w:t>t</w:t>
            </w:r>
            <w:r w:rsidRPr="000C15FD">
              <w:rPr>
                <w:spacing w:val="1"/>
                <w:sz w:val="20"/>
              </w:rPr>
              <w:t>i</w:t>
            </w:r>
            <w:r w:rsidRPr="000C15FD">
              <w:rPr>
                <w:sz w:val="20"/>
              </w:rPr>
              <w:t>c</w:t>
            </w:r>
            <w:r w:rsidRPr="000C15FD">
              <w:rPr>
                <w:spacing w:val="-2"/>
                <w:sz w:val="20"/>
              </w:rPr>
              <w:t xml:space="preserve"> </w:t>
            </w:r>
            <w:r w:rsidRPr="000C15FD">
              <w:rPr>
                <w:sz w:val="20"/>
              </w:rPr>
              <w:t>s</w:t>
            </w:r>
            <w:r w:rsidRPr="000C15FD">
              <w:rPr>
                <w:spacing w:val="-1"/>
                <w:sz w:val="20"/>
              </w:rPr>
              <w:t>t</w:t>
            </w:r>
            <w:r w:rsidRPr="000C15FD">
              <w:rPr>
                <w:sz w:val="20"/>
              </w:rPr>
              <w:t>ea</w:t>
            </w:r>
            <w:r w:rsidRPr="000C15FD">
              <w:rPr>
                <w:spacing w:val="-1"/>
                <w:sz w:val="20"/>
              </w:rPr>
              <w:t>t</w:t>
            </w:r>
            <w:r w:rsidRPr="000C15FD">
              <w:rPr>
                <w:sz w:val="20"/>
              </w:rPr>
              <w:t>os</w:t>
            </w:r>
            <w:r w:rsidRPr="000C15FD">
              <w:rPr>
                <w:spacing w:val="-1"/>
                <w:sz w:val="20"/>
              </w:rPr>
              <w:t>i</w:t>
            </w:r>
            <w:r w:rsidRPr="000C15FD">
              <w:rPr>
                <w:sz w:val="20"/>
              </w:rPr>
              <w:t>s,</w:t>
            </w:r>
            <w:r w:rsidRPr="000C15FD">
              <w:rPr>
                <w:spacing w:val="-1"/>
                <w:sz w:val="20"/>
              </w:rPr>
              <w:t xml:space="preserve"> </w:t>
            </w:r>
            <w:r w:rsidRPr="000C15FD">
              <w:rPr>
                <w:sz w:val="20"/>
              </w:rPr>
              <w:t>he</w:t>
            </w:r>
            <w:r w:rsidRPr="000C15FD">
              <w:rPr>
                <w:spacing w:val="-2"/>
                <w:sz w:val="20"/>
              </w:rPr>
              <w:t>p</w:t>
            </w:r>
            <w:r w:rsidRPr="000C15FD">
              <w:rPr>
                <w:sz w:val="20"/>
              </w:rPr>
              <w:t>a</w:t>
            </w:r>
            <w:r w:rsidRPr="000C15FD">
              <w:rPr>
                <w:spacing w:val="-1"/>
                <w:sz w:val="20"/>
              </w:rPr>
              <w:t>t</w:t>
            </w:r>
            <w:r w:rsidRPr="000C15FD">
              <w:rPr>
                <w:spacing w:val="1"/>
                <w:sz w:val="20"/>
              </w:rPr>
              <w:t>i</w:t>
            </w:r>
            <w:r w:rsidRPr="000C15FD">
              <w:rPr>
                <w:spacing w:val="-1"/>
                <w:sz w:val="20"/>
              </w:rPr>
              <w:t>t</w:t>
            </w:r>
            <w:r w:rsidRPr="000C15FD">
              <w:rPr>
                <w:spacing w:val="1"/>
                <w:sz w:val="20"/>
              </w:rPr>
              <w:t>i</w:t>
            </w:r>
            <w:r w:rsidRPr="000C15FD">
              <w:rPr>
                <w:sz w:val="20"/>
              </w:rPr>
              <w:t>s</w:t>
            </w:r>
          </w:p>
        </w:tc>
      </w:tr>
      <w:tr w:rsidR="007E6611" w:rsidRPr="000C15FD" w14:paraId="326BCCF9"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32E265E5" w14:textId="77777777" w:rsidR="007E6611" w:rsidRPr="000C15FD" w:rsidRDefault="007E6611" w:rsidP="00EF4658">
            <w:pPr>
              <w:keepNext/>
              <w:spacing w:line="246" w:lineRule="exact"/>
              <w:ind w:left="102" w:right="-20"/>
              <w:rPr>
                <w:sz w:val="20"/>
              </w:rPr>
            </w:pPr>
            <w:r w:rsidRPr="000C15FD">
              <w:rPr>
                <w:i/>
                <w:sz w:val="20"/>
              </w:rPr>
              <w:t>Sk</w:t>
            </w:r>
            <w:r w:rsidRPr="000C15FD">
              <w:rPr>
                <w:i/>
                <w:spacing w:val="1"/>
                <w:sz w:val="20"/>
              </w:rPr>
              <w:t>i</w:t>
            </w:r>
            <w:r w:rsidRPr="000C15FD">
              <w:rPr>
                <w:i/>
                <w:sz w:val="20"/>
              </w:rPr>
              <w:t xml:space="preserve">n </w:t>
            </w:r>
            <w:r w:rsidRPr="000C15FD">
              <w:rPr>
                <w:i/>
                <w:spacing w:val="-2"/>
                <w:sz w:val="20"/>
              </w:rPr>
              <w:t>a</w:t>
            </w:r>
            <w:r w:rsidRPr="000C15FD">
              <w:rPr>
                <w:i/>
                <w:sz w:val="20"/>
              </w:rPr>
              <w:t>nd su</w:t>
            </w:r>
            <w:r w:rsidRPr="000C15FD">
              <w:rPr>
                <w:i/>
                <w:spacing w:val="-2"/>
                <w:sz w:val="20"/>
              </w:rPr>
              <w:t>b</w:t>
            </w:r>
            <w:r w:rsidRPr="000C15FD">
              <w:rPr>
                <w:i/>
                <w:sz w:val="20"/>
              </w:rPr>
              <w:t>cu</w:t>
            </w:r>
            <w:r w:rsidRPr="000C15FD">
              <w:rPr>
                <w:i/>
                <w:spacing w:val="-1"/>
                <w:sz w:val="20"/>
              </w:rPr>
              <w:t>t</w:t>
            </w:r>
            <w:r w:rsidRPr="000C15FD">
              <w:rPr>
                <w:i/>
                <w:sz w:val="20"/>
              </w:rPr>
              <w:t>aneo</w:t>
            </w:r>
            <w:r w:rsidRPr="000C15FD">
              <w:rPr>
                <w:i/>
                <w:spacing w:val="-2"/>
                <w:sz w:val="20"/>
              </w:rPr>
              <w:t>u</w:t>
            </w:r>
            <w:r w:rsidRPr="000C15FD">
              <w:rPr>
                <w:i/>
                <w:sz w:val="20"/>
              </w:rPr>
              <w:t xml:space="preserve">s </w:t>
            </w:r>
            <w:r w:rsidRPr="000C15FD">
              <w:rPr>
                <w:i/>
                <w:spacing w:val="-1"/>
                <w:sz w:val="20"/>
              </w:rPr>
              <w:t>t</w:t>
            </w:r>
            <w:r w:rsidRPr="000C15FD">
              <w:rPr>
                <w:i/>
                <w:spacing w:val="1"/>
                <w:sz w:val="20"/>
              </w:rPr>
              <w:t>i</w:t>
            </w:r>
            <w:r w:rsidRPr="000C15FD">
              <w:rPr>
                <w:i/>
                <w:spacing w:val="-2"/>
                <w:sz w:val="20"/>
              </w:rPr>
              <w:t>ss</w:t>
            </w:r>
            <w:r w:rsidRPr="000C15FD">
              <w:rPr>
                <w:i/>
                <w:sz w:val="20"/>
              </w:rPr>
              <w:t>ue</w:t>
            </w:r>
            <w:r w:rsidRPr="000C15FD">
              <w:rPr>
                <w:i/>
                <w:spacing w:val="1"/>
                <w:sz w:val="20"/>
              </w:rPr>
              <w:t xml:space="preserve"> </w:t>
            </w:r>
            <w:r w:rsidRPr="000C15FD">
              <w:rPr>
                <w:i/>
                <w:sz w:val="20"/>
              </w:rPr>
              <w:t>d</w:t>
            </w:r>
            <w:r w:rsidRPr="000C15FD">
              <w:rPr>
                <w:i/>
                <w:spacing w:val="-1"/>
                <w:sz w:val="20"/>
              </w:rPr>
              <w:t>i</w:t>
            </w:r>
            <w:r w:rsidRPr="000C15FD">
              <w:rPr>
                <w:i/>
                <w:sz w:val="20"/>
              </w:rPr>
              <w:t>sor</w:t>
            </w:r>
            <w:r w:rsidRPr="000C15FD">
              <w:rPr>
                <w:i/>
                <w:spacing w:val="-2"/>
                <w:sz w:val="20"/>
              </w:rPr>
              <w:t>d</w:t>
            </w:r>
            <w:r w:rsidRPr="000C15FD">
              <w:rPr>
                <w:i/>
                <w:sz w:val="20"/>
              </w:rPr>
              <w:t>er</w:t>
            </w:r>
            <w:r w:rsidRPr="000C15FD">
              <w:rPr>
                <w:i/>
                <w:spacing w:val="-2"/>
                <w:sz w:val="20"/>
              </w:rPr>
              <w:t>s</w:t>
            </w:r>
            <w:r w:rsidRPr="000C15FD">
              <w:rPr>
                <w:i/>
                <w:sz w:val="20"/>
              </w:rPr>
              <w:t>:</w:t>
            </w:r>
          </w:p>
        </w:tc>
      </w:tr>
      <w:tr w:rsidR="007E6611" w:rsidRPr="000C15FD" w14:paraId="40A11010"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6CA32A92" w14:textId="77777777" w:rsidR="007E6611" w:rsidRPr="000C15FD" w:rsidRDefault="007E6611" w:rsidP="00EF4658">
            <w:pPr>
              <w:keepNext/>
              <w:spacing w:line="246" w:lineRule="exact"/>
              <w:ind w:left="102" w:right="-20"/>
              <w:rPr>
                <w:sz w:val="20"/>
              </w:rPr>
            </w:pPr>
            <w:r w:rsidRPr="000C15FD">
              <w:rPr>
                <w:spacing w:val="1"/>
                <w:sz w:val="20"/>
              </w:rPr>
              <w:t>V</w:t>
            </w:r>
            <w:r w:rsidRPr="000C15FD">
              <w:rPr>
                <w:spacing w:val="-2"/>
                <w:sz w:val="20"/>
              </w:rPr>
              <w:t>e</w:t>
            </w:r>
            <w:r w:rsidRPr="000C15FD">
              <w:rPr>
                <w:spacing w:val="1"/>
                <w:sz w:val="20"/>
              </w:rPr>
              <w:t>r</w:t>
            </w:r>
            <w:r w:rsidRPr="000C15FD">
              <w:rPr>
                <w:sz w:val="20"/>
              </w:rPr>
              <w:t>y</w:t>
            </w:r>
            <w:r w:rsidRPr="000C15FD">
              <w:rPr>
                <w:spacing w:val="-2"/>
                <w:sz w:val="20"/>
              </w:rPr>
              <w:t xml:space="preserve"> </w:t>
            </w:r>
            <w:r w:rsidRPr="000C15FD">
              <w:rPr>
                <w:sz w:val="20"/>
              </w:rPr>
              <w:t>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4AA51322" w14:textId="77777777" w:rsidR="007E6611" w:rsidRPr="000C15FD" w:rsidRDefault="007E6611" w:rsidP="00EF4658">
            <w:pPr>
              <w:keepNext/>
              <w:rPr>
                <w:sz w:val="20"/>
              </w:rPr>
            </w:pPr>
          </w:p>
        </w:tc>
        <w:tc>
          <w:tcPr>
            <w:tcW w:w="3386" w:type="dxa"/>
            <w:tcBorders>
              <w:top w:val="single" w:sz="4" w:space="0" w:color="000000"/>
              <w:left w:val="single" w:sz="4" w:space="0" w:color="000000"/>
              <w:bottom w:val="single" w:sz="4" w:space="0" w:color="000000"/>
              <w:right w:val="single" w:sz="4" w:space="0" w:color="000000"/>
            </w:tcBorders>
          </w:tcPr>
          <w:p w14:paraId="39DBCF00" w14:textId="77777777" w:rsidR="007E6611" w:rsidRPr="000C15FD" w:rsidRDefault="007E6611" w:rsidP="00EF4658">
            <w:pPr>
              <w:keepNext/>
              <w:spacing w:line="246" w:lineRule="exact"/>
              <w:ind w:left="102" w:right="-20"/>
              <w:rPr>
                <w:sz w:val="20"/>
              </w:rPr>
            </w:pPr>
            <w:r w:rsidRPr="000C15FD">
              <w:rPr>
                <w:spacing w:val="1"/>
                <w:sz w:val="20"/>
              </w:rPr>
              <w:t>r</w:t>
            </w:r>
            <w:r w:rsidRPr="000C15FD">
              <w:rPr>
                <w:sz w:val="20"/>
              </w:rPr>
              <w:t>ash</w:t>
            </w:r>
          </w:p>
        </w:tc>
      </w:tr>
      <w:tr w:rsidR="007E6611" w:rsidRPr="000C15FD" w14:paraId="7B5E7817"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7DF20036" w14:textId="77777777" w:rsidR="007E6611" w:rsidRPr="000C15FD" w:rsidRDefault="007E6611" w:rsidP="009F3DB1">
            <w:pPr>
              <w:keepNext/>
              <w:spacing w:line="240" w:lineRule="auto"/>
              <w:ind w:left="102" w:right="-20"/>
              <w:rPr>
                <w:sz w:val="20"/>
              </w:rPr>
            </w:pPr>
            <w:r w:rsidRPr="000C15FD">
              <w:rPr>
                <w:spacing w:val="-1"/>
                <w:sz w:val="20"/>
              </w:rPr>
              <w:t>C</w:t>
            </w:r>
            <w:r w:rsidRPr="000C15FD">
              <w:rPr>
                <w:sz w:val="20"/>
              </w:rPr>
              <w:t>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47FF25FB" w14:textId="2809E222" w:rsidR="007E6611" w:rsidRPr="000C15FD" w:rsidRDefault="007E6611" w:rsidP="00EF4658">
            <w:pPr>
              <w:keepNext/>
              <w:spacing w:line="246" w:lineRule="exact"/>
              <w:ind w:left="102" w:right="-20"/>
              <w:rPr>
                <w:sz w:val="20"/>
              </w:rPr>
            </w:pPr>
            <w:r w:rsidRPr="000C15FD">
              <w:rPr>
                <w:spacing w:val="-2"/>
                <w:sz w:val="20"/>
              </w:rPr>
              <w:t>v</w:t>
            </w:r>
            <w:r w:rsidRPr="000C15FD">
              <w:rPr>
                <w:sz w:val="20"/>
              </w:rPr>
              <w:t>es</w:t>
            </w:r>
            <w:r w:rsidRPr="000C15FD">
              <w:rPr>
                <w:spacing w:val="1"/>
                <w:sz w:val="20"/>
              </w:rPr>
              <w:t>i</w:t>
            </w:r>
            <w:r w:rsidRPr="000C15FD">
              <w:rPr>
                <w:sz w:val="20"/>
              </w:rPr>
              <w:t>cu</w:t>
            </w:r>
            <w:r w:rsidRPr="000C15FD">
              <w:rPr>
                <w:spacing w:val="1"/>
                <w:sz w:val="20"/>
              </w:rPr>
              <w:t>l</w:t>
            </w:r>
            <w:r w:rsidRPr="000C15FD">
              <w:rPr>
                <w:spacing w:val="-2"/>
                <w:sz w:val="20"/>
              </w:rPr>
              <w:t>o</w:t>
            </w:r>
            <w:r w:rsidRPr="000C15FD">
              <w:rPr>
                <w:sz w:val="20"/>
              </w:rPr>
              <w:t>bu</w:t>
            </w:r>
            <w:r w:rsidRPr="000C15FD">
              <w:rPr>
                <w:spacing w:val="-1"/>
                <w:sz w:val="20"/>
              </w:rPr>
              <w:t>l</w:t>
            </w:r>
            <w:r w:rsidRPr="000C15FD">
              <w:rPr>
                <w:spacing w:val="1"/>
                <w:sz w:val="20"/>
              </w:rPr>
              <w:t>l</w:t>
            </w:r>
            <w:r w:rsidRPr="000C15FD">
              <w:rPr>
                <w:sz w:val="20"/>
              </w:rPr>
              <w:t>o</w:t>
            </w:r>
            <w:r w:rsidRPr="000C15FD">
              <w:rPr>
                <w:spacing w:val="-2"/>
                <w:sz w:val="20"/>
              </w:rPr>
              <w:t>u</w:t>
            </w:r>
            <w:r w:rsidRPr="000C15FD">
              <w:rPr>
                <w:sz w:val="20"/>
              </w:rPr>
              <w:t>s</w:t>
            </w:r>
            <w:r w:rsidRPr="000C15FD">
              <w:rPr>
                <w:spacing w:val="1"/>
                <w:sz w:val="20"/>
              </w:rPr>
              <w:t xml:space="preserve"> r</w:t>
            </w:r>
            <w:r w:rsidRPr="000C15FD">
              <w:rPr>
                <w:spacing w:val="-2"/>
                <w:sz w:val="20"/>
              </w:rPr>
              <w:t>a</w:t>
            </w:r>
            <w:r w:rsidRPr="000C15FD">
              <w:rPr>
                <w:sz w:val="20"/>
              </w:rPr>
              <w:t>sh, pus</w:t>
            </w:r>
            <w:r w:rsidRPr="000C15FD">
              <w:rPr>
                <w:spacing w:val="1"/>
                <w:sz w:val="20"/>
              </w:rPr>
              <w:t>t</w:t>
            </w:r>
            <w:r w:rsidRPr="000C15FD">
              <w:rPr>
                <w:spacing w:val="-2"/>
                <w:sz w:val="20"/>
              </w:rPr>
              <w:t>u</w:t>
            </w:r>
            <w:r w:rsidRPr="000C15FD">
              <w:rPr>
                <w:spacing w:val="1"/>
                <w:sz w:val="20"/>
              </w:rPr>
              <w:t>l</w:t>
            </w:r>
            <w:r w:rsidRPr="000C15FD">
              <w:rPr>
                <w:spacing w:val="-2"/>
                <w:sz w:val="20"/>
              </w:rPr>
              <w:t>a</w:t>
            </w:r>
            <w:r w:rsidRPr="000C15FD">
              <w:rPr>
                <w:sz w:val="20"/>
              </w:rPr>
              <w:t>r</w:t>
            </w:r>
            <w:r w:rsidRPr="000C15FD">
              <w:rPr>
                <w:spacing w:val="1"/>
                <w:sz w:val="20"/>
              </w:rPr>
              <w:t xml:space="preserve"> </w:t>
            </w:r>
            <w:r w:rsidRPr="000C15FD">
              <w:rPr>
                <w:spacing w:val="-2"/>
                <w:sz w:val="20"/>
              </w:rPr>
              <w:t>r</w:t>
            </w:r>
            <w:r w:rsidRPr="000C15FD">
              <w:rPr>
                <w:sz w:val="20"/>
              </w:rPr>
              <w:t xml:space="preserve">ash, </w:t>
            </w:r>
            <w:r w:rsidRPr="000C15FD">
              <w:rPr>
                <w:spacing w:val="-4"/>
                <w:sz w:val="20"/>
              </w:rPr>
              <w:t>m</w:t>
            </w:r>
            <w:r w:rsidRPr="000C15FD">
              <w:rPr>
                <w:sz w:val="20"/>
              </w:rPr>
              <w:t>acu</w:t>
            </w:r>
            <w:r w:rsidRPr="000C15FD">
              <w:rPr>
                <w:spacing w:val="1"/>
                <w:sz w:val="20"/>
              </w:rPr>
              <w:t>l</w:t>
            </w:r>
            <w:r w:rsidRPr="000C15FD">
              <w:rPr>
                <w:spacing w:val="-2"/>
                <w:sz w:val="20"/>
              </w:rPr>
              <w:t>o</w:t>
            </w:r>
            <w:r w:rsidRPr="000C15FD">
              <w:rPr>
                <w:sz w:val="20"/>
              </w:rPr>
              <w:t>pap</w:t>
            </w:r>
            <w:r w:rsidRPr="000C15FD">
              <w:rPr>
                <w:spacing w:val="-2"/>
                <w:sz w:val="20"/>
              </w:rPr>
              <w:t>u</w:t>
            </w:r>
            <w:r w:rsidRPr="000C15FD">
              <w:rPr>
                <w:spacing w:val="-1"/>
                <w:sz w:val="20"/>
              </w:rPr>
              <w:t>l</w:t>
            </w:r>
            <w:r w:rsidRPr="000C15FD">
              <w:rPr>
                <w:sz w:val="20"/>
              </w:rPr>
              <w:t>ar</w:t>
            </w:r>
            <w:r w:rsidRPr="000C15FD">
              <w:rPr>
                <w:spacing w:val="1"/>
                <w:sz w:val="20"/>
              </w:rPr>
              <w:t xml:space="preserve"> </w:t>
            </w:r>
            <w:r w:rsidRPr="000C15FD">
              <w:rPr>
                <w:spacing w:val="-2"/>
                <w:sz w:val="20"/>
              </w:rPr>
              <w:t>r</w:t>
            </w:r>
            <w:r w:rsidRPr="000C15FD">
              <w:rPr>
                <w:sz w:val="20"/>
              </w:rPr>
              <w:t xml:space="preserve">ash, </w:t>
            </w:r>
            <w:r w:rsidRPr="000C15FD">
              <w:rPr>
                <w:spacing w:val="1"/>
                <w:sz w:val="20"/>
              </w:rPr>
              <w:t>r</w:t>
            </w:r>
            <w:r w:rsidRPr="000C15FD">
              <w:rPr>
                <w:sz w:val="20"/>
              </w:rPr>
              <w:t>ash,</w:t>
            </w:r>
            <w:r w:rsidRPr="000C15FD">
              <w:rPr>
                <w:spacing w:val="-2"/>
                <w:sz w:val="20"/>
              </w:rPr>
              <w:t xml:space="preserve"> </w:t>
            </w:r>
            <w:r w:rsidRPr="000C15FD">
              <w:rPr>
                <w:sz w:val="20"/>
              </w:rPr>
              <w:t>p</w:t>
            </w:r>
            <w:r w:rsidRPr="000C15FD">
              <w:rPr>
                <w:spacing w:val="1"/>
                <w:sz w:val="20"/>
              </w:rPr>
              <w:t>r</w:t>
            </w:r>
            <w:r w:rsidRPr="000C15FD">
              <w:rPr>
                <w:spacing w:val="-2"/>
                <w:sz w:val="20"/>
              </w:rPr>
              <w:t>u</w:t>
            </w:r>
            <w:r w:rsidRPr="000C15FD">
              <w:rPr>
                <w:spacing w:val="1"/>
                <w:sz w:val="20"/>
              </w:rPr>
              <w:t>r</w:t>
            </w:r>
            <w:r w:rsidRPr="000C15FD">
              <w:rPr>
                <w:spacing w:val="-1"/>
                <w:sz w:val="20"/>
              </w:rPr>
              <w:t>i</w:t>
            </w:r>
            <w:r w:rsidRPr="000C15FD">
              <w:rPr>
                <w:spacing w:val="1"/>
                <w:sz w:val="20"/>
              </w:rPr>
              <w:t>t</w:t>
            </w:r>
            <w:r w:rsidRPr="000C15FD">
              <w:rPr>
                <w:sz w:val="20"/>
              </w:rPr>
              <w:t>us,</w:t>
            </w:r>
            <w:r w:rsidRPr="000C15FD">
              <w:rPr>
                <w:spacing w:val="-2"/>
                <w:sz w:val="20"/>
              </w:rPr>
              <w:t xml:space="preserve"> </w:t>
            </w:r>
            <w:r w:rsidRPr="000C15FD">
              <w:rPr>
                <w:sz w:val="20"/>
              </w:rPr>
              <w:t>u</w:t>
            </w:r>
            <w:r w:rsidRPr="000C15FD">
              <w:rPr>
                <w:spacing w:val="-2"/>
                <w:sz w:val="20"/>
              </w:rPr>
              <w:t>r</w:t>
            </w:r>
            <w:r w:rsidRPr="000C15FD">
              <w:rPr>
                <w:spacing w:val="1"/>
                <w:sz w:val="20"/>
              </w:rPr>
              <w:t>ti</w:t>
            </w:r>
            <w:r w:rsidRPr="000C15FD">
              <w:rPr>
                <w:spacing w:val="-2"/>
                <w:sz w:val="20"/>
              </w:rPr>
              <w:t>c</w:t>
            </w:r>
            <w:r w:rsidRPr="000C15FD">
              <w:rPr>
                <w:sz w:val="20"/>
              </w:rPr>
              <w:t>a</w:t>
            </w:r>
            <w:r w:rsidRPr="000C15FD">
              <w:rPr>
                <w:spacing w:val="-2"/>
                <w:sz w:val="20"/>
              </w:rPr>
              <w:t>r</w:t>
            </w:r>
            <w:r w:rsidRPr="000C15FD">
              <w:rPr>
                <w:spacing w:val="1"/>
                <w:sz w:val="20"/>
              </w:rPr>
              <w:t>i</w:t>
            </w:r>
            <w:r w:rsidRPr="000C15FD">
              <w:rPr>
                <w:sz w:val="20"/>
              </w:rPr>
              <w:t>a,</w:t>
            </w:r>
            <w:r w:rsidRPr="000C15FD">
              <w:rPr>
                <w:spacing w:val="-2"/>
                <w:sz w:val="20"/>
              </w:rPr>
              <w:t xml:space="preserve"> </w:t>
            </w:r>
            <w:r w:rsidRPr="000C15FD">
              <w:rPr>
                <w:sz w:val="20"/>
              </w:rPr>
              <w:t>s</w:t>
            </w:r>
            <w:r w:rsidRPr="000C15FD">
              <w:rPr>
                <w:spacing w:val="-2"/>
                <w:sz w:val="20"/>
              </w:rPr>
              <w:t>k</w:t>
            </w:r>
            <w:r w:rsidRPr="000C15FD">
              <w:rPr>
                <w:spacing w:val="1"/>
                <w:sz w:val="20"/>
              </w:rPr>
              <w:t>i</w:t>
            </w:r>
            <w:r w:rsidRPr="000C15FD">
              <w:rPr>
                <w:sz w:val="20"/>
              </w:rPr>
              <w:t>n d</w:t>
            </w:r>
            <w:r w:rsidRPr="000C15FD">
              <w:rPr>
                <w:spacing w:val="1"/>
                <w:sz w:val="20"/>
              </w:rPr>
              <w:t>i</w:t>
            </w:r>
            <w:r w:rsidRPr="000C15FD">
              <w:rPr>
                <w:sz w:val="20"/>
              </w:rPr>
              <w:t>sc</w:t>
            </w:r>
            <w:r w:rsidRPr="000C15FD">
              <w:rPr>
                <w:spacing w:val="-2"/>
                <w:sz w:val="20"/>
              </w:rPr>
              <w:t>o</w:t>
            </w:r>
            <w:r w:rsidRPr="000C15FD">
              <w:rPr>
                <w:spacing w:val="1"/>
                <w:sz w:val="20"/>
              </w:rPr>
              <w:t>l</w:t>
            </w:r>
            <w:r w:rsidRPr="000C15FD">
              <w:rPr>
                <w:sz w:val="20"/>
              </w:rPr>
              <w:t>o</w:t>
            </w:r>
            <w:r w:rsidRPr="000C15FD">
              <w:rPr>
                <w:spacing w:val="-2"/>
                <w:sz w:val="20"/>
              </w:rPr>
              <w:t>u</w:t>
            </w:r>
            <w:r w:rsidRPr="000C15FD">
              <w:rPr>
                <w:spacing w:val="1"/>
                <w:sz w:val="20"/>
              </w:rPr>
              <w:t>r</w:t>
            </w:r>
            <w:r w:rsidRPr="000C15FD">
              <w:rPr>
                <w:spacing w:val="-2"/>
                <w:sz w:val="20"/>
              </w:rPr>
              <w:t>a</w:t>
            </w:r>
            <w:r w:rsidRPr="000C15FD">
              <w:rPr>
                <w:spacing w:val="1"/>
                <w:sz w:val="20"/>
              </w:rPr>
              <w:t>ti</w:t>
            </w:r>
            <w:r w:rsidRPr="000C15FD">
              <w:rPr>
                <w:spacing w:val="-2"/>
                <w:sz w:val="20"/>
              </w:rPr>
              <w:t>o</w:t>
            </w:r>
            <w:r w:rsidRPr="000C15FD">
              <w:rPr>
                <w:sz w:val="20"/>
              </w:rPr>
              <w:t xml:space="preserve">n </w:t>
            </w:r>
            <w:r w:rsidRPr="000C15FD">
              <w:rPr>
                <w:spacing w:val="-2"/>
                <w:sz w:val="20"/>
              </w:rPr>
              <w:t>(</w:t>
            </w:r>
            <w:r w:rsidRPr="000C15FD">
              <w:rPr>
                <w:spacing w:val="1"/>
                <w:sz w:val="20"/>
              </w:rPr>
              <w:t>i</w:t>
            </w:r>
            <w:r w:rsidRPr="000C15FD">
              <w:rPr>
                <w:sz w:val="20"/>
              </w:rPr>
              <w:t>n</w:t>
            </w:r>
            <w:r w:rsidRPr="000C15FD">
              <w:rPr>
                <w:spacing w:val="-2"/>
                <w:sz w:val="20"/>
              </w:rPr>
              <w:t>c</w:t>
            </w:r>
            <w:r w:rsidRPr="000C15FD">
              <w:rPr>
                <w:spacing w:val="1"/>
                <w:sz w:val="20"/>
              </w:rPr>
              <w:t>r</w:t>
            </w:r>
            <w:r w:rsidRPr="000C15FD">
              <w:rPr>
                <w:sz w:val="20"/>
              </w:rPr>
              <w:t>ea</w:t>
            </w:r>
            <w:r w:rsidRPr="000C15FD">
              <w:rPr>
                <w:spacing w:val="-2"/>
                <w:sz w:val="20"/>
              </w:rPr>
              <w:t>s</w:t>
            </w:r>
            <w:r w:rsidRPr="000C15FD">
              <w:rPr>
                <w:sz w:val="20"/>
              </w:rPr>
              <w:t>ed p</w:t>
            </w:r>
            <w:r w:rsidRPr="000C15FD">
              <w:rPr>
                <w:spacing w:val="1"/>
                <w:sz w:val="20"/>
              </w:rPr>
              <w:t>i</w:t>
            </w:r>
            <w:r w:rsidRPr="000C15FD">
              <w:rPr>
                <w:spacing w:val="-2"/>
                <w:sz w:val="20"/>
              </w:rPr>
              <w:t>g</w:t>
            </w:r>
            <w:r w:rsidRPr="000C15FD">
              <w:rPr>
                <w:spacing w:val="-4"/>
                <w:sz w:val="20"/>
              </w:rPr>
              <w:t>m</w:t>
            </w:r>
            <w:r w:rsidRPr="000C15FD">
              <w:rPr>
                <w:sz w:val="20"/>
              </w:rPr>
              <w:t>en</w:t>
            </w:r>
            <w:r w:rsidRPr="000C15FD">
              <w:rPr>
                <w:spacing w:val="1"/>
                <w:sz w:val="20"/>
              </w:rPr>
              <w:t>t</w:t>
            </w:r>
            <w:r w:rsidRPr="000C15FD">
              <w:rPr>
                <w:sz w:val="20"/>
              </w:rPr>
              <w:t>a</w:t>
            </w:r>
            <w:r w:rsidRPr="000C15FD">
              <w:rPr>
                <w:spacing w:val="1"/>
                <w:sz w:val="20"/>
              </w:rPr>
              <w:t>ti</w:t>
            </w:r>
            <w:r w:rsidRPr="000C15FD">
              <w:rPr>
                <w:sz w:val="20"/>
              </w:rPr>
              <w:t>o</w:t>
            </w:r>
            <w:r w:rsidRPr="000C15FD">
              <w:rPr>
                <w:spacing w:val="-2"/>
                <w:sz w:val="20"/>
              </w:rPr>
              <w:t>n</w:t>
            </w:r>
            <w:r w:rsidRPr="000C15FD">
              <w:rPr>
                <w:sz w:val="20"/>
              </w:rPr>
              <w:t>)</w:t>
            </w:r>
            <w:r w:rsidR="00CA77D4" w:rsidRPr="000C15FD">
              <w:rPr>
                <w:sz w:val="20"/>
                <w:vertAlign w:val="superscript"/>
              </w:rPr>
              <w:t>2</w:t>
            </w:r>
          </w:p>
        </w:tc>
        <w:tc>
          <w:tcPr>
            <w:tcW w:w="3386" w:type="dxa"/>
            <w:tcBorders>
              <w:top w:val="single" w:sz="4" w:space="0" w:color="000000"/>
              <w:left w:val="single" w:sz="4" w:space="0" w:color="000000"/>
              <w:bottom w:val="single" w:sz="4" w:space="0" w:color="000000"/>
              <w:right w:val="single" w:sz="4" w:space="0" w:color="000000"/>
            </w:tcBorders>
          </w:tcPr>
          <w:p w14:paraId="2260EC85" w14:textId="13FF9127" w:rsidR="007E6611" w:rsidRPr="000C15FD" w:rsidRDefault="007E6611" w:rsidP="00EF4658">
            <w:pPr>
              <w:keepNext/>
              <w:rPr>
                <w:sz w:val="20"/>
              </w:rPr>
            </w:pPr>
          </w:p>
        </w:tc>
      </w:tr>
      <w:tr w:rsidR="007E6611" w:rsidRPr="000C15FD" w14:paraId="7BCC22B5"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7231F906" w14:textId="77777777" w:rsidR="007E6611" w:rsidRPr="000C15FD" w:rsidRDefault="007E6611" w:rsidP="00EF4658">
            <w:pPr>
              <w:keepNext/>
              <w:spacing w:line="246" w:lineRule="exact"/>
              <w:ind w:left="102" w:right="-20"/>
              <w:rPr>
                <w:sz w:val="20"/>
              </w:rPr>
            </w:pPr>
            <w:r w:rsidRPr="000C15FD">
              <w:rPr>
                <w:spacing w:val="-1"/>
                <w:sz w:val="20"/>
              </w:rPr>
              <w:t>U</w:t>
            </w:r>
            <w:r w:rsidRPr="000C15FD">
              <w:rPr>
                <w:sz w:val="20"/>
              </w:rPr>
              <w:t>nco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022B3FF6" w14:textId="6FD1B722" w:rsidR="007E6611" w:rsidRPr="000C15FD" w:rsidRDefault="00DE0D5C" w:rsidP="00EF4658">
            <w:pPr>
              <w:keepNext/>
              <w:spacing w:line="246" w:lineRule="exact"/>
              <w:ind w:left="102" w:right="-20"/>
              <w:rPr>
                <w:sz w:val="20"/>
              </w:rPr>
            </w:pPr>
            <w:r w:rsidRPr="000C15FD">
              <w:rPr>
                <w:sz w:val="20"/>
              </w:rPr>
              <w:t>a</w:t>
            </w:r>
            <w:r w:rsidR="007E6611" w:rsidRPr="000C15FD">
              <w:rPr>
                <w:sz w:val="20"/>
              </w:rPr>
              <w:t>n</w:t>
            </w:r>
            <w:r w:rsidR="007E6611" w:rsidRPr="000C15FD">
              <w:rPr>
                <w:spacing w:val="-2"/>
                <w:sz w:val="20"/>
              </w:rPr>
              <w:t>g</w:t>
            </w:r>
            <w:r w:rsidR="007E6611" w:rsidRPr="000C15FD">
              <w:rPr>
                <w:spacing w:val="1"/>
                <w:sz w:val="20"/>
              </w:rPr>
              <w:t>i</w:t>
            </w:r>
            <w:r w:rsidR="007E6611" w:rsidRPr="000C15FD">
              <w:rPr>
                <w:sz w:val="20"/>
              </w:rPr>
              <w:t>oede</w:t>
            </w:r>
            <w:r w:rsidR="007E6611" w:rsidRPr="000C15FD">
              <w:rPr>
                <w:spacing w:val="-4"/>
                <w:sz w:val="20"/>
              </w:rPr>
              <w:t>m</w:t>
            </w:r>
            <w:r w:rsidR="007E6611" w:rsidRPr="000C15FD">
              <w:rPr>
                <w:sz w:val="20"/>
              </w:rPr>
              <w:t>a</w:t>
            </w:r>
            <w:r w:rsidR="00CA77D4" w:rsidRPr="000C15FD">
              <w:rPr>
                <w:sz w:val="20"/>
                <w:vertAlign w:val="superscript"/>
              </w:rPr>
              <w:t>3</w:t>
            </w:r>
          </w:p>
        </w:tc>
        <w:tc>
          <w:tcPr>
            <w:tcW w:w="3386" w:type="dxa"/>
            <w:tcBorders>
              <w:top w:val="single" w:sz="4" w:space="0" w:color="000000"/>
              <w:left w:val="single" w:sz="4" w:space="0" w:color="000000"/>
              <w:bottom w:val="single" w:sz="4" w:space="0" w:color="000000"/>
              <w:right w:val="single" w:sz="4" w:space="0" w:color="000000"/>
            </w:tcBorders>
          </w:tcPr>
          <w:p w14:paraId="50417FAE" w14:textId="77777777" w:rsidR="007E6611" w:rsidRPr="000C15FD" w:rsidRDefault="007E6611" w:rsidP="00EF4658">
            <w:pPr>
              <w:keepNext/>
              <w:rPr>
                <w:sz w:val="20"/>
              </w:rPr>
            </w:pPr>
          </w:p>
        </w:tc>
      </w:tr>
      <w:tr w:rsidR="007E6611" w:rsidRPr="000C15FD" w14:paraId="50052139"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615C6B32" w14:textId="77777777" w:rsidR="007E6611" w:rsidRPr="000C15FD" w:rsidRDefault="007E6611" w:rsidP="00EF4658">
            <w:pPr>
              <w:spacing w:line="246" w:lineRule="exact"/>
              <w:ind w:left="102" w:right="-20"/>
              <w:rPr>
                <w:sz w:val="20"/>
              </w:rPr>
            </w:pPr>
            <w:r w:rsidRPr="000C15FD">
              <w:rPr>
                <w:spacing w:val="-1"/>
                <w:sz w:val="20"/>
              </w:rPr>
              <w:t>R</w:t>
            </w:r>
            <w:r w:rsidRPr="000C15FD">
              <w:rPr>
                <w:sz w:val="20"/>
              </w:rPr>
              <w:t>a</w:t>
            </w:r>
            <w:r w:rsidRPr="000C15FD">
              <w:rPr>
                <w:spacing w:val="1"/>
                <w:sz w:val="20"/>
              </w:rPr>
              <w:t>r</w:t>
            </w:r>
            <w:r w:rsidRPr="000C15FD">
              <w:rPr>
                <w:sz w:val="20"/>
              </w:rPr>
              <w:t>e:</w:t>
            </w:r>
          </w:p>
        </w:tc>
        <w:tc>
          <w:tcPr>
            <w:tcW w:w="3384" w:type="dxa"/>
            <w:tcBorders>
              <w:top w:val="single" w:sz="4" w:space="0" w:color="000000"/>
              <w:left w:val="single" w:sz="4" w:space="0" w:color="000000"/>
              <w:bottom w:val="single" w:sz="4" w:space="0" w:color="000000"/>
              <w:right w:val="single" w:sz="4" w:space="0" w:color="000000"/>
            </w:tcBorders>
          </w:tcPr>
          <w:p w14:paraId="3189374E" w14:textId="77777777" w:rsidR="007E6611" w:rsidRPr="000C15FD" w:rsidRDefault="007E6611" w:rsidP="00EF4658">
            <w:pPr>
              <w:rPr>
                <w:sz w:val="20"/>
              </w:rPr>
            </w:pPr>
          </w:p>
        </w:tc>
        <w:tc>
          <w:tcPr>
            <w:tcW w:w="3386" w:type="dxa"/>
            <w:tcBorders>
              <w:top w:val="single" w:sz="4" w:space="0" w:color="000000"/>
              <w:left w:val="single" w:sz="4" w:space="0" w:color="000000"/>
              <w:bottom w:val="single" w:sz="4" w:space="0" w:color="000000"/>
              <w:right w:val="single" w:sz="4" w:space="0" w:color="000000"/>
            </w:tcBorders>
          </w:tcPr>
          <w:p w14:paraId="781B7284" w14:textId="77777777" w:rsidR="007E6611" w:rsidRPr="000C15FD" w:rsidRDefault="007E6611" w:rsidP="00EF4658">
            <w:pPr>
              <w:spacing w:line="246" w:lineRule="exact"/>
              <w:ind w:left="102" w:right="-20"/>
              <w:rPr>
                <w:sz w:val="20"/>
              </w:rPr>
            </w:pPr>
            <w:r w:rsidRPr="000C15FD">
              <w:rPr>
                <w:sz w:val="20"/>
              </w:rPr>
              <w:t>an</w:t>
            </w:r>
            <w:r w:rsidRPr="000C15FD">
              <w:rPr>
                <w:spacing w:val="-2"/>
                <w:sz w:val="20"/>
              </w:rPr>
              <w:t>g</w:t>
            </w:r>
            <w:r w:rsidRPr="000C15FD">
              <w:rPr>
                <w:spacing w:val="1"/>
                <w:sz w:val="20"/>
              </w:rPr>
              <w:t>i</w:t>
            </w:r>
            <w:r w:rsidRPr="000C15FD">
              <w:rPr>
                <w:sz w:val="20"/>
              </w:rPr>
              <w:t>oede</w:t>
            </w:r>
            <w:r w:rsidRPr="000C15FD">
              <w:rPr>
                <w:spacing w:val="-4"/>
                <w:sz w:val="20"/>
              </w:rPr>
              <w:t>m</w:t>
            </w:r>
            <w:r w:rsidRPr="000C15FD">
              <w:rPr>
                <w:sz w:val="20"/>
              </w:rPr>
              <w:t>a</w:t>
            </w:r>
          </w:p>
        </w:tc>
      </w:tr>
      <w:tr w:rsidR="007E6611" w:rsidRPr="000C15FD" w14:paraId="59A1DADC"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6FD85781" w14:textId="5B6B7655" w:rsidR="007E6611" w:rsidRPr="000C15FD" w:rsidRDefault="007E6611" w:rsidP="00EF4658">
            <w:pPr>
              <w:keepNext/>
              <w:spacing w:line="246" w:lineRule="exact"/>
              <w:ind w:left="102" w:right="-20"/>
              <w:rPr>
                <w:sz w:val="20"/>
              </w:rPr>
            </w:pPr>
            <w:r w:rsidRPr="000C15FD">
              <w:rPr>
                <w:i/>
                <w:spacing w:val="1"/>
                <w:sz w:val="20"/>
              </w:rPr>
              <w:t>M</w:t>
            </w:r>
            <w:r w:rsidRPr="000C15FD">
              <w:rPr>
                <w:i/>
                <w:sz w:val="20"/>
              </w:rPr>
              <w:t>us</w:t>
            </w:r>
            <w:r w:rsidRPr="000C15FD">
              <w:rPr>
                <w:i/>
                <w:spacing w:val="-2"/>
                <w:sz w:val="20"/>
              </w:rPr>
              <w:t>c</w:t>
            </w:r>
            <w:r w:rsidRPr="000C15FD">
              <w:rPr>
                <w:i/>
                <w:sz w:val="20"/>
              </w:rPr>
              <w:t>u</w:t>
            </w:r>
            <w:r w:rsidRPr="000C15FD">
              <w:rPr>
                <w:i/>
                <w:spacing w:val="1"/>
                <w:sz w:val="20"/>
              </w:rPr>
              <w:t>l</w:t>
            </w:r>
            <w:r w:rsidRPr="000C15FD">
              <w:rPr>
                <w:i/>
                <w:spacing w:val="-2"/>
                <w:sz w:val="20"/>
              </w:rPr>
              <w:t>o</w:t>
            </w:r>
            <w:r w:rsidRPr="000C15FD">
              <w:rPr>
                <w:i/>
                <w:sz w:val="20"/>
              </w:rPr>
              <w:t>sk</w:t>
            </w:r>
            <w:r w:rsidRPr="000C15FD">
              <w:rPr>
                <w:i/>
                <w:spacing w:val="-2"/>
                <w:sz w:val="20"/>
              </w:rPr>
              <w:t>e</w:t>
            </w:r>
            <w:r w:rsidRPr="000C15FD">
              <w:rPr>
                <w:i/>
                <w:spacing w:val="1"/>
                <w:sz w:val="20"/>
              </w:rPr>
              <w:t>l</w:t>
            </w:r>
            <w:r w:rsidRPr="000C15FD">
              <w:rPr>
                <w:i/>
                <w:spacing w:val="-2"/>
                <w:sz w:val="20"/>
              </w:rPr>
              <w:t>e</w:t>
            </w:r>
            <w:r w:rsidRPr="000C15FD">
              <w:rPr>
                <w:i/>
                <w:spacing w:val="1"/>
                <w:sz w:val="20"/>
              </w:rPr>
              <w:t>t</w:t>
            </w:r>
            <w:r w:rsidRPr="000C15FD">
              <w:rPr>
                <w:i/>
                <w:sz w:val="20"/>
              </w:rPr>
              <w:t>al</w:t>
            </w:r>
            <w:r w:rsidRPr="000C15FD">
              <w:rPr>
                <w:i/>
                <w:spacing w:val="-1"/>
                <w:sz w:val="20"/>
              </w:rPr>
              <w:t xml:space="preserve"> </w:t>
            </w:r>
            <w:r w:rsidRPr="000C15FD">
              <w:rPr>
                <w:i/>
                <w:sz w:val="20"/>
              </w:rPr>
              <w:t>and c</w:t>
            </w:r>
            <w:r w:rsidRPr="000C15FD">
              <w:rPr>
                <w:i/>
                <w:spacing w:val="-2"/>
                <w:sz w:val="20"/>
              </w:rPr>
              <w:t>o</w:t>
            </w:r>
            <w:r w:rsidRPr="000C15FD">
              <w:rPr>
                <w:i/>
                <w:sz w:val="20"/>
              </w:rPr>
              <w:t>nn</w:t>
            </w:r>
            <w:r w:rsidRPr="000C15FD">
              <w:rPr>
                <w:i/>
                <w:spacing w:val="-2"/>
                <w:sz w:val="20"/>
              </w:rPr>
              <w:t>e</w:t>
            </w:r>
            <w:r w:rsidRPr="000C15FD">
              <w:rPr>
                <w:i/>
                <w:sz w:val="20"/>
              </w:rPr>
              <w:t>c</w:t>
            </w:r>
            <w:r w:rsidRPr="000C15FD">
              <w:rPr>
                <w:i/>
                <w:spacing w:val="1"/>
                <w:sz w:val="20"/>
              </w:rPr>
              <w:t>t</w:t>
            </w:r>
            <w:r w:rsidRPr="000C15FD">
              <w:rPr>
                <w:i/>
                <w:spacing w:val="-1"/>
                <w:sz w:val="20"/>
              </w:rPr>
              <w:t>i</w:t>
            </w:r>
            <w:r w:rsidRPr="000C15FD">
              <w:rPr>
                <w:i/>
                <w:sz w:val="20"/>
              </w:rPr>
              <w:t>ve</w:t>
            </w:r>
            <w:r w:rsidRPr="000C15FD">
              <w:rPr>
                <w:i/>
                <w:spacing w:val="-2"/>
                <w:sz w:val="20"/>
              </w:rPr>
              <w:t xml:space="preserve"> </w:t>
            </w:r>
            <w:r w:rsidRPr="000C15FD">
              <w:rPr>
                <w:i/>
                <w:spacing w:val="1"/>
                <w:sz w:val="20"/>
              </w:rPr>
              <w:t>ti</w:t>
            </w:r>
            <w:r w:rsidRPr="000C15FD">
              <w:rPr>
                <w:i/>
                <w:spacing w:val="-2"/>
                <w:sz w:val="20"/>
              </w:rPr>
              <w:t>s</w:t>
            </w:r>
            <w:r w:rsidRPr="000C15FD">
              <w:rPr>
                <w:i/>
                <w:sz w:val="20"/>
              </w:rPr>
              <w:t>sue</w:t>
            </w:r>
            <w:r w:rsidRPr="000C15FD">
              <w:rPr>
                <w:i/>
                <w:spacing w:val="-2"/>
                <w:sz w:val="20"/>
              </w:rPr>
              <w:t xml:space="preserve"> </w:t>
            </w:r>
            <w:r w:rsidRPr="000C15FD">
              <w:rPr>
                <w:i/>
                <w:sz w:val="20"/>
              </w:rPr>
              <w:t>d</w:t>
            </w:r>
            <w:r w:rsidRPr="000C15FD">
              <w:rPr>
                <w:i/>
                <w:spacing w:val="1"/>
                <w:sz w:val="20"/>
              </w:rPr>
              <w:t>i</w:t>
            </w:r>
            <w:r w:rsidRPr="000C15FD">
              <w:rPr>
                <w:i/>
                <w:spacing w:val="-2"/>
                <w:sz w:val="20"/>
              </w:rPr>
              <w:t>s</w:t>
            </w:r>
            <w:r w:rsidRPr="000C15FD">
              <w:rPr>
                <w:i/>
                <w:sz w:val="20"/>
              </w:rPr>
              <w:t>ord</w:t>
            </w:r>
            <w:r w:rsidRPr="000C15FD">
              <w:rPr>
                <w:i/>
                <w:spacing w:val="-2"/>
                <w:sz w:val="20"/>
              </w:rPr>
              <w:t>e</w:t>
            </w:r>
            <w:r w:rsidRPr="000C15FD">
              <w:rPr>
                <w:i/>
                <w:sz w:val="20"/>
              </w:rPr>
              <w:t>rs:</w:t>
            </w:r>
          </w:p>
        </w:tc>
      </w:tr>
      <w:tr w:rsidR="007E6611" w:rsidRPr="000C15FD" w14:paraId="43F20E27"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31561273" w14:textId="77777777" w:rsidR="007E6611" w:rsidRPr="000C15FD" w:rsidRDefault="007E6611" w:rsidP="00EF4658">
            <w:pPr>
              <w:keepNext/>
              <w:spacing w:line="246" w:lineRule="exact"/>
              <w:ind w:left="102" w:right="-20"/>
              <w:rPr>
                <w:sz w:val="20"/>
              </w:rPr>
            </w:pPr>
            <w:r w:rsidRPr="000C15FD">
              <w:rPr>
                <w:spacing w:val="1"/>
                <w:sz w:val="20"/>
              </w:rPr>
              <w:t>V</w:t>
            </w:r>
            <w:r w:rsidRPr="000C15FD">
              <w:rPr>
                <w:spacing w:val="-2"/>
                <w:sz w:val="20"/>
              </w:rPr>
              <w:t>e</w:t>
            </w:r>
            <w:r w:rsidRPr="000C15FD">
              <w:rPr>
                <w:spacing w:val="1"/>
                <w:sz w:val="20"/>
              </w:rPr>
              <w:t>r</w:t>
            </w:r>
            <w:r w:rsidRPr="000C15FD">
              <w:rPr>
                <w:sz w:val="20"/>
              </w:rPr>
              <w:t>y</w:t>
            </w:r>
            <w:r w:rsidRPr="000C15FD">
              <w:rPr>
                <w:spacing w:val="-2"/>
                <w:sz w:val="20"/>
              </w:rPr>
              <w:t xml:space="preserve"> </w:t>
            </w:r>
            <w:r w:rsidRPr="000C15FD">
              <w:rPr>
                <w:sz w:val="20"/>
              </w:rPr>
              <w:t>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4E0E882A" w14:textId="77777777" w:rsidR="007E6611" w:rsidRPr="000C15FD" w:rsidRDefault="007E6611" w:rsidP="00EF4658">
            <w:pPr>
              <w:keepNext/>
              <w:spacing w:line="246" w:lineRule="exact"/>
              <w:ind w:left="102" w:right="-20"/>
              <w:rPr>
                <w:sz w:val="20"/>
              </w:rPr>
            </w:pPr>
            <w:r w:rsidRPr="000C15FD">
              <w:rPr>
                <w:sz w:val="20"/>
              </w:rPr>
              <w:t>e</w:t>
            </w:r>
            <w:r w:rsidRPr="000C15FD">
              <w:rPr>
                <w:spacing w:val="1"/>
                <w:sz w:val="20"/>
              </w:rPr>
              <w:t>l</w:t>
            </w:r>
            <w:r w:rsidRPr="000C15FD">
              <w:rPr>
                <w:sz w:val="20"/>
              </w:rPr>
              <w:t>e</w:t>
            </w:r>
            <w:r w:rsidRPr="000C15FD">
              <w:rPr>
                <w:spacing w:val="-2"/>
                <w:sz w:val="20"/>
              </w:rPr>
              <w:t>v</w:t>
            </w:r>
            <w:r w:rsidRPr="000C15FD">
              <w:rPr>
                <w:sz w:val="20"/>
              </w:rPr>
              <w:t>a</w:t>
            </w:r>
            <w:r w:rsidRPr="000C15FD">
              <w:rPr>
                <w:spacing w:val="1"/>
                <w:sz w:val="20"/>
              </w:rPr>
              <w:t>t</w:t>
            </w:r>
            <w:r w:rsidRPr="000C15FD">
              <w:rPr>
                <w:spacing w:val="-2"/>
                <w:sz w:val="20"/>
              </w:rPr>
              <w:t>e</w:t>
            </w:r>
            <w:r w:rsidRPr="000C15FD">
              <w:rPr>
                <w:sz w:val="20"/>
              </w:rPr>
              <w:t>d c</w:t>
            </w:r>
            <w:r w:rsidRPr="000C15FD">
              <w:rPr>
                <w:spacing w:val="-2"/>
                <w:sz w:val="20"/>
              </w:rPr>
              <w:t>r</w:t>
            </w:r>
            <w:r w:rsidRPr="000C15FD">
              <w:rPr>
                <w:sz w:val="20"/>
              </w:rPr>
              <w:t>e</w:t>
            </w:r>
            <w:r w:rsidRPr="000C15FD">
              <w:rPr>
                <w:spacing w:val="-2"/>
                <w:sz w:val="20"/>
              </w:rPr>
              <w:t>a</w:t>
            </w:r>
            <w:r w:rsidRPr="000C15FD">
              <w:rPr>
                <w:spacing w:val="1"/>
                <w:sz w:val="20"/>
              </w:rPr>
              <w:t>ti</w:t>
            </w:r>
            <w:r w:rsidRPr="000C15FD">
              <w:rPr>
                <w:spacing w:val="-2"/>
                <w:sz w:val="20"/>
              </w:rPr>
              <w:t>n</w:t>
            </w:r>
            <w:r w:rsidRPr="000C15FD">
              <w:rPr>
                <w:sz w:val="20"/>
              </w:rPr>
              <w:t>e</w:t>
            </w:r>
            <w:r w:rsidRPr="000C15FD">
              <w:rPr>
                <w:spacing w:val="1"/>
                <w:sz w:val="20"/>
              </w:rPr>
              <w:t xml:space="preserve"> </w:t>
            </w:r>
            <w:r w:rsidRPr="000C15FD">
              <w:rPr>
                <w:spacing w:val="-2"/>
                <w:sz w:val="20"/>
              </w:rPr>
              <w:t>k</w:t>
            </w:r>
            <w:r w:rsidRPr="000C15FD">
              <w:rPr>
                <w:spacing w:val="1"/>
                <w:sz w:val="20"/>
              </w:rPr>
              <w:t>i</w:t>
            </w:r>
            <w:r w:rsidRPr="000C15FD">
              <w:rPr>
                <w:sz w:val="20"/>
              </w:rPr>
              <w:t>na</w:t>
            </w:r>
            <w:r w:rsidRPr="000C15FD">
              <w:rPr>
                <w:spacing w:val="-2"/>
                <w:sz w:val="20"/>
              </w:rPr>
              <w:t>s</w:t>
            </w:r>
            <w:r w:rsidRPr="000C15FD">
              <w:rPr>
                <w:sz w:val="20"/>
              </w:rPr>
              <w:t>e</w:t>
            </w:r>
          </w:p>
        </w:tc>
        <w:tc>
          <w:tcPr>
            <w:tcW w:w="3386" w:type="dxa"/>
            <w:tcBorders>
              <w:top w:val="single" w:sz="4" w:space="0" w:color="000000"/>
              <w:left w:val="single" w:sz="4" w:space="0" w:color="000000"/>
              <w:bottom w:val="single" w:sz="4" w:space="0" w:color="000000"/>
              <w:right w:val="single" w:sz="4" w:space="0" w:color="000000"/>
            </w:tcBorders>
          </w:tcPr>
          <w:p w14:paraId="1E8A8A8D" w14:textId="77777777" w:rsidR="007E6611" w:rsidRPr="000C15FD" w:rsidRDefault="007E6611" w:rsidP="00EF4658">
            <w:pPr>
              <w:keepNext/>
              <w:rPr>
                <w:sz w:val="20"/>
              </w:rPr>
            </w:pPr>
          </w:p>
        </w:tc>
      </w:tr>
      <w:tr w:rsidR="0097737D" w:rsidRPr="000C15FD" w14:paraId="5C00C6B4"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48DC1DFA" w14:textId="4890BA35" w:rsidR="0097737D" w:rsidRPr="000C15FD" w:rsidRDefault="0097737D" w:rsidP="00FB279E">
            <w:pPr>
              <w:keepNext/>
              <w:spacing w:line="240" w:lineRule="auto"/>
              <w:ind w:left="102" w:right="-20"/>
              <w:rPr>
                <w:spacing w:val="1"/>
                <w:sz w:val="20"/>
              </w:rPr>
            </w:pPr>
            <w:r>
              <w:rPr>
                <w:spacing w:val="1"/>
                <w:sz w:val="20"/>
              </w:rPr>
              <w:t>Common</w:t>
            </w:r>
          </w:p>
        </w:tc>
        <w:tc>
          <w:tcPr>
            <w:tcW w:w="3384" w:type="dxa"/>
            <w:tcBorders>
              <w:top w:val="single" w:sz="4" w:space="0" w:color="000000"/>
              <w:left w:val="single" w:sz="4" w:space="0" w:color="000000"/>
              <w:bottom w:val="single" w:sz="4" w:space="0" w:color="000000"/>
              <w:right w:val="single" w:sz="4" w:space="0" w:color="000000"/>
            </w:tcBorders>
          </w:tcPr>
          <w:p w14:paraId="3F76D623" w14:textId="77777777" w:rsidR="0097737D" w:rsidRPr="000C15FD" w:rsidRDefault="0097737D" w:rsidP="00FB279E">
            <w:pPr>
              <w:keepNext/>
              <w:spacing w:line="240" w:lineRule="auto"/>
              <w:ind w:left="102" w:right="-20"/>
              <w:rPr>
                <w:sz w:val="20"/>
              </w:rPr>
            </w:pPr>
          </w:p>
        </w:tc>
        <w:tc>
          <w:tcPr>
            <w:tcW w:w="3386" w:type="dxa"/>
            <w:tcBorders>
              <w:top w:val="single" w:sz="4" w:space="0" w:color="000000"/>
              <w:left w:val="single" w:sz="4" w:space="0" w:color="000000"/>
              <w:bottom w:val="single" w:sz="4" w:space="0" w:color="000000"/>
              <w:right w:val="single" w:sz="4" w:space="0" w:color="000000"/>
            </w:tcBorders>
          </w:tcPr>
          <w:p w14:paraId="4D01E025" w14:textId="73446E06" w:rsidR="0097737D" w:rsidRPr="000C15FD" w:rsidRDefault="0097737D" w:rsidP="00FB279E">
            <w:pPr>
              <w:keepNext/>
              <w:spacing w:line="240" w:lineRule="auto"/>
              <w:ind w:left="94"/>
              <w:rPr>
                <w:sz w:val="20"/>
              </w:rPr>
            </w:pPr>
            <w:r>
              <w:rPr>
                <w:sz w:val="20"/>
              </w:rPr>
              <w:t>bone mineral density decreased</w:t>
            </w:r>
          </w:p>
        </w:tc>
      </w:tr>
      <w:tr w:rsidR="007E6611" w:rsidRPr="000C15FD" w14:paraId="05A80E56"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3815BA39" w14:textId="77777777" w:rsidR="007E6611" w:rsidRPr="000C15FD" w:rsidRDefault="007E6611" w:rsidP="009F3DB1">
            <w:pPr>
              <w:keepNext/>
              <w:spacing w:line="240" w:lineRule="auto"/>
              <w:ind w:left="102" w:right="-20"/>
              <w:rPr>
                <w:sz w:val="20"/>
              </w:rPr>
            </w:pPr>
            <w:r w:rsidRPr="000C15FD">
              <w:rPr>
                <w:spacing w:val="-1"/>
                <w:sz w:val="20"/>
              </w:rPr>
              <w:t>U</w:t>
            </w:r>
            <w:r w:rsidRPr="000C15FD">
              <w:rPr>
                <w:sz w:val="20"/>
              </w:rPr>
              <w:t>nco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3495DE32" w14:textId="77777777" w:rsidR="007E6611" w:rsidRPr="000C15FD" w:rsidRDefault="007E6611" w:rsidP="00EF4658">
            <w:pPr>
              <w:keepNext/>
              <w:rPr>
                <w:sz w:val="20"/>
              </w:rPr>
            </w:pPr>
          </w:p>
        </w:tc>
        <w:tc>
          <w:tcPr>
            <w:tcW w:w="3386" w:type="dxa"/>
            <w:tcBorders>
              <w:top w:val="single" w:sz="4" w:space="0" w:color="000000"/>
              <w:left w:val="single" w:sz="4" w:space="0" w:color="000000"/>
              <w:bottom w:val="single" w:sz="4" w:space="0" w:color="000000"/>
              <w:right w:val="single" w:sz="4" w:space="0" w:color="000000"/>
            </w:tcBorders>
          </w:tcPr>
          <w:p w14:paraId="7479F48F" w14:textId="77777777" w:rsidR="007E6611" w:rsidRPr="000C15FD" w:rsidRDefault="007E6611" w:rsidP="00EF4658">
            <w:pPr>
              <w:keepNext/>
              <w:spacing w:line="243" w:lineRule="exact"/>
              <w:ind w:left="102" w:right="-20"/>
              <w:rPr>
                <w:sz w:val="20"/>
              </w:rPr>
            </w:pPr>
            <w:r w:rsidRPr="000C15FD">
              <w:rPr>
                <w:spacing w:val="1"/>
                <w:sz w:val="20"/>
              </w:rPr>
              <w:t>r</w:t>
            </w:r>
            <w:r w:rsidRPr="000C15FD">
              <w:rPr>
                <w:sz w:val="20"/>
              </w:rPr>
              <w:t>habdo</w:t>
            </w:r>
            <w:r w:rsidRPr="000C15FD">
              <w:rPr>
                <w:spacing w:val="-4"/>
                <w:sz w:val="20"/>
              </w:rPr>
              <w:t>m</w:t>
            </w:r>
            <w:r w:rsidRPr="000C15FD">
              <w:rPr>
                <w:spacing w:val="-2"/>
                <w:sz w:val="20"/>
              </w:rPr>
              <w:t>y</w:t>
            </w:r>
            <w:r w:rsidRPr="000C15FD">
              <w:rPr>
                <w:sz w:val="20"/>
              </w:rPr>
              <w:t>o</w:t>
            </w:r>
            <w:r w:rsidRPr="000C15FD">
              <w:rPr>
                <w:spacing w:val="1"/>
                <w:sz w:val="20"/>
              </w:rPr>
              <w:t>l</w:t>
            </w:r>
            <w:r w:rsidRPr="000C15FD">
              <w:rPr>
                <w:spacing w:val="-2"/>
                <w:sz w:val="20"/>
              </w:rPr>
              <w:t>y</w:t>
            </w:r>
            <w:r w:rsidRPr="000C15FD">
              <w:rPr>
                <w:sz w:val="20"/>
              </w:rPr>
              <w:t>s</w:t>
            </w:r>
            <w:r w:rsidRPr="000C15FD">
              <w:rPr>
                <w:spacing w:val="1"/>
                <w:sz w:val="20"/>
              </w:rPr>
              <w:t>i</w:t>
            </w:r>
            <w:r w:rsidRPr="000C15FD">
              <w:rPr>
                <w:sz w:val="20"/>
              </w:rPr>
              <w:t>s</w:t>
            </w:r>
            <w:r w:rsidRPr="00BE70A6">
              <w:rPr>
                <w:sz w:val="20"/>
                <w:vertAlign w:val="superscript"/>
              </w:rPr>
              <w:t>1</w:t>
            </w:r>
            <w:r w:rsidRPr="000C15FD">
              <w:rPr>
                <w:sz w:val="20"/>
              </w:rPr>
              <w:t>,</w:t>
            </w:r>
            <w:r w:rsidRPr="000C15FD">
              <w:rPr>
                <w:spacing w:val="-1"/>
                <w:sz w:val="20"/>
              </w:rPr>
              <w:t xml:space="preserve"> </w:t>
            </w:r>
            <w:r w:rsidRPr="000C15FD">
              <w:rPr>
                <w:spacing w:val="-4"/>
                <w:sz w:val="20"/>
              </w:rPr>
              <w:t>m</w:t>
            </w:r>
            <w:r w:rsidRPr="000C15FD">
              <w:rPr>
                <w:sz w:val="20"/>
              </w:rPr>
              <w:t>uscu</w:t>
            </w:r>
            <w:r w:rsidRPr="000C15FD">
              <w:rPr>
                <w:spacing w:val="1"/>
                <w:sz w:val="20"/>
              </w:rPr>
              <w:t>l</w:t>
            </w:r>
            <w:r w:rsidRPr="000C15FD">
              <w:rPr>
                <w:sz w:val="20"/>
              </w:rPr>
              <w:t xml:space="preserve">ar </w:t>
            </w:r>
            <w:r w:rsidRPr="000C15FD">
              <w:rPr>
                <w:spacing w:val="-1"/>
                <w:sz w:val="20"/>
              </w:rPr>
              <w:t>w</w:t>
            </w:r>
            <w:r w:rsidRPr="000C15FD">
              <w:rPr>
                <w:sz w:val="20"/>
              </w:rPr>
              <w:t>ea</w:t>
            </w:r>
            <w:r w:rsidRPr="000C15FD">
              <w:rPr>
                <w:spacing w:val="-2"/>
                <w:sz w:val="20"/>
              </w:rPr>
              <w:t>k</w:t>
            </w:r>
            <w:r w:rsidRPr="000C15FD">
              <w:rPr>
                <w:sz w:val="20"/>
              </w:rPr>
              <w:t>ness</w:t>
            </w:r>
            <w:r w:rsidRPr="00BE70A6">
              <w:rPr>
                <w:sz w:val="20"/>
                <w:vertAlign w:val="superscript"/>
              </w:rPr>
              <w:t>1</w:t>
            </w:r>
          </w:p>
        </w:tc>
      </w:tr>
      <w:tr w:rsidR="007E6611" w:rsidRPr="000C15FD" w14:paraId="0C2DE9B9"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1B3A9A70" w14:textId="77777777" w:rsidR="007E6611" w:rsidRPr="000C15FD" w:rsidRDefault="007E6611" w:rsidP="009F3DB1">
            <w:pPr>
              <w:spacing w:line="240" w:lineRule="auto"/>
              <w:ind w:left="102" w:right="-20"/>
              <w:rPr>
                <w:sz w:val="20"/>
              </w:rPr>
            </w:pPr>
            <w:r w:rsidRPr="000C15FD">
              <w:rPr>
                <w:spacing w:val="-1"/>
                <w:sz w:val="20"/>
              </w:rPr>
              <w:t>R</w:t>
            </w:r>
            <w:r w:rsidRPr="000C15FD">
              <w:rPr>
                <w:sz w:val="20"/>
              </w:rPr>
              <w:t>a</w:t>
            </w:r>
            <w:r w:rsidRPr="000C15FD">
              <w:rPr>
                <w:spacing w:val="1"/>
                <w:sz w:val="20"/>
              </w:rPr>
              <w:t>r</w:t>
            </w:r>
            <w:r w:rsidRPr="000C15FD">
              <w:rPr>
                <w:sz w:val="20"/>
              </w:rPr>
              <w:t>e:</w:t>
            </w:r>
          </w:p>
        </w:tc>
        <w:tc>
          <w:tcPr>
            <w:tcW w:w="3384" w:type="dxa"/>
            <w:tcBorders>
              <w:top w:val="single" w:sz="4" w:space="0" w:color="000000"/>
              <w:left w:val="single" w:sz="4" w:space="0" w:color="000000"/>
              <w:bottom w:val="single" w:sz="4" w:space="0" w:color="000000"/>
              <w:right w:val="single" w:sz="4" w:space="0" w:color="000000"/>
            </w:tcBorders>
          </w:tcPr>
          <w:p w14:paraId="32438012" w14:textId="77777777" w:rsidR="007E6611" w:rsidRPr="000C15FD" w:rsidRDefault="007E6611" w:rsidP="00EF4658">
            <w:pPr>
              <w:rPr>
                <w:sz w:val="20"/>
              </w:rPr>
            </w:pPr>
          </w:p>
        </w:tc>
        <w:tc>
          <w:tcPr>
            <w:tcW w:w="3386" w:type="dxa"/>
            <w:tcBorders>
              <w:top w:val="single" w:sz="4" w:space="0" w:color="000000"/>
              <w:left w:val="single" w:sz="4" w:space="0" w:color="000000"/>
              <w:bottom w:val="single" w:sz="4" w:space="0" w:color="000000"/>
              <w:right w:val="single" w:sz="4" w:space="0" w:color="000000"/>
            </w:tcBorders>
          </w:tcPr>
          <w:p w14:paraId="62951405" w14:textId="54B7EF20" w:rsidR="007E6611" w:rsidRPr="000C15FD" w:rsidRDefault="007E6611" w:rsidP="00EF4658">
            <w:pPr>
              <w:spacing w:line="246" w:lineRule="exact"/>
              <w:ind w:left="102" w:right="-20"/>
              <w:rPr>
                <w:sz w:val="20"/>
              </w:rPr>
            </w:pPr>
            <w:proofErr w:type="spellStart"/>
            <w:r w:rsidRPr="000C15FD">
              <w:rPr>
                <w:sz w:val="20"/>
              </w:rPr>
              <w:t>os</w:t>
            </w:r>
            <w:r w:rsidRPr="000C15FD">
              <w:rPr>
                <w:spacing w:val="1"/>
                <w:sz w:val="20"/>
              </w:rPr>
              <w:t>t</w:t>
            </w:r>
            <w:r w:rsidRPr="000C15FD">
              <w:rPr>
                <w:sz w:val="20"/>
              </w:rPr>
              <w:t>eo</w:t>
            </w:r>
            <w:r w:rsidRPr="000C15FD">
              <w:rPr>
                <w:spacing w:val="-4"/>
                <w:sz w:val="20"/>
              </w:rPr>
              <w:t>m</w:t>
            </w:r>
            <w:r w:rsidRPr="000C15FD">
              <w:rPr>
                <w:sz w:val="20"/>
              </w:rPr>
              <w:t>a</w:t>
            </w:r>
            <w:r w:rsidRPr="000C15FD">
              <w:rPr>
                <w:spacing w:val="1"/>
                <w:sz w:val="20"/>
              </w:rPr>
              <w:t>l</w:t>
            </w:r>
            <w:r w:rsidRPr="000C15FD">
              <w:rPr>
                <w:spacing w:val="-2"/>
                <w:sz w:val="20"/>
              </w:rPr>
              <w:t>a</w:t>
            </w:r>
            <w:r w:rsidRPr="000C15FD">
              <w:rPr>
                <w:sz w:val="20"/>
              </w:rPr>
              <w:t>c</w:t>
            </w:r>
            <w:r w:rsidRPr="000C15FD">
              <w:rPr>
                <w:spacing w:val="1"/>
                <w:sz w:val="20"/>
              </w:rPr>
              <w:t>i</w:t>
            </w:r>
            <w:r w:rsidRPr="000C15FD">
              <w:rPr>
                <w:sz w:val="20"/>
              </w:rPr>
              <w:t>a</w:t>
            </w:r>
            <w:proofErr w:type="spellEnd"/>
            <w:r w:rsidRPr="000C15FD">
              <w:rPr>
                <w:spacing w:val="-2"/>
                <w:sz w:val="20"/>
              </w:rPr>
              <w:t xml:space="preserve"> </w:t>
            </w:r>
            <w:r w:rsidRPr="000C15FD">
              <w:rPr>
                <w:spacing w:val="1"/>
                <w:sz w:val="20"/>
              </w:rPr>
              <w:t>(</w:t>
            </w:r>
            <w:r w:rsidRPr="000C15FD">
              <w:rPr>
                <w:spacing w:val="-4"/>
                <w:sz w:val="20"/>
              </w:rPr>
              <w:t>m</w:t>
            </w:r>
            <w:r w:rsidRPr="000C15FD">
              <w:rPr>
                <w:sz w:val="20"/>
              </w:rPr>
              <w:t>an</w:t>
            </w:r>
            <w:r w:rsidRPr="000C15FD">
              <w:rPr>
                <w:spacing w:val="1"/>
                <w:sz w:val="20"/>
              </w:rPr>
              <w:t>i</w:t>
            </w:r>
            <w:r w:rsidRPr="000C15FD">
              <w:rPr>
                <w:spacing w:val="-2"/>
                <w:sz w:val="20"/>
              </w:rPr>
              <w:t>f</w:t>
            </w:r>
            <w:r w:rsidRPr="000C15FD">
              <w:rPr>
                <w:sz w:val="20"/>
              </w:rPr>
              <w:t>es</w:t>
            </w:r>
            <w:r w:rsidRPr="000C15FD">
              <w:rPr>
                <w:spacing w:val="-1"/>
                <w:sz w:val="20"/>
              </w:rPr>
              <w:t>t</w:t>
            </w:r>
            <w:r w:rsidRPr="000C15FD">
              <w:rPr>
                <w:sz w:val="20"/>
              </w:rPr>
              <w:t xml:space="preserve">ed </w:t>
            </w:r>
            <w:r w:rsidRPr="000C15FD">
              <w:rPr>
                <w:spacing w:val="-2"/>
                <w:sz w:val="20"/>
              </w:rPr>
              <w:t>a</w:t>
            </w:r>
            <w:r w:rsidRPr="000C15FD">
              <w:rPr>
                <w:sz w:val="20"/>
              </w:rPr>
              <w:t>s</w:t>
            </w:r>
            <w:r w:rsidRPr="000C15FD">
              <w:rPr>
                <w:spacing w:val="1"/>
                <w:sz w:val="20"/>
              </w:rPr>
              <w:t xml:space="preserve"> </w:t>
            </w:r>
            <w:r w:rsidRPr="000C15FD">
              <w:rPr>
                <w:sz w:val="20"/>
              </w:rPr>
              <w:t>bone pa</w:t>
            </w:r>
            <w:r w:rsidRPr="000C15FD">
              <w:rPr>
                <w:spacing w:val="1"/>
                <w:sz w:val="20"/>
              </w:rPr>
              <w:t>i</w:t>
            </w:r>
            <w:r w:rsidRPr="000C15FD">
              <w:rPr>
                <w:sz w:val="20"/>
              </w:rPr>
              <w:t>n</w:t>
            </w:r>
            <w:r w:rsidRPr="000C15FD">
              <w:rPr>
                <w:spacing w:val="-2"/>
                <w:sz w:val="20"/>
              </w:rPr>
              <w:t xml:space="preserve"> </w:t>
            </w:r>
            <w:r w:rsidRPr="000C15FD">
              <w:rPr>
                <w:sz w:val="20"/>
              </w:rPr>
              <w:t xml:space="preserve">and </w:t>
            </w:r>
            <w:r w:rsidRPr="000C15FD">
              <w:rPr>
                <w:spacing w:val="-1"/>
                <w:sz w:val="20"/>
              </w:rPr>
              <w:t>i</w:t>
            </w:r>
            <w:r w:rsidRPr="000C15FD">
              <w:rPr>
                <w:sz w:val="20"/>
              </w:rPr>
              <w:t>n</w:t>
            </w:r>
            <w:r w:rsidRPr="000C15FD">
              <w:rPr>
                <w:spacing w:val="-2"/>
                <w:sz w:val="20"/>
              </w:rPr>
              <w:t>f</w:t>
            </w:r>
            <w:r w:rsidRPr="000C15FD">
              <w:rPr>
                <w:spacing w:val="1"/>
                <w:sz w:val="20"/>
              </w:rPr>
              <w:t>r</w:t>
            </w:r>
            <w:r w:rsidRPr="000C15FD">
              <w:rPr>
                <w:sz w:val="20"/>
              </w:rPr>
              <w:t>eq</w:t>
            </w:r>
            <w:r w:rsidRPr="000C15FD">
              <w:rPr>
                <w:spacing w:val="-2"/>
                <w:sz w:val="20"/>
              </w:rPr>
              <w:t>u</w:t>
            </w:r>
            <w:r w:rsidRPr="000C15FD">
              <w:rPr>
                <w:sz w:val="20"/>
              </w:rPr>
              <w:t>en</w:t>
            </w:r>
            <w:r w:rsidRPr="000C15FD">
              <w:rPr>
                <w:spacing w:val="-1"/>
                <w:sz w:val="20"/>
              </w:rPr>
              <w:t>t</w:t>
            </w:r>
            <w:r w:rsidRPr="000C15FD">
              <w:rPr>
                <w:spacing w:val="1"/>
                <w:sz w:val="20"/>
              </w:rPr>
              <w:t>l</w:t>
            </w:r>
            <w:r w:rsidRPr="000C15FD">
              <w:rPr>
                <w:sz w:val="20"/>
              </w:rPr>
              <w:t>y</w:t>
            </w:r>
            <w:r w:rsidRPr="000C15FD">
              <w:rPr>
                <w:spacing w:val="-2"/>
                <w:sz w:val="20"/>
              </w:rPr>
              <w:t xml:space="preserve"> </w:t>
            </w:r>
            <w:r w:rsidRPr="000C15FD">
              <w:rPr>
                <w:sz w:val="20"/>
              </w:rPr>
              <w:t>con</w:t>
            </w:r>
            <w:r w:rsidRPr="000C15FD">
              <w:rPr>
                <w:spacing w:val="-1"/>
                <w:sz w:val="20"/>
              </w:rPr>
              <w:t>t</w:t>
            </w:r>
            <w:r w:rsidRPr="000C15FD">
              <w:rPr>
                <w:spacing w:val="1"/>
                <w:sz w:val="20"/>
              </w:rPr>
              <w:t>r</w:t>
            </w:r>
            <w:r w:rsidRPr="000C15FD">
              <w:rPr>
                <w:spacing w:val="-1"/>
                <w:sz w:val="20"/>
              </w:rPr>
              <w:t>i</w:t>
            </w:r>
            <w:r w:rsidRPr="000C15FD">
              <w:rPr>
                <w:sz w:val="20"/>
              </w:rPr>
              <w:t>bu</w:t>
            </w:r>
            <w:r w:rsidRPr="000C15FD">
              <w:rPr>
                <w:spacing w:val="1"/>
                <w:sz w:val="20"/>
              </w:rPr>
              <w:t>t</w:t>
            </w:r>
            <w:r w:rsidRPr="000C15FD">
              <w:rPr>
                <w:spacing w:val="-1"/>
                <w:sz w:val="20"/>
              </w:rPr>
              <w:t>i</w:t>
            </w:r>
            <w:r w:rsidRPr="000C15FD">
              <w:rPr>
                <w:sz w:val="20"/>
              </w:rPr>
              <w:t xml:space="preserve">ng </w:t>
            </w:r>
            <w:r w:rsidRPr="000C15FD">
              <w:rPr>
                <w:spacing w:val="1"/>
                <w:sz w:val="20"/>
              </w:rPr>
              <w:t>t</w:t>
            </w:r>
            <w:r w:rsidRPr="000C15FD">
              <w:rPr>
                <w:sz w:val="20"/>
              </w:rPr>
              <w:t xml:space="preserve">o </w:t>
            </w:r>
            <w:r w:rsidRPr="000C15FD">
              <w:rPr>
                <w:spacing w:val="-2"/>
                <w:sz w:val="20"/>
              </w:rPr>
              <w:t>f</w:t>
            </w:r>
            <w:r w:rsidRPr="000C15FD">
              <w:rPr>
                <w:spacing w:val="1"/>
                <w:sz w:val="20"/>
              </w:rPr>
              <w:t>r</w:t>
            </w:r>
            <w:r w:rsidRPr="000C15FD">
              <w:rPr>
                <w:sz w:val="20"/>
              </w:rPr>
              <w:t>a</w:t>
            </w:r>
            <w:r w:rsidRPr="000C15FD">
              <w:rPr>
                <w:spacing w:val="-2"/>
                <w:sz w:val="20"/>
              </w:rPr>
              <w:t>c</w:t>
            </w:r>
            <w:r w:rsidRPr="000C15FD">
              <w:rPr>
                <w:spacing w:val="1"/>
                <w:sz w:val="20"/>
              </w:rPr>
              <w:t>t</w:t>
            </w:r>
            <w:r w:rsidRPr="000C15FD">
              <w:rPr>
                <w:spacing w:val="-2"/>
                <w:sz w:val="20"/>
              </w:rPr>
              <w:t>u</w:t>
            </w:r>
            <w:r w:rsidRPr="000C15FD">
              <w:rPr>
                <w:spacing w:val="1"/>
                <w:sz w:val="20"/>
              </w:rPr>
              <w:t>r</w:t>
            </w:r>
            <w:r w:rsidRPr="000C15FD">
              <w:rPr>
                <w:sz w:val="20"/>
              </w:rPr>
              <w:t>e</w:t>
            </w:r>
            <w:r w:rsidRPr="000C15FD">
              <w:rPr>
                <w:spacing w:val="-2"/>
                <w:sz w:val="20"/>
              </w:rPr>
              <w:t>s</w:t>
            </w:r>
            <w:r w:rsidRPr="000C15FD">
              <w:rPr>
                <w:spacing w:val="1"/>
                <w:sz w:val="20"/>
              </w:rPr>
              <w:t>)</w:t>
            </w:r>
            <w:r w:rsidRPr="00BE70A6">
              <w:rPr>
                <w:sz w:val="20"/>
                <w:vertAlign w:val="superscript"/>
              </w:rPr>
              <w:t>1,</w:t>
            </w:r>
            <w:r w:rsidR="00CA77D4" w:rsidRPr="00BE70A6">
              <w:rPr>
                <w:sz w:val="20"/>
                <w:vertAlign w:val="superscript"/>
              </w:rPr>
              <w:t>3</w:t>
            </w:r>
            <w:r w:rsidRPr="000C15FD">
              <w:rPr>
                <w:sz w:val="20"/>
              </w:rPr>
              <w:t>,</w:t>
            </w:r>
            <w:r w:rsidRPr="000C15FD">
              <w:rPr>
                <w:spacing w:val="-2"/>
                <w:sz w:val="20"/>
              </w:rPr>
              <w:t xml:space="preserve"> </w:t>
            </w:r>
            <w:r w:rsidRPr="000C15FD">
              <w:rPr>
                <w:spacing w:val="-4"/>
                <w:sz w:val="20"/>
              </w:rPr>
              <w:t>m</w:t>
            </w:r>
            <w:r w:rsidRPr="000C15FD">
              <w:rPr>
                <w:spacing w:val="-2"/>
                <w:sz w:val="20"/>
              </w:rPr>
              <w:t>y</w:t>
            </w:r>
            <w:r w:rsidRPr="000C15FD">
              <w:rPr>
                <w:sz w:val="20"/>
              </w:rPr>
              <w:t>opa</w:t>
            </w:r>
            <w:r w:rsidRPr="000C15FD">
              <w:rPr>
                <w:spacing w:val="1"/>
                <w:sz w:val="20"/>
              </w:rPr>
              <w:t>t</w:t>
            </w:r>
            <w:r w:rsidRPr="000C15FD">
              <w:rPr>
                <w:sz w:val="20"/>
              </w:rPr>
              <w:t>h</w:t>
            </w:r>
            <w:r w:rsidRPr="000C15FD">
              <w:rPr>
                <w:spacing w:val="-3"/>
                <w:sz w:val="20"/>
              </w:rPr>
              <w:t>y</w:t>
            </w:r>
            <w:r w:rsidRPr="00BE70A6">
              <w:rPr>
                <w:sz w:val="20"/>
                <w:vertAlign w:val="superscript"/>
              </w:rPr>
              <w:t>1</w:t>
            </w:r>
          </w:p>
        </w:tc>
      </w:tr>
      <w:tr w:rsidR="007E6611" w:rsidRPr="000C15FD" w14:paraId="451D362D"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586C12E1" w14:textId="77777777" w:rsidR="007E6611" w:rsidRPr="000C15FD" w:rsidRDefault="007E6611" w:rsidP="00EF4658">
            <w:pPr>
              <w:keepNext/>
              <w:spacing w:line="246" w:lineRule="exact"/>
              <w:ind w:left="102" w:right="-20"/>
              <w:rPr>
                <w:sz w:val="20"/>
              </w:rPr>
            </w:pPr>
            <w:r w:rsidRPr="000C15FD">
              <w:rPr>
                <w:i/>
                <w:sz w:val="20"/>
              </w:rPr>
              <w:t>Renal</w:t>
            </w:r>
            <w:r w:rsidRPr="000C15FD">
              <w:rPr>
                <w:i/>
                <w:spacing w:val="1"/>
                <w:sz w:val="20"/>
              </w:rPr>
              <w:t xml:space="preserve"> </w:t>
            </w:r>
            <w:r w:rsidRPr="000C15FD">
              <w:rPr>
                <w:i/>
                <w:spacing w:val="-2"/>
                <w:sz w:val="20"/>
              </w:rPr>
              <w:t>a</w:t>
            </w:r>
            <w:r w:rsidRPr="000C15FD">
              <w:rPr>
                <w:i/>
                <w:sz w:val="20"/>
              </w:rPr>
              <w:t>nd u</w:t>
            </w:r>
            <w:r w:rsidRPr="000C15FD">
              <w:rPr>
                <w:i/>
                <w:spacing w:val="-2"/>
                <w:sz w:val="20"/>
              </w:rPr>
              <w:t>r</w:t>
            </w:r>
            <w:r w:rsidRPr="000C15FD">
              <w:rPr>
                <w:i/>
                <w:spacing w:val="1"/>
                <w:sz w:val="20"/>
              </w:rPr>
              <w:t>i</w:t>
            </w:r>
            <w:r w:rsidRPr="000C15FD">
              <w:rPr>
                <w:i/>
                <w:sz w:val="20"/>
              </w:rPr>
              <w:t>na</w:t>
            </w:r>
            <w:r w:rsidRPr="000C15FD">
              <w:rPr>
                <w:i/>
                <w:spacing w:val="-2"/>
                <w:sz w:val="20"/>
              </w:rPr>
              <w:t>r</w:t>
            </w:r>
            <w:r w:rsidRPr="000C15FD">
              <w:rPr>
                <w:i/>
                <w:sz w:val="20"/>
              </w:rPr>
              <w:t>y</w:t>
            </w:r>
            <w:r w:rsidRPr="000C15FD">
              <w:rPr>
                <w:i/>
                <w:spacing w:val="1"/>
                <w:sz w:val="20"/>
              </w:rPr>
              <w:t xml:space="preserve"> </w:t>
            </w:r>
            <w:r w:rsidRPr="000C15FD">
              <w:rPr>
                <w:i/>
                <w:spacing w:val="-2"/>
                <w:sz w:val="20"/>
              </w:rPr>
              <w:t>d</w:t>
            </w:r>
            <w:r w:rsidRPr="000C15FD">
              <w:rPr>
                <w:i/>
                <w:spacing w:val="1"/>
                <w:sz w:val="20"/>
              </w:rPr>
              <w:t>i</w:t>
            </w:r>
            <w:r w:rsidRPr="000C15FD">
              <w:rPr>
                <w:i/>
                <w:sz w:val="20"/>
              </w:rPr>
              <w:t>so</w:t>
            </w:r>
            <w:r w:rsidRPr="000C15FD">
              <w:rPr>
                <w:i/>
                <w:spacing w:val="-2"/>
                <w:sz w:val="20"/>
              </w:rPr>
              <w:t>r</w:t>
            </w:r>
            <w:r w:rsidRPr="000C15FD">
              <w:rPr>
                <w:i/>
                <w:sz w:val="20"/>
              </w:rPr>
              <w:t>de</w:t>
            </w:r>
            <w:r w:rsidRPr="000C15FD">
              <w:rPr>
                <w:i/>
                <w:spacing w:val="-2"/>
                <w:sz w:val="20"/>
              </w:rPr>
              <w:t>r</w:t>
            </w:r>
            <w:r w:rsidRPr="000C15FD">
              <w:rPr>
                <w:i/>
                <w:sz w:val="20"/>
              </w:rPr>
              <w:t>s:</w:t>
            </w:r>
          </w:p>
        </w:tc>
      </w:tr>
      <w:tr w:rsidR="007E6611" w:rsidRPr="000C15FD" w14:paraId="10BB0699"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0CB44088" w14:textId="77777777" w:rsidR="007E6611" w:rsidRPr="000C15FD" w:rsidRDefault="007E6611" w:rsidP="00EF4658">
            <w:pPr>
              <w:keepNext/>
              <w:spacing w:line="246" w:lineRule="exact"/>
              <w:ind w:left="102" w:right="-20"/>
              <w:rPr>
                <w:sz w:val="20"/>
              </w:rPr>
            </w:pPr>
            <w:r w:rsidRPr="000C15FD">
              <w:rPr>
                <w:spacing w:val="-1"/>
                <w:sz w:val="20"/>
              </w:rPr>
              <w:t>U</w:t>
            </w:r>
            <w:r w:rsidRPr="000C15FD">
              <w:rPr>
                <w:sz w:val="20"/>
              </w:rPr>
              <w:t>nco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7A1C4F42" w14:textId="77777777" w:rsidR="007E6611" w:rsidRPr="000C15FD" w:rsidRDefault="007E6611" w:rsidP="00EF4658">
            <w:pPr>
              <w:keepNext/>
              <w:rPr>
                <w:sz w:val="20"/>
              </w:rPr>
            </w:pPr>
          </w:p>
        </w:tc>
        <w:tc>
          <w:tcPr>
            <w:tcW w:w="3386" w:type="dxa"/>
            <w:tcBorders>
              <w:top w:val="single" w:sz="4" w:space="0" w:color="000000"/>
              <w:left w:val="single" w:sz="4" w:space="0" w:color="000000"/>
              <w:bottom w:val="single" w:sz="4" w:space="0" w:color="000000"/>
              <w:right w:val="single" w:sz="4" w:space="0" w:color="000000"/>
            </w:tcBorders>
          </w:tcPr>
          <w:p w14:paraId="08DDFA70" w14:textId="3C2C0638" w:rsidR="00EF54B7" w:rsidRPr="000C15FD" w:rsidRDefault="007E6611" w:rsidP="00EF4658">
            <w:pPr>
              <w:spacing w:line="246" w:lineRule="exact"/>
              <w:ind w:left="102" w:right="-20"/>
              <w:rPr>
                <w:sz w:val="20"/>
              </w:rPr>
            </w:pPr>
            <w:r w:rsidRPr="000C15FD">
              <w:rPr>
                <w:spacing w:val="1"/>
                <w:sz w:val="20"/>
              </w:rPr>
              <w:t>i</w:t>
            </w:r>
            <w:r w:rsidRPr="000C15FD">
              <w:rPr>
                <w:sz w:val="20"/>
              </w:rPr>
              <w:t>nc</w:t>
            </w:r>
            <w:r w:rsidRPr="000C15FD">
              <w:rPr>
                <w:spacing w:val="-2"/>
                <w:sz w:val="20"/>
              </w:rPr>
              <w:t>r</w:t>
            </w:r>
            <w:r w:rsidRPr="000C15FD">
              <w:rPr>
                <w:sz w:val="20"/>
              </w:rPr>
              <w:t>ea</w:t>
            </w:r>
            <w:r w:rsidRPr="000C15FD">
              <w:rPr>
                <w:spacing w:val="-2"/>
                <w:sz w:val="20"/>
              </w:rPr>
              <w:t>s</w:t>
            </w:r>
            <w:r w:rsidRPr="000C15FD">
              <w:rPr>
                <w:sz w:val="20"/>
              </w:rPr>
              <w:t xml:space="preserve">ed </w:t>
            </w:r>
            <w:r w:rsidRPr="000C15FD">
              <w:rPr>
                <w:spacing w:val="-2"/>
                <w:sz w:val="20"/>
              </w:rPr>
              <w:t>c</w:t>
            </w:r>
            <w:r w:rsidRPr="000C15FD">
              <w:rPr>
                <w:spacing w:val="1"/>
                <w:sz w:val="20"/>
              </w:rPr>
              <w:t>r</w:t>
            </w:r>
            <w:r w:rsidRPr="000C15FD">
              <w:rPr>
                <w:sz w:val="20"/>
              </w:rPr>
              <w:t>e</w:t>
            </w:r>
            <w:r w:rsidRPr="000C15FD">
              <w:rPr>
                <w:spacing w:val="-2"/>
                <w:sz w:val="20"/>
              </w:rPr>
              <w:t>a</w:t>
            </w:r>
            <w:r w:rsidRPr="000C15FD">
              <w:rPr>
                <w:spacing w:val="1"/>
                <w:sz w:val="20"/>
              </w:rPr>
              <w:t>t</w:t>
            </w:r>
            <w:r w:rsidRPr="000C15FD">
              <w:rPr>
                <w:spacing w:val="-1"/>
                <w:sz w:val="20"/>
              </w:rPr>
              <w:t>i</w:t>
            </w:r>
            <w:r w:rsidRPr="000C15FD">
              <w:rPr>
                <w:sz w:val="20"/>
              </w:rPr>
              <w:t>n</w:t>
            </w:r>
            <w:r w:rsidRPr="000C15FD">
              <w:rPr>
                <w:spacing w:val="1"/>
                <w:sz w:val="20"/>
              </w:rPr>
              <w:t>i</w:t>
            </w:r>
            <w:r w:rsidRPr="000C15FD">
              <w:rPr>
                <w:spacing w:val="-2"/>
                <w:sz w:val="20"/>
              </w:rPr>
              <w:t>n</w:t>
            </w:r>
            <w:r w:rsidRPr="000C15FD">
              <w:rPr>
                <w:sz w:val="20"/>
              </w:rPr>
              <w:t>e, p</w:t>
            </w:r>
            <w:r w:rsidRPr="000C15FD">
              <w:rPr>
                <w:spacing w:val="-2"/>
                <w:sz w:val="20"/>
              </w:rPr>
              <w:t>r</w:t>
            </w:r>
            <w:r w:rsidRPr="000C15FD">
              <w:rPr>
                <w:sz w:val="20"/>
              </w:rPr>
              <w:t>o</w:t>
            </w:r>
            <w:r w:rsidRPr="000C15FD">
              <w:rPr>
                <w:spacing w:val="1"/>
                <w:sz w:val="20"/>
              </w:rPr>
              <w:t>t</w:t>
            </w:r>
            <w:r w:rsidRPr="000C15FD">
              <w:rPr>
                <w:spacing w:val="-2"/>
                <w:sz w:val="20"/>
              </w:rPr>
              <w:t>e</w:t>
            </w:r>
            <w:r w:rsidRPr="000C15FD">
              <w:rPr>
                <w:spacing w:val="-1"/>
                <w:sz w:val="20"/>
              </w:rPr>
              <w:t>i</w:t>
            </w:r>
            <w:r w:rsidRPr="000C15FD">
              <w:rPr>
                <w:sz w:val="20"/>
              </w:rPr>
              <w:t>nu</w:t>
            </w:r>
            <w:r w:rsidRPr="000C15FD">
              <w:rPr>
                <w:spacing w:val="1"/>
                <w:sz w:val="20"/>
              </w:rPr>
              <w:t>r</w:t>
            </w:r>
            <w:r w:rsidRPr="000C15FD">
              <w:rPr>
                <w:spacing w:val="-1"/>
                <w:sz w:val="20"/>
              </w:rPr>
              <w:t>i</w:t>
            </w:r>
            <w:r w:rsidRPr="000C15FD">
              <w:rPr>
                <w:sz w:val="20"/>
              </w:rPr>
              <w:t>a</w:t>
            </w:r>
            <w:r w:rsidR="00EF54B7" w:rsidRPr="000C15FD">
              <w:rPr>
                <w:sz w:val="20"/>
              </w:rPr>
              <w:t>,</w:t>
            </w:r>
            <w:r w:rsidR="00EF54B7" w:rsidRPr="000C15FD">
              <w:rPr>
                <w:spacing w:val="-2"/>
                <w:sz w:val="20"/>
              </w:rPr>
              <w:t xml:space="preserve"> p</w:t>
            </w:r>
            <w:r w:rsidR="00EF54B7" w:rsidRPr="000C15FD">
              <w:rPr>
                <w:spacing w:val="1"/>
                <w:sz w:val="20"/>
              </w:rPr>
              <w:t>r</w:t>
            </w:r>
            <w:r w:rsidR="00EF54B7" w:rsidRPr="000C15FD">
              <w:rPr>
                <w:sz w:val="20"/>
              </w:rPr>
              <w:t>o</w:t>
            </w:r>
            <w:r w:rsidR="00EF54B7" w:rsidRPr="000C15FD">
              <w:rPr>
                <w:spacing w:val="-2"/>
                <w:sz w:val="20"/>
              </w:rPr>
              <w:t>x</w:t>
            </w:r>
            <w:r w:rsidR="00EF54B7" w:rsidRPr="000C15FD">
              <w:rPr>
                <w:spacing w:val="1"/>
                <w:sz w:val="20"/>
              </w:rPr>
              <w:t>i</w:t>
            </w:r>
            <w:r w:rsidR="00EF54B7" w:rsidRPr="000C15FD">
              <w:rPr>
                <w:spacing w:val="-4"/>
                <w:sz w:val="20"/>
              </w:rPr>
              <w:t>m</w:t>
            </w:r>
            <w:r w:rsidR="00EF54B7" w:rsidRPr="000C15FD">
              <w:rPr>
                <w:sz w:val="20"/>
              </w:rPr>
              <w:t xml:space="preserve">al </w:t>
            </w:r>
            <w:r w:rsidR="00EF54B7" w:rsidRPr="000C15FD">
              <w:rPr>
                <w:spacing w:val="1"/>
                <w:sz w:val="20"/>
              </w:rPr>
              <w:t>r</w:t>
            </w:r>
            <w:r w:rsidR="00EF54B7" w:rsidRPr="000C15FD">
              <w:rPr>
                <w:sz w:val="20"/>
              </w:rPr>
              <w:t>en</w:t>
            </w:r>
            <w:r w:rsidR="00EF54B7" w:rsidRPr="000C15FD">
              <w:rPr>
                <w:spacing w:val="-2"/>
                <w:sz w:val="20"/>
              </w:rPr>
              <w:t>a</w:t>
            </w:r>
            <w:r w:rsidR="00EF54B7" w:rsidRPr="000C15FD">
              <w:rPr>
                <w:sz w:val="20"/>
              </w:rPr>
              <w:t>l</w:t>
            </w:r>
            <w:r w:rsidR="00EF54B7" w:rsidRPr="000C15FD">
              <w:rPr>
                <w:spacing w:val="1"/>
                <w:sz w:val="20"/>
              </w:rPr>
              <w:t xml:space="preserve"> </w:t>
            </w:r>
            <w:r w:rsidR="00EF54B7" w:rsidRPr="000C15FD">
              <w:rPr>
                <w:spacing w:val="-1"/>
                <w:sz w:val="20"/>
              </w:rPr>
              <w:t>t</w:t>
            </w:r>
            <w:r w:rsidR="00EF54B7" w:rsidRPr="000C15FD">
              <w:rPr>
                <w:sz w:val="20"/>
              </w:rPr>
              <w:t>ubu</w:t>
            </w:r>
            <w:r w:rsidR="00EF54B7" w:rsidRPr="000C15FD">
              <w:rPr>
                <w:spacing w:val="-1"/>
                <w:sz w:val="20"/>
              </w:rPr>
              <w:t>l</w:t>
            </w:r>
            <w:r w:rsidR="00EF54B7" w:rsidRPr="000C15FD">
              <w:rPr>
                <w:sz w:val="20"/>
              </w:rPr>
              <w:t>op</w:t>
            </w:r>
            <w:r w:rsidR="00EF54B7" w:rsidRPr="000C15FD">
              <w:rPr>
                <w:spacing w:val="-2"/>
                <w:sz w:val="20"/>
              </w:rPr>
              <w:t>a</w:t>
            </w:r>
            <w:r w:rsidR="00EF54B7" w:rsidRPr="000C15FD">
              <w:rPr>
                <w:spacing w:val="1"/>
                <w:sz w:val="20"/>
              </w:rPr>
              <w:t>t</w:t>
            </w:r>
            <w:r w:rsidR="00EF54B7" w:rsidRPr="000C15FD">
              <w:rPr>
                <w:sz w:val="20"/>
              </w:rPr>
              <w:t>hy</w:t>
            </w:r>
            <w:r w:rsidR="00EF54B7" w:rsidRPr="000C15FD">
              <w:rPr>
                <w:spacing w:val="-2"/>
                <w:sz w:val="20"/>
              </w:rPr>
              <w:t xml:space="preserve"> </w:t>
            </w:r>
            <w:r w:rsidR="00EF54B7" w:rsidRPr="000C15FD">
              <w:rPr>
                <w:spacing w:val="1"/>
                <w:sz w:val="20"/>
              </w:rPr>
              <w:t>i</w:t>
            </w:r>
            <w:r w:rsidR="00EF54B7" w:rsidRPr="000C15FD">
              <w:rPr>
                <w:sz w:val="20"/>
              </w:rPr>
              <w:t>n</w:t>
            </w:r>
            <w:r w:rsidR="00EF54B7" w:rsidRPr="000C15FD">
              <w:rPr>
                <w:spacing w:val="-2"/>
                <w:sz w:val="20"/>
              </w:rPr>
              <w:t>c</w:t>
            </w:r>
            <w:r w:rsidR="00EF54B7" w:rsidRPr="000C15FD">
              <w:rPr>
                <w:spacing w:val="1"/>
                <w:sz w:val="20"/>
              </w:rPr>
              <w:t>l</w:t>
            </w:r>
            <w:r w:rsidR="00EF54B7" w:rsidRPr="000C15FD">
              <w:rPr>
                <w:sz w:val="20"/>
              </w:rPr>
              <w:t>ud</w:t>
            </w:r>
            <w:r w:rsidR="00EF54B7" w:rsidRPr="000C15FD">
              <w:rPr>
                <w:spacing w:val="-1"/>
                <w:sz w:val="20"/>
              </w:rPr>
              <w:t>i</w:t>
            </w:r>
            <w:r w:rsidR="00EF54B7" w:rsidRPr="000C15FD">
              <w:rPr>
                <w:sz w:val="20"/>
              </w:rPr>
              <w:t>ng</w:t>
            </w:r>
          </w:p>
          <w:p w14:paraId="2B199D79" w14:textId="7FF7795E" w:rsidR="007E6611" w:rsidRPr="000C15FD" w:rsidRDefault="00EF54B7" w:rsidP="00EF4658">
            <w:pPr>
              <w:keepNext/>
              <w:spacing w:line="246" w:lineRule="exact"/>
              <w:ind w:left="102" w:right="-20"/>
              <w:rPr>
                <w:sz w:val="20"/>
              </w:rPr>
            </w:pPr>
            <w:r w:rsidRPr="000C15FD">
              <w:rPr>
                <w:sz w:val="20"/>
              </w:rPr>
              <w:t>Fanco</w:t>
            </w:r>
            <w:r w:rsidRPr="000C15FD">
              <w:rPr>
                <w:spacing w:val="-2"/>
                <w:sz w:val="20"/>
              </w:rPr>
              <w:t>n</w:t>
            </w:r>
            <w:r w:rsidRPr="000C15FD">
              <w:rPr>
                <w:sz w:val="20"/>
              </w:rPr>
              <w:t>i</w:t>
            </w:r>
            <w:r w:rsidRPr="000C15FD">
              <w:rPr>
                <w:spacing w:val="1"/>
                <w:sz w:val="20"/>
              </w:rPr>
              <w:t xml:space="preserve"> </w:t>
            </w:r>
            <w:r w:rsidRPr="000C15FD">
              <w:rPr>
                <w:sz w:val="20"/>
              </w:rPr>
              <w:t>s</w:t>
            </w:r>
            <w:r w:rsidRPr="000C15FD">
              <w:rPr>
                <w:spacing w:val="-2"/>
                <w:sz w:val="20"/>
              </w:rPr>
              <w:t>y</w:t>
            </w:r>
            <w:r w:rsidRPr="000C15FD">
              <w:rPr>
                <w:sz w:val="20"/>
              </w:rPr>
              <w:t>nd</w:t>
            </w:r>
            <w:r w:rsidRPr="000C15FD">
              <w:rPr>
                <w:spacing w:val="1"/>
                <w:sz w:val="20"/>
              </w:rPr>
              <w:t>r</w:t>
            </w:r>
            <w:r w:rsidRPr="000C15FD">
              <w:rPr>
                <w:sz w:val="20"/>
              </w:rPr>
              <w:t>o</w:t>
            </w:r>
            <w:r w:rsidRPr="000C15FD">
              <w:rPr>
                <w:spacing w:val="-4"/>
                <w:sz w:val="20"/>
              </w:rPr>
              <w:t>m</w:t>
            </w:r>
            <w:r w:rsidRPr="000C15FD">
              <w:rPr>
                <w:sz w:val="20"/>
              </w:rPr>
              <w:t>e</w:t>
            </w:r>
          </w:p>
        </w:tc>
      </w:tr>
      <w:tr w:rsidR="007E6611" w:rsidRPr="000C15FD" w14:paraId="4B7CFDF8"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71F8D4AD" w14:textId="77777777" w:rsidR="007E6611" w:rsidRPr="000C15FD" w:rsidRDefault="007E6611" w:rsidP="009F3DB1">
            <w:pPr>
              <w:spacing w:line="240" w:lineRule="auto"/>
              <w:ind w:left="102" w:right="-20"/>
              <w:rPr>
                <w:sz w:val="20"/>
              </w:rPr>
            </w:pPr>
            <w:r w:rsidRPr="000C15FD">
              <w:rPr>
                <w:spacing w:val="-1"/>
                <w:sz w:val="20"/>
              </w:rPr>
              <w:t>R</w:t>
            </w:r>
            <w:r w:rsidRPr="000C15FD">
              <w:rPr>
                <w:sz w:val="20"/>
              </w:rPr>
              <w:t>a</w:t>
            </w:r>
            <w:r w:rsidRPr="000C15FD">
              <w:rPr>
                <w:spacing w:val="1"/>
                <w:sz w:val="20"/>
              </w:rPr>
              <w:t>r</w:t>
            </w:r>
            <w:r w:rsidRPr="000C15FD">
              <w:rPr>
                <w:sz w:val="20"/>
              </w:rPr>
              <w:t>e:</w:t>
            </w:r>
          </w:p>
        </w:tc>
        <w:tc>
          <w:tcPr>
            <w:tcW w:w="3384" w:type="dxa"/>
            <w:tcBorders>
              <w:top w:val="single" w:sz="4" w:space="0" w:color="000000"/>
              <w:left w:val="single" w:sz="4" w:space="0" w:color="000000"/>
              <w:bottom w:val="single" w:sz="4" w:space="0" w:color="000000"/>
              <w:right w:val="single" w:sz="4" w:space="0" w:color="000000"/>
            </w:tcBorders>
          </w:tcPr>
          <w:p w14:paraId="7203DA6B" w14:textId="77777777" w:rsidR="007E6611" w:rsidRPr="000C15FD" w:rsidRDefault="007E6611" w:rsidP="00EF4658">
            <w:pPr>
              <w:rPr>
                <w:sz w:val="20"/>
              </w:rPr>
            </w:pPr>
          </w:p>
        </w:tc>
        <w:tc>
          <w:tcPr>
            <w:tcW w:w="3386" w:type="dxa"/>
            <w:tcBorders>
              <w:top w:val="single" w:sz="4" w:space="0" w:color="000000"/>
              <w:left w:val="single" w:sz="4" w:space="0" w:color="000000"/>
              <w:bottom w:val="single" w:sz="4" w:space="0" w:color="000000"/>
              <w:right w:val="single" w:sz="4" w:space="0" w:color="000000"/>
            </w:tcBorders>
          </w:tcPr>
          <w:p w14:paraId="46885E0C" w14:textId="1FA2C52E" w:rsidR="007E6611" w:rsidRPr="000C15FD" w:rsidRDefault="007E6611" w:rsidP="00EF4658">
            <w:pPr>
              <w:spacing w:line="246" w:lineRule="exact"/>
              <w:ind w:left="102" w:right="-20"/>
              <w:rPr>
                <w:sz w:val="20"/>
              </w:rPr>
            </w:pPr>
            <w:r w:rsidRPr="000C15FD">
              <w:rPr>
                <w:spacing w:val="1"/>
                <w:sz w:val="20"/>
              </w:rPr>
              <w:t>r</w:t>
            </w:r>
            <w:r w:rsidRPr="000C15FD">
              <w:rPr>
                <w:sz w:val="20"/>
              </w:rPr>
              <w:t>en</w:t>
            </w:r>
            <w:r w:rsidRPr="000C15FD">
              <w:rPr>
                <w:spacing w:val="-2"/>
                <w:sz w:val="20"/>
              </w:rPr>
              <w:t>a</w:t>
            </w:r>
            <w:r w:rsidRPr="000C15FD">
              <w:rPr>
                <w:sz w:val="20"/>
              </w:rPr>
              <w:t>l</w:t>
            </w:r>
            <w:r w:rsidRPr="000C15FD">
              <w:rPr>
                <w:spacing w:val="1"/>
                <w:sz w:val="20"/>
              </w:rPr>
              <w:t xml:space="preserve"> </w:t>
            </w:r>
            <w:r w:rsidRPr="000C15FD">
              <w:rPr>
                <w:spacing w:val="-2"/>
                <w:sz w:val="20"/>
              </w:rPr>
              <w:t>f</w:t>
            </w:r>
            <w:r w:rsidRPr="000C15FD">
              <w:rPr>
                <w:sz w:val="20"/>
              </w:rPr>
              <w:t>a</w:t>
            </w:r>
            <w:r w:rsidRPr="000C15FD">
              <w:rPr>
                <w:spacing w:val="-1"/>
                <w:sz w:val="20"/>
              </w:rPr>
              <w:t>i</w:t>
            </w:r>
            <w:r w:rsidRPr="000C15FD">
              <w:rPr>
                <w:spacing w:val="1"/>
                <w:sz w:val="20"/>
              </w:rPr>
              <w:t>l</w:t>
            </w:r>
            <w:r w:rsidRPr="000C15FD">
              <w:rPr>
                <w:sz w:val="20"/>
              </w:rPr>
              <w:t>u</w:t>
            </w:r>
            <w:r w:rsidRPr="000C15FD">
              <w:rPr>
                <w:spacing w:val="-2"/>
                <w:sz w:val="20"/>
              </w:rPr>
              <w:t>r</w:t>
            </w:r>
            <w:r w:rsidRPr="000C15FD">
              <w:rPr>
                <w:sz w:val="20"/>
              </w:rPr>
              <w:t>e</w:t>
            </w:r>
            <w:r w:rsidRPr="000C15FD">
              <w:rPr>
                <w:spacing w:val="1"/>
                <w:sz w:val="20"/>
              </w:rPr>
              <w:t xml:space="preserve"> </w:t>
            </w:r>
            <w:r w:rsidRPr="000C15FD">
              <w:rPr>
                <w:spacing w:val="-2"/>
                <w:sz w:val="20"/>
              </w:rPr>
              <w:t>(</w:t>
            </w:r>
            <w:r w:rsidRPr="000C15FD">
              <w:rPr>
                <w:sz w:val="20"/>
              </w:rPr>
              <w:t>ac</w:t>
            </w:r>
            <w:r w:rsidRPr="000C15FD">
              <w:rPr>
                <w:spacing w:val="-2"/>
                <w:sz w:val="20"/>
              </w:rPr>
              <w:t>u</w:t>
            </w:r>
            <w:r w:rsidRPr="000C15FD">
              <w:rPr>
                <w:spacing w:val="1"/>
                <w:sz w:val="20"/>
              </w:rPr>
              <w:t>t</w:t>
            </w:r>
            <w:r w:rsidRPr="000C15FD">
              <w:rPr>
                <w:sz w:val="20"/>
              </w:rPr>
              <w:t>e</w:t>
            </w:r>
            <w:r w:rsidRPr="000C15FD">
              <w:rPr>
                <w:spacing w:val="1"/>
                <w:sz w:val="20"/>
              </w:rPr>
              <w:t xml:space="preserve"> </w:t>
            </w:r>
            <w:r w:rsidRPr="000C15FD">
              <w:rPr>
                <w:sz w:val="20"/>
              </w:rPr>
              <w:t>a</w:t>
            </w:r>
            <w:r w:rsidRPr="000C15FD">
              <w:rPr>
                <w:spacing w:val="-2"/>
                <w:sz w:val="20"/>
              </w:rPr>
              <w:t>n</w:t>
            </w:r>
            <w:r w:rsidRPr="000C15FD">
              <w:rPr>
                <w:sz w:val="20"/>
              </w:rPr>
              <w:t>d c</w:t>
            </w:r>
            <w:r w:rsidRPr="000C15FD">
              <w:rPr>
                <w:spacing w:val="-2"/>
                <w:sz w:val="20"/>
              </w:rPr>
              <w:t>hr</w:t>
            </w:r>
            <w:r w:rsidRPr="000C15FD">
              <w:rPr>
                <w:sz w:val="20"/>
              </w:rPr>
              <w:t>on</w:t>
            </w:r>
            <w:r w:rsidRPr="000C15FD">
              <w:rPr>
                <w:spacing w:val="1"/>
                <w:sz w:val="20"/>
              </w:rPr>
              <w:t>i</w:t>
            </w:r>
            <w:r w:rsidRPr="000C15FD">
              <w:rPr>
                <w:spacing w:val="-2"/>
                <w:sz w:val="20"/>
              </w:rPr>
              <w:t>c</w:t>
            </w:r>
            <w:r w:rsidRPr="000C15FD">
              <w:rPr>
                <w:spacing w:val="1"/>
                <w:sz w:val="20"/>
              </w:rPr>
              <w:t>)</w:t>
            </w:r>
            <w:r w:rsidRPr="000C15FD">
              <w:rPr>
                <w:sz w:val="20"/>
              </w:rPr>
              <w:t>, acu</w:t>
            </w:r>
            <w:r w:rsidRPr="000C15FD">
              <w:rPr>
                <w:spacing w:val="-1"/>
                <w:sz w:val="20"/>
              </w:rPr>
              <w:t>t</w:t>
            </w:r>
            <w:r w:rsidRPr="000C15FD">
              <w:rPr>
                <w:sz w:val="20"/>
              </w:rPr>
              <w:t>e</w:t>
            </w:r>
            <w:r w:rsidRPr="000C15FD">
              <w:rPr>
                <w:spacing w:val="1"/>
                <w:sz w:val="20"/>
              </w:rPr>
              <w:t xml:space="preserve"> t</w:t>
            </w:r>
            <w:r w:rsidRPr="000C15FD">
              <w:rPr>
                <w:spacing w:val="-2"/>
                <w:sz w:val="20"/>
              </w:rPr>
              <w:t>u</w:t>
            </w:r>
            <w:r w:rsidRPr="000C15FD">
              <w:rPr>
                <w:sz w:val="20"/>
              </w:rPr>
              <w:t>bu</w:t>
            </w:r>
            <w:r w:rsidRPr="000C15FD">
              <w:rPr>
                <w:spacing w:val="-1"/>
                <w:sz w:val="20"/>
              </w:rPr>
              <w:t>l</w:t>
            </w:r>
            <w:r w:rsidRPr="000C15FD">
              <w:rPr>
                <w:sz w:val="20"/>
              </w:rPr>
              <w:t>ar</w:t>
            </w:r>
            <w:r w:rsidRPr="000C15FD">
              <w:rPr>
                <w:spacing w:val="1"/>
                <w:sz w:val="20"/>
              </w:rPr>
              <w:t xml:space="preserve"> </w:t>
            </w:r>
            <w:r w:rsidRPr="000C15FD">
              <w:rPr>
                <w:spacing w:val="-2"/>
                <w:sz w:val="20"/>
              </w:rPr>
              <w:t>n</w:t>
            </w:r>
            <w:r w:rsidRPr="000C15FD">
              <w:rPr>
                <w:sz w:val="20"/>
              </w:rPr>
              <w:t>ec</w:t>
            </w:r>
            <w:r w:rsidRPr="000C15FD">
              <w:rPr>
                <w:spacing w:val="-2"/>
                <w:sz w:val="20"/>
              </w:rPr>
              <w:t>r</w:t>
            </w:r>
            <w:r w:rsidRPr="000C15FD">
              <w:rPr>
                <w:sz w:val="20"/>
              </w:rPr>
              <w:t>os</w:t>
            </w:r>
            <w:r w:rsidRPr="000C15FD">
              <w:rPr>
                <w:spacing w:val="-1"/>
                <w:sz w:val="20"/>
              </w:rPr>
              <w:t>i</w:t>
            </w:r>
            <w:r w:rsidRPr="000C15FD">
              <w:rPr>
                <w:sz w:val="20"/>
              </w:rPr>
              <w:t>s, nep</w:t>
            </w:r>
            <w:r w:rsidRPr="000C15FD">
              <w:rPr>
                <w:spacing w:val="-2"/>
                <w:sz w:val="20"/>
              </w:rPr>
              <w:t>h</w:t>
            </w:r>
            <w:r w:rsidRPr="000C15FD">
              <w:rPr>
                <w:spacing w:val="1"/>
                <w:sz w:val="20"/>
              </w:rPr>
              <w:t>r</w:t>
            </w:r>
            <w:r w:rsidRPr="000C15FD">
              <w:rPr>
                <w:spacing w:val="-1"/>
                <w:sz w:val="20"/>
              </w:rPr>
              <w:t>i</w:t>
            </w:r>
            <w:r w:rsidRPr="000C15FD">
              <w:rPr>
                <w:spacing w:val="1"/>
                <w:sz w:val="20"/>
              </w:rPr>
              <w:t>t</w:t>
            </w:r>
            <w:r w:rsidRPr="000C15FD">
              <w:rPr>
                <w:spacing w:val="-1"/>
                <w:sz w:val="20"/>
              </w:rPr>
              <w:t>i</w:t>
            </w:r>
            <w:r w:rsidRPr="000C15FD">
              <w:rPr>
                <w:sz w:val="20"/>
              </w:rPr>
              <w:t>s</w:t>
            </w:r>
          </w:p>
          <w:p w14:paraId="788CC560" w14:textId="42733939" w:rsidR="007E6611" w:rsidRPr="000C15FD" w:rsidRDefault="007E6611" w:rsidP="00EF4658">
            <w:pPr>
              <w:spacing w:line="252" w:lineRule="exact"/>
              <w:ind w:left="102" w:right="324"/>
              <w:rPr>
                <w:sz w:val="20"/>
              </w:rPr>
            </w:pPr>
            <w:r w:rsidRPr="000C15FD">
              <w:rPr>
                <w:spacing w:val="1"/>
                <w:sz w:val="20"/>
              </w:rPr>
              <w:t>(i</w:t>
            </w:r>
            <w:r w:rsidRPr="000C15FD">
              <w:rPr>
                <w:sz w:val="20"/>
              </w:rPr>
              <w:t>n</w:t>
            </w:r>
            <w:r w:rsidRPr="000C15FD">
              <w:rPr>
                <w:spacing w:val="-2"/>
                <w:sz w:val="20"/>
              </w:rPr>
              <w:t>c</w:t>
            </w:r>
            <w:r w:rsidRPr="000C15FD">
              <w:rPr>
                <w:spacing w:val="1"/>
                <w:sz w:val="20"/>
              </w:rPr>
              <w:t>l</w:t>
            </w:r>
            <w:r w:rsidRPr="000C15FD">
              <w:rPr>
                <w:sz w:val="20"/>
              </w:rPr>
              <w:t>u</w:t>
            </w:r>
            <w:r w:rsidRPr="000C15FD">
              <w:rPr>
                <w:spacing w:val="-2"/>
                <w:sz w:val="20"/>
              </w:rPr>
              <w:t>d</w:t>
            </w:r>
            <w:r w:rsidRPr="000C15FD">
              <w:rPr>
                <w:spacing w:val="1"/>
                <w:sz w:val="20"/>
              </w:rPr>
              <w:t>i</w:t>
            </w:r>
            <w:r w:rsidRPr="000C15FD">
              <w:rPr>
                <w:sz w:val="20"/>
              </w:rPr>
              <w:t>ng</w:t>
            </w:r>
            <w:r w:rsidRPr="000C15FD">
              <w:rPr>
                <w:spacing w:val="-2"/>
                <w:sz w:val="20"/>
              </w:rPr>
              <w:t xml:space="preserve"> </w:t>
            </w:r>
            <w:r w:rsidRPr="000C15FD">
              <w:rPr>
                <w:sz w:val="20"/>
              </w:rPr>
              <w:t>ac</w:t>
            </w:r>
            <w:r w:rsidRPr="000C15FD">
              <w:rPr>
                <w:spacing w:val="-2"/>
                <w:sz w:val="20"/>
              </w:rPr>
              <w:t>u</w:t>
            </w:r>
            <w:r w:rsidRPr="000C15FD">
              <w:rPr>
                <w:spacing w:val="1"/>
                <w:sz w:val="20"/>
              </w:rPr>
              <w:t>t</w:t>
            </w:r>
            <w:r w:rsidRPr="000C15FD">
              <w:rPr>
                <w:sz w:val="20"/>
              </w:rPr>
              <w:t>e</w:t>
            </w:r>
            <w:r w:rsidRPr="000C15FD">
              <w:rPr>
                <w:spacing w:val="-2"/>
                <w:sz w:val="20"/>
              </w:rPr>
              <w:t xml:space="preserve"> </w:t>
            </w:r>
            <w:r w:rsidRPr="000C15FD">
              <w:rPr>
                <w:spacing w:val="1"/>
                <w:sz w:val="20"/>
              </w:rPr>
              <w:t>i</w:t>
            </w:r>
            <w:r w:rsidRPr="000C15FD">
              <w:rPr>
                <w:sz w:val="20"/>
              </w:rPr>
              <w:t>n</w:t>
            </w:r>
            <w:r w:rsidRPr="000C15FD">
              <w:rPr>
                <w:spacing w:val="-1"/>
                <w:sz w:val="20"/>
              </w:rPr>
              <w:t>t</w:t>
            </w:r>
            <w:r w:rsidRPr="000C15FD">
              <w:rPr>
                <w:sz w:val="20"/>
              </w:rPr>
              <w:t>e</w:t>
            </w:r>
            <w:r w:rsidRPr="000C15FD">
              <w:rPr>
                <w:spacing w:val="1"/>
                <w:sz w:val="20"/>
              </w:rPr>
              <w:t>r</w:t>
            </w:r>
            <w:r w:rsidRPr="000C15FD">
              <w:rPr>
                <w:spacing w:val="-2"/>
                <w:sz w:val="20"/>
              </w:rPr>
              <w:t>s</w:t>
            </w:r>
            <w:r w:rsidRPr="000C15FD">
              <w:rPr>
                <w:spacing w:val="1"/>
                <w:sz w:val="20"/>
              </w:rPr>
              <w:t>t</w:t>
            </w:r>
            <w:r w:rsidRPr="000C15FD">
              <w:rPr>
                <w:spacing w:val="-1"/>
                <w:sz w:val="20"/>
              </w:rPr>
              <w:t>i</w:t>
            </w:r>
            <w:r w:rsidRPr="000C15FD">
              <w:rPr>
                <w:spacing w:val="1"/>
                <w:sz w:val="20"/>
              </w:rPr>
              <w:t>t</w:t>
            </w:r>
            <w:r w:rsidRPr="000C15FD">
              <w:rPr>
                <w:spacing w:val="-1"/>
                <w:sz w:val="20"/>
              </w:rPr>
              <w:t>i</w:t>
            </w:r>
            <w:r w:rsidRPr="000C15FD">
              <w:rPr>
                <w:sz w:val="20"/>
              </w:rPr>
              <w:t>al neph</w:t>
            </w:r>
            <w:r w:rsidRPr="000C15FD">
              <w:rPr>
                <w:spacing w:val="-2"/>
                <w:sz w:val="20"/>
              </w:rPr>
              <w:t>r</w:t>
            </w:r>
            <w:r w:rsidRPr="000C15FD">
              <w:rPr>
                <w:spacing w:val="1"/>
                <w:sz w:val="20"/>
              </w:rPr>
              <w:t>i</w:t>
            </w:r>
            <w:r w:rsidRPr="000C15FD">
              <w:rPr>
                <w:spacing w:val="-1"/>
                <w:sz w:val="20"/>
              </w:rPr>
              <w:t>t</w:t>
            </w:r>
            <w:r w:rsidRPr="000C15FD">
              <w:rPr>
                <w:spacing w:val="1"/>
                <w:sz w:val="20"/>
              </w:rPr>
              <w:t>i</w:t>
            </w:r>
            <w:r w:rsidRPr="000C15FD">
              <w:rPr>
                <w:spacing w:val="-2"/>
                <w:sz w:val="20"/>
              </w:rPr>
              <w:t>s</w:t>
            </w:r>
            <w:r w:rsidRPr="000C15FD">
              <w:rPr>
                <w:spacing w:val="1"/>
                <w:sz w:val="20"/>
              </w:rPr>
              <w:t>)</w:t>
            </w:r>
            <w:r w:rsidR="00CA77D4" w:rsidRPr="003C52EC">
              <w:rPr>
                <w:sz w:val="20"/>
                <w:vertAlign w:val="superscript"/>
              </w:rPr>
              <w:t>3</w:t>
            </w:r>
            <w:r w:rsidRPr="000C15FD">
              <w:rPr>
                <w:sz w:val="20"/>
              </w:rPr>
              <w:t>,</w:t>
            </w:r>
            <w:r w:rsidRPr="000C15FD">
              <w:rPr>
                <w:spacing w:val="-1"/>
                <w:sz w:val="20"/>
              </w:rPr>
              <w:t xml:space="preserve"> </w:t>
            </w:r>
            <w:r w:rsidRPr="000C15FD">
              <w:rPr>
                <w:sz w:val="20"/>
              </w:rPr>
              <w:t>nep</w:t>
            </w:r>
            <w:r w:rsidRPr="000C15FD">
              <w:rPr>
                <w:spacing w:val="-2"/>
                <w:sz w:val="20"/>
              </w:rPr>
              <w:t>h</w:t>
            </w:r>
            <w:r w:rsidRPr="000C15FD">
              <w:rPr>
                <w:spacing w:val="1"/>
                <w:sz w:val="20"/>
              </w:rPr>
              <w:t>r</w:t>
            </w:r>
            <w:r w:rsidRPr="000C15FD">
              <w:rPr>
                <w:sz w:val="20"/>
              </w:rPr>
              <w:t>o</w:t>
            </w:r>
            <w:r w:rsidRPr="000C15FD">
              <w:rPr>
                <w:spacing w:val="-2"/>
                <w:sz w:val="20"/>
              </w:rPr>
              <w:t>g</w:t>
            </w:r>
            <w:r w:rsidRPr="000C15FD">
              <w:rPr>
                <w:sz w:val="20"/>
              </w:rPr>
              <w:t>en</w:t>
            </w:r>
            <w:r w:rsidRPr="000C15FD">
              <w:rPr>
                <w:spacing w:val="-1"/>
                <w:sz w:val="20"/>
              </w:rPr>
              <w:t>i</w:t>
            </w:r>
            <w:r w:rsidRPr="000C15FD">
              <w:rPr>
                <w:sz w:val="20"/>
              </w:rPr>
              <w:t>c</w:t>
            </w:r>
            <w:r w:rsidRPr="000C15FD">
              <w:rPr>
                <w:spacing w:val="1"/>
                <w:sz w:val="20"/>
              </w:rPr>
              <w:t xml:space="preserve"> </w:t>
            </w:r>
            <w:r w:rsidRPr="000C15FD">
              <w:rPr>
                <w:sz w:val="20"/>
              </w:rPr>
              <w:t>d</w:t>
            </w:r>
            <w:r w:rsidRPr="000C15FD">
              <w:rPr>
                <w:spacing w:val="-1"/>
                <w:sz w:val="20"/>
              </w:rPr>
              <w:t>i</w:t>
            </w:r>
            <w:r w:rsidRPr="000C15FD">
              <w:rPr>
                <w:spacing w:val="-2"/>
                <w:sz w:val="20"/>
              </w:rPr>
              <w:t>a</w:t>
            </w:r>
            <w:r w:rsidRPr="000C15FD">
              <w:rPr>
                <w:sz w:val="20"/>
              </w:rPr>
              <w:t>be</w:t>
            </w:r>
            <w:r w:rsidRPr="000C15FD">
              <w:rPr>
                <w:spacing w:val="1"/>
                <w:sz w:val="20"/>
              </w:rPr>
              <w:t>t</w:t>
            </w:r>
            <w:r w:rsidRPr="000C15FD">
              <w:rPr>
                <w:spacing w:val="-2"/>
                <w:sz w:val="20"/>
              </w:rPr>
              <w:t>e</w:t>
            </w:r>
            <w:r w:rsidRPr="000C15FD">
              <w:rPr>
                <w:sz w:val="20"/>
              </w:rPr>
              <w:t xml:space="preserve">s </w:t>
            </w:r>
            <w:r w:rsidRPr="000C15FD">
              <w:rPr>
                <w:spacing w:val="1"/>
                <w:sz w:val="20"/>
              </w:rPr>
              <w:t>i</w:t>
            </w:r>
            <w:r w:rsidRPr="000C15FD">
              <w:rPr>
                <w:sz w:val="20"/>
              </w:rPr>
              <w:t>n</w:t>
            </w:r>
            <w:r w:rsidRPr="000C15FD">
              <w:rPr>
                <w:spacing w:val="-2"/>
                <w:sz w:val="20"/>
              </w:rPr>
              <w:t>s</w:t>
            </w:r>
            <w:r w:rsidRPr="000C15FD">
              <w:rPr>
                <w:spacing w:val="1"/>
                <w:sz w:val="20"/>
              </w:rPr>
              <w:t>i</w:t>
            </w:r>
            <w:r w:rsidRPr="000C15FD">
              <w:rPr>
                <w:sz w:val="20"/>
              </w:rPr>
              <w:t>p</w:t>
            </w:r>
            <w:r w:rsidRPr="000C15FD">
              <w:rPr>
                <w:spacing w:val="1"/>
                <w:sz w:val="20"/>
              </w:rPr>
              <w:t>i</w:t>
            </w:r>
            <w:r w:rsidRPr="000C15FD">
              <w:rPr>
                <w:spacing w:val="-2"/>
                <w:sz w:val="20"/>
              </w:rPr>
              <w:t>d</w:t>
            </w:r>
            <w:r w:rsidRPr="000C15FD">
              <w:rPr>
                <w:sz w:val="20"/>
              </w:rPr>
              <w:t>us</w:t>
            </w:r>
          </w:p>
        </w:tc>
      </w:tr>
      <w:tr w:rsidR="007E6611" w:rsidRPr="000C15FD" w14:paraId="36606E04" w14:textId="77777777" w:rsidTr="002774A9">
        <w:trPr>
          <w:cantSplit/>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E1E1E1"/>
          </w:tcPr>
          <w:p w14:paraId="1527E3F2" w14:textId="77777777" w:rsidR="007E6611" w:rsidRPr="000C15FD" w:rsidRDefault="007E6611" w:rsidP="00EF4658">
            <w:pPr>
              <w:keepNext/>
              <w:spacing w:line="246" w:lineRule="exact"/>
              <w:ind w:left="102" w:right="-20"/>
              <w:rPr>
                <w:sz w:val="20"/>
              </w:rPr>
            </w:pPr>
            <w:r w:rsidRPr="000C15FD">
              <w:rPr>
                <w:i/>
                <w:spacing w:val="-1"/>
                <w:sz w:val="20"/>
              </w:rPr>
              <w:t>G</w:t>
            </w:r>
            <w:r w:rsidRPr="000C15FD">
              <w:rPr>
                <w:i/>
                <w:sz w:val="20"/>
              </w:rPr>
              <w:t>ener</w:t>
            </w:r>
            <w:r w:rsidRPr="000C15FD">
              <w:rPr>
                <w:i/>
                <w:spacing w:val="-2"/>
                <w:sz w:val="20"/>
              </w:rPr>
              <w:t>a</w:t>
            </w:r>
            <w:r w:rsidRPr="000C15FD">
              <w:rPr>
                <w:i/>
                <w:sz w:val="20"/>
              </w:rPr>
              <w:t>l</w:t>
            </w:r>
            <w:r w:rsidRPr="000C15FD">
              <w:rPr>
                <w:i/>
                <w:spacing w:val="1"/>
                <w:sz w:val="20"/>
              </w:rPr>
              <w:t xml:space="preserve"> </w:t>
            </w:r>
            <w:r w:rsidRPr="000C15FD">
              <w:rPr>
                <w:i/>
                <w:sz w:val="20"/>
              </w:rPr>
              <w:t>d</w:t>
            </w:r>
            <w:r w:rsidRPr="000C15FD">
              <w:rPr>
                <w:i/>
                <w:spacing w:val="-1"/>
                <w:sz w:val="20"/>
              </w:rPr>
              <w:t>i</w:t>
            </w:r>
            <w:r w:rsidRPr="000C15FD">
              <w:rPr>
                <w:i/>
                <w:sz w:val="20"/>
              </w:rPr>
              <w:t>sor</w:t>
            </w:r>
            <w:r w:rsidRPr="000C15FD">
              <w:rPr>
                <w:i/>
                <w:spacing w:val="-2"/>
                <w:sz w:val="20"/>
              </w:rPr>
              <w:t>d</w:t>
            </w:r>
            <w:r w:rsidRPr="000C15FD">
              <w:rPr>
                <w:i/>
                <w:sz w:val="20"/>
              </w:rPr>
              <w:t>ers</w:t>
            </w:r>
            <w:r w:rsidRPr="000C15FD">
              <w:rPr>
                <w:i/>
                <w:spacing w:val="-2"/>
                <w:sz w:val="20"/>
              </w:rPr>
              <w:t xml:space="preserve"> </w:t>
            </w:r>
            <w:r w:rsidRPr="000C15FD">
              <w:rPr>
                <w:i/>
                <w:sz w:val="20"/>
              </w:rPr>
              <w:t>and ad</w:t>
            </w:r>
            <w:r w:rsidRPr="000C15FD">
              <w:rPr>
                <w:i/>
                <w:spacing w:val="-4"/>
                <w:sz w:val="20"/>
              </w:rPr>
              <w:t>m</w:t>
            </w:r>
            <w:r w:rsidRPr="000C15FD">
              <w:rPr>
                <w:i/>
                <w:spacing w:val="1"/>
                <w:sz w:val="20"/>
              </w:rPr>
              <w:t>i</w:t>
            </w:r>
            <w:r w:rsidRPr="000C15FD">
              <w:rPr>
                <w:i/>
                <w:sz w:val="20"/>
              </w:rPr>
              <w:t>n</w:t>
            </w:r>
            <w:r w:rsidRPr="000C15FD">
              <w:rPr>
                <w:i/>
                <w:spacing w:val="-1"/>
                <w:sz w:val="20"/>
              </w:rPr>
              <w:t>i</w:t>
            </w:r>
            <w:r w:rsidRPr="000C15FD">
              <w:rPr>
                <w:i/>
                <w:sz w:val="20"/>
              </w:rPr>
              <w:t>s</w:t>
            </w:r>
            <w:r w:rsidRPr="000C15FD">
              <w:rPr>
                <w:i/>
                <w:spacing w:val="1"/>
                <w:sz w:val="20"/>
              </w:rPr>
              <w:t>t</w:t>
            </w:r>
            <w:r w:rsidRPr="000C15FD">
              <w:rPr>
                <w:i/>
                <w:spacing w:val="-2"/>
                <w:sz w:val="20"/>
              </w:rPr>
              <w:t>r</w:t>
            </w:r>
            <w:r w:rsidRPr="000C15FD">
              <w:rPr>
                <w:i/>
                <w:sz w:val="20"/>
              </w:rPr>
              <w:t>a</w:t>
            </w:r>
            <w:r w:rsidRPr="000C15FD">
              <w:rPr>
                <w:i/>
                <w:spacing w:val="-1"/>
                <w:sz w:val="20"/>
              </w:rPr>
              <w:t>t</w:t>
            </w:r>
            <w:r w:rsidRPr="000C15FD">
              <w:rPr>
                <w:i/>
                <w:spacing w:val="1"/>
                <w:sz w:val="20"/>
              </w:rPr>
              <w:t>i</w:t>
            </w:r>
            <w:r w:rsidRPr="000C15FD">
              <w:rPr>
                <w:i/>
                <w:sz w:val="20"/>
              </w:rPr>
              <w:t xml:space="preserve">on </w:t>
            </w:r>
            <w:r w:rsidRPr="000C15FD">
              <w:rPr>
                <w:i/>
                <w:spacing w:val="-2"/>
                <w:sz w:val="20"/>
              </w:rPr>
              <w:t>s</w:t>
            </w:r>
            <w:r w:rsidRPr="000C15FD">
              <w:rPr>
                <w:i/>
                <w:spacing w:val="1"/>
                <w:sz w:val="20"/>
              </w:rPr>
              <w:t>i</w:t>
            </w:r>
            <w:r w:rsidRPr="000C15FD">
              <w:rPr>
                <w:i/>
                <w:spacing w:val="-1"/>
                <w:sz w:val="20"/>
              </w:rPr>
              <w:t>t</w:t>
            </w:r>
            <w:r w:rsidRPr="000C15FD">
              <w:rPr>
                <w:i/>
                <w:sz w:val="20"/>
              </w:rPr>
              <w:t>e</w:t>
            </w:r>
            <w:r w:rsidRPr="000C15FD">
              <w:rPr>
                <w:i/>
                <w:spacing w:val="1"/>
                <w:sz w:val="20"/>
              </w:rPr>
              <w:t xml:space="preserve"> </w:t>
            </w:r>
            <w:r w:rsidRPr="000C15FD">
              <w:rPr>
                <w:i/>
                <w:sz w:val="20"/>
              </w:rPr>
              <w:t>co</w:t>
            </w:r>
            <w:r w:rsidRPr="000C15FD">
              <w:rPr>
                <w:i/>
                <w:spacing w:val="-2"/>
                <w:sz w:val="20"/>
              </w:rPr>
              <w:t>n</w:t>
            </w:r>
            <w:r w:rsidRPr="000C15FD">
              <w:rPr>
                <w:i/>
                <w:sz w:val="20"/>
              </w:rPr>
              <w:t>d</w:t>
            </w:r>
            <w:r w:rsidRPr="000C15FD">
              <w:rPr>
                <w:i/>
                <w:spacing w:val="-1"/>
                <w:sz w:val="20"/>
              </w:rPr>
              <w:t>i</w:t>
            </w:r>
            <w:r w:rsidRPr="000C15FD">
              <w:rPr>
                <w:i/>
                <w:spacing w:val="1"/>
                <w:sz w:val="20"/>
              </w:rPr>
              <w:t>ti</w:t>
            </w:r>
            <w:r w:rsidRPr="000C15FD">
              <w:rPr>
                <w:i/>
                <w:spacing w:val="-2"/>
                <w:sz w:val="20"/>
              </w:rPr>
              <w:t>o</w:t>
            </w:r>
            <w:r w:rsidRPr="000C15FD">
              <w:rPr>
                <w:i/>
                <w:sz w:val="20"/>
              </w:rPr>
              <w:t>ns:</w:t>
            </w:r>
          </w:p>
        </w:tc>
      </w:tr>
      <w:tr w:rsidR="007E6611" w:rsidRPr="000C15FD" w14:paraId="0ED4757F"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2C6964A6" w14:textId="77777777" w:rsidR="007E6611" w:rsidRPr="000C15FD" w:rsidRDefault="007E6611" w:rsidP="00EF4658">
            <w:pPr>
              <w:keepNext/>
              <w:spacing w:line="248" w:lineRule="exact"/>
              <w:ind w:left="102" w:right="-20"/>
              <w:rPr>
                <w:sz w:val="20"/>
              </w:rPr>
            </w:pPr>
            <w:r w:rsidRPr="000C15FD">
              <w:rPr>
                <w:spacing w:val="1"/>
                <w:sz w:val="20"/>
              </w:rPr>
              <w:t>V</w:t>
            </w:r>
            <w:r w:rsidRPr="000C15FD">
              <w:rPr>
                <w:spacing w:val="-2"/>
                <w:sz w:val="20"/>
              </w:rPr>
              <w:t>e</w:t>
            </w:r>
            <w:r w:rsidRPr="000C15FD">
              <w:rPr>
                <w:spacing w:val="1"/>
                <w:sz w:val="20"/>
              </w:rPr>
              <w:t>r</w:t>
            </w:r>
            <w:r w:rsidRPr="000C15FD">
              <w:rPr>
                <w:sz w:val="20"/>
              </w:rPr>
              <w:t>y</w:t>
            </w:r>
            <w:r w:rsidRPr="000C15FD">
              <w:rPr>
                <w:spacing w:val="-2"/>
                <w:sz w:val="20"/>
              </w:rPr>
              <w:t xml:space="preserve"> </w:t>
            </w:r>
            <w:r w:rsidRPr="000C15FD">
              <w:rPr>
                <w:sz w:val="20"/>
              </w:rPr>
              <w:t>co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6246FBEF" w14:textId="77777777" w:rsidR="007E6611" w:rsidRPr="000C15FD" w:rsidRDefault="007E6611" w:rsidP="00EF4658">
            <w:pPr>
              <w:keepNext/>
              <w:rPr>
                <w:sz w:val="20"/>
              </w:rPr>
            </w:pPr>
          </w:p>
        </w:tc>
        <w:tc>
          <w:tcPr>
            <w:tcW w:w="3386" w:type="dxa"/>
            <w:tcBorders>
              <w:top w:val="single" w:sz="4" w:space="0" w:color="000000"/>
              <w:left w:val="single" w:sz="4" w:space="0" w:color="000000"/>
              <w:bottom w:val="single" w:sz="4" w:space="0" w:color="000000"/>
              <w:right w:val="single" w:sz="4" w:space="0" w:color="000000"/>
            </w:tcBorders>
          </w:tcPr>
          <w:p w14:paraId="583BF28A" w14:textId="77777777" w:rsidR="007E6611" w:rsidRPr="000C15FD" w:rsidRDefault="007E6611" w:rsidP="00EF4658">
            <w:pPr>
              <w:keepNext/>
              <w:spacing w:line="248" w:lineRule="exact"/>
              <w:ind w:left="102" w:right="-20"/>
              <w:rPr>
                <w:sz w:val="20"/>
              </w:rPr>
            </w:pPr>
            <w:r w:rsidRPr="000C15FD">
              <w:rPr>
                <w:sz w:val="20"/>
              </w:rPr>
              <w:t>as</w:t>
            </w:r>
            <w:r w:rsidRPr="000C15FD">
              <w:rPr>
                <w:spacing w:val="1"/>
                <w:sz w:val="20"/>
              </w:rPr>
              <w:t>t</w:t>
            </w:r>
            <w:r w:rsidRPr="000C15FD">
              <w:rPr>
                <w:spacing w:val="-2"/>
                <w:sz w:val="20"/>
              </w:rPr>
              <w:t>h</w:t>
            </w:r>
            <w:r w:rsidRPr="000C15FD">
              <w:rPr>
                <w:sz w:val="20"/>
              </w:rPr>
              <w:t>en</w:t>
            </w:r>
            <w:r w:rsidRPr="000C15FD">
              <w:rPr>
                <w:spacing w:val="-1"/>
                <w:sz w:val="20"/>
              </w:rPr>
              <w:t>i</w:t>
            </w:r>
            <w:r w:rsidRPr="000C15FD">
              <w:rPr>
                <w:sz w:val="20"/>
              </w:rPr>
              <w:t>a</w:t>
            </w:r>
          </w:p>
        </w:tc>
      </w:tr>
      <w:tr w:rsidR="007E6611" w:rsidRPr="000C15FD" w14:paraId="00C81468" w14:textId="77777777" w:rsidTr="002774A9">
        <w:trPr>
          <w:cantSplit/>
        </w:trPr>
        <w:tc>
          <w:tcPr>
            <w:tcW w:w="2518" w:type="dxa"/>
            <w:tcBorders>
              <w:top w:val="single" w:sz="4" w:space="0" w:color="000000"/>
              <w:left w:val="single" w:sz="4" w:space="0" w:color="000000"/>
              <w:bottom w:val="single" w:sz="4" w:space="0" w:color="000000"/>
              <w:right w:val="single" w:sz="4" w:space="0" w:color="000000"/>
            </w:tcBorders>
          </w:tcPr>
          <w:p w14:paraId="07AC490E" w14:textId="77777777" w:rsidR="007E6611" w:rsidRPr="000C15FD" w:rsidRDefault="007E6611" w:rsidP="00EF4658">
            <w:pPr>
              <w:keepNext/>
              <w:spacing w:line="246" w:lineRule="exact"/>
              <w:ind w:left="102" w:right="-20"/>
              <w:rPr>
                <w:sz w:val="20"/>
              </w:rPr>
            </w:pPr>
            <w:r w:rsidRPr="000C15FD">
              <w:rPr>
                <w:spacing w:val="-1"/>
                <w:sz w:val="20"/>
              </w:rPr>
              <w:t>C</w:t>
            </w:r>
            <w:r w:rsidRPr="000C15FD">
              <w:rPr>
                <w:sz w:val="20"/>
              </w:rPr>
              <w:t>o</w:t>
            </w:r>
            <w:r w:rsidRPr="000C15FD">
              <w:rPr>
                <w:spacing w:val="-1"/>
                <w:sz w:val="20"/>
              </w:rPr>
              <w:t>m</w:t>
            </w:r>
            <w:r w:rsidRPr="000C15FD">
              <w:rPr>
                <w:spacing w:val="-4"/>
                <w:sz w:val="20"/>
              </w:rPr>
              <w:t>m</w:t>
            </w:r>
            <w:r w:rsidRPr="000C15FD">
              <w:rPr>
                <w:sz w:val="20"/>
              </w:rPr>
              <w:t>on:</w:t>
            </w:r>
          </w:p>
        </w:tc>
        <w:tc>
          <w:tcPr>
            <w:tcW w:w="3384" w:type="dxa"/>
            <w:tcBorders>
              <w:top w:val="single" w:sz="4" w:space="0" w:color="000000"/>
              <w:left w:val="single" w:sz="4" w:space="0" w:color="000000"/>
              <w:bottom w:val="single" w:sz="4" w:space="0" w:color="000000"/>
              <w:right w:val="single" w:sz="4" w:space="0" w:color="000000"/>
            </w:tcBorders>
          </w:tcPr>
          <w:p w14:paraId="777B4F3C" w14:textId="77777777" w:rsidR="007E6611" w:rsidRPr="000C15FD" w:rsidRDefault="007E6611" w:rsidP="00EF4658">
            <w:pPr>
              <w:keepNext/>
              <w:spacing w:line="246" w:lineRule="exact"/>
              <w:ind w:left="102" w:right="-20"/>
              <w:rPr>
                <w:sz w:val="20"/>
              </w:rPr>
            </w:pPr>
            <w:r w:rsidRPr="000C15FD">
              <w:rPr>
                <w:sz w:val="20"/>
              </w:rPr>
              <w:t>pa</w:t>
            </w:r>
            <w:r w:rsidRPr="000C15FD">
              <w:rPr>
                <w:spacing w:val="1"/>
                <w:sz w:val="20"/>
              </w:rPr>
              <w:t>i</w:t>
            </w:r>
            <w:r w:rsidRPr="000C15FD">
              <w:rPr>
                <w:sz w:val="20"/>
              </w:rPr>
              <w:t>n,</w:t>
            </w:r>
            <w:r w:rsidRPr="000C15FD">
              <w:rPr>
                <w:spacing w:val="-2"/>
                <w:sz w:val="20"/>
              </w:rPr>
              <w:t xml:space="preserve"> </w:t>
            </w:r>
            <w:r w:rsidRPr="000C15FD">
              <w:rPr>
                <w:sz w:val="20"/>
              </w:rPr>
              <w:t>as</w:t>
            </w:r>
            <w:r w:rsidRPr="000C15FD">
              <w:rPr>
                <w:spacing w:val="-1"/>
                <w:sz w:val="20"/>
              </w:rPr>
              <w:t>t</w:t>
            </w:r>
            <w:r w:rsidRPr="000C15FD">
              <w:rPr>
                <w:sz w:val="20"/>
              </w:rPr>
              <w:t>he</w:t>
            </w:r>
            <w:r w:rsidRPr="000C15FD">
              <w:rPr>
                <w:spacing w:val="-2"/>
                <w:sz w:val="20"/>
              </w:rPr>
              <w:t>n</w:t>
            </w:r>
            <w:r w:rsidRPr="000C15FD">
              <w:rPr>
                <w:spacing w:val="1"/>
                <w:sz w:val="20"/>
              </w:rPr>
              <w:t>i</w:t>
            </w:r>
            <w:r w:rsidRPr="000C15FD">
              <w:rPr>
                <w:sz w:val="20"/>
              </w:rPr>
              <w:t>a</w:t>
            </w:r>
          </w:p>
        </w:tc>
        <w:tc>
          <w:tcPr>
            <w:tcW w:w="3386" w:type="dxa"/>
            <w:tcBorders>
              <w:top w:val="single" w:sz="4" w:space="0" w:color="000000"/>
              <w:left w:val="single" w:sz="4" w:space="0" w:color="000000"/>
              <w:bottom w:val="single" w:sz="4" w:space="0" w:color="000000"/>
              <w:right w:val="single" w:sz="4" w:space="0" w:color="000000"/>
            </w:tcBorders>
          </w:tcPr>
          <w:p w14:paraId="509BB6FE" w14:textId="77777777" w:rsidR="007E6611" w:rsidRPr="000C15FD" w:rsidRDefault="007E6611" w:rsidP="00EF4658">
            <w:pPr>
              <w:keepNext/>
              <w:rPr>
                <w:sz w:val="20"/>
              </w:rPr>
            </w:pPr>
          </w:p>
        </w:tc>
      </w:tr>
    </w:tbl>
    <w:p w14:paraId="16C37D00" w14:textId="77777777" w:rsidR="003C43A2" w:rsidRPr="003B346A" w:rsidRDefault="003C43A2" w:rsidP="009F3DB1">
      <w:pPr>
        <w:spacing w:line="240" w:lineRule="auto"/>
        <w:rPr>
          <w:sz w:val="18"/>
          <w:szCs w:val="18"/>
        </w:rPr>
      </w:pPr>
      <w:r w:rsidRPr="003B346A">
        <w:rPr>
          <w:sz w:val="18"/>
          <w:szCs w:val="18"/>
          <w:vertAlign w:val="superscript"/>
        </w:rPr>
        <w:t>1</w:t>
      </w:r>
      <w:r w:rsidRPr="003B346A">
        <w:rPr>
          <w:sz w:val="18"/>
          <w:szCs w:val="18"/>
        </w:rPr>
        <w:t xml:space="preserve"> This adverse reaction may occur </w:t>
      </w:r>
      <w:proofErr w:type="gramStart"/>
      <w:r w:rsidRPr="003B346A">
        <w:rPr>
          <w:sz w:val="18"/>
          <w:szCs w:val="18"/>
        </w:rPr>
        <w:t>as a consequence of</w:t>
      </w:r>
      <w:proofErr w:type="gramEnd"/>
      <w:r w:rsidRPr="003B346A">
        <w:rPr>
          <w:sz w:val="18"/>
          <w:szCs w:val="18"/>
        </w:rPr>
        <w:t xml:space="preserve"> proximal renal tubulopathy. It is not considered to be causally associated with tenofovir disoproxil in the absence of this condition. </w:t>
      </w:r>
    </w:p>
    <w:p w14:paraId="493678EC" w14:textId="29DFE116" w:rsidR="003C43A2" w:rsidRPr="003B346A" w:rsidRDefault="00CA77D4" w:rsidP="00EF4658">
      <w:pPr>
        <w:spacing w:line="240" w:lineRule="auto"/>
        <w:ind w:left="284"/>
        <w:rPr>
          <w:sz w:val="18"/>
          <w:szCs w:val="18"/>
        </w:rPr>
      </w:pPr>
      <w:r w:rsidRPr="003B346A">
        <w:rPr>
          <w:sz w:val="18"/>
          <w:szCs w:val="18"/>
          <w:vertAlign w:val="superscript"/>
        </w:rPr>
        <w:t>2</w:t>
      </w:r>
      <w:r w:rsidR="003B346A">
        <w:rPr>
          <w:sz w:val="18"/>
          <w:szCs w:val="18"/>
        </w:rPr>
        <w:t xml:space="preserve"> </w:t>
      </w:r>
      <w:r w:rsidR="003C43A2" w:rsidRPr="003B346A">
        <w:rPr>
          <w:sz w:val="18"/>
          <w:szCs w:val="18"/>
        </w:rPr>
        <w:t xml:space="preserve">Anaemia was common and skin discolouration (increased pigmentation) was very common when emtricitabine was administered to paediatric patients. </w:t>
      </w:r>
    </w:p>
    <w:p w14:paraId="49C9CE00" w14:textId="59FE0621" w:rsidR="007E6611" w:rsidRPr="003B346A" w:rsidRDefault="00CA77D4" w:rsidP="00EF4658">
      <w:pPr>
        <w:autoSpaceDE w:val="0"/>
        <w:autoSpaceDN w:val="0"/>
        <w:adjustRightInd w:val="0"/>
        <w:spacing w:line="240" w:lineRule="auto"/>
        <w:ind w:left="284"/>
        <w:rPr>
          <w:noProof/>
          <w:sz w:val="18"/>
          <w:szCs w:val="18"/>
        </w:rPr>
      </w:pPr>
      <w:r w:rsidRPr="003B346A">
        <w:rPr>
          <w:sz w:val="18"/>
          <w:szCs w:val="18"/>
          <w:vertAlign w:val="superscript"/>
        </w:rPr>
        <w:t>3</w:t>
      </w:r>
      <w:r w:rsidR="003B346A">
        <w:rPr>
          <w:sz w:val="18"/>
          <w:szCs w:val="18"/>
        </w:rPr>
        <w:t xml:space="preserve"> </w:t>
      </w:r>
      <w:r w:rsidR="003C43A2" w:rsidRPr="003B346A">
        <w:rPr>
          <w:sz w:val="18"/>
          <w:szCs w:val="18"/>
        </w:rPr>
        <w:t>This adverse reaction was identified through post</w:t>
      </w:r>
      <w:r w:rsidR="00482E26" w:rsidRPr="003B346A">
        <w:rPr>
          <w:sz w:val="18"/>
          <w:szCs w:val="18"/>
        </w:rPr>
        <w:noBreakHyphen/>
      </w:r>
      <w:r w:rsidR="003C43A2" w:rsidRPr="003B346A">
        <w:rPr>
          <w:sz w:val="18"/>
          <w:szCs w:val="18"/>
        </w:rPr>
        <w:t xml:space="preserve">marketing surveillance but not observed in randomised controlled clinical </w:t>
      </w:r>
      <w:r w:rsidR="00E132FF" w:rsidRPr="003B346A">
        <w:rPr>
          <w:sz w:val="18"/>
          <w:szCs w:val="18"/>
        </w:rPr>
        <w:t>studies</w:t>
      </w:r>
      <w:r w:rsidR="003C43A2" w:rsidRPr="003B346A">
        <w:rPr>
          <w:sz w:val="18"/>
          <w:szCs w:val="18"/>
        </w:rPr>
        <w:t xml:space="preserve"> in adults or paediatric HIV clinical </w:t>
      </w:r>
      <w:r w:rsidR="00E132FF" w:rsidRPr="003C52EC">
        <w:rPr>
          <w:sz w:val="18"/>
          <w:szCs w:val="18"/>
        </w:rPr>
        <w:t>studies</w:t>
      </w:r>
      <w:r w:rsidR="003C43A2" w:rsidRPr="003C52EC">
        <w:rPr>
          <w:sz w:val="18"/>
          <w:szCs w:val="18"/>
        </w:rPr>
        <w:t xml:space="preserve"> for emtricitabine or in randomised controlled clinical </w:t>
      </w:r>
      <w:r w:rsidR="00E132FF" w:rsidRPr="003C52EC">
        <w:rPr>
          <w:sz w:val="18"/>
          <w:szCs w:val="18"/>
        </w:rPr>
        <w:t>studies</w:t>
      </w:r>
      <w:r w:rsidR="003B346A" w:rsidRPr="003C52EC">
        <w:rPr>
          <w:sz w:val="18"/>
          <w:szCs w:val="18"/>
        </w:rPr>
        <w:t xml:space="preserve"> </w:t>
      </w:r>
      <w:r w:rsidR="003C43A2" w:rsidRPr="003C52EC">
        <w:rPr>
          <w:sz w:val="18"/>
          <w:szCs w:val="18"/>
        </w:rPr>
        <w:t>or the tenofovir disoproxil expanded access program for tenofovir disoproxil. The frequency category was estimated from a statistical calculation based on the total number of patients exposed to emtricitabine in</w:t>
      </w:r>
      <w:r w:rsidR="003C43A2" w:rsidRPr="003B346A">
        <w:rPr>
          <w:sz w:val="18"/>
          <w:szCs w:val="18"/>
        </w:rPr>
        <w:t xml:space="preserve"> randomised controlled clinical </w:t>
      </w:r>
      <w:r w:rsidR="00E132FF" w:rsidRPr="003B346A">
        <w:rPr>
          <w:sz w:val="18"/>
          <w:szCs w:val="18"/>
        </w:rPr>
        <w:t>studies</w:t>
      </w:r>
      <w:r w:rsidR="003C43A2" w:rsidRPr="003B346A">
        <w:rPr>
          <w:sz w:val="18"/>
          <w:szCs w:val="18"/>
        </w:rPr>
        <w:t xml:space="preserve"> (n = 1,563) or tenofovir disoproxil in randomised controlled clinical trials and the expanded access program (n = 7,319).</w:t>
      </w:r>
    </w:p>
    <w:p w14:paraId="5DF0AECA" w14:textId="77777777" w:rsidR="007E6611" w:rsidRDefault="007E6611" w:rsidP="00EF4658">
      <w:pPr>
        <w:rPr>
          <w:noProof/>
        </w:rPr>
      </w:pPr>
    </w:p>
    <w:p w14:paraId="756E5E96" w14:textId="77777777" w:rsidR="003C43A2" w:rsidRDefault="003C43A2" w:rsidP="00EF4658">
      <w:pPr>
        <w:rPr>
          <w:bCs/>
          <w:iCs/>
          <w:u w:val="single"/>
        </w:rPr>
      </w:pPr>
      <w:r w:rsidRPr="003F194E">
        <w:rPr>
          <w:bCs/>
          <w:iCs/>
          <w:u w:val="single"/>
        </w:rPr>
        <w:t xml:space="preserve">Description of selected adverse reactions </w:t>
      </w:r>
    </w:p>
    <w:p w14:paraId="2EC22E20" w14:textId="77777777" w:rsidR="003F194E" w:rsidRPr="003F194E" w:rsidRDefault="003F194E" w:rsidP="00EF4658">
      <w:pPr>
        <w:rPr>
          <w:u w:val="single"/>
        </w:rPr>
      </w:pPr>
    </w:p>
    <w:p w14:paraId="1BCF65E4" w14:textId="7A11C0BC" w:rsidR="00B75643" w:rsidRDefault="003C43A2" w:rsidP="00EF4658">
      <w:pPr>
        <w:rPr>
          <w:i/>
          <w:iCs/>
        </w:rPr>
      </w:pPr>
      <w:r>
        <w:rPr>
          <w:i/>
          <w:iCs/>
        </w:rPr>
        <w:t>Renal impairment</w:t>
      </w:r>
    </w:p>
    <w:p w14:paraId="0949400A" w14:textId="5934D78E" w:rsidR="003C43A2" w:rsidRDefault="003C43A2" w:rsidP="00EF4658">
      <w:r>
        <w:t xml:space="preserve">As </w:t>
      </w:r>
      <w:r w:rsidRPr="007E6611">
        <w:t>emtricitabine/tenofovir disoproxil</w:t>
      </w:r>
      <w:r>
        <w:t xml:space="preserve"> may cause renal damage, monitoring of renal function is recommended (see section 4.4). </w:t>
      </w:r>
      <w:r w:rsidR="00B5412B" w:rsidRPr="00B5412B">
        <w:t xml:space="preserve">Proximal renal tubulopathy generally resolved or improved after tenofovir disoproxil discontinuation. However, in some </w:t>
      </w:r>
      <w:r w:rsidR="00873DCE">
        <w:t xml:space="preserve">HIV-1 infected </w:t>
      </w:r>
      <w:r w:rsidR="00B5412B" w:rsidRPr="00B5412B">
        <w:t>patients, declines in creatinine clearance did not completely resolve despite tenofovir disoproxil discontinuation. Patients at risk of renal impairment (such as patients with baseline renal risk factors, advanced HIV disease, or patients receiving concomitant nephrotoxic medications) are at increased risk of experiencing incomplete recovery of renal function despite tenofovir disoproxil discontinuation (see section 4.4).</w:t>
      </w:r>
    </w:p>
    <w:p w14:paraId="5A2A76EE" w14:textId="1E21EE7E" w:rsidR="003C43A2" w:rsidRDefault="003C43A2" w:rsidP="00EF4658"/>
    <w:p w14:paraId="27FF8209" w14:textId="44AC45F2" w:rsidR="00B75643" w:rsidRDefault="00936D57" w:rsidP="00EF4658">
      <w:pPr>
        <w:widowControl w:val="0"/>
        <w:autoSpaceDE w:val="0"/>
        <w:autoSpaceDN w:val="0"/>
        <w:adjustRightInd w:val="0"/>
        <w:spacing w:after="140" w:line="280" w:lineRule="atLeast"/>
        <w:rPr>
          <w:i/>
          <w:color w:val="000000"/>
          <w:lang w:eastAsia="fr-FR"/>
        </w:rPr>
      </w:pPr>
      <w:r w:rsidRPr="00076632">
        <w:rPr>
          <w:i/>
          <w:color w:val="000000"/>
          <w:lang w:eastAsia="fr-FR"/>
        </w:rPr>
        <w:t>Lactic acidosis</w:t>
      </w:r>
    </w:p>
    <w:p w14:paraId="16C725B4" w14:textId="200422B1" w:rsidR="00936D57" w:rsidRDefault="00936D57" w:rsidP="00EF4658">
      <w:pPr>
        <w:widowControl w:val="0"/>
        <w:autoSpaceDE w:val="0"/>
        <w:autoSpaceDN w:val="0"/>
        <w:adjustRightInd w:val="0"/>
        <w:spacing w:after="140" w:line="280" w:lineRule="atLeast"/>
      </w:pPr>
      <w:r w:rsidRPr="00076632">
        <w:t xml:space="preserve">Cases of lactic acidosis have been reported with tenofovir disoproxil alone or in combination with other antiretrovirals. Patients with predisposing factors such as patients with decompensated liver disease, or patients receiving concomitant medications known to induce lactic acidosis are at increased risk of experiencing severe lactic acidosis during tenofovir disoproxil treatment, </w:t>
      </w:r>
      <w:r w:rsidR="003E3FC7" w:rsidRPr="00AD2746">
        <w:t>including fatal outcomes</w:t>
      </w:r>
      <w:r w:rsidRPr="00076632">
        <w:t>.</w:t>
      </w:r>
    </w:p>
    <w:p w14:paraId="1B37557E" w14:textId="77777777" w:rsidR="003C43A2" w:rsidRDefault="003C43A2" w:rsidP="00EF4658"/>
    <w:p w14:paraId="3ED91CEC" w14:textId="59B3A89B" w:rsidR="00B75643" w:rsidRDefault="00CD1915" w:rsidP="00EF4658">
      <w:pPr>
        <w:rPr>
          <w:i/>
          <w:iCs/>
        </w:rPr>
      </w:pPr>
      <w:r>
        <w:rPr>
          <w:i/>
          <w:iCs/>
        </w:rPr>
        <w:t>M</w:t>
      </w:r>
      <w:r w:rsidR="003C43A2">
        <w:rPr>
          <w:i/>
          <w:iCs/>
        </w:rPr>
        <w:t xml:space="preserve">etabolic </w:t>
      </w:r>
      <w:r>
        <w:rPr>
          <w:i/>
          <w:iCs/>
        </w:rPr>
        <w:t>parameters</w:t>
      </w:r>
    </w:p>
    <w:p w14:paraId="48986A28" w14:textId="518D8FF9" w:rsidR="003C43A2" w:rsidRPr="00A37697" w:rsidRDefault="00CD1915" w:rsidP="00EF4658">
      <w:r w:rsidRPr="00A37697">
        <w:t xml:space="preserve">Weight and levels of blood lipids and glucose may increase during antiretroviral therapy </w:t>
      </w:r>
      <w:r w:rsidR="003C43A2" w:rsidRPr="00A37697">
        <w:t xml:space="preserve">(see </w:t>
      </w:r>
      <w:r w:rsidR="00482E26" w:rsidRPr="00A37697">
        <w:t>section </w:t>
      </w:r>
      <w:r w:rsidR="003C43A2" w:rsidRPr="00A37697">
        <w:t xml:space="preserve">4.4). </w:t>
      </w:r>
    </w:p>
    <w:p w14:paraId="1A2D4DDC" w14:textId="77777777" w:rsidR="003C43A2" w:rsidRPr="00A37697" w:rsidRDefault="003C43A2" w:rsidP="00EF4658"/>
    <w:p w14:paraId="2F9EB5FB" w14:textId="5C582703" w:rsidR="00B75643" w:rsidRDefault="003C43A2" w:rsidP="00EF4658">
      <w:pPr>
        <w:rPr>
          <w:i/>
          <w:iCs/>
        </w:rPr>
      </w:pPr>
      <w:r>
        <w:rPr>
          <w:i/>
          <w:iCs/>
        </w:rPr>
        <w:t>Immune Reactivation Syndrome</w:t>
      </w:r>
    </w:p>
    <w:p w14:paraId="4F2AD0A2" w14:textId="3B7FC469" w:rsidR="003C43A2" w:rsidRDefault="003C43A2" w:rsidP="00EF4658">
      <w:r>
        <w:t>In HIV infected patients with severe immune deficiency at the time of initiation of CART, an inflammatory reaction to asymptomatic or residual opportunistic infections may arise. Autoimmune disorders (such as Graves’ disease</w:t>
      </w:r>
      <w:r w:rsidR="005A4B91">
        <w:t xml:space="preserve"> and autoimmune hepatitis</w:t>
      </w:r>
      <w:r>
        <w:t xml:space="preserve">) have also been reported; however, the reported time to onset is more variable and these events can occur many months after initiation of treatment (see </w:t>
      </w:r>
      <w:r w:rsidR="00482E26">
        <w:t>section </w:t>
      </w:r>
      <w:r>
        <w:t xml:space="preserve">4.4). </w:t>
      </w:r>
    </w:p>
    <w:p w14:paraId="3892BD94" w14:textId="77777777" w:rsidR="003C43A2" w:rsidRDefault="003C43A2" w:rsidP="00EF4658"/>
    <w:p w14:paraId="6CA734A8" w14:textId="1806AEDC" w:rsidR="00B75643" w:rsidRDefault="003C43A2" w:rsidP="00EF4658">
      <w:r w:rsidRPr="00BE70A6">
        <w:rPr>
          <w:i/>
          <w:iCs/>
        </w:rPr>
        <w:t>Osteonecrosis</w:t>
      </w:r>
    </w:p>
    <w:p w14:paraId="6DD21A0A" w14:textId="63AFDC67" w:rsidR="003C43A2" w:rsidRDefault="003C43A2" w:rsidP="00EF4658">
      <w:r>
        <w:t>Cases of osteonecrosis have been reported, particularly in patients with</w:t>
      </w:r>
      <w:r w:rsidR="004B7878">
        <w:t xml:space="preserve"> </w:t>
      </w:r>
      <w:r w:rsidR="00482E26">
        <w:t>g</w:t>
      </w:r>
      <w:r>
        <w:t>enerally acknowledged risk factors, advanced HIV disease or long</w:t>
      </w:r>
      <w:r w:rsidR="00482E26">
        <w:noBreakHyphen/>
      </w:r>
      <w:r>
        <w:t xml:space="preserve">term exposure to CART. The frequency of this is unknown (see </w:t>
      </w:r>
      <w:r w:rsidR="00482E26">
        <w:t>section </w:t>
      </w:r>
      <w:r>
        <w:t xml:space="preserve">4.4). </w:t>
      </w:r>
    </w:p>
    <w:p w14:paraId="01EA2C77" w14:textId="77777777" w:rsidR="001F6258" w:rsidRDefault="001F6258" w:rsidP="00EF4658"/>
    <w:p w14:paraId="6C74A145" w14:textId="77777777" w:rsidR="003C43A2" w:rsidRDefault="003C43A2" w:rsidP="00EF4658">
      <w:pPr>
        <w:rPr>
          <w:bCs/>
          <w:iCs/>
          <w:u w:val="single"/>
        </w:rPr>
      </w:pPr>
      <w:r w:rsidRPr="003943D8">
        <w:rPr>
          <w:bCs/>
          <w:iCs/>
          <w:u w:val="single"/>
        </w:rPr>
        <w:t xml:space="preserve">Paediatric population </w:t>
      </w:r>
    </w:p>
    <w:p w14:paraId="4E752390" w14:textId="77777777" w:rsidR="003943D8" w:rsidRPr="003943D8" w:rsidRDefault="003943D8" w:rsidP="00EF4658">
      <w:pPr>
        <w:rPr>
          <w:u w:val="single"/>
        </w:rPr>
      </w:pPr>
    </w:p>
    <w:p w14:paraId="17D8974D" w14:textId="096D44C5" w:rsidR="0024783E" w:rsidRDefault="0024783E" w:rsidP="00EF4658">
      <w:r>
        <w:t>Assessment of adverse reactions related to emtricitabine is based on experience in three paediatric studies (n = 169) where treatment-naïve (n = 123) and treatment-experienced (n = 46) paediatric HIV infected patients aged 4 months to 18 years were treated with emtricitabine in combination with other antiretroviral agents.  In addition to the adverse reactions reported in adults, anaemia (9.5%) and skin discolouration (31.8%) occurred more frequently in clinical trials in paediatric patients than in adults (see section 4.8, Tabulated summary of adverse reactions).</w:t>
      </w:r>
    </w:p>
    <w:p w14:paraId="6B311AD8" w14:textId="77777777" w:rsidR="0024783E" w:rsidRDefault="0024783E" w:rsidP="00EF4658"/>
    <w:p w14:paraId="55DFC14F" w14:textId="22468DE1" w:rsidR="0024783E" w:rsidRDefault="0024783E" w:rsidP="00EF4658">
      <w:r>
        <w:t xml:space="preserve">Assessment of adverse reactions related to </w:t>
      </w:r>
      <w:r w:rsidR="00585366">
        <w:t>tenofovir disoproxil</w:t>
      </w:r>
      <w:r>
        <w:t xml:space="preserve"> is based on two randomised trials (studies GS US 104 0321 and GS US 104 0352) in 184 HIV 1 infected paediatric patients (aged 2 to &lt; 18 years) who received treatment with </w:t>
      </w:r>
      <w:r w:rsidR="00585366">
        <w:t>tenofovir disoproxil</w:t>
      </w:r>
      <w:r>
        <w:t xml:space="preserve"> (n = 93) or placebo/active comparator (n = 91) in combination with other antiretroviral agents for 48 weeks (see section 5.1). The adverse reactions observed in paediatric patients who received treatment with </w:t>
      </w:r>
      <w:r w:rsidR="00585366">
        <w:t>tenofovir disoproxil</w:t>
      </w:r>
      <w:r>
        <w:t xml:space="preserve"> were consistent with those observed in clinical studies of </w:t>
      </w:r>
      <w:r w:rsidR="00585366">
        <w:t>tenofovir disoproxil</w:t>
      </w:r>
      <w:r>
        <w:t xml:space="preserve"> in adults (see section 4.8 Tabulated summary of adverse reactions and 5.1).</w:t>
      </w:r>
    </w:p>
    <w:p w14:paraId="0407E2D2" w14:textId="77777777" w:rsidR="0024783E" w:rsidRDefault="0024783E" w:rsidP="00EF4658"/>
    <w:p w14:paraId="3D955414" w14:textId="5777E508" w:rsidR="0024783E" w:rsidRDefault="0024783E" w:rsidP="00EF4658">
      <w:r>
        <w:t xml:space="preserve">Reductions in BMD have been reported in paediatric patients. In HIV 1 infected adolescents (aged 12 to &lt; 18 years), the BMD Z scores observed in subjects who received </w:t>
      </w:r>
      <w:r w:rsidR="00585366">
        <w:t>tenofovir disoproxil</w:t>
      </w:r>
      <w:r>
        <w:t xml:space="preserve"> were lower than those observed in subjects who received placebo. In HIV 1 infected children (aged 2 to 15 years), the BMD Z scores observed in subjects who switched to </w:t>
      </w:r>
      <w:r w:rsidR="00585366">
        <w:t>tenofovir disoproxil</w:t>
      </w:r>
      <w:r>
        <w:t xml:space="preserve"> were lower than those observed in subjects who remained on their stavudine- or zidovudine-containing regimen (see sections 4.4 and 5.1).</w:t>
      </w:r>
    </w:p>
    <w:p w14:paraId="24C7492D" w14:textId="77777777" w:rsidR="0024783E" w:rsidRDefault="0024783E" w:rsidP="00EF4658"/>
    <w:p w14:paraId="384E3A05" w14:textId="2D9A3EB9" w:rsidR="0024783E" w:rsidRDefault="0024783E" w:rsidP="00EF4658">
      <w:r>
        <w:t xml:space="preserve">In study GS US 104 0352, 89 </w:t>
      </w:r>
      <w:r w:rsidR="00C0185D">
        <w:t xml:space="preserve">HIV-1 infected </w:t>
      </w:r>
      <w:r>
        <w:t xml:space="preserve">paediatric patients with a median age of 7 years (range 2 to 15 years) were exposed to </w:t>
      </w:r>
      <w:r w:rsidR="00585366">
        <w:t>tenofovir disoproxil</w:t>
      </w:r>
      <w:r>
        <w:t xml:space="preserve"> for a median of </w:t>
      </w:r>
      <w:r w:rsidR="00546426">
        <w:t>331</w:t>
      </w:r>
      <w:r>
        <w:t xml:space="preserve"> weeks. </w:t>
      </w:r>
      <w:r w:rsidR="00546426">
        <w:t>Eight</w:t>
      </w:r>
      <w:r>
        <w:t xml:space="preserve"> of the 89 patients </w:t>
      </w:r>
      <w:r w:rsidR="00546426" w:rsidRPr="00546426">
        <w:t xml:space="preserve">(9.0%) discontinued study drug due to renal adverse events.  Five subjects (5.6%) had laboratory findings clinically consistent with proximal renal tubulopathy, 4 of whom </w:t>
      </w:r>
      <w:r>
        <w:t xml:space="preserve">discontinued </w:t>
      </w:r>
      <w:r w:rsidR="00546426" w:rsidRPr="00546426">
        <w:t>tenofovir disoproxil therapy</w:t>
      </w:r>
      <w:r w:rsidR="00546426">
        <w:t xml:space="preserve">. </w:t>
      </w:r>
      <w:r>
        <w:t xml:space="preserve"> Seven patients had estimated glomerular filtration rate (GFR) values between 70 and 90 mL/min/1.73 m</w:t>
      </w:r>
      <w:r w:rsidRPr="00EF4658">
        <w:t>2</w:t>
      </w:r>
      <w:r>
        <w:t xml:space="preserve">. Among them, </w:t>
      </w:r>
      <w:r w:rsidR="002270F7">
        <w:t>3</w:t>
      </w:r>
      <w:r>
        <w:t xml:space="preserve"> patients experienced a clinically meaningful decline in estimated GFR during therapy which improved after discontinuation of </w:t>
      </w:r>
      <w:r w:rsidR="00585366">
        <w:t>tenofovir disoproxil</w:t>
      </w:r>
      <w:r>
        <w:t>.</w:t>
      </w:r>
    </w:p>
    <w:p w14:paraId="472B1802" w14:textId="77777777" w:rsidR="003C43A2" w:rsidRDefault="003C43A2" w:rsidP="00EF4658"/>
    <w:p w14:paraId="5B44E070" w14:textId="5349CE3D" w:rsidR="003C43A2" w:rsidRDefault="003C43A2" w:rsidP="00EF4658">
      <w:pPr>
        <w:rPr>
          <w:bCs/>
          <w:iCs/>
          <w:u w:val="single"/>
        </w:rPr>
      </w:pPr>
      <w:r w:rsidRPr="001938C2">
        <w:rPr>
          <w:bCs/>
          <w:iCs/>
          <w:u w:val="single"/>
        </w:rPr>
        <w:t xml:space="preserve">Other special populations </w:t>
      </w:r>
    </w:p>
    <w:p w14:paraId="1F575338" w14:textId="77777777" w:rsidR="001938C2" w:rsidRPr="001938C2" w:rsidRDefault="001938C2" w:rsidP="00EF4658">
      <w:pPr>
        <w:rPr>
          <w:u w:val="single"/>
        </w:rPr>
      </w:pPr>
    </w:p>
    <w:p w14:paraId="75AAB9A1" w14:textId="0FA38696" w:rsidR="003C43A2" w:rsidRDefault="001938C2" w:rsidP="00EF4658">
      <w:r>
        <w:rPr>
          <w:i/>
          <w:iCs/>
        </w:rPr>
        <w:t>Individuals</w:t>
      </w:r>
      <w:r w:rsidR="003C43A2">
        <w:rPr>
          <w:i/>
          <w:iCs/>
        </w:rPr>
        <w:t xml:space="preserve"> with renal impairment: </w:t>
      </w:r>
      <w:r w:rsidR="003C43A2">
        <w:t xml:space="preserve">Since tenofovir disoproxil can cause renal toxicity, close monitoring of renal function is recommended in any </w:t>
      </w:r>
      <w:r w:rsidR="0024783E">
        <w:t xml:space="preserve">adults </w:t>
      </w:r>
      <w:r w:rsidR="003C43A2">
        <w:t xml:space="preserve">with renal impairment </w:t>
      </w:r>
      <w:r w:rsidR="006B45AC">
        <w:t xml:space="preserve">receiving </w:t>
      </w:r>
      <w:r w:rsidR="003C43A2" w:rsidRPr="007E6611">
        <w:t>emtricitabine/tenofovir disoproxil</w:t>
      </w:r>
      <w:r w:rsidR="003C43A2">
        <w:t xml:space="preserve"> (see sections</w:t>
      </w:r>
      <w:r>
        <w:t> </w:t>
      </w:r>
      <w:r w:rsidR="003C43A2">
        <w:t>4.2,</w:t>
      </w:r>
      <w:r w:rsidR="00873DCE">
        <w:t> </w:t>
      </w:r>
      <w:r w:rsidR="003C43A2">
        <w:t>4.4 and</w:t>
      </w:r>
      <w:r w:rsidR="00873DCE">
        <w:t> </w:t>
      </w:r>
      <w:r w:rsidR="003C43A2">
        <w:t xml:space="preserve">5.2). </w:t>
      </w:r>
      <w:r w:rsidR="0024783E" w:rsidRPr="0024783E">
        <w:t xml:space="preserve">The use of emtricitabine/tenofovir disoproxil is not recommended in </w:t>
      </w:r>
      <w:r w:rsidR="007B3861">
        <w:t xml:space="preserve">individuals under the age of 18 years </w:t>
      </w:r>
      <w:r w:rsidR="00F7372E">
        <w:t xml:space="preserve">with </w:t>
      </w:r>
      <w:r w:rsidR="0024783E" w:rsidRPr="0024783E">
        <w:t>renal impairment (see sections 4.2 and 4.4).</w:t>
      </w:r>
    </w:p>
    <w:p w14:paraId="31A0426F" w14:textId="77777777" w:rsidR="003C43A2" w:rsidRDefault="003C43A2" w:rsidP="00EF4658"/>
    <w:p w14:paraId="5B5FF3B0" w14:textId="52EC552F" w:rsidR="003C43A2" w:rsidRDefault="003C43A2" w:rsidP="00EF4658">
      <w:r>
        <w:rPr>
          <w:i/>
          <w:iCs/>
        </w:rPr>
        <w:t>HIV/HBV or HCV co</w:t>
      </w:r>
      <w:r w:rsidR="00482E26">
        <w:rPr>
          <w:i/>
          <w:iCs/>
        </w:rPr>
        <w:noBreakHyphen/>
      </w:r>
      <w:r>
        <w:rPr>
          <w:i/>
          <w:iCs/>
        </w:rPr>
        <w:t xml:space="preserve">infected patients: </w:t>
      </w:r>
      <w:r w:rsidR="001938C2" w:rsidRPr="001938C2">
        <w:t xml:space="preserve">The adverse reaction profile </w:t>
      </w:r>
      <w:r w:rsidR="001938C2" w:rsidRPr="001938C2">
        <w:rPr>
          <w:noProof/>
        </w:rPr>
        <w:t xml:space="preserve">of emtricitabine and tenofovir disoproxil </w:t>
      </w:r>
      <w:r w:rsidR="001938C2" w:rsidRPr="001938C2">
        <w:t>in a limited number of HIV-infected patients in study GS-01-934 who</w:t>
      </w:r>
      <w:r>
        <w:t xml:space="preserve"> were co</w:t>
      </w:r>
      <w:r w:rsidR="00482E26">
        <w:noBreakHyphen/>
      </w:r>
      <w:r>
        <w:t>infected with HBV (n</w:t>
      </w:r>
      <w:r w:rsidR="0024783E">
        <w:t xml:space="preserve"> </w:t>
      </w:r>
      <w:r>
        <w:t>=</w:t>
      </w:r>
      <w:r w:rsidR="0024783E">
        <w:t xml:space="preserve"> </w:t>
      </w:r>
      <w:r>
        <w:t>13) or HCV (n</w:t>
      </w:r>
      <w:r w:rsidR="0024783E">
        <w:t xml:space="preserve"> </w:t>
      </w:r>
      <w:r>
        <w:t>=</w:t>
      </w:r>
      <w:r w:rsidR="0024783E">
        <w:t xml:space="preserve"> </w:t>
      </w:r>
      <w:r>
        <w:t xml:space="preserve">26) was </w:t>
      </w:r>
      <w:proofErr w:type="gramStart"/>
      <w:r>
        <w:t>similar to</w:t>
      </w:r>
      <w:proofErr w:type="gramEnd"/>
      <w:r>
        <w:t xml:space="preserve"> that observed in patients infected with HIV without co</w:t>
      </w:r>
      <w:r w:rsidR="00482E26">
        <w:noBreakHyphen/>
      </w:r>
      <w:r>
        <w:t>infection. However, as would be expected in this patient population, elevations in AST and ALT occurred more frequently than in the</w:t>
      </w:r>
      <w:r w:rsidR="00873DCE">
        <w:t xml:space="preserve"> </w:t>
      </w:r>
      <w:r w:rsidR="00482E26">
        <w:t>g</w:t>
      </w:r>
      <w:r>
        <w:t>eneral HIV</w:t>
      </w:r>
      <w:r w:rsidR="00873DCE">
        <w:t xml:space="preserve"> </w:t>
      </w:r>
      <w:r>
        <w:t xml:space="preserve">infected population. </w:t>
      </w:r>
    </w:p>
    <w:p w14:paraId="0B147FE2" w14:textId="77777777" w:rsidR="003C43A2" w:rsidRDefault="003C43A2" w:rsidP="00EF4658"/>
    <w:p w14:paraId="782C9D6E" w14:textId="32E87C1D" w:rsidR="003C43A2" w:rsidRDefault="003C43A2" w:rsidP="009F3DB1">
      <w:pPr>
        <w:keepNext/>
        <w:autoSpaceDE w:val="0"/>
        <w:autoSpaceDN w:val="0"/>
        <w:adjustRightInd w:val="0"/>
        <w:spacing w:line="240" w:lineRule="auto"/>
        <w:rPr>
          <w:noProof/>
          <w:szCs w:val="22"/>
        </w:rPr>
      </w:pPr>
      <w:r>
        <w:rPr>
          <w:i/>
          <w:iCs/>
          <w:szCs w:val="22"/>
        </w:rPr>
        <w:t xml:space="preserve">Exacerbations of hepatitis after discontinuation of treatment: </w:t>
      </w:r>
      <w:r>
        <w:rPr>
          <w:szCs w:val="22"/>
        </w:rPr>
        <w:t>In H</w:t>
      </w:r>
      <w:r w:rsidR="00873DCE">
        <w:rPr>
          <w:szCs w:val="22"/>
        </w:rPr>
        <w:t>B</w:t>
      </w:r>
      <w:r>
        <w:rPr>
          <w:szCs w:val="22"/>
        </w:rPr>
        <w:t xml:space="preserve">V infected patients, clinical and laboratory evidence of hepatitis have occurred after discontinuation of treatment (see </w:t>
      </w:r>
      <w:r w:rsidR="00482E26">
        <w:rPr>
          <w:szCs w:val="22"/>
        </w:rPr>
        <w:t>section </w:t>
      </w:r>
      <w:r>
        <w:rPr>
          <w:szCs w:val="22"/>
        </w:rPr>
        <w:t>4.4).</w:t>
      </w:r>
    </w:p>
    <w:p w14:paraId="62A0750D" w14:textId="77777777" w:rsidR="003C43A2" w:rsidRDefault="003C43A2" w:rsidP="00EF4658">
      <w:pPr>
        <w:autoSpaceDE w:val="0"/>
        <w:autoSpaceDN w:val="0"/>
        <w:adjustRightInd w:val="0"/>
        <w:jc w:val="both"/>
        <w:rPr>
          <w:noProof/>
          <w:szCs w:val="22"/>
        </w:rPr>
      </w:pPr>
    </w:p>
    <w:p w14:paraId="40B769BC" w14:textId="77777777" w:rsidR="00033D26" w:rsidRPr="00B3208E" w:rsidRDefault="00033D26" w:rsidP="009F3DB1">
      <w:pPr>
        <w:keepNext/>
        <w:autoSpaceDE w:val="0"/>
        <w:autoSpaceDN w:val="0"/>
        <w:adjustRightInd w:val="0"/>
        <w:spacing w:line="240" w:lineRule="auto"/>
        <w:rPr>
          <w:szCs w:val="22"/>
          <w:u w:val="single"/>
        </w:rPr>
      </w:pPr>
      <w:r w:rsidRPr="00B3208E">
        <w:rPr>
          <w:szCs w:val="22"/>
          <w:u w:val="single"/>
        </w:rPr>
        <w:t>Reporting of suspected adverse reactions</w:t>
      </w:r>
    </w:p>
    <w:p w14:paraId="1665AAFA" w14:textId="77777777" w:rsidR="003C52EC" w:rsidRDefault="003C52EC" w:rsidP="00EF4658">
      <w:pPr>
        <w:autoSpaceDE w:val="0"/>
        <w:autoSpaceDN w:val="0"/>
        <w:adjustRightInd w:val="0"/>
        <w:rPr>
          <w:szCs w:val="22"/>
        </w:rPr>
      </w:pPr>
    </w:p>
    <w:p w14:paraId="57602E5B" w14:textId="0DEA5239" w:rsidR="00033D26" w:rsidRPr="008225EB" w:rsidRDefault="00033D26" w:rsidP="00EF4658">
      <w:pPr>
        <w:autoSpaceDE w:val="0"/>
        <w:autoSpaceDN w:val="0"/>
        <w:adjustRightInd w:val="0"/>
        <w:rPr>
          <w:noProof/>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8225EB">
        <w:rPr>
          <w:szCs w:val="22"/>
          <w:highlight w:val="lightGray"/>
        </w:rPr>
        <w:t xml:space="preserve">the national reporting system listed in </w:t>
      </w:r>
      <w:r w:rsidR="0064630E">
        <w:fldChar w:fldCharType="begin"/>
      </w:r>
      <w:r w:rsidR="0064630E">
        <w:instrText>HYPERLINK "http://www.ema.europa.eu/docs/en_GB/document_library/Template_or_form/2013/03/WC500139752.doc"</w:instrText>
      </w:r>
      <w:ins w:id="5" w:author="Author" w:date="2026-03-10T11:25:00Z" w16du:dateUtc="2026-03-10T11:25:00Z"/>
      <w:r w:rsidR="0064630E">
        <w:fldChar w:fldCharType="separate"/>
      </w:r>
      <w:r w:rsidR="0064630E" w:rsidRPr="00424348">
        <w:rPr>
          <w:rStyle w:val="Hyperlink"/>
          <w:szCs w:val="22"/>
          <w:highlight w:val="lightGray"/>
        </w:rPr>
        <w:t>Appendix V</w:t>
      </w:r>
      <w:r w:rsidR="0064630E">
        <w:fldChar w:fldCharType="end"/>
      </w:r>
      <w:r w:rsidR="008D35AD" w:rsidRPr="008225EB">
        <w:rPr>
          <w:szCs w:val="22"/>
        </w:rPr>
        <w:t>.</w:t>
      </w:r>
    </w:p>
    <w:p w14:paraId="1FDF49D4" w14:textId="77777777" w:rsidR="008D35AD" w:rsidRDefault="008D35AD" w:rsidP="00EF4658">
      <w:pPr>
        <w:autoSpaceDE w:val="0"/>
        <w:autoSpaceDN w:val="0"/>
        <w:adjustRightInd w:val="0"/>
        <w:rPr>
          <w:szCs w:val="22"/>
        </w:rPr>
      </w:pPr>
    </w:p>
    <w:p w14:paraId="6C6BE400" w14:textId="77777777" w:rsidR="00812D16" w:rsidRPr="00AE7BAE" w:rsidRDefault="00812D16" w:rsidP="00EF4658">
      <w:pPr>
        <w:rPr>
          <w:b/>
        </w:rPr>
      </w:pPr>
      <w:r w:rsidRPr="00AE7BAE">
        <w:rPr>
          <w:b/>
        </w:rPr>
        <w:t>4.9</w:t>
      </w:r>
      <w:r w:rsidRPr="00AE7BAE">
        <w:rPr>
          <w:b/>
        </w:rPr>
        <w:tab/>
        <w:t>Overdose</w:t>
      </w:r>
    </w:p>
    <w:p w14:paraId="0216C825" w14:textId="77777777" w:rsidR="00812D16" w:rsidRDefault="00812D16" w:rsidP="00EF4658">
      <w:pPr>
        <w:rPr>
          <w:noProof/>
        </w:rPr>
      </w:pPr>
    </w:p>
    <w:p w14:paraId="3F08D589" w14:textId="391F4DFD" w:rsidR="003C43A2" w:rsidRDefault="003C43A2" w:rsidP="00EF4658">
      <w:r>
        <w:t xml:space="preserve">If overdose occurs the </w:t>
      </w:r>
      <w:r w:rsidR="00856AC1">
        <w:t>individual</w:t>
      </w:r>
      <w:r>
        <w:t xml:space="preserve"> must be monitored for evidence of toxicity (see </w:t>
      </w:r>
      <w:r w:rsidR="00482E26">
        <w:t>section </w:t>
      </w:r>
      <w:r>
        <w:t xml:space="preserve">4.8), and standard supportive treatment applied as necessary. </w:t>
      </w:r>
    </w:p>
    <w:p w14:paraId="50F4B50C" w14:textId="77777777" w:rsidR="003C43A2" w:rsidRDefault="003C43A2" w:rsidP="00EF4658"/>
    <w:p w14:paraId="56D27AC1" w14:textId="77777777" w:rsidR="003C43A2" w:rsidRDefault="003C43A2" w:rsidP="00EF4658">
      <w:pPr>
        <w:rPr>
          <w:noProof/>
        </w:rPr>
      </w:pPr>
      <w:r>
        <w:t>Up to 30% of the emtricitabine dose and approximately 10% of the tenofovir dose can be removed by haemodialysis. It is not known whether emtricitabine or tenofovir can be removed by peritoneal dialysis.</w:t>
      </w:r>
    </w:p>
    <w:p w14:paraId="63BC1F71" w14:textId="77777777" w:rsidR="00812D16" w:rsidRDefault="00812D16" w:rsidP="00EF4658"/>
    <w:p w14:paraId="7CB51852" w14:textId="77777777" w:rsidR="009E1523" w:rsidRPr="006B4557" w:rsidRDefault="009E1523" w:rsidP="00EF4658"/>
    <w:p w14:paraId="430F3061" w14:textId="77777777" w:rsidR="00812D16" w:rsidRPr="00AE7BAE" w:rsidRDefault="00812D16" w:rsidP="00EF4658">
      <w:pPr>
        <w:rPr>
          <w:b/>
        </w:rPr>
      </w:pPr>
      <w:r w:rsidRPr="00AE7BAE">
        <w:rPr>
          <w:b/>
        </w:rPr>
        <w:t>5.</w:t>
      </w:r>
      <w:r w:rsidRPr="00AE7BAE">
        <w:rPr>
          <w:b/>
        </w:rPr>
        <w:tab/>
        <w:t>PHARMACOLOGICAL PROPERTIES</w:t>
      </w:r>
    </w:p>
    <w:p w14:paraId="38BFDC85" w14:textId="77777777" w:rsidR="00812D16" w:rsidRPr="006B4557" w:rsidRDefault="00812D16" w:rsidP="009F3DB1">
      <w:pPr>
        <w:keepNext/>
        <w:autoSpaceDE w:val="0"/>
        <w:autoSpaceDN w:val="0"/>
        <w:adjustRightInd w:val="0"/>
        <w:spacing w:line="240" w:lineRule="auto"/>
      </w:pPr>
    </w:p>
    <w:p w14:paraId="337BA7A5" w14:textId="77777777" w:rsidR="00812D16" w:rsidRPr="00AE7BAE" w:rsidRDefault="00812D16" w:rsidP="00EF4658">
      <w:pPr>
        <w:rPr>
          <w:b/>
        </w:rPr>
      </w:pPr>
      <w:r w:rsidRPr="00AE7BAE">
        <w:rPr>
          <w:b/>
        </w:rPr>
        <w:t>5.1</w:t>
      </w:r>
      <w:r w:rsidRPr="00AE7BAE">
        <w:rPr>
          <w:b/>
        </w:rPr>
        <w:tab/>
        <w:t>Pharmacodynamic properties</w:t>
      </w:r>
    </w:p>
    <w:p w14:paraId="29DB29CD" w14:textId="77777777" w:rsidR="00812D16" w:rsidRPr="006B4557" w:rsidRDefault="00812D16" w:rsidP="00EF4658"/>
    <w:p w14:paraId="57DF748A" w14:textId="770B8DA4" w:rsidR="00812D16" w:rsidRPr="00067B16" w:rsidRDefault="00812D16" w:rsidP="00EF4658">
      <w:pPr>
        <w:rPr>
          <w:noProof/>
        </w:rPr>
      </w:pPr>
      <w:r w:rsidRPr="006B4557">
        <w:t>Pharmacotherapeutic</w:t>
      </w:r>
      <w:r w:rsidR="004B7878">
        <w:t xml:space="preserve"> </w:t>
      </w:r>
      <w:r w:rsidR="00482E26">
        <w:t>g</w:t>
      </w:r>
      <w:r w:rsidRPr="006B4557">
        <w:t xml:space="preserve">roup: </w:t>
      </w:r>
      <w:r w:rsidR="003C43A2" w:rsidRPr="003C43A2">
        <w:rPr>
          <w:noProof/>
        </w:rPr>
        <w:t>Antiviral for systemic use; antivirals for treatment of HIV infections, combinations.</w:t>
      </w:r>
      <w:r w:rsidR="00D47ADC">
        <w:rPr>
          <w:noProof/>
        </w:rPr>
        <w:t xml:space="preserve"> </w:t>
      </w:r>
      <w:r w:rsidRPr="007B42D3">
        <w:rPr>
          <w:noProof/>
        </w:rPr>
        <w:t>ATC</w:t>
      </w:r>
      <w:r w:rsidR="004B7878">
        <w:rPr>
          <w:noProof/>
        </w:rPr>
        <w:t xml:space="preserve"> </w:t>
      </w:r>
      <w:r w:rsidRPr="007B42D3">
        <w:rPr>
          <w:noProof/>
        </w:rPr>
        <w:t xml:space="preserve">code: </w:t>
      </w:r>
      <w:r w:rsidR="00D47ADC" w:rsidRPr="00D47ADC">
        <w:rPr>
          <w:noProof/>
        </w:rPr>
        <w:t>J05AR03</w:t>
      </w:r>
    </w:p>
    <w:p w14:paraId="3286AE85" w14:textId="77777777" w:rsidR="00812D16" w:rsidRPr="00B3208E" w:rsidRDefault="00812D16" w:rsidP="00EF4658">
      <w:pPr>
        <w:rPr>
          <w:i/>
          <w:noProof/>
          <w:szCs w:val="22"/>
        </w:rPr>
      </w:pPr>
    </w:p>
    <w:p w14:paraId="42BD04BD" w14:textId="77777777" w:rsidR="001938C2" w:rsidRDefault="00812D16" w:rsidP="00EF4658">
      <w:pPr>
        <w:rPr>
          <w:szCs w:val="22"/>
          <w:u w:val="single"/>
        </w:rPr>
      </w:pPr>
      <w:r w:rsidRPr="00B3208E">
        <w:rPr>
          <w:szCs w:val="22"/>
          <w:u w:val="single"/>
        </w:rPr>
        <w:t>Mechanism of action</w:t>
      </w:r>
    </w:p>
    <w:p w14:paraId="73E1FCBB" w14:textId="02DC83E8" w:rsidR="00812D16" w:rsidRDefault="00812D16" w:rsidP="00EF4658">
      <w:pPr>
        <w:rPr>
          <w:szCs w:val="22"/>
          <w:u w:val="single"/>
        </w:rPr>
      </w:pPr>
    </w:p>
    <w:p w14:paraId="3FA978A9" w14:textId="08E9A453" w:rsidR="00D47ADC" w:rsidRDefault="00D47ADC" w:rsidP="00EF4658">
      <w:pPr>
        <w:rPr>
          <w:szCs w:val="22"/>
        </w:rPr>
      </w:pPr>
      <w:r>
        <w:rPr>
          <w:szCs w:val="22"/>
        </w:rPr>
        <w:t xml:space="preserve">Emtricitabine is a nucleoside analogue of cytidine. Tenofovir disoproxil is converted </w:t>
      </w:r>
      <w:r>
        <w:rPr>
          <w:i/>
          <w:iCs/>
          <w:szCs w:val="22"/>
        </w:rPr>
        <w:t xml:space="preserve">in vivo </w:t>
      </w:r>
      <w:r>
        <w:rPr>
          <w:szCs w:val="22"/>
        </w:rPr>
        <w:t>to tenofovir, a nucleoside monophosphate (nucleotide) analogue of adenosine monophosphate. Both emtricitabine and tenofovir have activity that is specific to human immunodeficiency virus (HIV</w:t>
      </w:r>
      <w:r w:rsidR="00482E26">
        <w:rPr>
          <w:szCs w:val="22"/>
        </w:rPr>
        <w:noBreakHyphen/>
      </w:r>
      <w:r>
        <w:rPr>
          <w:szCs w:val="22"/>
        </w:rPr>
        <w:t>1 and HIV</w:t>
      </w:r>
      <w:r w:rsidR="00482E26">
        <w:rPr>
          <w:szCs w:val="22"/>
        </w:rPr>
        <w:noBreakHyphen/>
      </w:r>
      <w:r>
        <w:rPr>
          <w:szCs w:val="22"/>
        </w:rPr>
        <w:t>2) and hepatitis B virus.</w:t>
      </w:r>
    </w:p>
    <w:p w14:paraId="6386C66E" w14:textId="77777777" w:rsidR="00D47ADC" w:rsidRDefault="00D47ADC" w:rsidP="00EF4658">
      <w:pPr>
        <w:rPr>
          <w:szCs w:val="22"/>
        </w:rPr>
      </w:pPr>
    </w:p>
    <w:p w14:paraId="44775E66" w14:textId="2EBF7D96" w:rsidR="00D47ADC" w:rsidRDefault="00D47ADC" w:rsidP="00EF4658">
      <w:pPr>
        <w:rPr>
          <w:szCs w:val="22"/>
        </w:rPr>
      </w:pPr>
      <w:r>
        <w:rPr>
          <w:szCs w:val="22"/>
        </w:rPr>
        <w:t xml:space="preserve">Emtricitabine and tenofovir are phosphorylated by cellular enzymes to form emtricitabine triphosphate and tenofovir diphosphate, respectively. </w:t>
      </w:r>
      <w:r>
        <w:rPr>
          <w:i/>
          <w:iCs/>
          <w:szCs w:val="22"/>
        </w:rPr>
        <w:t>In</w:t>
      </w:r>
      <w:r w:rsidR="001938C2">
        <w:rPr>
          <w:i/>
          <w:iCs/>
          <w:szCs w:val="22"/>
        </w:rPr>
        <w:t> </w:t>
      </w:r>
      <w:r>
        <w:rPr>
          <w:i/>
          <w:iCs/>
          <w:szCs w:val="22"/>
        </w:rPr>
        <w:t xml:space="preserve">vitro </w:t>
      </w:r>
      <w:r>
        <w:rPr>
          <w:szCs w:val="22"/>
        </w:rPr>
        <w:t xml:space="preserve">studies have shown that both emtricitabine and tenofovir can be fully phosphorylated when </w:t>
      </w:r>
      <w:proofErr w:type="gramStart"/>
      <w:r>
        <w:rPr>
          <w:szCs w:val="22"/>
        </w:rPr>
        <w:t>combined together</w:t>
      </w:r>
      <w:proofErr w:type="gramEnd"/>
      <w:r>
        <w:rPr>
          <w:szCs w:val="22"/>
        </w:rPr>
        <w:t xml:space="preserve"> in cells. Emtricitabine triphosphate and tenofovir diphosphate competitively inhibit HIV</w:t>
      </w:r>
      <w:r w:rsidR="00482E26">
        <w:rPr>
          <w:szCs w:val="22"/>
        </w:rPr>
        <w:noBreakHyphen/>
      </w:r>
      <w:r>
        <w:rPr>
          <w:szCs w:val="22"/>
        </w:rPr>
        <w:t xml:space="preserve">1 reverse transcriptase, resulting in DNA chain termination. </w:t>
      </w:r>
    </w:p>
    <w:p w14:paraId="326D533C" w14:textId="77777777" w:rsidR="00D47ADC" w:rsidRDefault="00D47ADC" w:rsidP="00EF4658">
      <w:pPr>
        <w:rPr>
          <w:szCs w:val="22"/>
        </w:rPr>
      </w:pPr>
    </w:p>
    <w:p w14:paraId="271EF905" w14:textId="39736A03" w:rsidR="00D47ADC" w:rsidRDefault="00D47ADC" w:rsidP="00EF4658">
      <w:pPr>
        <w:rPr>
          <w:szCs w:val="22"/>
          <w:u w:val="single"/>
        </w:rPr>
      </w:pPr>
      <w:r>
        <w:rPr>
          <w:szCs w:val="22"/>
        </w:rPr>
        <w:t xml:space="preserve">Both emtricitabine triphosphate and tenofovir diphosphate are weak inhibitors of mammalian DNA polymerases and there was no evidence of toxicity to mitochondria </w:t>
      </w:r>
      <w:r>
        <w:rPr>
          <w:i/>
          <w:iCs/>
          <w:szCs w:val="22"/>
        </w:rPr>
        <w:t>in</w:t>
      </w:r>
      <w:r w:rsidR="004B7878">
        <w:rPr>
          <w:i/>
          <w:iCs/>
          <w:szCs w:val="22"/>
        </w:rPr>
        <w:t xml:space="preserve"> </w:t>
      </w:r>
      <w:r>
        <w:rPr>
          <w:i/>
          <w:iCs/>
          <w:szCs w:val="22"/>
        </w:rPr>
        <w:t xml:space="preserve">vitro </w:t>
      </w:r>
      <w:r>
        <w:rPr>
          <w:szCs w:val="22"/>
        </w:rPr>
        <w:t xml:space="preserve">and </w:t>
      </w:r>
      <w:r>
        <w:rPr>
          <w:i/>
          <w:iCs/>
          <w:szCs w:val="22"/>
        </w:rPr>
        <w:t>in</w:t>
      </w:r>
      <w:r w:rsidR="004B7878">
        <w:rPr>
          <w:i/>
          <w:iCs/>
          <w:szCs w:val="22"/>
        </w:rPr>
        <w:t xml:space="preserve"> </w:t>
      </w:r>
      <w:r>
        <w:rPr>
          <w:i/>
          <w:iCs/>
          <w:szCs w:val="22"/>
        </w:rPr>
        <w:t>vivo</w:t>
      </w:r>
      <w:r>
        <w:rPr>
          <w:szCs w:val="22"/>
        </w:rPr>
        <w:t>.</w:t>
      </w:r>
    </w:p>
    <w:p w14:paraId="6A43EE95" w14:textId="77777777" w:rsidR="00D47ADC" w:rsidRDefault="00D47ADC" w:rsidP="00EF4658">
      <w:pPr>
        <w:rPr>
          <w:szCs w:val="22"/>
          <w:u w:val="single"/>
        </w:rPr>
      </w:pPr>
    </w:p>
    <w:p w14:paraId="4B24CC0E" w14:textId="160A321B" w:rsidR="00D47ADC" w:rsidRDefault="00D47ADC" w:rsidP="00EF4658">
      <w:pPr>
        <w:rPr>
          <w:iCs/>
          <w:szCs w:val="22"/>
          <w:u w:val="single"/>
        </w:rPr>
      </w:pPr>
      <w:r w:rsidRPr="001938C2">
        <w:rPr>
          <w:iCs/>
          <w:szCs w:val="22"/>
          <w:u w:val="single"/>
        </w:rPr>
        <w:t xml:space="preserve">Antiviral activity </w:t>
      </w:r>
      <w:r w:rsidRPr="00BE70A6">
        <w:rPr>
          <w:i/>
          <w:iCs/>
          <w:szCs w:val="22"/>
          <w:u w:val="single"/>
        </w:rPr>
        <w:t>in</w:t>
      </w:r>
      <w:r w:rsidR="001938C2" w:rsidRPr="00BE70A6">
        <w:rPr>
          <w:i/>
          <w:iCs/>
          <w:szCs w:val="22"/>
          <w:u w:val="single"/>
        </w:rPr>
        <w:t> </w:t>
      </w:r>
      <w:r w:rsidRPr="00BE70A6">
        <w:rPr>
          <w:i/>
          <w:iCs/>
          <w:szCs w:val="22"/>
          <w:u w:val="single"/>
        </w:rPr>
        <w:t>vitro</w:t>
      </w:r>
      <w:r w:rsidRPr="001938C2">
        <w:rPr>
          <w:iCs/>
          <w:szCs w:val="22"/>
          <w:u w:val="single"/>
        </w:rPr>
        <w:t xml:space="preserve"> </w:t>
      </w:r>
    </w:p>
    <w:p w14:paraId="50711CD6" w14:textId="77777777" w:rsidR="001938C2" w:rsidRPr="001938C2" w:rsidRDefault="001938C2" w:rsidP="00EF4658">
      <w:pPr>
        <w:rPr>
          <w:iCs/>
          <w:szCs w:val="22"/>
          <w:u w:val="single"/>
        </w:rPr>
      </w:pPr>
    </w:p>
    <w:p w14:paraId="5DB50D93" w14:textId="77777777" w:rsidR="00D47ADC" w:rsidRDefault="00D47ADC" w:rsidP="00EF4658">
      <w:pPr>
        <w:rPr>
          <w:szCs w:val="22"/>
        </w:rPr>
      </w:pPr>
      <w:r>
        <w:rPr>
          <w:szCs w:val="22"/>
        </w:rPr>
        <w:t xml:space="preserve">Synergistic antiviral activity was observed with the combination of emtricitabine and tenofovir </w:t>
      </w:r>
      <w:r>
        <w:rPr>
          <w:i/>
          <w:iCs/>
          <w:szCs w:val="22"/>
        </w:rPr>
        <w:t>in vitro</w:t>
      </w:r>
      <w:r>
        <w:rPr>
          <w:szCs w:val="22"/>
        </w:rPr>
        <w:t>. Additive to synergistic effects were observed in combination studies with protease inhibitors, and with nucleoside and non</w:t>
      </w:r>
      <w:r w:rsidR="00482E26">
        <w:rPr>
          <w:szCs w:val="22"/>
        </w:rPr>
        <w:noBreakHyphen/>
      </w:r>
      <w:r>
        <w:rPr>
          <w:szCs w:val="22"/>
        </w:rPr>
        <w:t xml:space="preserve">nucleoside analogue inhibitors of HIV reverse transcriptase. </w:t>
      </w:r>
    </w:p>
    <w:p w14:paraId="05D6AE1A" w14:textId="77777777" w:rsidR="00D47ADC" w:rsidRDefault="00D47ADC" w:rsidP="00EF4658">
      <w:pPr>
        <w:rPr>
          <w:szCs w:val="22"/>
        </w:rPr>
      </w:pPr>
    </w:p>
    <w:p w14:paraId="1E6C164F" w14:textId="7F5C0109" w:rsidR="001938C2" w:rsidRDefault="00D47ADC" w:rsidP="00EF4658">
      <w:pPr>
        <w:rPr>
          <w:szCs w:val="22"/>
        </w:rPr>
      </w:pPr>
      <w:r w:rsidRPr="001938C2">
        <w:rPr>
          <w:iCs/>
          <w:szCs w:val="22"/>
          <w:u w:val="single"/>
        </w:rPr>
        <w:t>Resistanc</w:t>
      </w:r>
      <w:r w:rsidR="003B346A">
        <w:rPr>
          <w:iCs/>
          <w:szCs w:val="22"/>
          <w:u w:val="single"/>
        </w:rPr>
        <w:t>e</w:t>
      </w:r>
    </w:p>
    <w:p w14:paraId="17E1CBED" w14:textId="2030EB1F" w:rsidR="00D47ADC" w:rsidRPr="001938C2" w:rsidRDefault="00D47ADC" w:rsidP="00EF4658">
      <w:pPr>
        <w:rPr>
          <w:szCs w:val="22"/>
        </w:rPr>
      </w:pPr>
    </w:p>
    <w:p w14:paraId="5A6A7CD8" w14:textId="335C5E61" w:rsidR="001938C2" w:rsidRDefault="004B7878" w:rsidP="00EF4658">
      <w:pPr>
        <w:rPr>
          <w:szCs w:val="22"/>
        </w:rPr>
      </w:pPr>
      <w:r>
        <w:rPr>
          <w:i/>
          <w:szCs w:val="22"/>
        </w:rPr>
        <w:t xml:space="preserve">In </w:t>
      </w:r>
      <w:r w:rsidR="001938C2" w:rsidRPr="001938C2">
        <w:rPr>
          <w:i/>
          <w:szCs w:val="22"/>
        </w:rPr>
        <w:t>vitro</w:t>
      </w:r>
      <w:r w:rsidR="001938C2">
        <w:rPr>
          <w:szCs w:val="22"/>
        </w:rPr>
        <w:t xml:space="preserve">: </w:t>
      </w:r>
      <w:r w:rsidR="00D47ADC">
        <w:rPr>
          <w:szCs w:val="22"/>
        </w:rPr>
        <w:t xml:space="preserve">Resistance has been seen </w:t>
      </w:r>
      <w:r w:rsidR="00D47ADC">
        <w:rPr>
          <w:i/>
          <w:iCs/>
          <w:szCs w:val="22"/>
        </w:rPr>
        <w:t>in</w:t>
      </w:r>
      <w:r w:rsidR="00720B43">
        <w:rPr>
          <w:i/>
          <w:iCs/>
          <w:szCs w:val="22"/>
        </w:rPr>
        <w:t xml:space="preserve"> </w:t>
      </w:r>
      <w:r w:rsidR="00D47ADC">
        <w:rPr>
          <w:i/>
          <w:iCs/>
          <w:szCs w:val="22"/>
        </w:rPr>
        <w:t xml:space="preserve">vitro </w:t>
      </w:r>
      <w:proofErr w:type="gramStart"/>
      <w:r w:rsidR="00D47ADC">
        <w:rPr>
          <w:szCs w:val="22"/>
        </w:rPr>
        <w:t>and in some HIV</w:t>
      </w:r>
      <w:proofErr w:type="gramEnd"/>
      <w:r w:rsidR="00482E26">
        <w:rPr>
          <w:szCs w:val="22"/>
        </w:rPr>
        <w:noBreakHyphen/>
      </w:r>
      <w:r w:rsidR="00D47ADC">
        <w:rPr>
          <w:szCs w:val="22"/>
        </w:rPr>
        <w:t xml:space="preserve">1 infected patients due to the development of the M184V/I mutation with emtricitabine or the K65R mutation with tenofovir. </w:t>
      </w:r>
    </w:p>
    <w:p w14:paraId="4FD61E19" w14:textId="1BEE41E6" w:rsidR="00D47ADC" w:rsidRDefault="00D47ADC" w:rsidP="00EF4658">
      <w:pPr>
        <w:rPr>
          <w:szCs w:val="22"/>
        </w:rPr>
      </w:pPr>
      <w:r>
        <w:rPr>
          <w:szCs w:val="22"/>
        </w:rPr>
        <w:t>Emtricitabine</w:t>
      </w:r>
      <w:r w:rsidR="00482E26">
        <w:rPr>
          <w:szCs w:val="22"/>
        </w:rPr>
        <w:noBreakHyphen/>
      </w:r>
      <w:r>
        <w:rPr>
          <w:szCs w:val="22"/>
        </w:rPr>
        <w:t>resistant viruses with the M184V/I mutation were cross</w:t>
      </w:r>
      <w:r w:rsidR="00482E26">
        <w:rPr>
          <w:szCs w:val="22"/>
        </w:rPr>
        <w:noBreakHyphen/>
      </w:r>
      <w:r>
        <w:rPr>
          <w:szCs w:val="22"/>
        </w:rPr>
        <w:t xml:space="preserve">resistant to lamivudine, but retained sensitivity to </w:t>
      </w:r>
      <w:proofErr w:type="spellStart"/>
      <w:r>
        <w:rPr>
          <w:szCs w:val="22"/>
        </w:rPr>
        <w:t>didanosine</w:t>
      </w:r>
      <w:proofErr w:type="spellEnd"/>
      <w:r>
        <w:rPr>
          <w:szCs w:val="22"/>
        </w:rPr>
        <w:t xml:space="preserve">, stavudine, tenofovir and zidovudine. The K65R mutation can also be selected by abacavir or </w:t>
      </w:r>
      <w:proofErr w:type="spellStart"/>
      <w:r>
        <w:rPr>
          <w:szCs w:val="22"/>
        </w:rPr>
        <w:t>didanosine</w:t>
      </w:r>
      <w:proofErr w:type="spellEnd"/>
      <w:r>
        <w:rPr>
          <w:szCs w:val="22"/>
        </w:rPr>
        <w:t xml:space="preserve"> and results in reduced susceptibility to these agents plus lamivudine, emtricitabine and tenofovir. Tenofovir disoproxil should be avoided in patients with HIV</w:t>
      </w:r>
      <w:r w:rsidR="00482E26">
        <w:rPr>
          <w:szCs w:val="22"/>
        </w:rPr>
        <w:noBreakHyphen/>
      </w:r>
      <w:r>
        <w:rPr>
          <w:szCs w:val="22"/>
        </w:rPr>
        <w:t>1 harbouring the K65R mutat</w:t>
      </w:r>
      <w:r w:rsidR="00B5412B">
        <w:rPr>
          <w:szCs w:val="22"/>
        </w:rPr>
        <w:t>ion.</w:t>
      </w:r>
      <w:r w:rsidR="00B5412B" w:rsidRPr="00B5412B">
        <w:t xml:space="preserve"> </w:t>
      </w:r>
      <w:r w:rsidR="00B5412B" w:rsidRPr="00B5412B">
        <w:rPr>
          <w:szCs w:val="22"/>
        </w:rPr>
        <w:t>In addition, a K70E substitution in HIV-1 reverse transcriptase has been selected by tenofovir and results in low-level reduced susceptibility to abacavir, emtricitabine, lamivudine and tenofovir.</w:t>
      </w:r>
      <w:r>
        <w:rPr>
          <w:szCs w:val="22"/>
        </w:rPr>
        <w:t xml:space="preserve"> HIV</w:t>
      </w:r>
      <w:r w:rsidR="00482E26">
        <w:rPr>
          <w:szCs w:val="22"/>
        </w:rPr>
        <w:noBreakHyphen/>
      </w:r>
      <w:r>
        <w:rPr>
          <w:szCs w:val="22"/>
        </w:rPr>
        <w:t xml:space="preserve">1 expressing three or more thymidine analogue associated mutations (TAMs) that included either the M41L or L210W reverse transcriptase mutation showed reduced susceptibility to tenofovir disoproxil. </w:t>
      </w:r>
    </w:p>
    <w:p w14:paraId="644D8A9C" w14:textId="77777777" w:rsidR="00D47ADC" w:rsidRDefault="00D47ADC" w:rsidP="00EF4658">
      <w:pPr>
        <w:rPr>
          <w:szCs w:val="22"/>
        </w:rPr>
      </w:pPr>
    </w:p>
    <w:p w14:paraId="4E5DF71D" w14:textId="4031F405" w:rsidR="00D47ADC" w:rsidRDefault="00D47ADC" w:rsidP="00EF4658">
      <w:pPr>
        <w:rPr>
          <w:szCs w:val="22"/>
        </w:rPr>
      </w:pPr>
      <w:r>
        <w:rPr>
          <w:i/>
          <w:iCs/>
          <w:szCs w:val="22"/>
        </w:rPr>
        <w:t>In</w:t>
      </w:r>
      <w:r w:rsidR="00720B43">
        <w:rPr>
          <w:i/>
          <w:iCs/>
          <w:szCs w:val="22"/>
        </w:rPr>
        <w:t xml:space="preserve"> </w:t>
      </w:r>
      <w:r>
        <w:rPr>
          <w:i/>
          <w:iCs/>
          <w:szCs w:val="22"/>
        </w:rPr>
        <w:t>vivo</w:t>
      </w:r>
      <w:r w:rsidR="003C52EC">
        <w:rPr>
          <w:i/>
          <w:iCs/>
          <w:szCs w:val="22"/>
        </w:rPr>
        <w:t xml:space="preserve"> treatment of HIV-1</w:t>
      </w:r>
      <w:r>
        <w:rPr>
          <w:i/>
          <w:iCs/>
          <w:szCs w:val="22"/>
        </w:rPr>
        <w:t xml:space="preserve">: </w:t>
      </w:r>
      <w:r>
        <w:rPr>
          <w:szCs w:val="22"/>
        </w:rPr>
        <w:t>In an open</w:t>
      </w:r>
      <w:r w:rsidR="00482E26">
        <w:rPr>
          <w:szCs w:val="22"/>
        </w:rPr>
        <w:noBreakHyphen/>
      </w:r>
      <w:r>
        <w:rPr>
          <w:szCs w:val="22"/>
        </w:rPr>
        <w:t>label randomised clinical study (GS</w:t>
      </w:r>
      <w:r w:rsidR="00482E26">
        <w:rPr>
          <w:szCs w:val="22"/>
        </w:rPr>
        <w:noBreakHyphen/>
      </w:r>
      <w:r>
        <w:rPr>
          <w:szCs w:val="22"/>
        </w:rPr>
        <w:t>01</w:t>
      </w:r>
      <w:r w:rsidR="00482E26">
        <w:rPr>
          <w:szCs w:val="22"/>
        </w:rPr>
        <w:noBreakHyphen/>
      </w:r>
      <w:r>
        <w:rPr>
          <w:szCs w:val="22"/>
        </w:rPr>
        <w:t>934) in antiretroviral</w:t>
      </w:r>
      <w:r w:rsidR="00482E26">
        <w:rPr>
          <w:szCs w:val="22"/>
        </w:rPr>
        <w:noBreakHyphen/>
      </w:r>
      <w:r>
        <w:rPr>
          <w:szCs w:val="22"/>
        </w:rPr>
        <w:t>naïve patients,</w:t>
      </w:r>
      <w:r w:rsidR="00720B43">
        <w:rPr>
          <w:szCs w:val="22"/>
        </w:rPr>
        <w:t xml:space="preserve"> </w:t>
      </w:r>
      <w:r w:rsidR="00482E26">
        <w:rPr>
          <w:szCs w:val="22"/>
        </w:rPr>
        <w:t>g</w:t>
      </w:r>
      <w:r>
        <w:rPr>
          <w:szCs w:val="22"/>
        </w:rPr>
        <w:t>enotyping was performed on plasma HIV</w:t>
      </w:r>
      <w:r w:rsidR="00482E26">
        <w:rPr>
          <w:szCs w:val="22"/>
        </w:rPr>
        <w:noBreakHyphen/>
      </w:r>
      <w:r>
        <w:rPr>
          <w:szCs w:val="22"/>
        </w:rPr>
        <w:t>1 isolates from all patients with confirmed HIV RNA &gt; 400 copies/m</w:t>
      </w:r>
      <w:r w:rsidR="00791C85">
        <w:rPr>
          <w:szCs w:val="22"/>
        </w:rPr>
        <w:t>L</w:t>
      </w:r>
      <w:r>
        <w:rPr>
          <w:szCs w:val="22"/>
        </w:rPr>
        <w:t xml:space="preserve"> at</w:t>
      </w:r>
      <w:r w:rsidR="001300EB">
        <w:rPr>
          <w:szCs w:val="22"/>
        </w:rPr>
        <w:t> week</w:t>
      </w:r>
      <w:r>
        <w:rPr>
          <w:szCs w:val="22"/>
        </w:rPr>
        <w:t>s 48, 96 or 144 or at the time of early study drug discontinuation. As of</w:t>
      </w:r>
      <w:r w:rsidR="00720B43">
        <w:rPr>
          <w:szCs w:val="22"/>
        </w:rPr>
        <w:t xml:space="preserve"> </w:t>
      </w:r>
      <w:r w:rsidR="001300EB">
        <w:rPr>
          <w:szCs w:val="22"/>
        </w:rPr>
        <w:t>week</w:t>
      </w:r>
      <w:r>
        <w:rPr>
          <w:szCs w:val="22"/>
        </w:rPr>
        <w:t xml:space="preserve"> 144: </w:t>
      </w:r>
    </w:p>
    <w:p w14:paraId="6F90B52D" w14:textId="77777777" w:rsidR="00D82EBB" w:rsidRDefault="00D82EBB" w:rsidP="00EF4658">
      <w:pPr>
        <w:rPr>
          <w:szCs w:val="22"/>
        </w:rPr>
      </w:pPr>
    </w:p>
    <w:p w14:paraId="05DDF5D8" w14:textId="347372A2" w:rsidR="00D47ADC" w:rsidRPr="0063342E" w:rsidRDefault="00D47ADC" w:rsidP="00EF4658">
      <w:pPr>
        <w:pStyle w:val="ListParagraph"/>
        <w:numPr>
          <w:ilvl w:val="0"/>
          <w:numId w:val="32"/>
        </w:numPr>
        <w:ind w:left="567" w:hanging="567"/>
        <w:rPr>
          <w:szCs w:val="22"/>
        </w:rPr>
      </w:pPr>
      <w:r w:rsidRPr="003C52EC">
        <w:rPr>
          <w:szCs w:val="22"/>
        </w:rPr>
        <w:t>The M184V/I mutation developed in 2/19 (10.5%) isolates analysed from patients in the emtricitabine/tenofovir disoproxil/efavirenz</w:t>
      </w:r>
      <w:r w:rsidR="00482E26" w:rsidRPr="003C52EC">
        <w:rPr>
          <w:szCs w:val="22"/>
        </w:rPr>
        <w:t> g</w:t>
      </w:r>
      <w:r w:rsidRPr="003C52EC">
        <w:rPr>
          <w:szCs w:val="22"/>
        </w:rPr>
        <w:t>roup and in 10/29 (34.5%) isolates analysed from the lamivudine/zidovudine/efavirenz</w:t>
      </w:r>
      <w:r w:rsidR="00720B43" w:rsidRPr="003C52EC">
        <w:rPr>
          <w:szCs w:val="22"/>
        </w:rPr>
        <w:t xml:space="preserve"> </w:t>
      </w:r>
      <w:r w:rsidR="00482E26" w:rsidRPr="003C52EC">
        <w:rPr>
          <w:szCs w:val="22"/>
        </w:rPr>
        <w:t>g</w:t>
      </w:r>
      <w:r w:rsidRPr="003C52EC">
        <w:rPr>
          <w:szCs w:val="22"/>
        </w:rPr>
        <w:t>roup (p</w:t>
      </w:r>
      <w:r w:rsidR="00482E26" w:rsidRPr="003C52EC">
        <w:rPr>
          <w:szCs w:val="22"/>
        </w:rPr>
        <w:noBreakHyphen/>
      </w:r>
      <w:r w:rsidRPr="003C52EC">
        <w:rPr>
          <w:szCs w:val="22"/>
        </w:rPr>
        <w:t xml:space="preserve">value &lt; 0.05, Fisher’s Exact test comparing the </w:t>
      </w:r>
      <w:proofErr w:type="spellStart"/>
      <w:r w:rsidRPr="003C52EC">
        <w:rPr>
          <w:szCs w:val="22"/>
        </w:rPr>
        <w:t>emtricitabine+tenofovir</w:t>
      </w:r>
      <w:proofErr w:type="spellEnd"/>
      <w:r w:rsidRPr="003C52EC">
        <w:rPr>
          <w:szCs w:val="22"/>
        </w:rPr>
        <w:t xml:space="preserve"> disoproxil</w:t>
      </w:r>
      <w:r w:rsidR="00720B43" w:rsidRPr="00361AD9">
        <w:rPr>
          <w:szCs w:val="22"/>
        </w:rPr>
        <w:t xml:space="preserve"> </w:t>
      </w:r>
      <w:r w:rsidR="00482E26" w:rsidRPr="00361AD9">
        <w:rPr>
          <w:szCs w:val="22"/>
        </w:rPr>
        <w:t>g</w:t>
      </w:r>
      <w:r w:rsidRPr="00361AD9">
        <w:rPr>
          <w:szCs w:val="22"/>
        </w:rPr>
        <w:t>roup to the lamivudine/zidovudine</w:t>
      </w:r>
      <w:r w:rsidR="00482E26" w:rsidRPr="00361AD9">
        <w:rPr>
          <w:szCs w:val="22"/>
        </w:rPr>
        <w:t> g</w:t>
      </w:r>
      <w:r w:rsidRPr="0063342E">
        <w:rPr>
          <w:szCs w:val="22"/>
        </w:rPr>
        <w:t xml:space="preserve">roup among all </w:t>
      </w:r>
      <w:r w:rsidR="00D82EBB" w:rsidRPr="0063342E">
        <w:rPr>
          <w:szCs w:val="22"/>
        </w:rPr>
        <w:t>patients</w:t>
      </w:r>
      <w:r w:rsidRPr="0063342E">
        <w:rPr>
          <w:szCs w:val="22"/>
        </w:rPr>
        <w:t xml:space="preserve">). </w:t>
      </w:r>
    </w:p>
    <w:p w14:paraId="2F2D1EEF" w14:textId="28DE3D90" w:rsidR="00D47ADC" w:rsidRPr="0063342E" w:rsidRDefault="00D47ADC" w:rsidP="00EF4658">
      <w:pPr>
        <w:pStyle w:val="ListParagraph"/>
        <w:numPr>
          <w:ilvl w:val="0"/>
          <w:numId w:val="32"/>
        </w:numPr>
        <w:ind w:left="567" w:hanging="567"/>
        <w:rPr>
          <w:szCs w:val="22"/>
        </w:rPr>
      </w:pPr>
      <w:r w:rsidRPr="0063342E">
        <w:rPr>
          <w:szCs w:val="22"/>
        </w:rPr>
        <w:t xml:space="preserve">No virus analysed contained the K65R </w:t>
      </w:r>
      <w:r w:rsidR="00512B46" w:rsidRPr="0063342E">
        <w:rPr>
          <w:szCs w:val="22"/>
        </w:rPr>
        <w:t xml:space="preserve">or K70E </w:t>
      </w:r>
      <w:r w:rsidRPr="0063342E">
        <w:rPr>
          <w:szCs w:val="22"/>
        </w:rPr>
        <w:t xml:space="preserve">mutation. </w:t>
      </w:r>
    </w:p>
    <w:p w14:paraId="71088AE4" w14:textId="6F9A77D8" w:rsidR="00D47ADC" w:rsidRPr="004D2244" w:rsidRDefault="00D47ADC" w:rsidP="00EF4658">
      <w:pPr>
        <w:pStyle w:val="ListParagraph"/>
        <w:numPr>
          <w:ilvl w:val="0"/>
          <w:numId w:val="32"/>
        </w:numPr>
        <w:ind w:left="567" w:hanging="567"/>
        <w:rPr>
          <w:szCs w:val="22"/>
        </w:rPr>
      </w:pPr>
      <w:r w:rsidRPr="007E4717">
        <w:rPr>
          <w:szCs w:val="22"/>
        </w:rPr>
        <w:t>Genotypic resistance to efavirenz, predominantly the K103N mutation, developed in virus from 13/19 (68%) patients in the emt</w:t>
      </w:r>
      <w:r w:rsidR="00291975" w:rsidRPr="007E4717">
        <w:rPr>
          <w:szCs w:val="22"/>
        </w:rPr>
        <w:t>ricitabine/tenofovir disoproxil</w:t>
      </w:r>
      <w:r w:rsidRPr="00BA268C">
        <w:rPr>
          <w:szCs w:val="22"/>
        </w:rPr>
        <w:t>/efavirenz</w:t>
      </w:r>
      <w:r w:rsidR="00482E26" w:rsidRPr="00BA268C">
        <w:rPr>
          <w:szCs w:val="22"/>
        </w:rPr>
        <w:t> g</w:t>
      </w:r>
      <w:r w:rsidRPr="0071269E">
        <w:rPr>
          <w:szCs w:val="22"/>
        </w:rPr>
        <w:t>roup and in virus from 21/29 (72%) patients in the comparative</w:t>
      </w:r>
      <w:r w:rsidR="00720B43" w:rsidRPr="0071269E">
        <w:rPr>
          <w:szCs w:val="22"/>
        </w:rPr>
        <w:t xml:space="preserve"> </w:t>
      </w:r>
      <w:r w:rsidR="00482E26" w:rsidRPr="0071269E">
        <w:rPr>
          <w:szCs w:val="22"/>
        </w:rPr>
        <w:t>g</w:t>
      </w:r>
      <w:r w:rsidRPr="004D2244">
        <w:rPr>
          <w:szCs w:val="22"/>
        </w:rPr>
        <w:t xml:space="preserve">roup. </w:t>
      </w:r>
    </w:p>
    <w:p w14:paraId="6FC54563" w14:textId="77777777" w:rsidR="00D47ADC" w:rsidRDefault="00D47ADC" w:rsidP="00EF4658">
      <w:pPr>
        <w:rPr>
          <w:szCs w:val="22"/>
        </w:rPr>
      </w:pPr>
    </w:p>
    <w:p w14:paraId="6D76E034" w14:textId="676D657E" w:rsidR="003E3FC7" w:rsidRDefault="003E3FC7" w:rsidP="00EF4658">
      <w:pPr>
        <w:ind w:left="-5" w:right="14"/>
      </w:pPr>
      <w:r>
        <w:rPr>
          <w:i/>
        </w:rPr>
        <w:t xml:space="preserve">In vivo –-pre-exposure prophylaxis: </w:t>
      </w:r>
      <w:r>
        <w:t xml:space="preserve">Plasma samples from 2 clinical studies of HIV-1 uninfected subjects, </w:t>
      </w:r>
      <w:proofErr w:type="spellStart"/>
      <w:r>
        <w:t>iPrEx</w:t>
      </w:r>
      <w:proofErr w:type="spellEnd"/>
      <w:r>
        <w:t xml:space="preserve"> and Partners </w:t>
      </w:r>
      <w:proofErr w:type="spellStart"/>
      <w:r>
        <w:t>PrEP</w:t>
      </w:r>
      <w:proofErr w:type="spellEnd"/>
      <w:r>
        <w:t xml:space="preserve">, were analysed for 4 HIV-1 variants expressing amino acid substitutions (i.e. K65R, K70E, M184V, and M184I) that potentially confer resistance to tenofovir or emtricitabine. In the </w:t>
      </w:r>
      <w:proofErr w:type="spellStart"/>
      <w:r>
        <w:t>iPrEx</w:t>
      </w:r>
      <w:proofErr w:type="spellEnd"/>
      <w:r>
        <w:t xml:space="preserve"> clinical study, no HIV-1 variants expressing K65R, K70E, M184V, or M184I were detected at the time of seroconversion among subjects who became infected with HIV-1 after enrolment in the study. In 3 of 10 subjects who had acute HIV infection at study enrolment, M184I and M184V mutations were detected in the HIV of 2 of 2 subjects in the emtricitabine/tenofovir disoproxil group and 1 of 8 subjects in the placebo group.</w:t>
      </w:r>
    </w:p>
    <w:p w14:paraId="0484241F" w14:textId="77777777" w:rsidR="003E3FC7" w:rsidRDefault="003E3FC7" w:rsidP="00EF4658">
      <w:pPr>
        <w:spacing w:line="259" w:lineRule="auto"/>
      </w:pPr>
    </w:p>
    <w:p w14:paraId="37657FD1" w14:textId="258133FC" w:rsidR="003C52EC" w:rsidRDefault="003E3FC7" w:rsidP="009F3DB1">
      <w:pPr>
        <w:tabs>
          <w:tab w:val="clear" w:pos="567"/>
        </w:tabs>
        <w:autoSpaceDE w:val="0"/>
        <w:autoSpaceDN w:val="0"/>
        <w:spacing w:line="240" w:lineRule="auto"/>
        <w:rPr>
          <w:szCs w:val="22"/>
        </w:rPr>
      </w:pPr>
      <w:r>
        <w:t xml:space="preserve">In the Partners </w:t>
      </w:r>
      <w:proofErr w:type="spellStart"/>
      <w:r>
        <w:t>PrEP</w:t>
      </w:r>
      <w:proofErr w:type="spellEnd"/>
      <w:r>
        <w:t xml:space="preserve"> clinical study, no HIV-1 variants expressing K65R, K70E, M184V, or M184I were detected at the time of seroconversion among subjects who became infected with HIV-1 during the study. In 2 of 14 subjects who had acute HIV infection at study enrolment, the K65R mutation was detected in the HIV of 1 of 5 subjects in the tenofovir disoproxil 245 mg group and the M184V mutation (associated with resistance to emtricitabine) was detected in the HIV of 1 of 3 subjects in the emtricitabine/tenofovir disoproxil group.</w:t>
      </w:r>
      <w:r w:rsidR="003C52EC" w:rsidRPr="00A54F12">
        <w:rPr>
          <w:szCs w:val="22"/>
        </w:rPr>
        <w:t xml:space="preserve"> </w:t>
      </w:r>
    </w:p>
    <w:p w14:paraId="4BE549BF" w14:textId="77777777" w:rsidR="003C52EC" w:rsidRDefault="003C52EC" w:rsidP="00EF4658">
      <w:pPr>
        <w:rPr>
          <w:szCs w:val="22"/>
        </w:rPr>
      </w:pPr>
    </w:p>
    <w:p w14:paraId="7E03CAD7" w14:textId="545F638C" w:rsidR="00D47ADC" w:rsidRDefault="00D47ADC" w:rsidP="00EF4658">
      <w:pPr>
        <w:keepNext/>
        <w:rPr>
          <w:iCs/>
          <w:szCs w:val="22"/>
          <w:u w:val="single"/>
        </w:rPr>
      </w:pPr>
      <w:r w:rsidRPr="00D82EBB">
        <w:rPr>
          <w:iCs/>
          <w:szCs w:val="22"/>
          <w:u w:val="single"/>
        </w:rPr>
        <w:t xml:space="preserve">Clinical </w:t>
      </w:r>
      <w:r w:rsidR="00D82EBB" w:rsidRPr="00D82EBB">
        <w:rPr>
          <w:iCs/>
          <w:szCs w:val="22"/>
          <w:u w:val="single"/>
        </w:rPr>
        <w:t>data</w:t>
      </w:r>
      <w:r w:rsidRPr="00D82EBB">
        <w:rPr>
          <w:iCs/>
          <w:szCs w:val="22"/>
          <w:u w:val="single"/>
        </w:rPr>
        <w:t xml:space="preserve"> </w:t>
      </w:r>
    </w:p>
    <w:p w14:paraId="05689FAC" w14:textId="77777777" w:rsidR="00D82EBB" w:rsidRPr="00D82EBB" w:rsidRDefault="00D82EBB" w:rsidP="00EF4658">
      <w:pPr>
        <w:keepNext/>
        <w:rPr>
          <w:iCs/>
          <w:szCs w:val="22"/>
          <w:u w:val="single"/>
        </w:rPr>
      </w:pPr>
    </w:p>
    <w:p w14:paraId="72899F40" w14:textId="4DD09049" w:rsidR="00D47ADC" w:rsidRDefault="0063342E" w:rsidP="00EF4658">
      <w:pPr>
        <w:keepNext/>
        <w:rPr>
          <w:szCs w:val="22"/>
        </w:rPr>
      </w:pPr>
      <w:r w:rsidRPr="0063342E">
        <w:rPr>
          <w:i/>
          <w:szCs w:val="22"/>
        </w:rPr>
        <w:t>Treatment of HIV-1 infection:</w:t>
      </w:r>
      <w:r>
        <w:rPr>
          <w:szCs w:val="22"/>
        </w:rPr>
        <w:t xml:space="preserve"> </w:t>
      </w:r>
      <w:r w:rsidR="00D47ADC">
        <w:rPr>
          <w:szCs w:val="22"/>
        </w:rPr>
        <w:t>In an open</w:t>
      </w:r>
      <w:r w:rsidR="00482E26">
        <w:rPr>
          <w:szCs w:val="22"/>
        </w:rPr>
        <w:noBreakHyphen/>
      </w:r>
      <w:r w:rsidR="00D47ADC">
        <w:rPr>
          <w:szCs w:val="22"/>
        </w:rPr>
        <w:t>label randomised clinical study (GS</w:t>
      </w:r>
      <w:r w:rsidR="00482E26">
        <w:rPr>
          <w:szCs w:val="22"/>
        </w:rPr>
        <w:noBreakHyphen/>
      </w:r>
      <w:r w:rsidR="00D47ADC">
        <w:rPr>
          <w:szCs w:val="22"/>
        </w:rPr>
        <w:t>01</w:t>
      </w:r>
      <w:r w:rsidR="00482E26">
        <w:rPr>
          <w:szCs w:val="22"/>
        </w:rPr>
        <w:noBreakHyphen/>
      </w:r>
      <w:r w:rsidR="00D47ADC">
        <w:rPr>
          <w:szCs w:val="22"/>
        </w:rPr>
        <w:t>934), antiretroviral</w:t>
      </w:r>
      <w:r w:rsidR="00482E26">
        <w:rPr>
          <w:szCs w:val="22"/>
        </w:rPr>
        <w:noBreakHyphen/>
      </w:r>
      <w:r w:rsidR="00D47ADC">
        <w:rPr>
          <w:szCs w:val="22"/>
        </w:rPr>
        <w:t>naïve HIV</w:t>
      </w:r>
      <w:r w:rsidR="00482E26">
        <w:rPr>
          <w:szCs w:val="22"/>
        </w:rPr>
        <w:noBreakHyphen/>
      </w:r>
      <w:r w:rsidR="00D47ADC">
        <w:rPr>
          <w:szCs w:val="22"/>
        </w:rPr>
        <w:t xml:space="preserve">1 infected </w:t>
      </w:r>
      <w:r w:rsidR="00585366">
        <w:rPr>
          <w:szCs w:val="22"/>
        </w:rPr>
        <w:t xml:space="preserve">adult </w:t>
      </w:r>
      <w:r w:rsidR="00D47ADC">
        <w:rPr>
          <w:szCs w:val="22"/>
        </w:rPr>
        <w:t>patients received either a once daily regimen of emtricitabine, tenofovir disoproxil and efavirenz (n</w:t>
      </w:r>
      <w:r w:rsidR="0039530D">
        <w:rPr>
          <w:szCs w:val="22"/>
        </w:rPr>
        <w:t xml:space="preserve"> </w:t>
      </w:r>
      <w:r w:rsidR="00D47ADC">
        <w:rPr>
          <w:szCs w:val="22"/>
        </w:rPr>
        <w:t>=</w:t>
      </w:r>
      <w:r w:rsidR="0039530D">
        <w:rPr>
          <w:szCs w:val="22"/>
        </w:rPr>
        <w:t xml:space="preserve"> </w:t>
      </w:r>
      <w:r w:rsidR="00D47ADC">
        <w:rPr>
          <w:szCs w:val="22"/>
        </w:rPr>
        <w:t>255) or a fixed combination of lamivudine and zidovudine administered twice daily and efavirenz once daily (n</w:t>
      </w:r>
      <w:r w:rsidR="0039530D">
        <w:rPr>
          <w:szCs w:val="22"/>
        </w:rPr>
        <w:t xml:space="preserve"> </w:t>
      </w:r>
      <w:r w:rsidR="00D47ADC">
        <w:rPr>
          <w:szCs w:val="22"/>
        </w:rPr>
        <w:t>=</w:t>
      </w:r>
      <w:r w:rsidR="0039530D">
        <w:rPr>
          <w:szCs w:val="22"/>
        </w:rPr>
        <w:t xml:space="preserve"> </w:t>
      </w:r>
      <w:r w:rsidR="00D47ADC">
        <w:rPr>
          <w:szCs w:val="22"/>
        </w:rPr>
        <w:t>254). Patients in the emtricitabine and tenofovir disoproxil</w:t>
      </w:r>
      <w:r w:rsidR="00720B43">
        <w:rPr>
          <w:szCs w:val="22"/>
        </w:rPr>
        <w:t xml:space="preserve"> </w:t>
      </w:r>
      <w:r w:rsidR="00482E26">
        <w:rPr>
          <w:szCs w:val="22"/>
        </w:rPr>
        <w:t>g</w:t>
      </w:r>
      <w:r w:rsidR="00D47ADC">
        <w:rPr>
          <w:szCs w:val="22"/>
        </w:rPr>
        <w:t>roup were</w:t>
      </w:r>
      <w:r w:rsidR="00720B43">
        <w:rPr>
          <w:szCs w:val="22"/>
        </w:rPr>
        <w:t xml:space="preserve"> </w:t>
      </w:r>
      <w:r w:rsidR="00482E26">
        <w:rPr>
          <w:szCs w:val="22"/>
        </w:rPr>
        <w:t>g</w:t>
      </w:r>
      <w:r w:rsidR="00D47ADC">
        <w:rPr>
          <w:szCs w:val="22"/>
        </w:rPr>
        <w:t>iven emtricitabine/tenofovir disoproxil and efavirenz from</w:t>
      </w:r>
      <w:r w:rsidR="00720B43">
        <w:rPr>
          <w:szCs w:val="22"/>
        </w:rPr>
        <w:t xml:space="preserve"> </w:t>
      </w:r>
      <w:r w:rsidR="001300EB">
        <w:rPr>
          <w:szCs w:val="22"/>
        </w:rPr>
        <w:t>week</w:t>
      </w:r>
      <w:r w:rsidR="00D47ADC">
        <w:rPr>
          <w:szCs w:val="22"/>
        </w:rPr>
        <w:t xml:space="preserve"> 96 to</w:t>
      </w:r>
      <w:r w:rsidR="00720B43">
        <w:rPr>
          <w:szCs w:val="22"/>
        </w:rPr>
        <w:t xml:space="preserve"> </w:t>
      </w:r>
      <w:r w:rsidR="001300EB">
        <w:rPr>
          <w:szCs w:val="22"/>
        </w:rPr>
        <w:t>week</w:t>
      </w:r>
      <w:r w:rsidR="00D47ADC">
        <w:rPr>
          <w:szCs w:val="22"/>
        </w:rPr>
        <w:t xml:space="preserve"> 144. At baseline the randomised</w:t>
      </w:r>
      <w:r w:rsidR="00720B43">
        <w:rPr>
          <w:szCs w:val="22"/>
        </w:rPr>
        <w:t xml:space="preserve"> </w:t>
      </w:r>
      <w:r w:rsidR="00482E26">
        <w:rPr>
          <w:szCs w:val="22"/>
        </w:rPr>
        <w:t>g</w:t>
      </w:r>
      <w:r w:rsidR="00D47ADC">
        <w:rPr>
          <w:szCs w:val="22"/>
        </w:rPr>
        <w:t>roups had similar median plasma HIV</w:t>
      </w:r>
      <w:r w:rsidR="00482E26">
        <w:rPr>
          <w:szCs w:val="22"/>
        </w:rPr>
        <w:noBreakHyphen/>
      </w:r>
      <w:r w:rsidR="00D47ADC">
        <w:rPr>
          <w:szCs w:val="22"/>
        </w:rPr>
        <w:t>1 RNA (5.02 and 5.00 log</w:t>
      </w:r>
      <w:r w:rsidR="00D47ADC">
        <w:rPr>
          <w:sz w:val="14"/>
          <w:szCs w:val="14"/>
        </w:rPr>
        <w:t xml:space="preserve">10 </w:t>
      </w:r>
      <w:r w:rsidR="00D47ADC">
        <w:rPr>
          <w:szCs w:val="22"/>
        </w:rPr>
        <w:t>copies/m</w:t>
      </w:r>
      <w:r w:rsidR="00D82EBB">
        <w:rPr>
          <w:szCs w:val="22"/>
        </w:rPr>
        <w:t>L</w:t>
      </w:r>
      <w:r w:rsidR="00D47ADC">
        <w:rPr>
          <w:szCs w:val="22"/>
        </w:rPr>
        <w:t>) and CD4 counts (233 and 241</w:t>
      </w:r>
      <w:r w:rsidR="00D82EBB">
        <w:rPr>
          <w:szCs w:val="22"/>
        </w:rPr>
        <w:t> </w:t>
      </w:r>
      <w:r w:rsidR="00D47ADC">
        <w:rPr>
          <w:szCs w:val="22"/>
        </w:rPr>
        <w:t>cells/mm</w:t>
      </w:r>
      <w:r w:rsidR="00D47ADC" w:rsidRPr="00D47ADC">
        <w:rPr>
          <w:szCs w:val="22"/>
          <w:vertAlign w:val="superscript"/>
        </w:rPr>
        <w:t>3</w:t>
      </w:r>
      <w:r w:rsidR="00D47ADC">
        <w:rPr>
          <w:szCs w:val="22"/>
        </w:rPr>
        <w:t>). The primary efficacy endpoint for this study was the achievement and maintenance of confirmed HIV</w:t>
      </w:r>
      <w:r w:rsidR="00482E26">
        <w:rPr>
          <w:szCs w:val="22"/>
        </w:rPr>
        <w:noBreakHyphen/>
      </w:r>
      <w:r w:rsidR="00D47ADC">
        <w:rPr>
          <w:szCs w:val="22"/>
        </w:rPr>
        <w:t>1</w:t>
      </w:r>
      <w:r w:rsidR="00D82EBB">
        <w:rPr>
          <w:szCs w:val="22"/>
        </w:rPr>
        <w:t> </w:t>
      </w:r>
      <w:r w:rsidR="00D47ADC">
        <w:rPr>
          <w:szCs w:val="22"/>
        </w:rPr>
        <w:t>RNA concentrations &lt; 400 copies/m</w:t>
      </w:r>
      <w:r w:rsidR="00D82EBB">
        <w:rPr>
          <w:szCs w:val="22"/>
        </w:rPr>
        <w:t>L</w:t>
      </w:r>
      <w:r w:rsidR="00D47ADC">
        <w:rPr>
          <w:szCs w:val="22"/>
        </w:rPr>
        <w:t xml:space="preserve"> over 48</w:t>
      </w:r>
      <w:r w:rsidR="001300EB">
        <w:rPr>
          <w:szCs w:val="22"/>
        </w:rPr>
        <w:t> week</w:t>
      </w:r>
      <w:r w:rsidR="00D47ADC">
        <w:rPr>
          <w:szCs w:val="22"/>
        </w:rPr>
        <w:t>s. Secondary efficacy analyses over 144</w:t>
      </w:r>
      <w:r w:rsidR="001300EB">
        <w:rPr>
          <w:szCs w:val="22"/>
        </w:rPr>
        <w:t> week</w:t>
      </w:r>
      <w:r w:rsidR="00D47ADC">
        <w:rPr>
          <w:szCs w:val="22"/>
        </w:rPr>
        <w:t>s included the proportion of patients with HIV</w:t>
      </w:r>
      <w:r w:rsidR="00482E26">
        <w:rPr>
          <w:szCs w:val="22"/>
        </w:rPr>
        <w:noBreakHyphen/>
      </w:r>
      <w:r w:rsidR="00D47ADC">
        <w:rPr>
          <w:szCs w:val="22"/>
        </w:rPr>
        <w:t>1</w:t>
      </w:r>
      <w:r w:rsidR="00D82EBB">
        <w:rPr>
          <w:szCs w:val="22"/>
        </w:rPr>
        <w:t> </w:t>
      </w:r>
      <w:r w:rsidR="00D47ADC">
        <w:rPr>
          <w:szCs w:val="22"/>
        </w:rPr>
        <w:t>RNA concentrations &lt;</w:t>
      </w:r>
      <w:r w:rsidR="00D82EBB">
        <w:rPr>
          <w:szCs w:val="22"/>
        </w:rPr>
        <w:t> </w:t>
      </w:r>
      <w:r w:rsidR="00D47ADC">
        <w:rPr>
          <w:szCs w:val="22"/>
        </w:rPr>
        <w:t>400 or &lt;</w:t>
      </w:r>
      <w:r w:rsidR="00D82EBB">
        <w:rPr>
          <w:szCs w:val="22"/>
        </w:rPr>
        <w:t> </w:t>
      </w:r>
      <w:r w:rsidR="00D47ADC">
        <w:rPr>
          <w:szCs w:val="22"/>
        </w:rPr>
        <w:t>50</w:t>
      </w:r>
      <w:r w:rsidR="00D82EBB">
        <w:rPr>
          <w:szCs w:val="22"/>
        </w:rPr>
        <w:t> </w:t>
      </w:r>
      <w:r w:rsidR="00D47ADC">
        <w:rPr>
          <w:szCs w:val="22"/>
        </w:rPr>
        <w:t>copies/m</w:t>
      </w:r>
      <w:r w:rsidR="00C94C70">
        <w:rPr>
          <w:szCs w:val="22"/>
        </w:rPr>
        <w:t>L</w:t>
      </w:r>
      <w:r w:rsidR="00D47ADC">
        <w:rPr>
          <w:szCs w:val="22"/>
        </w:rPr>
        <w:t>, and change from baseline in CD4 cell count.</w:t>
      </w:r>
    </w:p>
    <w:p w14:paraId="24AF51EA" w14:textId="77777777" w:rsidR="00D47ADC" w:rsidRDefault="00D47ADC" w:rsidP="00EF4658">
      <w:pPr>
        <w:rPr>
          <w:szCs w:val="22"/>
        </w:rPr>
      </w:pPr>
    </w:p>
    <w:p w14:paraId="74E634A1" w14:textId="0AA56D0D" w:rsidR="00D47ADC" w:rsidRDefault="00D47ADC" w:rsidP="00EF4658">
      <w:pPr>
        <w:keepNext/>
        <w:keepLines/>
        <w:autoSpaceDE w:val="0"/>
        <w:autoSpaceDN w:val="0"/>
        <w:adjustRightInd w:val="0"/>
        <w:rPr>
          <w:szCs w:val="22"/>
          <w:u w:val="single"/>
        </w:rPr>
      </w:pPr>
      <w:r>
        <w:rPr>
          <w:szCs w:val="22"/>
        </w:rPr>
        <w:t>The 48</w:t>
      </w:r>
      <w:r w:rsidR="00482E26">
        <w:rPr>
          <w:szCs w:val="22"/>
        </w:rPr>
        <w:noBreakHyphen/>
      </w:r>
      <w:r>
        <w:rPr>
          <w:szCs w:val="22"/>
        </w:rPr>
        <w:t>week primary endpoint data showed that the combination of emtricitabine, tenofovir disoproxil and efavirenz provided superior antiviral efficacy as compared with the fixed combination of lamivudine and zidovudine with efavirenz as shown in Table</w:t>
      </w:r>
      <w:r w:rsidR="00D82EBB">
        <w:rPr>
          <w:szCs w:val="22"/>
        </w:rPr>
        <w:t> 4</w:t>
      </w:r>
      <w:r>
        <w:rPr>
          <w:szCs w:val="22"/>
        </w:rPr>
        <w:t xml:space="preserve">. The </w:t>
      </w:r>
      <w:proofErr w:type="gramStart"/>
      <w:r>
        <w:rPr>
          <w:szCs w:val="22"/>
        </w:rPr>
        <w:t>144</w:t>
      </w:r>
      <w:r w:rsidR="001300EB">
        <w:rPr>
          <w:szCs w:val="22"/>
        </w:rPr>
        <w:t> week</w:t>
      </w:r>
      <w:proofErr w:type="gramEnd"/>
      <w:r>
        <w:rPr>
          <w:szCs w:val="22"/>
        </w:rPr>
        <w:t xml:space="preserve"> secondary endpoint data are also presented in Table</w:t>
      </w:r>
      <w:r w:rsidR="00D82EBB">
        <w:rPr>
          <w:szCs w:val="22"/>
        </w:rPr>
        <w:t> 4</w:t>
      </w:r>
      <w:r>
        <w:rPr>
          <w:szCs w:val="22"/>
        </w:rPr>
        <w:t>.</w:t>
      </w:r>
    </w:p>
    <w:p w14:paraId="3E7DEE4A" w14:textId="77777777" w:rsidR="00D47ADC" w:rsidRDefault="00D47ADC" w:rsidP="00EF4658">
      <w:pPr>
        <w:keepNext/>
        <w:keepLines/>
        <w:autoSpaceDE w:val="0"/>
        <w:autoSpaceDN w:val="0"/>
        <w:adjustRightInd w:val="0"/>
        <w:rPr>
          <w:szCs w:val="22"/>
        </w:rPr>
      </w:pPr>
    </w:p>
    <w:p w14:paraId="002B52A5" w14:textId="6A9A6DE4" w:rsidR="00D47ADC" w:rsidRDefault="00D47ADC" w:rsidP="009F3DB1">
      <w:pPr>
        <w:keepNext/>
        <w:keepLines/>
        <w:autoSpaceDE w:val="0"/>
        <w:autoSpaceDN w:val="0"/>
        <w:adjustRightInd w:val="0"/>
        <w:spacing w:line="240" w:lineRule="auto"/>
        <w:rPr>
          <w:b/>
          <w:bCs/>
          <w:position w:val="-1"/>
          <w:szCs w:val="22"/>
        </w:rPr>
      </w:pPr>
      <w:r>
        <w:rPr>
          <w:b/>
          <w:bCs/>
          <w:spacing w:val="-1"/>
          <w:szCs w:val="22"/>
        </w:rPr>
        <w:t>T</w:t>
      </w:r>
      <w:r>
        <w:rPr>
          <w:b/>
          <w:bCs/>
          <w:szCs w:val="22"/>
        </w:rPr>
        <w:t>ab</w:t>
      </w:r>
      <w:r>
        <w:rPr>
          <w:b/>
          <w:bCs/>
          <w:spacing w:val="1"/>
          <w:szCs w:val="22"/>
        </w:rPr>
        <w:t>l</w:t>
      </w:r>
      <w:r>
        <w:rPr>
          <w:b/>
          <w:bCs/>
          <w:szCs w:val="22"/>
        </w:rPr>
        <w:t>e</w:t>
      </w:r>
      <w:r w:rsidR="00D82EBB">
        <w:rPr>
          <w:b/>
          <w:bCs/>
          <w:spacing w:val="-2"/>
          <w:szCs w:val="22"/>
        </w:rPr>
        <w:t> 4</w:t>
      </w:r>
      <w:r>
        <w:rPr>
          <w:b/>
          <w:bCs/>
          <w:szCs w:val="22"/>
        </w:rPr>
        <w:t>:</w:t>
      </w:r>
      <w:r>
        <w:rPr>
          <w:b/>
          <w:bCs/>
          <w:spacing w:val="1"/>
          <w:szCs w:val="22"/>
        </w:rPr>
        <w:t xml:space="preserve"> </w:t>
      </w:r>
      <w:r>
        <w:rPr>
          <w:b/>
          <w:bCs/>
          <w:szCs w:val="22"/>
        </w:rPr>
        <w:t>48</w:t>
      </w:r>
      <w:r w:rsidR="00482E26">
        <w:rPr>
          <w:b/>
          <w:bCs/>
          <w:szCs w:val="22"/>
        </w:rPr>
        <w:noBreakHyphen/>
      </w:r>
      <w:r>
        <w:rPr>
          <w:b/>
          <w:bCs/>
          <w:spacing w:val="-1"/>
          <w:szCs w:val="22"/>
        </w:rPr>
        <w:t xml:space="preserve"> </w:t>
      </w:r>
      <w:r>
        <w:rPr>
          <w:b/>
          <w:bCs/>
          <w:szCs w:val="22"/>
        </w:rPr>
        <w:t>and 14</w:t>
      </w:r>
      <w:r>
        <w:rPr>
          <w:b/>
          <w:bCs/>
          <w:spacing w:val="-2"/>
          <w:szCs w:val="22"/>
        </w:rPr>
        <w:t>4</w:t>
      </w:r>
      <w:r w:rsidR="00482E26">
        <w:rPr>
          <w:b/>
          <w:bCs/>
          <w:spacing w:val="-2"/>
          <w:szCs w:val="22"/>
        </w:rPr>
        <w:noBreakHyphen/>
      </w:r>
      <w:r>
        <w:rPr>
          <w:b/>
          <w:bCs/>
          <w:spacing w:val="1"/>
          <w:szCs w:val="22"/>
        </w:rPr>
        <w:t>w</w:t>
      </w:r>
      <w:r>
        <w:rPr>
          <w:b/>
          <w:bCs/>
          <w:szCs w:val="22"/>
        </w:rPr>
        <w:t>e</w:t>
      </w:r>
      <w:r>
        <w:rPr>
          <w:b/>
          <w:bCs/>
          <w:spacing w:val="-2"/>
          <w:szCs w:val="22"/>
        </w:rPr>
        <w:t>e</w:t>
      </w:r>
      <w:r>
        <w:rPr>
          <w:b/>
          <w:bCs/>
          <w:szCs w:val="22"/>
        </w:rPr>
        <w:t xml:space="preserve">k </w:t>
      </w:r>
      <w:r>
        <w:rPr>
          <w:b/>
          <w:bCs/>
          <w:spacing w:val="-2"/>
          <w:szCs w:val="22"/>
        </w:rPr>
        <w:t>e</w:t>
      </w:r>
      <w:r>
        <w:rPr>
          <w:b/>
          <w:bCs/>
          <w:spacing w:val="1"/>
          <w:szCs w:val="22"/>
        </w:rPr>
        <w:t>ffi</w:t>
      </w:r>
      <w:r>
        <w:rPr>
          <w:b/>
          <w:bCs/>
          <w:szCs w:val="22"/>
        </w:rPr>
        <w:t>c</w:t>
      </w:r>
      <w:r>
        <w:rPr>
          <w:b/>
          <w:bCs/>
          <w:spacing w:val="-2"/>
          <w:szCs w:val="22"/>
        </w:rPr>
        <w:t>a</w:t>
      </w:r>
      <w:r>
        <w:rPr>
          <w:b/>
          <w:bCs/>
          <w:szCs w:val="22"/>
        </w:rPr>
        <w:t>cy d</w:t>
      </w:r>
      <w:r>
        <w:rPr>
          <w:b/>
          <w:bCs/>
          <w:spacing w:val="-2"/>
          <w:szCs w:val="22"/>
        </w:rPr>
        <w:t>a</w:t>
      </w:r>
      <w:r>
        <w:rPr>
          <w:b/>
          <w:bCs/>
          <w:spacing w:val="1"/>
          <w:szCs w:val="22"/>
        </w:rPr>
        <w:t>t</w:t>
      </w:r>
      <w:r>
        <w:rPr>
          <w:b/>
          <w:bCs/>
          <w:szCs w:val="22"/>
        </w:rPr>
        <w:t>a</w:t>
      </w:r>
      <w:r>
        <w:rPr>
          <w:b/>
          <w:bCs/>
          <w:spacing w:val="-2"/>
          <w:szCs w:val="22"/>
        </w:rPr>
        <w:t xml:space="preserve"> </w:t>
      </w:r>
      <w:r>
        <w:rPr>
          <w:b/>
          <w:bCs/>
          <w:spacing w:val="1"/>
          <w:szCs w:val="22"/>
        </w:rPr>
        <w:t>f</w:t>
      </w:r>
      <w:r>
        <w:rPr>
          <w:b/>
          <w:bCs/>
          <w:szCs w:val="22"/>
        </w:rPr>
        <w:t>rom</w:t>
      </w:r>
      <w:r>
        <w:rPr>
          <w:b/>
          <w:bCs/>
          <w:spacing w:val="-1"/>
          <w:szCs w:val="22"/>
        </w:rPr>
        <w:t xml:space="preserve"> </w:t>
      </w:r>
      <w:r>
        <w:rPr>
          <w:b/>
          <w:bCs/>
          <w:szCs w:val="22"/>
        </w:rPr>
        <w:t>s</w:t>
      </w:r>
      <w:r>
        <w:rPr>
          <w:b/>
          <w:bCs/>
          <w:spacing w:val="1"/>
          <w:szCs w:val="22"/>
        </w:rPr>
        <w:t>t</w:t>
      </w:r>
      <w:r>
        <w:rPr>
          <w:b/>
          <w:bCs/>
          <w:szCs w:val="22"/>
        </w:rPr>
        <w:t>u</w:t>
      </w:r>
      <w:r>
        <w:rPr>
          <w:b/>
          <w:bCs/>
          <w:spacing w:val="-3"/>
          <w:szCs w:val="22"/>
        </w:rPr>
        <w:t>d</w:t>
      </w:r>
      <w:r>
        <w:rPr>
          <w:b/>
          <w:bCs/>
          <w:szCs w:val="22"/>
        </w:rPr>
        <w:t xml:space="preserve">y </w:t>
      </w:r>
      <w:r>
        <w:rPr>
          <w:b/>
          <w:bCs/>
          <w:spacing w:val="-1"/>
          <w:szCs w:val="22"/>
        </w:rPr>
        <w:t>G</w:t>
      </w:r>
      <w:r>
        <w:rPr>
          <w:b/>
          <w:bCs/>
          <w:szCs w:val="22"/>
        </w:rPr>
        <w:t>S</w:t>
      </w:r>
      <w:r w:rsidR="00482E26">
        <w:rPr>
          <w:b/>
          <w:bCs/>
          <w:spacing w:val="1"/>
          <w:szCs w:val="22"/>
        </w:rPr>
        <w:noBreakHyphen/>
      </w:r>
      <w:r>
        <w:rPr>
          <w:b/>
          <w:bCs/>
          <w:szCs w:val="22"/>
        </w:rPr>
        <w:t>01</w:t>
      </w:r>
      <w:r w:rsidR="00482E26">
        <w:rPr>
          <w:b/>
          <w:bCs/>
          <w:spacing w:val="1"/>
          <w:szCs w:val="22"/>
        </w:rPr>
        <w:noBreakHyphen/>
      </w:r>
      <w:r>
        <w:rPr>
          <w:b/>
          <w:bCs/>
          <w:spacing w:val="-2"/>
          <w:szCs w:val="22"/>
        </w:rPr>
        <w:t>9</w:t>
      </w:r>
      <w:r>
        <w:rPr>
          <w:b/>
          <w:bCs/>
          <w:szCs w:val="22"/>
        </w:rPr>
        <w:t xml:space="preserve">34 </w:t>
      </w:r>
      <w:r>
        <w:rPr>
          <w:b/>
          <w:bCs/>
          <w:spacing w:val="1"/>
          <w:szCs w:val="22"/>
        </w:rPr>
        <w:t>i</w:t>
      </w:r>
      <w:r>
        <w:rPr>
          <w:b/>
          <w:bCs/>
          <w:szCs w:val="22"/>
        </w:rPr>
        <w:t>n</w:t>
      </w:r>
      <w:r>
        <w:rPr>
          <w:b/>
          <w:bCs/>
          <w:spacing w:val="-3"/>
          <w:szCs w:val="22"/>
        </w:rPr>
        <w:t xml:space="preserve"> </w:t>
      </w:r>
      <w:r>
        <w:rPr>
          <w:b/>
          <w:bCs/>
          <w:spacing w:val="1"/>
          <w:szCs w:val="22"/>
        </w:rPr>
        <w:t>w</w:t>
      </w:r>
      <w:r>
        <w:rPr>
          <w:b/>
          <w:bCs/>
          <w:spacing w:val="-3"/>
          <w:szCs w:val="22"/>
        </w:rPr>
        <w:t>h</w:t>
      </w:r>
      <w:r>
        <w:rPr>
          <w:b/>
          <w:bCs/>
          <w:spacing w:val="1"/>
          <w:szCs w:val="22"/>
        </w:rPr>
        <w:t>i</w:t>
      </w:r>
      <w:r>
        <w:rPr>
          <w:b/>
          <w:bCs/>
          <w:szCs w:val="22"/>
        </w:rPr>
        <w:t xml:space="preserve">ch </w:t>
      </w:r>
      <w:r>
        <w:rPr>
          <w:b/>
          <w:bCs/>
          <w:spacing w:val="-2"/>
          <w:szCs w:val="22"/>
        </w:rPr>
        <w:t>emt</w:t>
      </w:r>
      <w:r>
        <w:rPr>
          <w:b/>
          <w:bCs/>
          <w:szCs w:val="22"/>
        </w:rPr>
        <w:t>r</w:t>
      </w:r>
      <w:r>
        <w:rPr>
          <w:b/>
          <w:bCs/>
          <w:spacing w:val="1"/>
          <w:szCs w:val="22"/>
        </w:rPr>
        <w:t>i</w:t>
      </w:r>
      <w:r>
        <w:rPr>
          <w:b/>
          <w:bCs/>
          <w:spacing w:val="-2"/>
          <w:szCs w:val="22"/>
        </w:rPr>
        <w:t>c</w:t>
      </w:r>
      <w:r>
        <w:rPr>
          <w:b/>
          <w:bCs/>
          <w:spacing w:val="1"/>
          <w:szCs w:val="22"/>
        </w:rPr>
        <w:t>it</w:t>
      </w:r>
      <w:r>
        <w:rPr>
          <w:b/>
          <w:bCs/>
          <w:szCs w:val="22"/>
        </w:rPr>
        <w:t>a</w:t>
      </w:r>
      <w:r>
        <w:rPr>
          <w:b/>
          <w:bCs/>
          <w:spacing w:val="-3"/>
          <w:szCs w:val="22"/>
        </w:rPr>
        <w:t>b</w:t>
      </w:r>
      <w:r>
        <w:rPr>
          <w:b/>
          <w:bCs/>
          <w:spacing w:val="1"/>
          <w:szCs w:val="22"/>
        </w:rPr>
        <w:t>i</w:t>
      </w:r>
      <w:r>
        <w:rPr>
          <w:b/>
          <w:bCs/>
          <w:szCs w:val="22"/>
        </w:rPr>
        <w:t>ne,</w:t>
      </w:r>
      <w:r>
        <w:rPr>
          <w:b/>
          <w:bCs/>
          <w:spacing w:val="-2"/>
          <w:szCs w:val="22"/>
        </w:rPr>
        <w:t xml:space="preserve"> </w:t>
      </w:r>
      <w:r>
        <w:rPr>
          <w:b/>
          <w:bCs/>
          <w:spacing w:val="1"/>
          <w:szCs w:val="22"/>
        </w:rPr>
        <w:t>t</w:t>
      </w:r>
      <w:r>
        <w:rPr>
          <w:b/>
          <w:bCs/>
          <w:szCs w:val="22"/>
        </w:rPr>
        <w:t>en</w:t>
      </w:r>
      <w:r>
        <w:rPr>
          <w:b/>
          <w:bCs/>
          <w:spacing w:val="-2"/>
          <w:szCs w:val="22"/>
        </w:rPr>
        <w:t>o</w:t>
      </w:r>
      <w:r>
        <w:rPr>
          <w:b/>
          <w:bCs/>
          <w:spacing w:val="1"/>
          <w:szCs w:val="22"/>
        </w:rPr>
        <w:t>f</w:t>
      </w:r>
      <w:r>
        <w:rPr>
          <w:b/>
          <w:bCs/>
          <w:szCs w:val="22"/>
        </w:rPr>
        <w:t>o</w:t>
      </w:r>
      <w:r>
        <w:rPr>
          <w:b/>
          <w:bCs/>
          <w:spacing w:val="-2"/>
          <w:szCs w:val="22"/>
        </w:rPr>
        <w:t>v</w:t>
      </w:r>
      <w:r>
        <w:rPr>
          <w:b/>
          <w:bCs/>
          <w:spacing w:val="1"/>
          <w:szCs w:val="22"/>
        </w:rPr>
        <w:t xml:space="preserve">ir </w:t>
      </w:r>
      <w:r>
        <w:rPr>
          <w:b/>
          <w:bCs/>
          <w:szCs w:val="22"/>
        </w:rPr>
        <w:t>d</w:t>
      </w:r>
      <w:r>
        <w:rPr>
          <w:b/>
          <w:bCs/>
          <w:spacing w:val="1"/>
          <w:szCs w:val="22"/>
        </w:rPr>
        <w:t>i</w:t>
      </w:r>
      <w:r>
        <w:rPr>
          <w:b/>
          <w:bCs/>
          <w:szCs w:val="22"/>
        </w:rPr>
        <w:t>sop</w:t>
      </w:r>
      <w:r>
        <w:rPr>
          <w:b/>
          <w:bCs/>
          <w:spacing w:val="-2"/>
          <w:szCs w:val="22"/>
        </w:rPr>
        <w:t>r</w:t>
      </w:r>
      <w:r>
        <w:rPr>
          <w:b/>
          <w:bCs/>
          <w:szCs w:val="22"/>
        </w:rPr>
        <w:t>o</w:t>
      </w:r>
      <w:r>
        <w:rPr>
          <w:b/>
          <w:bCs/>
          <w:spacing w:val="-2"/>
          <w:szCs w:val="22"/>
        </w:rPr>
        <w:t>x</w:t>
      </w:r>
      <w:r>
        <w:rPr>
          <w:b/>
          <w:bCs/>
          <w:spacing w:val="1"/>
          <w:szCs w:val="22"/>
        </w:rPr>
        <w:t>i</w:t>
      </w:r>
      <w:r>
        <w:rPr>
          <w:b/>
          <w:bCs/>
          <w:szCs w:val="22"/>
        </w:rPr>
        <w:t>l</w:t>
      </w:r>
      <w:r>
        <w:rPr>
          <w:b/>
          <w:bCs/>
          <w:spacing w:val="-1"/>
          <w:szCs w:val="22"/>
        </w:rPr>
        <w:t xml:space="preserve"> </w:t>
      </w:r>
      <w:r>
        <w:rPr>
          <w:b/>
          <w:bCs/>
          <w:szCs w:val="22"/>
        </w:rPr>
        <w:t xml:space="preserve">and </w:t>
      </w:r>
      <w:r>
        <w:rPr>
          <w:b/>
          <w:bCs/>
          <w:spacing w:val="-2"/>
          <w:szCs w:val="22"/>
        </w:rPr>
        <w:t>e</w:t>
      </w:r>
      <w:r>
        <w:rPr>
          <w:b/>
          <w:bCs/>
          <w:spacing w:val="1"/>
          <w:szCs w:val="22"/>
        </w:rPr>
        <w:t>f</w:t>
      </w:r>
      <w:r>
        <w:rPr>
          <w:b/>
          <w:bCs/>
          <w:szCs w:val="22"/>
        </w:rPr>
        <w:t>av</w:t>
      </w:r>
      <w:r>
        <w:rPr>
          <w:b/>
          <w:bCs/>
          <w:spacing w:val="-1"/>
          <w:szCs w:val="22"/>
        </w:rPr>
        <w:t>i</w:t>
      </w:r>
      <w:r>
        <w:rPr>
          <w:b/>
          <w:bCs/>
          <w:szCs w:val="22"/>
        </w:rPr>
        <w:t>renz</w:t>
      </w:r>
      <w:r>
        <w:rPr>
          <w:b/>
          <w:bCs/>
          <w:spacing w:val="-4"/>
          <w:szCs w:val="22"/>
        </w:rPr>
        <w:t xml:space="preserve"> </w:t>
      </w:r>
      <w:r>
        <w:rPr>
          <w:b/>
          <w:bCs/>
          <w:spacing w:val="4"/>
          <w:szCs w:val="22"/>
        </w:rPr>
        <w:t>w</w:t>
      </w:r>
      <w:r>
        <w:rPr>
          <w:b/>
          <w:bCs/>
          <w:spacing w:val="-2"/>
          <w:szCs w:val="22"/>
        </w:rPr>
        <w:t>e</w:t>
      </w:r>
      <w:r>
        <w:rPr>
          <w:b/>
          <w:bCs/>
          <w:szCs w:val="22"/>
        </w:rPr>
        <w:t>re</w:t>
      </w:r>
      <w:r>
        <w:rPr>
          <w:b/>
          <w:bCs/>
          <w:spacing w:val="1"/>
          <w:szCs w:val="22"/>
        </w:rPr>
        <w:t xml:space="preserve"> </w:t>
      </w:r>
      <w:r>
        <w:rPr>
          <w:b/>
          <w:bCs/>
          <w:szCs w:val="22"/>
        </w:rPr>
        <w:t>a</w:t>
      </w:r>
      <w:r>
        <w:rPr>
          <w:b/>
          <w:bCs/>
          <w:spacing w:val="-3"/>
          <w:szCs w:val="22"/>
        </w:rPr>
        <w:t>d</w:t>
      </w:r>
      <w:r>
        <w:rPr>
          <w:b/>
          <w:bCs/>
          <w:spacing w:val="-2"/>
          <w:szCs w:val="22"/>
        </w:rPr>
        <w:t>m</w:t>
      </w:r>
      <w:r>
        <w:rPr>
          <w:b/>
          <w:bCs/>
          <w:spacing w:val="1"/>
          <w:szCs w:val="22"/>
        </w:rPr>
        <w:t>i</w:t>
      </w:r>
      <w:r>
        <w:rPr>
          <w:b/>
          <w:bCs/>
          <w:szCs w:val="22"/>
        </w:rPr>
        <w:t>n</w:t>
      </w:r>
      <w:r>
        <w:rPr>
          <w:b/>
          <w:bCs/>
          <w:spacing w:val="1"/>
          <w:szCs w:val="22"/>
        </w:rPr>
        <w:t>i</w:t>
      </w:r>
      <w:r>
        <w:rPr>
          <w:b/>
          <w:bCs/>
          <w:spacing w:val="-2"/>
          <w:szCs w:val="22"/>
        </w:rPr>
        <w:t>s</w:t>
      </w:r>
      <w:r>
        <w:rPr>
          <w:b/>
          <w:bCs/>
          <w:spacing w:val="1"/>
          <w:szCs w:val="22"/>
        </w:rPr>
        <w:t>t</w:t>
      </w:r>
      <w:r>
        <w:rPr>
          <w:b/>
          <w:bCs/>
          <w:szCs w:val="22"/>
        </w:rPr>
        <w:t>e</w:t>
      </w:r>
      <w:r>
        <w:rPr>
          <w:b/>
          <w:bCs/>
          <w:spacing w:val="-2"/>
          <w:szCs w:val="22"/>
        </w:rPr>
        <w:t>re</w:t>
      </w:r>
      <w:r>
        <w:rPr>
          <w:b/>
          <w:bCs/>
          <w:szCs w:val="22"/>
        </w:rPr>
        <w:t xml:space="preserve">d </w:t>
      </w:r>
      <w:r>
        <w:rPr>
          <w:b/>
          <w:bCs/>
          <w:spacing w:val="1"/>
          <w:szCs w:val="22"/>
        </w:rPr>
        <w:t>t</w:t>
      </w:r>
      <w:r>
        <w:rPr>
          <w:b/>
          <w:bCs/>
          <w:szCs w:val="22"/>
        </w:rPr>
        <w:t>o an</w:t>
      </w:r>
      <w:r>
        <w:rPr>
          <w:b/>
          <w:bCs/>
          <w:spacing w:val="-2"/>
          <w:szCs w:val="22"/>
        </w:rPr>
        <w:t>t</w:t>
      </w:r>
      <w:r>
        <w:rPr>
          <w:b/>
          <w:bCs/>
          <w:spacing w:val="1"/>
          <w:szCs w:val="22"/>
        </w:rPr>
        <w:t>i</w:t>
      </w:r>
      <w:r>
        <w:rPr>
          <w:b/>
          <w:bCs/>
          <w:spacing w:val="-2"/>
          <w:szCs w:val="22"/>
        </w:rPr>
        <w:t>r</w:t>
      </w:r>
      <w:r>
        <w:rPr>
          <w:b/>
          <w:bCs/>
          <w:szCs w:val="22"/>
        </w:rPr>
        <w:t>e</w:t>
      </w:r>
      <w:r>
        <w:rPr>
          <w:b/>
          <w:bCs/>
          <w:spacing w:val="1"/>
          <w:szCs w:val="22"/>
        </w:rPr>
        <w:t>t</w:t>
      </w:r>
      <w:r>
        <w:rPr>
          <w:b/>
          <w:bCs/>
          <w:spacing w:val="-2"/>
          <w:szCs w:val="22"/>
        </w:rPr>
        <w:t>r</w:t>
      </w:r>
      <w:r>
        <w:rPr>
          <w:b/>
          <w:bCs/>
          <w:szCs w:val="22"/>
        </w:rPr>
        <w:t>ov</w:t>
      </w:r>
      <w:r>
        <w:rPr>
          <w:b/>
          <w:bCs/>
          <w:spacing w:val="-1"/>
          <w:szCs w:val="22"/>
        </w:rPr>
        <w:t>i</w:t>
      </w:r>
      <w:r>
        <w:rPr>
          <w:b/>
          <w:bCs/>
          <w:szCs w:val="22"/>
        </w:rPr>
        <w:t>ra</w:t>
      </w:r>
      <w:r>
        <w:rPr>
          <w:b/>
          <w:bCs/>
          <w:spacing w:val="-2"/>
          <w:szCs w:val="22"/>
        </w:rPr>
        <w:t>l</w:t>
      </w:r>
      <w:r w:rsidR="00482E26">
        <w:rPr>
          <w:b/>
          <w:bCs/>
          <w:spacing w:val="1"/>
          <w:szCs w:val="22"/>
        </w:rPr>
        <w:noBreakHyphen/>
      </w:r>
      <w:r>
        <w:rPr>
          <w:b/>
          <w:bCs/>
          <w:szCs w:val="22"/>
        </w:rPr>
        <w:t>na</w:t>
      </w:r>
      <w:r>
        <w:rPr>
          <w:b/>
          <w:bCs/>
          <w:spacing w:val="-1"/>
          <w:szCs w:val="22"/>
        </w:rPr>
        <w:t>ï</w:t>
      </w:r>
      <w:r>
        <w:rPr>
          <w:b/>
          <w:bCs/>
          <w:szCs w:val="22"/>
        </w:rPr>
        <w:t>ve</w:t>
      </w:r>
      <w:r>
        <w:rPr>
          <w:b/>
          <w:bCs/>
          <w:spacing w:val="1"/>
          <w:szCs w:val="22"/>
        </w:rPr>
        <w:t xml:space="preserve"> </w:t>
      </w:r>
      <w:r>
        <w:rPr>
          <w:b/>
          <w:bCs/>
          <w:spacing w:val="-3"/>
          <w:szCs w:val="22"/>
        </w:rPr>
        <w:t>p</w:t>
      </w:r>
      <w:r>
        <w:rPr>
          <w:b/>
          <w:bCs/>
          <w:szCs w:val="22"/>
        </w:rPr>
        <w:t>a</w:t>
      </w:r>
      <w:r>
        <w:rPr>
          <w:b/>
          <w:bCs/>
          <w:spacing w:val="1"/>
          <w:szCs w:val="22"/>
        </w:rPr>
        <w:t>ti</w:t>
      </w:r>
      <w:r>
        <w:rPr>
          <w:b/>
          <w:bCs/>
          <w:szCs w:val="22"/>
        </w:rPr>
        <w:t>e</w:t>
      </w:r>
      <w:r>
        <w:rPr>
          <w:b/>
          <w:bCs/>
          <w:spacing w:val="-3"/>
          <w:szCs w:val="22"/>
        </w:rPr>
        <w:t>n</w:t>
      </w:r>
      <w:r>
        <w:rPr>
          <w:b/>
          <w:bCs/>
          <w:spacing w:val="1"/>
          <w:szCs w:val="22"/>
        </w:rPr>
        <w:t>t</w:t>
      </w:r>
      <w:r>
        <w:rPr>
          <w:b/>
          <w:bCs/>
          <w:szCs w:val="22"/>
        </w:rPr>
        <w:t>s</w:t>
      </w:r>
      <w:r>
        <w:rPr>
          <w:b/>
          <w:bCs/>
          <w:spacing w:val="-2"/>
          <w:szCs w:val="22"/>
        </w:rPr>
        <w:t xml:space="preserve"> </w:t>
      </w:r>
      <w:r>
        <w:rPr>
          <w:b/>
          <w:bCs/>
          <w:spacing w:val="1"/>
          <w:szCs w:val="22"/>
        </w:rPr>
        <w:t>w</w:t>
      </w:r>
      <w:r>
        <w:rPr>
          <w:b/>
          <w:bCs/>
          <w:spacing w:val="-1"/>
          <w:szCs w:val="22"/>
        </w:rPr>
        <w:t>i</w:t>
      </w:r>
      <w:r>
        <w:rPr>
          <w:b/>
          <w:bCs/>
          <w:spacing w:val="1"/>
          <w:szCs w:val="22"/>
        </w:rPr>
        <w:t>t</w:t>
      </w:r>
      <w:r>
        <w:rPr>
          <w:b/>
          <w:bCs/>
          <w:szCs w:val="22"/>
        </w:rPr>
        <w:t xml:space="preserve">h </w:t>
      </w:r>
      <w:r>
        <w:rPr>
          <w:b/>
          <w:bCs/>
          <w:spacing w:val="1"/>
          <w:position w:val="-1"/>
          <w:szCs w:val="22"/>
        </w:rPr>
        <w:t>H</w:t>
      </w:r>
      <w:r>
        <w:rPr>
          <w:b/>
          <w:bCs/>
          <w:position w:val="-1"/>
          <w:szCs w:val="22"/>
        </w:rPr>
        <w:t>I</w:t>
      </w:r>
      <w:r>
        <w:rPr>
          <w:b/>
          <w:bCs/>
          <w:spacing w:val="-1"/>
          <w:position w:val="-1"/>
          <w:szCs w:val="22"/>
        </w:rPr>
        <w:t>V</w:t>
      </w:r>
      <w:r w:rsidR="00482E26">
        <w:rPr>
          <w:b/>
          <w:bCs/>
          <w:spacing w:val="1"/>
          <w:position w:val="-1"/>
          <w:szCs w:val="22"/>
        </w:rPr>
        <w:noBreakHyphen/>
      </w:r>
      <w:r>
        <w:rPr>
          <w:b/>
          <w:bCs/>
          <w:position w:val="-1"/>
          <w:szCs w:val="22"/>
        </w:rPr>
        <w:t>1</w:t>
      </w:r>
      <w:r>
        <w:rPr>
          <w:b/>
          <w:bCs/>
          <w:spacing w:val="-2"/>
          <w:position w:val="-1"/>
          <w:szCs w:val="22"/>
        </w:rPr>
        <w:t xml:space="preserve"> </w:t>
      </w:r>
      <w:r>
        <w:rPr>
          <w:b/>
          <w:bCs/>
          <w:spacing w:val="1"/>
          <w:position w:val="-1"/>
          <w:szCs w:val="22"/>
        </w:rPr>
        <w:t>i</w:t>
      </w:r>
      <w:r>
        <w:rPr>
          <w:b/>
          <w:bCs/>
          <w:spacing w:val="-3"/>
          <w:position w:val="-1"/>
          <w:szCs w:val="22"/>
        </w:rPr>
        <w:t>n</w:t>
      </w:r>
      <w:r>
        <w:rPr>
          <w:b/>
          <w:bCs/>
          <w:spacing w:val="1"/>
          <w:position w:val="-1"/>
          <w:szCs w:val="22"/>
        </w:rPr>
        <w:t>f</w:t>
      </w:r>
      <w:r>
        <w:rPr>
          <w:b/>
          <w:bCs/>
          <w:position w:val="-1"/>
          <w:szCs w:val="22"/>
        </w:rPr>
        <w:t>e</w:t>
      </w:r>
      <w:r>
        <w:rPr>
          <w:b/>
          <w:bCs/>
          <w:spacing w:val="-2"/>
          <w:position w:val="-1"/>
          <w:szCs w:val="22"/>
        </w:rPr>
        <w:t>c</w:t>
      </w:r>
      <w:r>
        <w:rPr>
          <w:b/>
          <w:bCs/>
          <w:spacing w:val="1"/>
          <w:position w:val="-1"/>
          <w:szCs w:val="22"/>
        </w:rPr>
        <w:t>ti</w:t>
      </w:r>
      <w:r>
        <w:rPr>
          <w:b/>
          <w:bCs/>
          <w:position w:val="-1"/>
          <w:szCs w:val="22"/>
        </w:rPr>
        <w:t>on</w:t>
      </w:r>
    </w:p>
    <w:p w14:paraId="5952EDD7" w14:textId="77777777" w:rsidR="00D82EBB" w:rsidRDefault="00D82EBB" w:rsidP="009F3DB1">
      <w:pPr>
        <w:keepNext/>
        <w:keepLines/>
        <w:autoSpaceDE w:val="0"/>
        <w:autoSpaceDN w:val="0"/>
        <w:adjustRightInd w:val="0"/>
        <w:spacing w:line="240" w:lineRule="auto"/>
      </w:pPr>
    </w:p>
    <w:tbl>
      <w:tblPr>
        <w:tblW w:w="9801" w:type="dxa"/>
        <w:tblInd w:w="99" w:type="dxa"/>
        <w:tblLayout w:type="fixed"/>
        <w:tblCellMar>
          <w:left w:w="0" w:type="dxa"/>
          <w:right w:w="0" w:type="dxa"/>
        </w:tblCellMar>
        <w:tblLook w:val="01E0" w:firstRow="1" w:lastRow="1" w:firstColumn="1" w:lastColumn="1" w:noHBand="0" w:noVBand="0"/>
      </w:tblPr>
      <w:tblGrid>
        <w:gridCol w:w="1862"/>
        <w:gridCol w:w="1958"/>
        <w:gridCol w:w="1961"/>
        <w:gridCol w:w="2057"/>
        <w:gridCol w:w="1963"/>
      </w:tblGrid>
      <w:tr w:rsidR="00D47ADC" w:rsidRPr="00D47ADC" w14:paraId="57E4E445" w14:textId="77777777" w:rsidTr="00D47ADC">
        <w:trPr>
          <w:trHeight w:hRule="exact" w:val="470"/>
        </w:trPr>
        <w:tc>
          <w:tcPr>
            <w:tcW w:w="1862" w:type="dxa"/>
            <w:tcBorders>
              <w:top w:val="single" w:sz="4" w:space="0" w:color="000000"/>
              <w:left w:val="single" w:sz="4" w:space="0" w:color="000000"/>
              <w:bottom w:val="single" w:sz="4" w:space="0" w:color="000000"/>
              <w:right w:val="single" w:sz="4" w:space="0" w:color="000000"/>
            </w:tcBorders>
          </w:tcPr>
          <w:p w14:paraId="190E3B8A" w14:textId="77777777" w:rsidR="00D47ADC" w:rsidRPr="00D47ADC" w:rsidRDefault="00D47ADC" w:rsidP="009F3DB1">
            <w:pPr>
              <w:keepNext/>
              <w:keepLines/>
              <w:autoSpaceDE w:val="0"/>
              <w:autoSpaceDN w:val="0"/>
              <w:adjustRightInd w:val="0"/>
              <w:spacing w:line="240" w:lineRule="auto"/>
              <w:rPr>
                <w:sz w:val="20"/>
              </w:rPr>
            </w:pPr>
          </w:p>
        </w:tc>
        <w:tc>
          <w:tcPr>
            <w:tcW w:w="3919" w:type="dxa"/>
            <w:gridSpan w:val="2"/>
            <w:tcBorders>
              <w:top w:val="single" w:sz="4" w:space="0" w:color="000000"/>
              <w:left w:val="single" w:sz="4" w:space="0" w:color="000000"/>
              <w:bottom w:val="single" w:sz="4" w:space="0" w:color="000000"/>
              <w:right w:val="single" w:sz="4" w:space="0" w:color="000000"/>
            </w:tcBorders>
          </w:tcPr>
          <w:p w14:paraId="520EEE6E" w14:textId="77777777" w:rsidR="00D47ADC" w:rsidRPr="0097737D" w:rsidRDefault="00D47ADC" w:rsidP="009F3DB1">
            <w:pPr>
              <w:keepNext/>
              <w:keepLines/>
              <w:autoSpaceDE w:val="0"/>
              <w:autoSpaceDN w:val="0"/>
              <w:adjustRightInd w:val="0"/>
              <w:spacing w:line="240" w:lineRule="auto"/>
              <w:jc w:val="center"/>
              <w:rPr>
                <w:sz w:val="20"/>
              </w:rPr>
            </w:pPr>
            <w:r w:rsidRPr="0097737D">
              <w:rPr>
                <w:b/>
                <w:bCs/>
                <w:spacing w:val="-1"/>
                <w:w w:val="99"/>
                <w:sz w:val="20"/>
              </w:rPr>
              <w:t>G</w:t>
            </w:r>
            <w:r w:rsidRPr="0097737D">
              <w:rPr>
                <w:b/>
                <w:bCs/>
                <w:w w:val="99"/>
                <w:sz w:val="20"/>
              </w:rPr>
              <w:t>S</w:t>
            </w:r>
            <w:r w:rsidR="00482E26" w:rsidRPr="0097737D">
              <w:rPr>
                <w:b/>
                <w:bCs/>
                <w:spacing w:val="1"/>
                <w:w w:val="99"/>
                <w:sz w:val="20"/>
              </w:rPr>
              <w:noBreakHyphen/>
            </w:r>
            <w:r w:rsidRPr="0097737D">
              <w:rPr>
                <w:b/>
                <w:bCs/>
                <w:spacing w:val="1"/>
                <w:w w:val="99"/>
                <w:sz w:val="20"/>
              </w:rPr>
              <w:t>01</w:t>
            </w:r>
            <w:r w:rsidR="00482E26" w:rsidRPr="0097737D">
              <w:rPr>
                <w:b/>
                <w:bCs/>
                <w:spacing w:val="1"/>
                <w:w w:val="99"/>
                <w:sz w:val="20"/>
              </w:rPr>
              <w:noBreakHyphen/>
            </w:r>
            <w:r w:rsidRPr="0097737D">
              <w:rPr>
                <w:b/>
                <w:bCs/>
                <w:spacing w:val="1"/>
                <w:w w:val="99"/>
                <w:sz w:val="20"/>
              </w:rPr>
              <w:t>934</w:t>
            </w:r>
          </w:p>
          <w:p w14:paraId="21DDDD3E" w14:textId="77777777" w:rsidR="00D47ADC" w:rsidRPr="00D47ADC" w:rsidRDefault="00D47ADC" w:rsidP="009F3DB1">
            <w:pPr>
              <w:keepNext/>
              <w:keepLines/>
              <w:autoSpaceDE w:val="0"/>
              <w:autoSpaceDN w:val="0"/>
              <w:adjustRightInd w:val="0"/>
              <w:spacing w:line="240" w:lineRule="auto"/>
              <w:jc w:val="center"/>
              <w:rPr>
                <w:sz w:val="20"/>
              </w:rPr>
            </w:pPr>
            <w:r w:rsidRPr="0097737D">
              <w:rPr>
                <w:b/>
                <w:bCs/>
                <w:spacing w:val="-1"/>
                <w:sz w:val="20"/>
              </w:rPr>
              <w:t>T</w:t>
            </w:r>
            <w:r w:rsidRPr="0097737D">
              <w:rPr>
                <w:b/>
                <w:bCs/>
                <w:sz w:val="20"/>
              </w:rPr>
              <w:t>re</w:t>
            </w:r>
            <w:r w:rsidRPr="0097737D">
              <w:rPr>
                <w:b/>
                <w:bCs/>
                <w:spacing w:val="1"/>
                <w:sz w:val="20"/>
              </w:rPr>
              <w:t>a</w:t>
            </w:r>
            <w:r w:rsidRPr="0097737D">
              <w:rPr>
                <w:b/>
                <w:bCs/>
                <w:spacing w:val="3"/>
                <w:sz w:val="20"/>
              </w:rPr>
              <w:t>t</w:t>
            </w:r>
            <w:r w:rsidRPr="0097737D">
              <w:rPr>
                <w:b/>
                <w:bCs/>
                <w:spacing w:val="-5"/>
                <w:sz w:val="20"/>
              </w:rPr>
              <w:t>m</w:t>
            </w:r>
            <w:r w:rsidRPr="0097737D">
              <w:rPr>
                <w:b/>
                <w:bCs/>
                <w:spacing w:val="3"/>
                <w:sz w:val="20"/>
              </w:rPr>
              <w:t>e</w:t>
            </w:r>
            <w:r w:rsidRPr="0097737D">
              <w:rPr>
                <w:b/>
                <w:bCs/>
                <w:sz w:val="20"/>
              </w:rPr>
              <w:t>nt</w:t>
            </w:r>
            <w:r w:rsidRPr="0097737D">
              <w:rPr>
                <w:b/>
                <w:bCs/>
                <w:spacing w:val="-8"/>
                <w:sz w:val="20"/>
              </w:rPr>
              <w:t xml:space="preserve"> </w:t>
            </w:r>
            <w:r w:rsidRPr="0097737D">
              <w:rPr>
                <w:b/>
                <w:bCs/>
                <w:spacing w:val="1"/>
                <w:sz w:val="20"/>
              </w:rPr>
              <w:t>fo</w:t>
            </w:r>
            <w:r w:rsidRPr="0097737D">
              <w:rPr>
                <w:b/>
                <w:bCs/>
                <w:sz w:val="20"/>
              </w:rPr>
              <w:t>r</w:t>
            </w:r>
            <w:r w:rsidRPr="0097737D">
              <w:rPr>
                <w:b/>
                <w:bCs/>
                <w:spacing w:val="-2"/>
                <w:sz w:val="20"/>
              </w:rPr>
              <w:t xml:space="preserve"> </w:t>
            </w:r>
            <w:r w:rsidRPr="0097737D">
              <w:rPr>
                <w:b/>
                <w:bCs/>
                <w:spacing w:val="1"/>
                <w:sz w:val="20"/>
              </w:rPr>
              <w:t>4</w:t>
            </w:r>
            <w:r w:rsidRPr="0097737D">
              <w:rPr>
                <w:b/>
                <w:bCs/>
                <w:sz w:val="20"/>
              </w:rPr>
              <w:t>8</w:t>
            </w:r>
            <w:r w:rsidR="001300EB" w:rsidRPr="0097737D">
              <w:rPr>
                <w:b/>
                <w:bCs/>
                <w:spacing w:val="-3"/>
                <w:sz w:val="20"/>
              </w:rPr>
              <w:t> week</w:t>
            </w:r>
            <w:r w:rsidRPr="0097737D">
              <w:rPr>
                <w:b/>
                <w:bCs/>
                <w:w w:val="99"/>
                <w:sz w:val="20"/>
              </w:rPr>
              <w:t>s</w:t>
            </w:r>
          </w:p>
        </w:tc>
        <w:tc>
          <w:tcPr>
            <w:tcW w:w="4020" w:type="dxa"/>
            <w:gridSpan w:val="2"/>
            <w:tcBorders>
              <w:top w:val="single" w:sz="4" w:space="0" w:color="000000"/>
              <w:left w:val="single" w:sz="4" w:space="0" w:color="000000"/>
              <w:bottom w:val="single" w:sz="4" w:space="0" w:color="000000"/>
              <w:right w:val="single" w:sz="4" w:space="0" w:color="000000"/>
            </w:tcBorders>
          </w:tcPr>
          <w:p w14:paraId="577D5310" w14:textId="77777777" w:rsidR="00D47ADC" w:rsidRPr="00D47ADC" w:rsidRDefault="00D47ADC" w:rsidP="009F3DB1">
            <w:pPr>
              <w:keepNext/>
              <w:keepLines/>
              <w:autoSpaceDE w:val="0"/>
              <w:autoSpaceDN w:val="0"/>
              <w:adjustRightInd w:val="0"/>
              <w:spacing w:line="240" w:lineRule="auto"/>
              <w:jc w:val="center"/>
              <w:rPr>
                <w:sz w:val="20"/>
              </w:rPr>
            </w:pPr>
            <w:r w:rsidRPr="00D47ADC">
              <w:rPr>
                <w:b/>
                <w:bCs/>
                <w:spacing w:val="-1"/>
                <w:w w:val="99"/>
                <w:sz w:val="20"/>
              </w:rPr>
              <w:t>G</w:t>
            </w:r>
            <w:r w:rsidRPr="00D47ADC">
              <w:rPr>
                <w:b/>
                <w:bCs/>
                <w:w w:val="99"/>
                <w:sz w:val="20"/>
              </w:rPr>
              <w:t>S</w:t>
            </w:r>
            <w:r w:rsidR="00482E26">
              <w:rPr>
                <w:b/>
                <w:bCs/>
                <w:spacing w:val="1"/>
                <w:w w:val="99"/>
                <w:sz w:val="20"/>
              </w:rPr>
              <w:noBreakHyphen/>
            </w:r>
            <w:r w:rsidRPr="00D47ADC">
              <w:rPr>
                <w:b/>
                <w:bCs/>
                <w:spacing w:val="1"/>
                <w:w w:val="99"/>
                <w:sz w:val="20"/>
              </w:rPr>
              <w:t>01</w:t>
            </w:r>
            <w:r w:rsidR="00482E26">
              <w:rPr>
                <w:b/>
                <w:bCs/>
                <w:spacing w:val="1"/>
                <w:w w:val="99"/>
                <w:sz w:val="20"/>
              </w:rPr>
              <w:noBreakHyphen/>
            </w:r>
            <w:r w:rsidRPr="00D47ADC">
              <w:rPr>
                <w:b/>
                <w:bCs/>
                <w:spacing w:val="1"/>
                <w:w w:val="99"/>
                <w:sz w:val="20"/>
              </w:rPr>
              <w:t>934</w:t>
            </w:r>
          </w:p>
          <w:p w14:paraId="7DE867D9" w14:textId="77777777" w:rsidR="00D47ADC" w:rsidRPr="00D47ADC" w:rsidRDefault="00D47ADC" w:rsidP="009F3DB1">
            <w:pPr>
              <w:keepNext/>
              <w:keepLines/>
              <w:autoSpaceDE w:val="0"/>
              <w:autoSpaceDN w:val="0"/>
              <w:adjustRightInd w:val="0"/>
              <w:spacing w:line="240" w:lineRule="auto"/>
              <w:jc w:val="center"/>
              <w:rPr>
                <w:sz w:val="20"/>
              </w:rPr>
            </w:pPr>
            <w:r w:rsidRPr="00D47ADC">
              <w:rPr>
                <w:b/>
                <w:bCs/>
                <w:spacing w:val="-1"/>
                <w:sz w:val="20"/>
              </w:rPr>
              <w:t>T</w:t>
            </w:r>
            <w:r w:rsidRPr="00D47ADC">
              <w:rPr>
                <w:b/>
                <w:bCs/>
                <w:sz w:val="20"/>
              </w:rPr>
              <w:t>re</w:t>
            </w:r>
            <w:r w:rsidRPr="00D47ADC">
              <w:rPr>
                <w:b/>
                <w:bCs/>
                <w:spacing w:val="1"/>
                <w:sz w:val="20"/>
              </w:rPr>
              <w:t>a</w:t>
            </w:r>
            <w:r w:rsidRPr="00D47ADC">
              <w:rPr>
                <w:b/>
                <w:bCs/>
                <w:spacing w:val="3"/>
                <w:sz w:val="20"/>
              </w:rPr>
              <w:t>t</w:t>
            </w:r>
            <w:r w:rsidRPr="00D47ADC">
              <w:rPr>
                <w:b/>
                <w:bCs/>
                <w:spacing w:val="-5"/>
                <w:sz w:val="20"/>
              </w:rPr>
              <w:t>m</w:t>
            </w:r>
            <w:r w:rsidRPr="00D47ADC">
              <w:rPr>
                <w:b/>
                <w:bCs/>
                <w:spacing w:val="3"/>
                <w:sz w:val="20"/>
              </w:rPr>
              <w:t>e</w:t>
            </w:r>
            <w:r w:rsidRPr="00D47ADC">
              <w:rPr>
                <w:b/>
                <w:bCs/>
                <w:sz w:val="20"/>
              </w:rPr>
              <w:t>nt</w:t>
            </w:r>
            <w:r w:rsidRPr="00D47ADC">
              <w:rPr>
                <w:b/>
                <w:bCs/>
                <w:spacing w:val="-8"/>
                <w:sz w:val="20"/>
              </w:rPr>
              <w:t xml:space="preserve"> </w:t>
            </w:r>
            <w:r w:rsidRPr="00D47ADC">
              <w:rPr>
                <w:b/>
                <w:bCs/>
                <w:spacing w:val="1"/>
                <w:sz w:val="20"/>
              </w:rPr>
              <w:t>fo</w:t>
            </w:r>
            <w:r w:rsidRPr="00D47ADC">
              <w:rPr>
                <w:b/>
                <w:bCs/>
                <w:sz w:val="20"/>
              </w:rPr>
              <w:t>r</w:t>
            </w:r>
            <w:r w:rsidRPr="00D47ADC">
              <w:rPr>
                <w:b/>
                <w:bCs/>
                <w:spacing w:val="-2"/>
                <w:sz w:val="20"/>
              </w:rPr>
              <w:t xml:space="preserve"> </w:t>
            </w:r>
            <w:r w:rsidRPr="00D47ADC">
              <w:rPr>
                <w:b/>
                <w:bCs/>
                <w:spacing w:val="1"/>
                <w:sz w:val="20"/>
              </w:rPr>
              <w:t>14</w:t>
            </w:r>
            <w:r w:rsidRPr="00D47ADC">
              <w:rPr>
                <w:b/>
                <w:bCs/>
                <w:sz w:val="20"/>
              </w:rPr>
              <w:t>4</w:t>
            </w:r>
            <w:r w:rsidR="001300EB">
              <w:rPr>
                <w:b/>
                <w:bCs/>
                <w:spacing w:val="-4"/>
                <w:sz w:val="20"/>
              </w:rPr>
              <w:t> week</w:t>
            </w:r>
            <w:r w:rsidRPr="00D47ADC">
              <w:rPr>
                <w:b/>
                <w:bCs/>
                <w:w w:val="99"/>
                <w:sz w:val="20"/>
              </w:rPr>
              <w:t>s</w:t>
            </w:r>
          </w:p>
        </w:tc>
      </w:tr>
      <w:tr w:rsidR="00D47ADC" w:rsidRPr="00D47ADC" w14:paraId="1371B828" w14:textId="77777777" w:rsidTr="00D47ADC">
        <w:trPr>
          <w:trHeight w:hRule="exact" w:val="701"/>
        </w:trPr>
        <w:tc>
          <w:tcPr>
            <w:tcW w:w="1862" w:type="dxa"/>
            <w:tcBorders>
              <w:top w:val="single" w:sz="4" w:space="0" w:color="000000"/>
              <w:left w:val="single" w:sz="4" w:space="0" w:color="000000"/>
              <w:bottom w:val="single" w:sz="4" w:space="0" w:color="000000"/>
              <w:right w:val="single" w:sz="4" w:space="0" w:color="000000"/>
            </w:tcBorders>
          </w:tcPr>
          <w:p w14:paraId="03160F66" w14:textId="77777777" w:rsidR="00D47ADC" w:rsidRPr="00D47ADC" w:rsidRDefault="00D47ADC" w:rsidP="00EF4658">
            <w:pPr>
              <w:keepNext/>
              <w:keepLines/>
              <w:rPr>
                <w:sz w:val="20"/>
              </w:rPr>
            </w:pPr>
          </w:p>
        </w:tc>
        <w:tc>
          <w:tcPr>
            <w:tcW w:w="1958" w:type="dxa"/>
            <w:tcBorders>
              <w:top w:val="single" w:sz="4" w:space="0" w:color="000000"/>
              <w:left w:val="single" w:sz="4" w:space="0" w:color="000000"/>
              <w:bottom w:val="single" w:sz="4" w:space="0" w:color="000000"/>
              <w:right w:val="single" w:sz="4" w:space="0" w:color="000000"/>
            </w:tcBorders>
          </w:tcPr>
          <w:p w14:paraId="005977DA" w14:textId="77777777" w:rsidR="00D47ADC" w:rsidRPr="00D47ADC" w:rsidRDefault="00D47ADC" w:rsidP="00EF4658">
            <w:pPr>
              <w:keepNext/>
              <w:keepLines/>
              <w:spacing w:line="222" w:lineRule="exact"/>
              <w:ind w:left="336" w:right="321"/>
              <w:jc w:val="center"/>
              <w:rPr>
                <w:sz w:val="20"/>
              </w:rPr>
            </w:pPr>
            <w:r w:rsidRPr="00EF4658">
              <w:rPr>
                <w:spacing w:val="3"/>
                <w:w w:val="99"/>
                <w:sz w:val="20"/>
              </w:rPr>
              <w:t>E</w:t>
            </w:r>
            <w:r w:rsidRPr="00EF4658">
              <w:rPr>
                <w:spacing w:val="-4"/>
                <w:w w:val="99"/>
                <w:sz w:val="20"/>
              </w:rPr>
              <w:t>m</w:t>
            </w:r>
            <w:r w:rsidRPr="00EF4658">
              <w:rPr>
                <w:w w:val="99"/>
                <w:sz w:val="20"/>
              </w:rPr>
              <w:t>t</w:t>
            </w:r>
            <w:r w:rsidRPr="00EF4658">
              <w:rPr>
                <w:spacing w:val="1"/>
                <w:w w:val="99"/>
                <w:sz w:val="20"/>
              </w:rPr>
              <w:t>r</w:t>
            </w:r>
            <w:r w:rsidRPr="00EF4658">
              <w:rPr>
                <w:w w:val="99"/>
                <w:sz w:val="20"/>
              </w:rPr>
              <w:t>icita</w:t>
            </w:r>
            <w:r w:rsidRPr="00EF4658">
              <w:rPr>
                <w:spacing w:val="1"/>
                <w:w w:val="99"/>
                <w:sz w:val="20"/>
              </w:rPr>
              <w:t>b</w:t>
            </w:r>
            <w:r w:rsidRPr="00EF4658">
              <w:rPr>
                <w:spacing w:val="2"/>
                <w:w w:val="99"/>
                <w:sz w:val="20"/>
              </w:rPr>
              <w:t>i</w:t>
            </w:r>
            <w:r w:rsidRPr="00EF4658">
              <w:rPr>
                <w:spacing w:val="-1"/>
                <w:w w:val="99"/>
                <w:sz w:val="20"/>
              </w:rPr>
              <w:t>n</w:t>
            </w:r>
            <w:r w:rsidRPr="00EF4658">
              <w:rPr>
                <w:w w:val="99"/>
                <w:sz w:val="20"/>
              </w:rPr>
              <w:t>e+</w:t>
            </w:r>
          </w:p>
          <w:p w14:paraId="035797BB" w14:textId="77777777" w:rsidR="00D47ADC" w:rsidRPr="00D47ADC" w:rsidRDefault="00D47ADC" w:rsidP="00EF4658">
            <w:pPr>
              <w:keepNext/>
              <w:keepLines/>
              <w:spacing w:line="240" w:lineRule="auto"/>
              <w:ind w:left="157" w:right="142"/>
              <w:jc w:val="center"/>
              <w:rPr>
                <w:sz w:val="20"/>
              </w:rPr>
            </w:pPr>
            <w:r w:rsidRPr="00D47ADC">
              <w:rPr>
                <w:sz w:val="20"/>
              </w:rPr>
              <w:t>te</w:t>
            </w:r>
            <w:r w:rsidRPr="00EF4658">
              <w:rPr>
                <w:spacing w:val="-1"/>
                <w:sz w:val="20"/>
              </w:rPr>
              <w:t>n</w:t>
            </w:r>
            <w:r w:rsidRPr="00EF4658">
              <w:rPr>
                <w:spacing w:val="1"/>
                <w:sz w:val="20"/>
              </w:rPr>
              <w:t>o</w:t>
            </w:r>
            <w:r w:rsidRPr="00EF4658">
              <w:rPr>
                <w:spacing w:val="-2"/>
                <w:sz w:val="20"/>
              </w:rPr>
              <w:t>f</w:t>
            </w:r>
            <w:r w:rsidRPr="00EF4658">
              <w:rPr>
                <w:spacing w:val="4"/>
                <w:sz w:val="20"/>
              </w:rPr>
              <w:t>o</w:t>
            </w:r>
            <w:r w:rsidRPr="00EF4658">
              <w:rPr>
                <w:spacing w:val="-1"/>
                <w:sz w:val="20"/>
              </w:rPr>
              <w:t>v</w:t>
            </w:r>
            <w:r w:rsidRPr="00D47ADC">
              <w:rPr>
                <w:sz w:val="20"/>
              </w:rPr>
              <w:t>ir</w:t>
            </w:r>
            <w:r w:rsidRPr="00EF4658">
              <w:rPr>
                <w:spacing w:val="-6"/>
                <w:sz w:val="20"/>
              </w:rPr>
              <w:t xml:space="preserve"> </w:t>
            </w:r>
            <w:r w:rsidRPr="00EF4658">
              <w:rPr>
                <w:spacing w:val="1"/>
                <w:w w:val="99"/>
                <w:sz w:val="20"/>
              </w:rPr>
              <w:t>d</w:t>
            </w:r>
            <w:r w:rsidRPr="00EF4658">
              <w:rPr>
                <w:w w:val="99"/>
                <w:sz w:val="20"/>
              </w:rPr>
              <w:t>i</w:t>
            </w:r>
            <w:r w:rsidRPr="00EF4658">
              <w:rPr>
                <w:spacing w:val="-1"/>
                <w:w w:val="99"/>
                <w:sz w:val="20"/>
              </w:rPr>
              <w:t>s</w:t>
            </w:r>
            <w:r w:rsidRPr="00EF4658">
              <w:rPr>
                <w:spacing w:val="1"/>
                <w:w w:val="99"/>
                <w:sz w:val="20"/>
              </w:rPr>
              <w:t>opro</w:t>
            </w:r>
            <w:r w:rsidRPr="00EF4658">
              <w:rPr>
                <w:spacing w:val="-1"/>
                <w:w w:val="99"/>
                <w:sz w:val="20"/>
              </w:rPr>
              <w:t>x</w:t>
            </w:r>
            <w:r w:rsidRPr="00EF4658">
              <w:rPr>
                <w:w w:val="99"/>
                <w:sz w:val="20"/>
              </w:rPr>
              <w:t>il +</w:t>
            </w:r>
            <w:r w:rsidRPr="00EF4658">
              <w:rPr>
                <w:spacing w:val="3"/>
                <w:w w:val="99"/>
                <w:sz w:val="20"/>
              </w:rPr>
              <w:t>e</w:t>
            </w:r>
            <w:r w:rsidRPr="00EF4658">
              <w:rPr>
                <w:spacing w:val="-2"/>
                <w:w w:val="99"/>
                <w:sz w:val="20"/>
              </w:rPr>
              <w:t>f</w:t>
            </w:r>
            <w:r w:rsidRPr="00EF4658">
              <w:rPr>
                <w:spacing w:val="3"/>
                <w:w w:val="99"/>
                <w:sz w:val="20"/>
              </w:rPr>
              <w:t>a</w:t>
            </w:r>
            <w:r w:rsidRPr="00EF4658">
              <w:rPr>
                <w:spacing w:val="-1"/>
                <w:w w:val="99"/>
                <w:sz w:val="20"/>
              </w:rPr>
              <w:t>v</w:t>
            </w:r>
            <w:r w:rsidRPr="00EF4658">
              <w:rPr>
                <w:w w:val="99"/>
                <w:sz w:val="20"/>
              </w:rPr>
              <w:t>i</w:t>
            </w:r>
            <w:r w:rsidRPr="00EF4658">
              <w:rPr>
                <w:spacing w:val="1"/>
                <w:w w:val="99"/>
                <w:sz w:val="20"/>
              </w:rPr>
              <w:t>r</w:t>
            </w:r>
            <w:r w:rsidRPr="00EF4658">
              <w:rPr>
                <w:w w:val="99"/>
                <w:sz w:val="20"/>
              </w:rPr>
              <w:t>e</w:t>
            </w:r>
            <w:r w:rsidRPr="00EF4658">
              <w:rPr>
                <w:spacing w:val="-1"/>
                <w:w w:val="99"/>
                <w:sz w:val="20"/>
              </w:rPr>
              <w:t>n</w:t>
            </w:r>
            <w:r w:rsidRPr="00EF4658">
              <w:rPr>
                <w:w w:val="99"/>
                <w:sz w:val="20"/>
              </w:rPr>
              <w:t>z</w:t>
            </w:r>
          </w:p>
        </w:tc>
        <w:tc>
          <w:tcPr>
            <w:tcW w:w="1961" w:type="dxa"/>
            <w:tcBorders>
              <w:top w:val="single" w:sz="4" w:space="0" w:color="000000"/>
              <w:left w:val="single" w:sz="4" w:space="0" w:color="000000"/>
              <w:bottom w:val="single" w:sz="4" w:space="0" w:color="000000"/>
              <w:right w:val="single" w:sz="4" w:space="0" w:color="000000"/>
            </w:tcBorders>
          </w:tcPr>
          <w:p w14:paraId="52648784" w14:textId="77777777" w:rsidR="00D47ADC" w:rsidRPr="00D47ADC" w:rsidRDefault="00D47ADC" w:rsidP="00EF4658">
            <w:pPr>
              <w:keepNext/>
              <w:keepLines/>
              <w:spacing w:line="222" w:lineRule="exact"/>
              <w:ind w:left="398" w:right="384"/>
              <w:jc w:val="center"/>
              <w:rPr>
                <w:sz w:val="20"/>
              </w:rPr>
            </w:pPr>
            <w:r w:rsidRPr="00EF4658">
              <w:rPr>
                <w:spacing w:val="-2"/>
                <w:w w:val="99"/>
                <w:sz w:val="20"/>
              </w:rPr>
              <w:t>L</w:t>
            </w:r>
            <w:r w:rsidRPr="00EF4658">
              <w:rPr>
                <w:spacing w:val="3"/>
                <w:w w:val="99"/>
                <w:sz w:val="20"/>
              </w:rPr>
              <w:t>a</w:t>
            </w:r>
            <w:r w:rsidRPr="00EF4658">
              <w:rPr>
                <w:spacing w:val="-1"/>
                <w:w w:val="99"/>
                <w:sz w:val="20"/>
              </w:rPr>
              <w:t>m</w:t>
            </w:r>
            <w:r w:rsidRPr="00EF4658">
              <w:rPr>
                <w:spacing w:val="2"/>
                <w:w w:val="99"/>
                <w:sz w:val="20"/>
              </w:rPr>
              <w:t>i</w:t>
            </w:r>
            <w:r w:rsidRPr="00EF4658">
              <w:rPr>
                <w:spacing w:val="-1"/>
                <w:w w:val="99"/>
                <w:sz w:val="20"/>
              </w:rPr>
              <w:t>vu</w:t>
            </w:r>
            <w:r w:rsidRPr="00EF4658">
              <w:rPr>
                <w:spacing w:val="1"/>
                <w:w w:val="99"/>
                <w:sz w:val="20"/>
              </w:rPr>
              <w:t>d</w:t>
            </w:r>
            <w:r w:rsidRPr="00EF4658">
              <w:rPr>
                <w:spacing w:val="2"/>
                <w:w w:val="99"/>
                <w:sz w:val="20"/>
              </w:rPr>
              <w:t>i</w:t>
            </w:r>
            <w:r w:rsidRPr="00EF4658">
              <w:rPr>
                <w:spacing w:val="-1"/>
                <w:w w:val="99"/>
                <w:sz w:val="20"/>
              </w:rPr>
              <w:t>n</w:t>
            </w:r>
            <w:r w:rsidRPr="00EF4658">
              <w:rPr>
                <w:w w:val="99"/>
                <w:sz w:val="20"/>
              </w:rPr>
              <w:t>e+</w:t>
            </w:r>
          </w:p>
          <w:p w14:paraId="75AFB172" w14:textId="745CFC5B" w:rsidR="00D47ADC" w:rsidRPr="00D47ADC" w:rsidRDefault="00D47ADC" w:rsidP="00EF4658">
            <w:pPr>
              <w:keepNext/>
              <w:keepLines/>
              <w:spacing w:line="240" w:lineRule="auto"/>
              <w:ind w:left="65" w:right="54"/>
              <w:jc w:val="center"/>
              <w:rPr>
                <w:sz w:val="20"/>
              </w:rPr>
            </w:pPr>
            <w:proofErr w:type="spellStart"/>
            <w:r w:rsidRPr="00EF4658">
              <w:rPr>
                <w:w w:val="99"/>
                <w:sz w:val="20"/>
              </w:rPr>
              <w:t>zi</w:t>
            </w:r>
            <w:r w:rsidRPr="00EF4658">
              <w:rPr>
                <w:spacing w:val="1"/>
                <w:w w:val="99"/>
                <w:sz w:val="20"/>
              </w:rPr>
              <w:t>do</w:t>
            </w:r>
            <w:r w:rsidRPr="00EF4658">
              <w:rPr>
                <w:spacing w:val="-1"/>
                <w:w w:val="99"/>
                <w:sz w:val="20"/>
              </w:rPr>
              <w:t>vu</w:t>
            </w:r>
            <w:r w:rsidRPr="00EF4658">
              <w:rPr>
                <w:spacing w:val="1"/>
                <w:w w:val="99"/>
                <w:sz w:val="20"/>
              </w:rPr>
              <w:t>d</w:t>
            </w:r>
            <w:r w:rsidRPr="00EF4658">
              <w:rPr>
                <w:w w:val="99"/>
                <w:sz w:val="20"/>
              </w:rPr>
              <w:t>i</w:t>
            </w:r>
            <w:r w:rsidRPr="00EF4658">
              <w:rPr>
                <w:spacing w:val="-1"/>
                <w:w w:val="99"/>
                <w:sz w:val="20"/>
              </w:rPr>
              <w:t>n</w:t>
            </w:r>
            <w:r w:rsidRPr="00EF4658">
              <w:rPr>
                <w:w w:val="99"/>
                <w:sz w:val="20"/>
              </w:rPr>
              <w:t>e+</w:t>
            </w:r>
            <w:r w:rsidRPr="00EF4658">
              <w:rPr>
                <w:spacing w:val="3"/>
                <w:w w:val="99"/>
                <w:sz w:val="20"/>
              </w:rPr>
              <w:t>e</w:t>
            </w:r>
            <w:r w:rsidRPr="00EF4658">
              <w:rPr>
                <w:spacing w:val="-2"/>
                <w:w w:val="99"/>
                <w:sz w:val="20"/>
              </w:rPr>
              <w:t>f</w:t>
            </w:r>
            <w:r w:rsidRPr="00EF4658">
              <w:rPr>
                <w:spacing w:val="3"/>
                <w:w w:val="99"/>
                <w:sz w:val="20"/>
              </w:rPr>
              <w:t>a</w:t>
            </w:r>
            <w:r w:rsidRPr="00EF4658">
              <w:rPr>
                <w:spacing w:val="-1"/>
                <w:w w:val="99"/>
                <w:sz w:val="20"/>
              </w:rPr>
              <w:t>v</w:t>
            </w:r>
            <w:r w:rsidRPr="00EF4658">
              <w:rPr>
                <w:w w:val="99"/>
                <w:sz w:val="20"/>
              </w:rPr>
              <w:t>i</w:t>
            </w:r>
            <w:r w:rsidRPr="00EF4658">
              <w:rPr>
                <w:spacing w:val="1"/>
                <w:w w:val="99"/>
                <w:sz w:val="20"/>
              </w:rPr>
              <w:t>r</w:t>
            </w:r>
            <w:r w:rsidRPr="00EF4658">
              <w:rPr>
                <w:w w:val="99"/>
                <w:sz w:val="20"/>
              </w:rPr>
              <w:t>e</w:t>
            </w:r>
            <w:r w:rsidRPr="00EF4658">
              <w:rPr>
                <w:spacing w:val="-1"/>
                <w:w w:val="99"/>
                <w:sz w:val="20"/>
              </w:rPr>
              <w:t>nz</w:t>
            </w:r>
            <w:proofErr w:type="spellEnd"/>
          </w:p>
        </w:tc>
        <w:tc>
          <w:tcPr>
            <w:tcW w:w="2057" w:type="dxa"/>
            <w:tcBorders>
              <w:top w:val="single" w:sz="4" w:space="0" w:color="000000"/>
              <w:left w:val="single" w:sz="4" w:space="0" w:color="000000"/>
              <w:bottom w:val="single" w:sz="4" w:space="0" w:color="000000"/>
              <w:right w:val="single" w:sz="4" w:space="0" w:color="000000"/>
            </w:tcBorders>
          </w:tcPr>
          <w:p w14:paraId="70374D69" w14:textId="77777777" w:rsidR="00D47ADC" w:rsidRPr="00D47ADC" w:rsidRDefault="00D47ADC" w:rsidP="00EF4658">
            <w:pPr>
              <w:keepNext/>
              <w:keepLines/>
              <w:spacing w:line="222" w:lineRule="exact"/>
              <w:ind w:left="386" w:right="369"/>
              <w:jc w:val="center"/>
              <w:rPr>
                <w:sz w:val="20"/>
              </w:rPr>
            </w:pPr>
            <w:r w:rsidRPr="00EF4658">
              <w:rPr>
                <w:spacing w:val="3"/>
                <w:w w:val="99"/>
                <w:sz w:val="20"/>
              </w:rPr>
              <w:t>E</w:t>
            </w:r>
            <w:r w:rsidRPr="00EF4658">
              <w:rPr>
                <w:spacing w:val="-4"/>
                <w:w w:val="99"/>
                <w:sz w:val="20"/>
              </w:rPr>
              <w:t>m</w:t>
            </w:r>
            <w:r w:rsidRPr="00EF4658">
              <w:rPr>
                <w:w w:val="99"/>
                <w:sz w:val="20"/>
              </w:rPr>
              <w:t>t</w:t>
            </w:r>
            <w:r w:rsidRPr="00EF4658">
              <w:rPr>
                <w:spacing w:val="1"/>
                <w:w w:val="99"/>
                <w:sz w:val="20"/>
              </w:rPr>
              <w:t>r</w:t>
            </w:r>
            <w:r w:rsidRPr="00EF4658">
              <w:rPr>
                <w:w w:val="99"/>
                <w:sz w:val="20"/>
              </w:rPr>
              <w:t>icita</w:t>
            </w:r>
            <w:r w:rsidRPr="00EF4658">
              <w:rPr>
                <w:spacing w:val="1"/>
                <w:w w:val="99"/>
                <w:sz w:val="20"/>
              </w:rPr>
              <w:t>b</w:t>
            </w:r>
            <w:r w:rsidRPr="00EF4658">
              <w:rPr>
                <w:spacing w:val="2"/>
                <w:w w:val="99"/>
                <w:sz w:val="20"/>
              </w:rPr>
              <w:t>i</w:t>
            </w:r>
            <w:r w:rsidRPr="00EF4658">
              <w:rPr>
                <w:spacing w:val="-1"/>
                <w:w w:val="99"/>
                <w:sz w:val="20"/>
              </w:rPr>
              <w:t>n</w:t>
            </w:r>
            <w:r w:rsidRPr="00EF4658">
              <w:rPr>
                <w:w w:val="99"/>
                <w:sz w:val="20"/>
              </w:rPr>
              <w:t>e+</w:t>
            </w:r>
          </w:p>
          <w:p w14:paraId="14A19DAC" w14:textId="77777777" w:rsidR="00D47ADC" w:rsidRPr="00D47ADC" w:rsidRDefault="00D47ADC" w:rsidP="009F3DB1">
            <w:pPr>
              <w:keepNext/>
              <w:keepLines/>
              <w:spacing w:line="240" w:lineRule="auto"/>
              <w:ind w:left="171" w:right="153" w:hanging="1"/>
              <w:jc w:val="center"/>
              <w:rPr>
                <w:sz w:val="20"/>
              </w:rPr>
            </w:pPr>
            <w:r w:rsidRPr="00D47ADC">
              <w:rPr>
                <w:sz w:val="20"/>
              </w:rPr>
              <w:t>te</w:t>
            </w:r>
            <w:r w:rsidRPr="00EF4658">
              <w:rPr>
                <w:spacing w:val="-1"/>
                <w:sz w:val="20"/>
              </w:rPr>
              <w:t>n</w:t>
            </w:r>
            <w:r w:rsidRPr="00EF4658">
              <w:rPr>
                <w:spacing w:val="1"/>
                <w:sz w:val="20"/>
              </w:rPr>
              <w:t>o</w:t>
            </w:r>
            <w:r w:rsidRPr="00EF4658">
              <w:rPr>
                <w:spacing w:val="-2"/>
                <w:sz w:val="20"/>
              </w:rPr>
              <w:t>f</w:t>
            </w:r>
            <w:r w:rsidRPr="00EF4658">
              <w:rPr>
                <w:spacing w:val="4"/>
                <w:sz w:val="20"/>
              </w:rPr>
              <w:t>o</w:t>
            </w:r>
            <w:r w:rsidRPr="00EF4658">
              <w:rPr>
                <w:spacing w:val="-1"/>
                <w:sz w:val="20"/>
              </w:rPr>
              <w:t>v</w:t>
            </w:r>
            <w:r w:rsidRPr="00D47ADC">
              <w:rPr>
                <w:sz w:val="20"/>
              </w:rPr>
              <w:t>ir</w:t>
            </w:r>
            <w:r w:rsidRPr="00EF4658">
              <w:rPr>
                <w:spacing w:val="-6"/>
                <w:sz w:val="20"/>
              </w:rPr>
              <w:t xml:space="preserve"> </w:t>
            </w:r>
            <w:r w:rsidRPr="00EF4658">
              <w:rPr>
                <w:spacing w:val="1"/>
                <w:w w:val="99"/>
                <w:sz w:val="20"/>
              </w:rPr>
              <w:t>d</w:t>
            </w:r>
            <w:r w:rsidRPr="00EF4658">
              <w:rPr>
                <w:w w:val="99"/>
                <w:sz w:val="20"/>
              </w:rPr>
              <w:t>i</w:t>
            </w:r>
            <w:r w:rsidRPr="00EF4658">
              <w:rPr>
                <w:spacing w:val="-1"/>
                <w:w w:val="99"/>
                <w:sz w:val="20"/>
              </w:rPr>
              <w:t>s</w:t>
            </w:r>
            <w:r w:rsidRPr="00EF4658">
              <w:rPr>
                <w:spacing w:val="1"/>
                <w:w w:val="99"/>
                <w:sz w:val="20"/>
              </w:rPr>
              <w:t>opro</w:t>
            </w:r>
            <w:r w:rsidRPr="00EF4658">
              <w:rPr>
                <w:spacing w:val="-1"/>
                <w:w w:val="99"/>
                <w:sz w:val="20"/>
              </w:rPr>
              <w:t>x</w:t>
            </w:r>
            <w:r w:rsidRPr="00EF4658">
              <w:rPr>
                <w:w w:val="99"/>
                <w:sz w:val="20"/>
              </w:rPr>
              <w:t>il +</w:t>
            </w:r>
            <w:r w:rsidRPr="00EF4658">
              <w:rPr>
                <w:spacing w:val="3"/>
                <w:w w:val="99"/>
                <w:sz w:val="20"/>
              </w:rPr>
              <w:t>e</w:t>
            </w:r>
            <w:r w:rsidRPr="00EF4658">
              <w:rPr>
                <w:spacing w:val="-1"/>
                <w:w w:val="99"/>
                <w:sz w:val="20"/>
              </w:rPr>
              <w:t>f</w:t>
            </w:r>
            <w:r w:rsidRPr="00EF4658">
              <w:rPr>
                <w:spacing w:val="3"/>
                <w:w w:val="99"/>
                <w:sz w:val="20"/>
              </w:rPr>
              <w:t>a</w:t>
            </w:r>
            <w:r w:rsidRPr="00EF4658">
              <w:rPr>
                <w:spacing w:val="-1"/>
                <w:w w:val="99"/>
                <w:sz w:val="20"/>
              </w:rPr>
              <w:t>v</w:t>
            </w:r>
            <w:r w:rsidRPr="00EF4658">
              <w:rPr>
                <w:w w:val="99"/>
                <w:sz w:val="20"/>
              </w:rPr>
              <w:t>i</w:t>
            </w:r>
            <w:r w:rsidRPr="00EF4658">
              <w:rPr>
                <w:spacing w:val="1"/>
                <w:w w:val="99"/>
                <w:sz w:val="20"/>
              </w:rPr>
              <w:t>r</w:t>
            </w:r>
            <w:r w:rsidRPr="00EF4658">
              <w:rPr>
                <w:w w:val="99"/>
                <w:sz w:val="20"/>
              </w:rPr>
              <w:t>e</w:t>
            </w:r>
            <w:r w:rsidRPr="00EF4658">
              <w:rPr>
                <w:spacing w:val="-1"/>
                <w:w w:val="99"/>
                <w:sz w:val="20"/>
              </w:rPr>
              <w:t>n</w:t>
            </w:r>
            <w:r w:rsidRPr="00EF4658">
              <w:rPr>
                <w:spacing w:val="3"/>
                <w:w w:val="99"/>
                <w:sz w:val="20"/>
              </w:rPr>
              <w:t>z</w:t>
            </w:r>
            <w:r w:rsidRPr="00EF4658">
              <w:rPr>
                <w:w w:val="99"/>
                <w:sz w:val="20"/>
              </w:rPr>
              <w:t>*</w:t>
            </w:r>
          </w:p>
        </w:tc>
        <w:tc>
          <w:tcPr>
            <w:tcW w:w="1963" w:type="dxa"/>
            <w:tcBorders>
              <w:top w:val="single" w:sz="4" w:space="0" w:color="000000"/>
              <w:left w:val="single" w:sz="4" w:space="0" w:color="000000"/>
              <w:bottom w:val="single" w:sz="4" w:space="0" w:color="000000"/>
              <w:right w:val="single" w:sz="4" w:space="0" w:color="000000"/>
            </w:tcBorders>
          </w:tcPr>
          <w:p w14:paraId="172A91F3" w14:textId="77777777" w:rsidR="00D47ADC" w:rsidRPr="00D47ADC" w:rsidRDefault="00D47ADC" w:rsidP="00EF4658">
            <w:pPr>
              <w:keepNext/>
              <w:keepLines/>
              <w:spacing w:line="222" w:lineRule="exact"/>
              <w:ind w:left="401" w:right="384"/>
              <w:jc w:val="center"/>
              <w:rPr>
                <w:sz w:val="20"/>
              </w:rPr>
            </w:pPr>
            <w:r w:rsidRPr="00EF4658">
              <w:rPr>
                <w:spacing w:val="-2"/>
                <w:w w:val="99"/>
                <w:sz w:val="20"/>
              </w:rPr>
              <w:t>L</w:t>
            </w:r>
            <w:r w:rsidRPr="00EF4658">
              <w:rPr>
                <w:spacing w:val="3"/>
                <w:w w:val="99"/>
                <w:sz w:val="20"/>
              </w:rPr>
              <w:t>a</w:t>
            </w:r>
            <w:r w:rsidRPr="00EF4658">
              <w:rPr>
                <w:spacing w:val="-1"/>
                <w:w w:val="99"/>
                <w:sz w:val="20"/>
              </w:rPr>
              <w:t>m</w:t>
            </w:r>
            <w:r w:rsidRPr="00EF4658">
              <w:rPr>
                <w:spacing w:val="2"/>
                <w:w w:val="99"/>
                <w:sz w:val="20"/>
              </w:rPr>
              <w:t>i</w:t>
            </w:r>
            <w:r w:rsidRPr="00EF4658">
              <w:rPr>
                <w:spacing w:val="-1"/>
                <w:w w:val="99"/>
                <w:sz w:val="20"/>
              </w:rPr>
              <w:t>vu</w:t>
            </w:r>
            <w:r w:rsidRPr="00EF4658">
              <w:rPr>
                <w:spacing w:val="1"/>
                <w:w w:val="99"/>
                <w:sz w:val="20"/>
              </w:rPr>
              <w:t>d</w:t>
            </w:r>
            <w:r w:rsidRPr="00EF4658">
              <w:rPr>
                <w:spacing w:val="2"/>
                <w:w w:val="99"/>
                <w:sz w:val="20"/>
              </w:rPr>
              <w:t>i</w:t>
            </w:r>
            <w:r w:rsidRPr="00EF4658">
              <w:rPr>
                <w:spacing w:val="-1"/>
                <w:w w:val="99"/>
                <w:sz w:val="20"/>
              </w:rPr>
              <w:t>n</w:t>
            </w:r>
            <w:r w:rsidRPr="00EF4658">
              <w:rPr>
                <w:w w:val="99"/>
                <w:sz w:val="20"/>
              </w:rPr>
              <w:t>e+</w:t>
            </w:r>
          </w:p>
          <w:p w14:paraId="572DCF2C" w14:textId="2E4A1317" w:rsidR="00D47ADC" w:rsidRPr="00D47ADC" w:rsidRDefault="00D47ADC" w:rsidP="00EF4658">
            <w:pPr>
              <w:keepNext/>
              <w:keepLines/>
              <w:spacing w:line="240" w:lineRule="auto"/>
              <w:ind w:left="67" w:right="54"/>
              <w:jc w:val="center"/>
              <w:rPr>
                <w:sz w:val="20"/>
              </w:rPr>
            </w:pPr>
            <w:proofErr w:type="spellStart"/>
            <w:r w:rsidRPr="00EF4658">
              <w:rPr>
                <w:w w:val="99"/>
                <w:sz w:val="20"/>
              </w:rPr>
              <w:t>zi</w:t>
            </w:r>
            <w:r w:rsidRPr="00EF4658">
              <w:rPr>
                <w:spacing w:val="1"/>
                <w:w w:val="99"/>
                <w:sz w:val="20"/>
              </w:rPr>
              <w:t>do</w:t>
            </w:r>
            <w:r w:rsidRPr="00EF4658">
              <w:rPr>
                <w:spacing w:val="-1"/>
                <w:w w:val="99"/>
                <w:sz w:val="20"/>
              </w:rPr>
              <w:t>vu</w:t>
            </w:r>
            <w:r w:rsidRPr="00EF4658">
              <w:rPr>
                <w:spacing w:val="1"/>
                <w:w w:val="99"/>
                <w:sz w:val="20"/>
              </w:rPr>
              <w:t>d</w:t>
            </w:r>
            <w:r w:rsidRPr="00EF4658">
              <w:rPr>
                <w:w w:val="99"/>
                <w:sz w:val="20"/>
              </w:rPr>
              <w:t>i</w:t>
            </w:r>
            <w:r w:rsidRPr="00EF4658">
              <w:rPr>
                <w:spacing w:val="-1"/>
                <w:w w:val="99"/>
                <w:sz w:val="20"/>
              </w:rPr>
              <w:t>n</w:t>
            </w:r>
            <w:r w:rsidRPr="00EF4658">
              <w:rPr>
                <w:w w:val="99"/>
                <w:sz w:val="20"/>
              </w:rPr>
              <w:t>e+</w:t>
            </w:r>
            <w:r w:rsidRPr="00EF4658">
              <w:rPr>
                <w:spacing w:val="3"/>
                <w:w w:val="99"/>
                <w:sz w:val="20"/>
              </w:rPr>
              <w:t>e</w:t>
            </w:r>
            <w:r w:rsidRPr="00EF4658">
              <w:rPr>
                <w:spacing w:val="-2"/>
                <w:w w:val="99"/>
                <w:sz w:val="20"/>
              </w:rPr>
              <w:t>f</w:t>
            </w:r>
            <w:r w:rsidRPr="00EF4658">
              <w:rPr>
                <w:spacing w:val="3"/>
                <w:w w:val="99"/>
                <w:sz w:val="20"/>
              </w:rPr>
              <w:t>a</w:t>
            </w:r>
            <w:r w:rsidRPr="00EF4658">
              <w:rPr>
                <w:spacing w:val="-1"/>
                <w:w w:val="99"/>
                <w:sz w:val="20"/>
              </w:rPr>
              <w:t>v</w:t>
            </w:r>
            <w:r w:rsidRPr="00EF4658">
              <w:rPr>
                <w:w w:val="99"/>
                <w:sz w:val="20"/>
              </w:rPr>
              <w:t>i</w:t>
            </w:r>
            <w:r w:rsidRPr="00EF4658">
              <w:rPr>
                <w:spacing w:val="1"/>
                <w:w w:val="99"/>
                <w:sz w:val="20"/>
              </w:rPr>
              <w:t>r</w:t>
            </w:r>
            <w:r w:rsidRPr="00EF4658">
              <w:rPr>
                <w:w w:val="99"/>
                <w:sz w:val="20"/>
              </w:rPr>
              <w:t>e</w:t>
            </w:r>
            <w:r w:rsidRPr="00EF4658">
              <w:rPr>
                <w:spacing w:val="-1"/>
                <w:w w:val="99"/>
                <w:sz w:val="20"/>
              </w:rPr>
              <w:t>nz</w:t>
            </w:r>
            <w:proofErr w:type="spellEnd"/>
          </w:p>
        </w:tc>
      </w:tr>
      <w:tr w:rsidR="00D47ADC" w:rsidRPr="00D47ADC" w14:paraId="73900CF6" w14:textId="77777777" w:rsidTr="00D47ADC">
        <w:trPr>
          <w:trHeight w:hRule="exact" w:val="698"/>
        </w:trPr>
        <w:tc>
          <w:tcPr>
            <w:tcW w:w="1862" w:type="dxa"/>
            <w:tcBorders>
              <w:top w:val="single" w:sz="4" w:space="0" w:color="000000"/>
              <w:left w:val="single" w:sz="4" w:space="0" w:color="000000"/>
              <w:bottom w:val="single" w:sz="4" w:space="0" w:color="000000"/>
              <w:right w:val="single" w:sz="4" w:space="0" w:color="000000"/>
            </w:tcBorders>
          </w:tcPr>
          <w:p w14:paraId="0CB2A2F6" w14:textId="77777777" w:rsidR="00D47ADC" w:rsidRPr="00B21ED4" w:rsidRDefault="00D47ADC" w:rsidP="00EF4658">
            <w:pPr>
              <w:keepNext/>
              <w:keepLines/>
              <w:spacing w:line="222" w:lineRule="exact"/>
              <w:ind w:left="102" w:right="-20"/>
              <w:rPr>
                <w:spacing w:val="-2"/>
                <w:sz w:val="20"/>
                <w:lang w:val="es-ES_tradnl"/>
              </w:rPr>
            </w:pPr>
            <w:r w:rsidRPr="00B21ED4">
              <w:rPr>
                <w:spacing w:val="-2"/>
                <w:sz w:val="20"/>
                <w:lang w:val="es-ES_tradnl"/>
              </w:rPr>
              <w:t>HIV</w:t>
            </w:r>
            <w:r w:rsidR="00482E26" w:rsidRPr="00B21ED4">
              <w:rPr>
                <w:spacing w:val="-2"/>
                <w:sz w:val="20"/>
                <w:lang w:val="es-ES_tradnl"/>
              </w:rPr>
              <w:noBreakHyphen/>
            </w:r>
            <w:r w:rsidRPr="00B21ED4">
              <w:rPr>
                <w:spacing w:val="-2"/>
                <w:sz w:val="20"/>
                <w:lang w:val="es-ES_tradnl"/>
              </w:rPr>
              <w:t>1 RNA</w:t>
            </w:r>
          </w:p>
          <w:p w14:paraId="3C227555" w14:textId="507DD71C" w:rsidR="00D47ADC" w:rsidRPr="00B21ED4" w:rsidRDefault="00D47ADC" w:rsidP="00EF4658">
            <w:pPr>
              <w:keepNext/>
              <w:keepLines/>
              <w:spacing w:line="222" w:lineRule="exact"/>
              <w:ind w:left="102" w:right="-20"/>
              <w:rPr>
                <w:spacing w:val="-2"/>
                <w:sz w:val="20"/>
                <w:lang w:val="es-ES_tradnl"/>
              </w:rPr>
            </w:pPr>
            <w:r w:rsidRPr="00B21ED4">
              <w:rPr>
                <w:spacing w:val="-2"/>
                <w:sz w:val="20"/>
                <w:lang w:val="es-ES_tradnl"/>
              </w:rPr>
              <w:t>&lt;</w:t>
            </w:r>
            <w:r w:rsidR="00690E32" w:rsidRPr="00B21ED4">
              <w:rPr>
                <w:spacing w:val="-2"/>
                <w:sz w:val="20"/>
                <w:lang w:val="es-ES_tradnl"/>
              </w:rPr>
              <w:t> </w:t>
            </w:r>
            <w:r w:rsidRPr="00B21ED4">
              <w:rPr>
                <w:spacing w:val="-2"/>
                <w:sz w:val="20"/>
                <w:lang w:val="es-ES_tradnl"/>
              </w:rPr>
              <w:t>400</w:t>
            </w:r>
            <w:r w:rsidR="00690E32" w:rsidRPr="00B21ED4">
              <w:rPr>
                <w:spacing w:val="-2"/>
                <w:sz w:val="20"/>
                <w:lang w:val="es-ES_tradnl"/>
              </w:rPr>
              <w:t> </w:t>
            </w:r>
            <w:r w:rsidRPr="00B21ED4">
              <w:rPr>
                <w:spacing w:val="-2"/>
                <w:sz w:val="20"/>
                <w:lang w:val="es-ES_tradnl"/>
              </w:rPr>
              <w:t>copies/</w:t>
            </w:r>
            <w:proofErr w:type="spellStart"/>
            <w:r w:rsidRPr="00B21ED4">
              <w:rPr>
                <w:spacing w:val="-2"/>
                <w:sz w:val="20"/>
                <w:lang w:val="es-ES_tradnl"/>
              </w:rPr>
              <w:t>m</w:t>
            </w:r>
            <w:r w:rsidR="00791C85" w:rsidRPr="00B21ED4">
              <w:rPr>
                <w:spacing w:val="-2"/>
                <w:sz w:val="20"/>
                <w:lang w:val="es-ES_tradnl"/>
              </w:rPr>
              <w:t>L</w:t>
            </w:r>
            <w:proofErr w:type="spellEnd"/>
          </w:p>
          <w:p w14:paraId="10FC200A" w14:textId="77777777" w:rsidR="00D47ADC" w:rsidRPr="00C135BA" w:rsidRDefault="00D47ADC" w:rsidP="00EF4658">
            <w:pPr>
              <w:keepNext/>
              <w:keepLines/>
              <w:spacing w:line="222" w:lineRule="exact"/>
              <w:ind w:left="102" w:right="-20"/>
              <w:rPr>
                <w:sz w:val="20"/>
                <w:lang w:val="sv-SE"/>
              </w:rPr>
            </w:pPr>
            <w:r w:rsidRPr="00B21ED4">
              <w:rPr>
                <w:spacing w:val="-2"/>
                <w:sz w:val="20"/>
                <w:lang w:val="es-ES_tradnl"/>
              </w:rPr>
              <w:t>(TLOVR)</w:t>
            </w:r>
          </w:p>
        </w:tc>
        <w:tc>
          <w:tcPr>
            <w:tcW w:w="1958" w:type="dxa"/>
            <w:tcBorders>
              <w:top w:val="single" w:sz="4" w:space="0" w:color="000000"/>
              <w:left w:val="single" w:sz="4" w:space="0" w:color="000000"/>
              <w:bottom w:val="single" w:sz="4" w:space="0" w:color="000000"/>
              <w:right w:val="single" w:sz="4" w:space="0" w:color="000000"/>
            </w:tcBorders>
          </w:tcPr>
          <w:p w14:paraId="3365D129" w14:textId="77777777" w:rsidR="00D47ADC" w:rsidRPr="00D47ADC" w:rsidRDefault="00D47ADC" w:rsidP="00EF4658">
            <w:pPr>
              <w:keepNext/>
              <w:keepLines/>
              <w:spacing w:line="222" w:lineRule="exact"/>
              <w:ind w:left="369" w:right="-20"/>
              <w:rPr>
                <w:sz w:val="20"/>
              </w:rPr>
            </w:pPr>
            <w:r w:rsidRPr="00B21ED4">
              <w:rPr>
                <w:sz w:val="20"/>
              </w:rPr>
              <w:t>84</w:t>
            </w:r>
            <w:r w:rsidRPr="00D47ADC">
              <w:rPr>
                <w:sz w:val="20"/>
              </w:rPr>
              <w:t>%</w:t>
            </w:r>
            <w:r w:rsidRPr="00B21ED4">
              <w:rPr>
                <w:sz w:val="20"/>
              </w:rPr>
              <w:t xml:space="preserve"> (206</w:t>
            </w:r>
            <w:r w:rsidRPr="00D47ADC">
              <w:rPr>
                <w:sz w:val="20"/>
              </w:rPr>
              <w:t>/</w:t>
            </w:r>
            <w:r w:rsidRPr="00B21ED4">
              <w:rPr>
                <w:sz w:val="20"/>
              </w:rPr>
              <w:t>244</w:t>
            </w:r>
            <w:r w:rsidRPr="00D47ADC">
              <w:rPr>
                <w:sz w:val="20"/>
              </w:rPr>
              <w:t>)</w:t>
            </w:r>
          </w:p>
        </w:tc>
        <w:tc>
          <w:tcPr>
            <w:tcW w:w="1961" w:type="dxa"/>
            <w:tcBorders>
              <w:top w:val="single" w:sz="4" w:space="0" w:color="000000"/>
              <w:left w:val="single" w:sz="4" w:space="0" w:color="000000"/>
              <w:bottom w:val="single" w:sz="4" w:space="0" w:color="000000"/>
              <w:right w:val="single" w:sz="4" w:space="0" w:color="000000"/>
            </w:tcBorders>
          </w:tcPr>
          <w:p w14:paraId="6415EE34" w14:textId="77777777" w:rsidR="00D47ADC" w:rsidRPr="00D47ADC" w:rsidRDefault="00D47ADC" w:rsidP="00EF4658">
            <w:pPr>
              <w:keepNext/>
              <w:keepLines/>
              <w:spacing w:line="222" w:lineRule="exact"/>
              <w:ind w:left="371" w:right="-20"/>
              <w:rPr>
                <w:sz w:val="20"/>
              </w:rPr>
            </w:pPr>
            <w:r w:rsidRPr="00B21ED4">
              <w:rPr>
                <w:spacing w:val="-1"/>
                <w:sz w:val="20"/>
              </w:rPr>
              <w:t>73% (1</w:t>
            </w:r>
            <w:r w:rsidRPr="00D47ADC">
              <w:rPr>
                <w:spacing w:val="-1"/>
                <w:sz w:val="20"/>
              </w:rPr>
              <w:t>7</w:t>
            </w:r>
            <w:r w:rsidRPr="00B21ED4">
              <w:rPr>
                <w:spacing w:val="-1"/>
                <w:sz w:val="20"/>
              </w:rPr>
              <w:t>7/24</w:t>
            </w:r>
            <w:r w:rsidRPr="00D47ADC">
              <w:rPr>
                <w:spacing w:val="-1"/>
                <w:sz w:val="20"/>
              </w:rPr>
              <w:t>3</w:t>
            </w:r>
            <w:r w:rsidRPr="00B21ED4">
              <w:rPr>
                <w:spacing w:val="-1"/>
                <w:sz w:val="20"/>
              </w:rPr>
              <w:t>)</w:t>
            </w:r>
          </w:p>
        </w:tc>
        <w:tc>
          <w:tcPr>
            <w:tcW w:w="2057" w:type="dxa"/>
            <w:tcBorders>
              <w:top w:val="single" w:sz="4" w:space="0" w:color="000000"/>
              <w:left w:val="single" w:sz="4" w:space="0" w:color="000000"/>
              <w:bottom w:val="single" w:sz="4" w:space="0" w:color="000000"/>
              <w:right w:val="single" w:sz="4" w:space="0" w:color="000000"/>
            </w:tcBorders>
          </w:tcPr>
          <w:p w14:paraId="386038B4" w14:textId="77777777" w:rsidR="00D47ADC" w:rsidRPr="00D47ADC" w:rsidRDefault="00D47ADC" w:rsidP="00EF4658">
            <w:pPr>
              <w:keepNext/>
              <w:keepLines/>
              <w:spacing w:line="222" w:lineRule="exact"/>
              <w:ind w:left="419" w:right="-20"/>
              <w:rPr>
                <w:sz w:val="20"/>
              </w:rPr>
            </w:pPr>
            <w:r w:rsidRPr="00B21ED4">
              <w:rPr>
                <w:spacing w:val="-1"/>
                <w:sz w:val="20"/>
              </w:rPr>
              <w:t>71% (1</w:t>
            </w:r>
            <w:r w:rsidRPr="00D47ADC">
              <w:rPr>
                <w:spacing w:val="-1"/>
                <w:sz w:val="20"/>
              </w:rPr>
              <w:t>6</w:t>
            </w:r>
            <w:r w:rsidRPr="00B21ED4">
              <w:rPr>
                <w:spacing w:val="-1"/>
                <w:sz w:val="20"/>
              </w:rPr>
              <w:t>1/22</w:t>
            </w:r>
            <w:r w:rsidRPr="00D47ADC">
              <w:rPr>
                <w:spacing w:val="-1"/>
                <w:sz w:val="20"/>
              </w:rPr>
              <w:t>7</w:t>
            </w:r>
            <w:r w:rsidRPr="00B21ED4">
              <w:rPr>
                <w:spacing w:val="-1"/>
                <w:sz w:val="20"/>
              </w:rPr>
              <w:t>)</w:t>
            </w:r>
          </w:p>
        </w:tc>
        <w:tc>
          <w:tcPr>
            <w:tcW w:w="1963" w:type="dxa"/>
            <w:tcBorders>
              <w:top w:val="single" w:sz="4" w:space="0" w:color="000000"/>
              <w:left w:val="single" w:sz="4" w:space="0" w:color="000000"/>
              <w:bottom w:val="single" w:sz="4" w:space="0" w:color="000000"/>
              <w:right w:val="single" w:sz="4" w:space="0" w:color="000000"/>
            </w:tcBorders>
          </w:tcPr>
          <w:p w14:paraId="5E6C15E0" w14:textId="77777777" w:rsidR="00D47ADC" w:rsidRPr="00D47ADC" w:rsidRDefault="00D47ADC" w:rsidP="00EF4658">
            <w:pPr>
              <w:keepNext/>
              <w:keepLines/>
              <w:spacing w:line="222" w:lineRule="exact"/>
              <w:ind w:left="373" w:right="-20"/>
              <w:rPr>
                <w:sz w:val="20"/>
              </w:rPr>
            </w:pPr>
            <w:r w:rsidRPr="00B21ED4">
              <w:rPr>
                <w:sz w:val="20"/>
              </w:rPr>
              <w:t>58</w:t>
            </w:r>
            <w:r w:rsidRPr="00D47ADC">
              <w:rPr>
                <w:sz w:val="20"/>
              </w:rPr>
              <w:t>%</w:t>
            </w:r>
            <w:r w:rsidRPr="00B21ED4">
              <w:rPr>
                <w:sz w:val="20"/>
              </w:rPr>
              <w:t xml:space="preserve"> (133</w:t>
            </w:r>
            <w:r w:rsidRPr="00D47ADC">
              <w:rPr>
                <w:sz w:val="20"/>
              </w:rPr>
              <w:t>/</w:t>
            </w:r>
            <w:r w:rsidRPr="00B21ED4">
              <w:rPr>
                <w:sz w:val="20"/>
              </w:rPr>
              <w:t>229</w:t>
            </w:r>
            <w:r w:rsidRPr="00D47ADC">
              <w:rPr>
                <w:sz w:val="20"/>
              </w:rPr>
              <w:t>)</w:t>
            </w:r>
          </w:p>
        </w:tc>
      </w:tr>
      <w:tr w:rsidR="00D47ADC" w:rsidRPr="00D47ADC" w14:paraId="7A83B228" w14:textId="77777777" w:rsidTr="00D47ADC">
        <w:trPr>
          <w:trHeight w:hRule="exact" w:val="240"/>
        </w:trPr>
        <w:tc>
          <w:tcPr>
            <w:tcW w:w="1862" w:type="dxa"/>
            <w:tcBorders>
              <w:top w:val="single" w:sz="4" w:space="0" w:color="000000"/>
              <w:left w:val="single" w:sz="4" w:space="0" w:color="000000"/>
              <w:bottom w:val="single" w:sz="4" w:space="0" w:color="000000"/>
              <w:right w:val="single" w:sz="4" w:space="0" w:color="000000"/>
            </w:tcBorders>
          </w:tcPr>
          <w:p w14:paraId="784E2A5B" w14:textId="77777777" w:rsidR="00D47ADC" w:rsidRPr="00D47ADC" w:rsidRDefault="00D47ADC" w:rsidP="00EF4658">
            <w:pPr>
              <w:keepNext/>
              <w:keepLines/>
              <w:spacing w:line="222" w:lineRule="exact"/>
              <w:ind w:left="102" w:right="-20"/>
              <w:rPr>
                <w:sz w:val="20"/>
              </w:rPr>
            </w:pPr>
            <w:r w:rsidRPr="00D47ADC">
              <w:rPr>
                <w:spacing w:val="1"/>
                <w:sz w:val="20"/>
              </w:rPr>
              <w:t>p</w:t>
            </w:r>
            <w:r w:rsidR="00482E26">
              <w:rPr>
                <w:spacing w:val="-2"/>
                <w:sz w:val="20"/>
              </w:rPr>
              <w:noBreakHyphen/>
            </w:r>
            <w:r w:rsidRPr="00D47ADC">
              <w:rPr>
                <w:spacing w:val="-1"/>
                <w:sz w:val="20"/>
              </w:rPr>
              <w:t>v</w:t>
            </w:r>
            <w:r w:rsidRPr="00D47ADC">
              <w:rPr>
                <w:sz w:val="20"/>
              </w:rPr>
              <w:t>a</w:t>
            </w:r>
            <w:r w:rsidRPr="00D47ADC">
              <w:rPr>
                <w:spacing w:val="2"/>
                <w:sz w:val="20"/>
              </w:rPr>
              <w:t>l</w:t>
            </w:r>
            <w:r w:rsidRPr="00D47ADC">
              <w:rPr>
                <w:spacing w:val="-1"/>
                <w:sz w:val="20"/>
              </w:rPr>
              <w:t>ue</w:t>
            </w:r>
          </w:p>
        </w:tc>
        <w:tc>
          <w:tcPr>
            <w:tcW w:w="3919" w:type="dxa"/>
            <w:gridSpan w:val="2"/>
            <w:tcBorders>
              <w:top w:val="single" w:sz="4" w:space="0" w:color="000000"/>
              <w:left w:val="single" w:sz="4" w:space="0" w:color="000000"/>
              <w:bottom w:val="single" w:sz="4" w:space="0" w:color="000000"/>
              <w:right w:val="single" w:sz="4" w:space="0" w:color="000000"/>
            </w:tcBorders>
          </w:tcPr>
          <w:p w14:paraId="69BBE1F6" w14:textId="77777777" w:rsidR="00D47ADC" w:rsidRPr="00EF4658" w:rsidRDefault="00D47ADC" w:rsidP="00EF4658">
            <w:pPr>
              <w:keepNext/>
              <w:keepLines/>
              <w:spacing w:line="222" w:lineRule="exact"/>
              <w:ind w:left="1594" w:right="1574"/>
              <w:jc w:val="center"/>
              <w:rPr>
                <w:sz w:val="20"/>
              </w:rPr>
            </w:pPr>
            <w:r w:rsidRPr="00EF4658">
              <w:rPr>
                <w:spacing w:val="1"/>
                <w:w w:val="99"/>
                <w:sz w:val="20"/>
              </w:rPr>
              <w:t>0.002</w:t>
            </w:r>
            <w:r w:rsidRPr="00EF4658">
              <w:rPr>
                <w:spacing w:val="-1"/>
                <w:w w:val="99"/>
                <w:sz w:val="20"/>
              </w:rPr>
              <w:t>**</w:t>
            </w:r>
          </w:p>
        </w:tc>
        <w:tc>
          <w:tcPr>
            <w:tcW w:w="4020" w:type="dxa"/>
            <w:gridSpan w:val="2"/>
            <w:tcBorders>
              <w:top w:val="single" w:sz="4" w:space="0" w:color="000000"/>
              <w:left w:val="single" w:sz="4" w:space="0" w:color="000000"/>
              <w:bottom w:val="single" w:sz="4" w:space="0" w:color="000000"/>
              <w:right w:val="single" w:sz="4" w:space="0" w:color="000000"/>
            </w:tcBorders>
          </w:tcPr>
          <w:p w14:paraId="67D892C6" w14:textId="77777777" w:rsidR="00D47ADC" w:rsidRPr="00EF4658" w:rsidRDefault="00D47ADC" w:rsidP="00EF4658">
            <w:pPr>
              <w:keepNext/>
              <w:keepLines/>
              <w:spacing w:line="222" w:lineRule="exact"/>
              <w:ind w:left="1644" w:right="1623"/>
              <w:jc w:val="center"/>
              <w:rPr>
                <w:sz w:val="20"/>
              </w:rPr>
            </w:pPr>
            <w:r w:rsidRPr="00EF4658">
              <w:rPr>
                <w:spacing w:val="1"/>
                <w:w w:val="99"/>
                <w:sz w:val="20"/>
              </w:rPr>
              <w:t>0.004</w:t>
            </w:r>
            <w:r w:rsidRPr="00EF4658">
              <w:rPr>
                <w:spacing w:val="-1"/>
                <w:w w:val="99"/>
                <w:sz w:val="20"/>
              </w:rPr>
              <w:t>*</w:t>
            </w:r>
            <w:r w:rsidRPr="00EF4658">
              <w:rPr>
                <w:w w:val="99"/>
                <w:sz w:val="20"/>
              </w:rPr>
              <w:t>*</w:t>
            </w:r>
          </w:p>
        </w:tc>
      </w:tr>
      <w:tr w:rsidR="00D47ADC" w:rsidRPr="00D47ADC" w14:paraId="764900A4" w14:textId="77777777" w:rsidTr="00D47ADC">
        <w:trPr>
          <w:trHeight w:hRule="exact" w:val="470"/>
        </w:trPr>
        <w:tc>
          <w:tcPr>
            <w:tcW w:w="1862" w:type="dxa"/>
            <w:tcBorders>
              <w:top w:val="single" w:sz="4" w:space="0" w:color="000000"/>
              <w:left w:val="single" w:sz="4" w:space="0" w:color="000000"/>
              <w:bottom w:val="single" w:sz="4" w:space="0" w:color="000000"/>
              <w:right w:val="single" w:sz="4" w:space="0" w:color="000000"/>
            </w:tcBorders>
          </w:tcPr>
          <w:p w14:paraId="2956AEE1" w14:textId="0CB3D14C" w:rsidR="00D47ADC" w:rsidRPr="00D47ADC" w:rsidRDefault="00D47ADC" w:rsidP="00EF4658">
            <w:pPr>
              <w:keepNext/>
              <w:keepLines/>
              <w:spacing w:line="222" w:lineRule="exact"/>
              <w:ind w:left="102" w:right="-20"/>
              <w:rPr>
                <w:sz w:val="20"/>
              </w:rPr>
            </w:pPr>
            <w:r w:rsidRPr="00D47ADC">
              <w:rPr>
                <w:sz w:val="20"/>
              </w:rPr>
              <w:t>%</w:t>
            </w:r>
            <w:r w:rsidR="00690E32">
              <w:rPr>
                <w:spacing w:val="-2"/>
                <w:sz w:val="20"/>
              </w:rPr>
              <w:t> </w:t>
            </w:r>
            <w:r w:rsidRPr="00D47ADC">
              <w:rPr>
                <w:spacing w:val="1"/>
                <w:sz w:val="20"/>
              </w:rPr>
              <w:t>d</w:t>
            </w:r>
            <w:r w:rsidRPr="00D47ADC">
              <w:rPr>
                <w:sz w:val="20"/>
              </w:rPr>
              <w:t>i</w:t>
            </w:r>
            <w:r w:rsidRPr="00D47ADC">
              <w:rPr>
                <w:spacing w:val="1"/>
                <w:sz w:val="20"/>
              </w:rPr>
              <w:t>f</w:t>
            </w:r>
            <w:r w:rsidRPr="00D47ADC">
              <w:rPr>
                <w:spacing w:val="-2"/>
                <w:sz w:val="20"/>
              </w:rPr>
              <w:t>f</w:t>
            </w:r>
            <w:r w:rsidRPr="00D47ADC">
              <w:rPr>
                <w:sz w:val="20"/>
              </w:rPr>
              <w:t>e</w:t>
            </w:r>
            <w:r w:rsidRPr="00D47ADC">
              <w:rPr>
                <w:spacing w:val="1"/>
                <w:sz w:val="20"/>
              </w:rPr>
              <w:t>r</w:t>
            </w:r>
            <w:r w:rsidRPr="00D47ADC">
              <w:rPr>
                <w:sz w:val="20"/>
              </w:rPr>
              <w:t>e</w:t>
            </w:r>
            <w:r w:rsidRPr="00D47ADC">
              <w:rPr>
                <w:spacing w:val="-1"/>
                <w:sz w:val="20"/>
              </w:rPr>
              <w:t>n</w:t>
            </w:r>
            <w:r w:rsidRPr="00D47ADC">
              <w:rPr>
                <w:sz w:val="20"/>
              </w:rPr>
              <w:t>ce</w:t>
            </w:r>
          </w:p>
          <w:p w14:paraId="7D7FBB6F" w14:textId="77777777" w:rsidR="00D47ADC" w:rsidRPr="00D47ADC" w:rsidRDefault="00D47ADC" w:rsidP="009F3DB1">
            <w:pPr>
              <w:keepNext/>
              <w:keepLines/>
              <w:spacing w:line="240" w:lineRule="auto"/>
              <w:ind w:left="102" w:right="-20"/>
              <w:rPr>
                <w:sz w:val="20"/>
              </w:rPr>
            </w:pPr>
            <w:r w:rsidRPr="00D47ADC">
              <w:rPr>
                <w:spacing w:val="1"/>
                <w:sz w:val="20"/>
              </w:rPr>
              <w:t>(95</w:t>
            </w:r>
            <w:r w:rsidRPr="00D47ADC">
              <w:rPr>
                <w:sz w:val="20"/>
              </w:rPr>
              <w:t>%</w:t>
            </w:r>
            <w:r w:rsidRPr="00D47ADC">
              <w:rPr>
                <w:spacing w:val="-1"/>
                <w:sz w:val="20"/>
              </w:rPr>
              <w:t>C</w:t>
            </w:r>
            <w:r w:rsidRPr="00D47ADC">
              <w:rPr>
                <w:spacing w:val="1"/>
                <w:sz w:val="20"/>
              </w:rPr>
              <w:t>I)</w:t>
            </w:r>
          </w:p>
        </w:tc>
        <w:tc>
          <w:tcPr>
            <w:tcW w:w="3919" w:type="dxa"/>
            <w:gridSpan w:val="2"/>
            <w:tcBorders>
              <w:top w:val="single" w:sz="4" w:space="0" w:color="000000"/>
              <w:left w:val="single" w:sz="4" w:space="0" w:color="000000"/>
              <w:bottom w:val="single" w:sz="4" w:space="0" w:color="000000"/>
              <w:right w:val="single" w:sz="4" w:space="0" w:color="000000"/>
            </w:tcBorders>
          </w:tcPr>
          <w:p w14:paraId="28469F64" w14:textId="77777777" w:rsidR="00D47ADC" w:rsidRPr="00D47ADC" w:rsidRDefault="00D47ADC" w:rsidP="00EF4658">
            <w:pPr>
              <w:keepNext/>
              <w:keepLines/>
              <w:spacing w:line="222" w:lineRule="exact"/>
              <w:ind w:left="1235" w:right="-20"/>
              <w:rPr>
                <w:sz w:val="20"/>
              </w:rPr>
            </w:pPr>
            <w:r w:rsidRPr="00D47ADC">
              <w:rPr>
                <w:spacing w:val="1"/>
                <w:sz w:val="20"/>
              </w:rPr>
              <w:t>11</w:t>
            </w:r>
            <w:r w:rsidRPr="00D47ADC">
              <w:rPr>
                <w:sz w:val="20"/>
              </w:rPr>
              <w:t>%</w:t>
            </w:r>
            <w:r w:rsidRPr="00D47ADC">
              <w:rPr>
                <w:spacing w:val="-4"/>
                <w:sz w:val="20"/>
              </w:rPr>
              <w:t xml:space="preserve"> </w:t>
            </w:r>
            <w:r w:rsidRPr="00D47ADC">
              <w:rPr>
                <w:spacing w:val="1"/>
                <w:sz w:val="20"/>
              </w:rPr>
              <w:t>(4</w:t>
            </w:r>
            <w:r w:rsidRPr="00D47ADC">
              <w:rPr>
                <w:sz w:val="20"/>
              </w:rPr>
              <w:t>%</w:t>
            </w:r>
            <w:r w:rsidRPr="00D47ADC">
              <w:rPr>
                <w:spacing w:val="-3"/>
                <w:sz w:val="20"/>
              </w:rPr>
              <w:t xml:space="preserve"> </w:t>
            </w:r>
            <w:r w:rsidRPr="00D47ADC">
              <w:rPr>
                <w:sz w:val="20"/>
              </w:rPr>
              <w:t xml:space="preserve">to </w:t>
            </w:r>
            <w:r w:rsidRPr="00D47ADC">
              <w:rPr>
                <w:spacing w:val="-1"/>
                <w:sz w:val="20"/>
              </w:rPr>
              <w:t>1</w:t>
            </w:r>
            <w:r w:rsidRPr="00D47ADC">
              <w:rPr>
                <w:spacing w:val="1"/>
                <w:sz w:val="20"/>
              </w:rPr>
              <w:t>9</w:t>
            </w:r>
            <w:r w:rsidRPr="00D47ADC">
              <w:rPr>
                <w:sz w:val="20"/>
              </w:rPr>
              <w:t>%)</w:t>
            </w:r>
          </w:p>
        </w:tc>
        <w:tc>
          <w:tcPr>
            <w:tcW w:w="4020" w:type="dxa"/>
            <w:gridSpan w:val="2"/>
            <w:tcBorders>
              <w:top w:val="single" w:sz="4" w:space="0" w:color="000000"/>
              <w:left w:val="single" w:sz="4" w:space="0" w:color="000000"/>
              <w:bottom w:val="single" w:sz="4" w:space="0" w:color="000000"/>
              <w:right w:val="single" w:sz="4" w:space="0" w:color="000000"/>
            </w:tcBorders>
          </w:tcPr>
          <w:p w14:paraId="385D81CA" w14:textId="77777777" w:rsidR="00D47ADC" w:rsidRPr="00D47ADC" w:rsidRDefault="00D47ADC" w:rsidP="00EF4658">
            <w:pPr>
              <w:keepNext/>
              <w:keepLines/>
              <w:spacing w:line="222" w:lineRule="exact"/>
              <w:ind w:left="1285" w:right="-20"/>
              <w:rPr>
                <w:sz w:val="20"/>
              </w:rPr>
            </w:pPr>
            <w:r w:rsidRPr="00D47ADC">
              <w:rPr>
                <w:spacing w:val="1"/>
                <w:sz w:val="20"/>
              </w:rPr>
              <w:t>13</w:t>
            </w:r>
            <w:r w:rsidRPr="00D47ADC">
              <w:rPr>
                <w:sz w:val="20"/>
              </w:rPr>
              <w:t>%</w:t>
            </w:r>
            <w:r w:rsidRPr="00D47ADC">
              <w:rPr>
                <w:spacing w:val="-4"/>
                <w:sz w:val="20"/>
              </w:rPr>
              <w:t xml:space="preserve"> </w:t>
            </w:r>
            <w:r w:rsidRPr="00D47ADC">
              <w:rPr>
                <w:spacing w:val="1"/>
                <w:sz w:val="20"/>
              </w:rPr>
              <w:t>(4</w:t>
            </w:r>
            <w:r w:rsidRPr="00D47ADC">
              <w:rPr>
                <w:sz w:val="20"/>
              </w:rPr>
              <w:t>%</w:t>
            </w:r>
            <w:r w:rsidRPr="00D47ADC">
              <w:rPr>
                <w:spacing w:val="-3"/>
                <w:sz w:val="20"/>
              </w:rPr>
              <w:t xml:space="preserve"> </w:t>
            </w:r>
            <w:r w:rsidRPr="00D47ADC">
              <w:rPr>
                <w:sz w:val="20"/>
              </w:rPr>
              <w:t xml:space="preserve">to </w:t>
            </w:r>
            <w:r w:rsidRPr="00D47ADC">
              <w:rPr>
                <w:spacing w:val="-1"/>
                <w:sz w:val="20"/>
              </w:rPr>
              <w:t>2</w:t>
            </w:r>
            <w:r w:rsidRPr="00D47ADC">
              <w:rPr>
                <w:spacing w:val="1"/>
                <w:sz w:val="20"/>
              </w:rPr>
              <w:t>2</w:t>
            </w:r>
            <w:r w:rsidRPr="00D47ADC">
              <w:rPr>
                <w:sz w:val="20"/>
              </w:rPr>
              <w:t>%)</w:t>
            </w:r>
          </w:p>
        </w:tc>
      </w:tr>
      <w:tr w:rsidR="00D47ADC" w:rsidRPr="00D47ADC" w14:paraId="1B83B1ED" w14:textId="77777777" w:rsidTr="00D47ADC">
        <w:trPr>
          <w:trHeight w:hRule="exact" w:val="701"/>
        </w:trPr>
        <w:tc>
          <w:tcPr>
            <w:tcW w:w="1862" w:type="dxa"/>
            <w:tcBorders>
              <w:top w:val="single" w:sz="4" w:space="0" w:color="000000"/>
              <w:left w:val="single" w:sz="4" w:space="0" w:color="000000"/>
              <w:bottom w:val="single" w:sz="4" w:space="0" w:color="000000"/>
              <w:right w:val="single" w:sz="4" w:space="0" w:color="000000"/>
            </w:tcBorders>
          </w:tcPr>
          <w:p w14:paraId="69AA80BF" w14:textId="69711A43" w:rsidR="00D47ADC" w:rsidRPr="00B21ED4" w:rsidRDefault="00D47ADC" w:rsidP="00EF4658">
            <w:pPr>
              <w:keepNext/>
              <w:keepLines/>
              <w:spacing w:line="222" w:lineRule="exact"/>
              <w:ind w:left="102" w:right="-20"/>
              <w:rPr>
                <w:spacing w:val="-3"/>
                <w:sz w:val="20"/>
                <w:lang w:val="es-ES_tradnl"/>
              </w:rPr>
            </w:pPr>
            <w:r w:rsidRPr="00B21ED4">
              <w:rPr>
                <w:spacing w:val="-3"/>
                <w:sz w:val="20"/>
                <w:lang w:val="es-ES_tradnl"/>
              </w:rPr>
              <w:t>HIV</w:t>
            </w:r>
            <w:r w:rsidR="00482E26" w:rsidRPr="00B21ED4">
              <w:rPr>
                <w:spacing w:val="-3"/>
                <w:sz w:val="20"/>
                <w:lang w:val="es-ES_tradnl"/>
              </w:rPr>
              <w:noBreakHyphen/>
            </w:r>
            <w:r w:rsidRPr="00B21ED4">
              <w:rPr>
                <w:spacing w:val="-3"/>
                <w:sz w:val="20"/>
                <w:lang w:val="es-ES_tradnl"/>
              </w:rPr>
              <w:t>1</w:t>
            </w:r>
            <w:r w:rsidR="00690E32" w:rsidRPr="00B21ED4">
              <w:rPr>
                <w:spacing w:val="-3"/>
                <w:sz w:val="20"/>
                <w:lang w:val="es-ES_tradnl"/>
              </w:rPr>
              <w:t> </w:t>
            </w:r>
            <w:r w:rsidRPr="00B21ED4">
              <w:rPr>
                <w:spacing w:val="-3"/>
                <w:sz w:val="20"/>
                <w:lang w:val="es-ES_tradnl"/>
              </w:rPr>
              <w:t>RNA</w:t>
            </w:r>
          </w:p>
          <w:p w14:paraId="4D1A1240" w14:textId="06B22D02" w:rsidR="00D47ADC" w:rsidRPr="00B21ED4" w:rsidRDefault="00D47ADC" w:rsidP="00EF4658">
            <w:pPr>
              <w:keepNext/>
              <w:keepLines/>
              <w:spacing w:line="222" w:lineRule="exact"/>
              <w:ind w:left="102" w:right="-20"/>
              <w:rPr>
                <w:spacing w:val="-3"/>
                <w:sz w:val="20"/>
                <w:lang w:val="es-ES_tradnl"/>
              </w:rPr>
            </w:pPr>
            <w:r w:rsidRPr="00B21ED4">
              <w:rPr>
                <w:spacing w:val="-3"/>
                <w:sz w:val="20"/>
                <w:lang w:val="es-ES_tradnl"/>
              </w:rPr>
              <w:t>&lt;</w:t>
            </w:r>
            <w:r w:rsidR="00690E32" w:rsidRPr="00B21ED4">
              <w:rPr>
                <w:spacing w:val="-3"/>
                <w:sz w:val="20"/>
                <w:lang w:val="es-ES_tradnl"/>
              </w:rPr>
              <w:t> </w:t>
            </w:r>
            <w:r w:rsidRPr="00B21ED4">
              <w:rPr>
                <w:spacing w:val="-3"/>
                <w:sz w:val="20"/>
                <w:lang w:val="es-ES_tradnl"/>
              </w:rPr>
              <w:t>50</w:t>
            </w:r>
            <w:r w:rsidR="00690E32" w:rsidRPr="00B21ED4">
              <w:rPr>
                <w:spacing w:val="-3"/>
                <w:sz w:val="20"/>
                <w:lang w:val="es-ES_tradnl"/>
              </w:rPr>
              <w:t> </w:t>
            </w:r>
            <w:r w:rsidRPr="00B21ED4">
              <w:rPr>
                <w:spacing w:val="-3"/>
                <w:sz w:val="20"/>
                <w:lang w:val="es-ES_tradnl"/>
              </w:rPr>
              <w:t>copies/</w:t>
            </w:r>
            <w:proofErr w:type="spellStart"/>
            <w:r w:rsidRPr="00B21ED4">
              <w:rPr>
                <w:spacing w:val="-3"/>
                <w:sz w:val="20"/>
                <w:lang w:val="es-ES_tradnl"/>
              </w:rPr>
              <w:t>m</w:t>
            </w:r>
            <w:r w:rsidR="00791C85" w:rsidRPr="00B21ED4">
              <w:rPr>
                <w:spacing w:val="-3"/>
                <w:sz w:val="20"/>
                <w:lang w:val="es-ES_tradnl"/>
              </w:rPr>
              <w:t>L</w:t>
            </w:r>
            <w:proofErr w:type="spellEnd"/>
          </w:p>
          <w:p w14:paraId="7C3B0C8B" w14:textId="77777777" w:rsidR="00D47ADC" w:rsidRPr="00C135BA" w:rsidRDefault="00D47ADC" w:rsidP="00EF4658">
            <w:pPr>
              <w:keepNext/>
              <w:keepLines/>
              <w:spacing w:line="222" w:lineRule="exact"/>
              <w:ind w:left="102" w:right="-20"/>
              <w:rPr>
                <w:sz w:val="20"/>
                <w:lang w:val="sv-SE"/>
              </w:rPr>
            </w:pPr>
            <w:r w:rsidRPr="00B21ED4">
              <w:rPr>
                <w:spacing w:val="-3"/>
                <w:sz w:val="20"/>
                <w:lang w:val="es-ES_tradnl"/>
              </w:rPr>
              <w:t>(TLOVR)</w:t>
            </w:r>
          </w:p>
        </w:tc>
        <w:tc>
          <w:tcPr>
            <w:tcW w:w="1958" w:type="dxa"/>
            <w:tcBorders>
              <w:top w:val="single" w:sz="4" w:space="0" w:color="000000"/>
              <w:left w:val="single" w:sz="4" w:space="0" w:color="000000"/>
              <w:bottom w:val="single" w:sz="4" w:space="0" w:color="000000"/>
              <w:right w:val="single" w:sz="4" w:space="0" w:color="000000"/>
            </w:tcBorders>
          </w:tcPr>
          <w:p w14:paraId="005D34E6" w14:textId="77777777" w:rsidR="00D47ADC" w:rsidRPr="00D47ADC" w:rsidRDefault="00D47ADC" w:rsidP="00EF4658">
            <w:pPr>
              <w:keepNext/>
              <w:keepLines/>
              <w:spacing w:line="222" w:lineRule="exact"/>
              <w:ind w:left="369" w:right="-20"/>
              <w:rPr>
                <w:sz w:val="20"/>
              </w:rPr>
            </w:pPr>
            <w:r w:rsidRPr="00B21ED4">
              <w:rPr>
                <w:sz w:val="20"/>
              </w:rPr>
              <w:t>80</w:t>
            </w:r>
            <w:r w:rsidRPr="00D47ADC">
              <w:rPr>
                <w:sz w:val="20"/>
              </w:rPr>
              <w:t>%</w:t>
            </w:r>
            <w:r w:rsidRPr="00B21ED4">
              <w:rPr>
                <w:sz w:val="20"/>
              </w:rPr>
              <w:t xml:space="preserve"> (194</w:t>
            </w:r>
            <w:r w:rsidRPr="00D47ADC">
              <w:rPr>
                <w:sz w:val="20"/>
              </w:rPr>
              <w:t>/</w:t>
            </w:r>
            <w:r w:rsidRPr="00B21ED4">
              <w:rPr>
                <w:sz w:val="20"/>
              </w:rPr>
              <w:t>244</w:t>
            </w:r>
            <w:r w:rsidRPr="00D47ADC">
              <w:rPr>
                <w:sz w:val="20"/>
              </w:rPr>
              <w:t>)</w:t>
            </w:r>
          </w:p>
        </w:tc>
        <w:tc>
          <w:tcPr>
            <w:tcW w:w="1961" w:type="dxa"/>
            <w:tcBorders>
              <w:top w:val="single" w:sz="4" w:space="0" w:color="000000"/>
              <w:left w:val="single" w:sz="4" w:space="0" w:color="000000"/>
              <w:bottom w:val="single" w:sz="4" w:space="0" w:color="000000"/>
              <w:right w:val="single" w:sz="4" w:space="0" w:color="000000"/>
            </w:tcBorders>
          </w:tcPr>
          <w:p w14:paraId="12C30D89" w14:textId="77777777" w:rsidR="00D47ADC" w:rsidRPr="00D47ADC" w:rsidRDefault="00D47ADC" w:rsidP="00EF4658">
            <w:pPr>
              <w:keepNext/>
              <w:keepLines/>
              <w:spacing w:line="222" w:lineRule="exact"/>
              <w:ind w:left="371" w:right="-20"/>
              <w:rPr>
                <w:sz w:val="20"/>
              </w:rPr>
            </w:pPr>
            <w:r w:rsidRPr="00EF4658">
              <w:rPr>
                <w:spacing w:val="-1"/>
                <w:sz w:val="20"/>
              </w:rPr>
              <w:t>70% (171/243)</w:t>
            </w:r>
          </w:p>
        </w:tc>
        <w:tc>
          <w:tcPr>
            <w:tcW w:w="2057" w:type="dxa"/>
            <w:tcBorders>
              <w:top w:val="single" w:sz="4" w:space="0" w:color="000000"/>
              <w:left w:val="single" w:sz="4" w:space="0" w:color="000000"/>
              <w:bottom w:val="single" w:sz="4" w:space="0" w:color="000000"/>
              <w:right w:val="single" w:sz="4" w:space="0" w:color="000000"/>
            </w:tcBorders>
          </w:tcPr>
          <w:p w14:paraId="5FEAFA2A" w14:textId="77777777" w:rsidR="00D47ADC" w:rsidRPr="00D47ADC" w:rsidRDefault="00D47ADC" w:rsidP="00EF4658">
            <w:pPr>
              <w:keepNext/>
              <w:keepLines/>
              <w:spacing w:line="222" w:lineRule="exact"/>
              <w:ind w:left="419" w:right="-20"/>
              <w:rPr>
                <w:sz w:val="20"/>
              </w:rPr>
            </w:pPr>
            <w:r w:rsidRPr="00EF4658">
              <w:rPr>
                <w:spacing w:val="1"/>
                <w:sz w:val="20"/>
              </w:rPr>
              <w:t>64% (146/227)</w:t>
            </w:r>
          </w:p>
        </w:tc>
        <w:tc>
          <w:tcPr>
            <w:tcW w:w="1963" w:type="dxa"/>
            <w:tcBorders>
              <w:top w:val="single" w:sz="4" w:space="0" w:color="000000"/>
              <w:left w:val="single" w:sz="4" w:space="0" w:color="000000"/>
              <w:bottom w:val="single" w:sz="4" w:space="0" w:color="000000"/>
              <w:right w:val="single" w:sz="4" w:space="0" w:color="000000"/>
            </w:tcBorders>
          </w:tcPr>
          <w:p w14:paraId="548C0AB5" w14:textId="77777777" w:rsidR="00D47ADC" w:rsidRPr="00D47ADC" w:rsidRDefault="00D47ADC" w:rsidP="00EF4658">
            <w:pPr>
              <w:keepNext/>
              <w:keepLines/>
              <w:spacing w:line="222" w:lineRule="exact"/>
              <w:ind w:left="373" w:right="-20"/>
              <w:rPr>
                <w:sz w:val="20"/>
              </w:rPr>
            </w:pPr>
            <w:r w:rsidRPr="00EF4658">
              <w:rPr>
                <w:spacing w:val="-1"/>
                <w:sz w:val="20"/>
              </w:rPr>
              <w:t>56% (130/231)</w:t>
            </w:r>
          </w:p>
        </w:tc>
      </w:tr>
      <w:tr w:rsidR="00D47ADC" w:rsidRPr="00D47ADC" w14:paraId="409B31C1" w14:textId="77777777" w:rsidTr="00D47ADC">
        <w:trPr>
          <w:trHeight w:hRule="exact" w:val="240"/>
        </w:trPr>
        <w:tc>
          <w:tcPr>
            <w:tcW w:w="1862" w:type="dxa"/>
            <w:tcBorders>
              <w:top w:val="single" w:sz="4" w:space="0" w:color="000000"/>
              <w:left w:val="single" w:sz="4" w:space="0" w:color="000000"/>
              <w:bottom w:val="single" w:sz="4" w:space="0" w:color="000000"/>
              <w:right w:val="single" w:sz="4" w:space="0" w:color="000000"/>
            </w:tcBorders>
          </w:tcPr>
          <w:p w14:paraId="264D815A" w14:textId="77777777" w:rsidR="00D47ADC" w:rsidRPr="00D47ADC" w:rsidRDefault="00D47ADC" w:rsidP="00EF4658">
            <w:pPr>
              <w:keepNext/>
              <w:keepLines/>
              <w:spacing w:line="222" w:lineRule="exact"/>
              <w:ind w:left="102" w:right="-20"/>
              <w:rPr>
                <w:sz w:val="20"/>
              </w:rPr>
            </w:pPr>
            <w:r w:rsidRPr="00D47ADC">
              <w:rPr>
                <w:spacing w:val="1"/>
                <w:sz w:val="20"/>
              </w:rPr>
              <w:t>p</w:t>
            </w:r>
            <w:r w:rsidR="00482E26">
              <w:rPr>
                <w:spacing w:val="-2"/>
                <w:sz w:val="20"/>
              </w:rPr>
              <w:noBreakHyphen/>
            </w:r>
            <w:r w:rsidRPr="00D47ADC">
              <w:rPr>
                <w:spacing w:val="-1"/>
                <w:sz w:val="20"/>
              </w:rPr>
              <w:t>v</w:t>
            </w:r>
            <w:r w:rsidRPr="00D47ADC">
              <w:rPr>
                <w:sz w:val="20"/>
              </w:rPr>
              <w:t>a</w:t>
            </w:r>
            <w:r w:rsidRPr="00D47ADC">
              <w:rPr>
                <w:spacing w:val="2"/>
                <w:sz w:val="20"/>
              </w:rPr>
              <w:t>l</w:t>
            </w:r>
            <w:r w:rsidRPr="00D47ADC">
              <w:rPr>
                <w:spacing w:val="-1"/>
                <w:sz w:val="20"/>
              </w:rPr>
              <w:t>ue</w:t>
            </w:r>
          </w:p>
        </w:tc>
        <w:tc>
          <w:tcPr>
            <w:tcW w:w="3919" w:type="dxa"/>
            <w:gridSpan w:val="2"/>
            <w:tcBorders>
              <w:top w:val="single" w:sz="4" w:space="0" w:color="000000"/>
              <w:left w:val="single" w:sz="4" w:space="0" w:color="000000"/>
              <w:bottom w:val="single" w:sz="4" w:space="0" w:color="000000"/>
              <w:right w:val="single" w:sz="4" w:space="0" w:color="000000"/>
            </w:tcBorders>
          </w:tcPr>
          <w:p w14:paraId="066832A4" w14:textId="77777777" w:rsidR="00D47ADC" w:rsidRPr="00D47ADC" w:rsidRDefault="00D47ADC" w:rsidP="00EF4658">
            <w:pPr>
              <w:keepNext/>
              <w:keepLines/>
              <w:spacing w:line="222" w:lineRule="exact"/>
              <w:ind w:left="1594" w:right="1572"/>
              <w:jc w:val="center"/>
              <w:rPr>
                <w:sz w:val="20"/>
              </w:rPr>
            </w:pPr>
            <w:r w:rsidRPr="00EF4658">
              <w:rPr>
                <w:spacing w:val="1"/>
                <w:w w:val="99"/>
                <w:sz w:val="20"/>
              </w:rPr>
              <w:t>0.021</w:t>
            </w:r>
            <w:r w:rsidRPr="00EF4658">
              <w:rPr>
                <w:spacing w:val="-1"/>
                <w:w w:val="99"/>
                <w:sz w:val="20"/>
              </w:rPr>
              <w:t>*</w:t>
            </w:r>
            <w:r w:rsidRPr="00EF4658">
              <w:rPr>
                <w:w w:val="99"/>
                <w:sz w:val="20"/>
              </w:rPr>
              <w:t>*</w:t>
            </w:r>
          </w:p>
        </w:tc>
        <w:tc>
          <w:tcPr>
            <w:tcW w:w="4020" w:type="dxa"/>
            <w:gridSpan w:val="2"/>
            <w:tcBorders>
              <w:top w:val="single" w:sz="4" w:space="0" w:color="000000"/>
              <w:left w:val="single" w:sz="4" w:space="0" w:color="000000"/>
              <w:bottom w:val="single" w:sz="4" w:space="0" w:color="000000"/>
              <w:right w:val="single" w:sz="4" w:space="0" w:color="000000"/>
            </w:tcBorders>
          </w:tcPr>
          <w:p w14:paraId="666B61FE" w14:textId="77777777" w:rsidR="00D47ADC" w:rsidRPr="00D47ADC" w:rsidRDefault="00D47ADC" w:rsidP="00EF4658">
            <w:pPr>
              <w:keepNext/>
              <w:keepLines/>
              <w:spacing w:line="222" w:lineRule="exact"/>
              <w:ind w:left="1644" w:right="1623"/>
              <w:jc w:val="center"/>
              <w:rPr>
                <w:sz w:val="20"/>
              </w:rPr>
            </w:pPr>
            <w:r w:rsidRPr="00EF4658">
              <w:rPr>
                <w:spacing w:val="1"/>
                <w:w w:val="99"/>
                <w:sz w:val="20"/>
              </w:rPr>
              <w:t>0.082</w:t>
            </w:r>
            <w:r w:rsidRPr="00EF4658">
              <w:rPr>
                <w:spacing w:val="-1"/>
                <w:w w:val="99"/>
                <w:sz w:val="20"/>
              </w:rPr>
              <w:t>*</w:t>
            </w:r>
            <w:r w:rsidRPr="00EF4658">
              <w:rPr>
                <w:w w:val="99"/>
                <w:sz w:val="20"/>
              </w:rPr>
              <w:t>*</w:t>
            </w:r>
          </w:p>
        </w:tc>
      </w:tr>
      <w:tr w:rsidR="00D47ADC" w:rsidRPr="00D47ADC" w14:paraId="39279391" w14:textId="77777777" w:rsidTr="00D47ADC">
        <w:trPr>
          <w:trHeight w:hRule="exact" w:val="468"/>
        </w:trPr>
        <w:tc>
          <w:tcPr>
            <w:tcW w:w="1862" w:type="dxa"/>
            <w:tcBorders>
              <w:top w:val="single" w:sz="4" w:space="0" w:color="000000"/>
              <w:left w:val="single" w:sz="4" w:space="0" w:color="000000"/>
              <w:bottom w:val="single" w:sz="4" w:space="0" w:color="000000"/>
              <w:right w:val="single" w:sz="4" w:space="0" w:color="000000"/>
            </w:tcBorders>
          </w:tcPr>
          <w:p w14:paraId="1CD082D8" w14:textId="66F23C0C" w:rsidR="00D47ADC" w:rsidRPr="00D47ADC" w:rsidRDefault="00D47ADC" w:rsidP="00EF4658">
            <w:pPr>
              <w:keepNext/>
              <w:keepLines/>
              <w:spacing w:line="222" w:lineRule="exact"/>
              <w:ind w:left="102" w:right="-20"/>
              <w:rPr>
                <w:sz w:val="20"/>
              </w:rPr>
            </w:pPr>
            <w:r w:rsidRPr="00D47ADC">
              <w:rPr>
                <w:sz w:val="20"/>
              </w:rPr>
              <w:t>%</w:t>
            </w:r>
            <w:r w:rsidR="00690E32">
              <w:rPr>
                <w:spacing w:val="-2"/>
                <w:sz w:val="20"/>
              </w:rPr>
              <w:t> </w:t>
            </w:r>
            <w:r w:rsidRPr="00D47ADC">
              <w:rPr>
                <w:spacing w:val="1"/>
                <w:sz w:val="20"/>
              </w:rPr>
              <w:t>d</w:t>
            </w:r>
            <w:r w:rsidRPr="00D47ADC">
              <w:rPr>
                <w:sz w:val="20"/>
              </w:rPr>
              <w:t>i</w:t>
            </w:r>
            <w:r w:rsidRPr="00D47ADC">
              <w:rPr>
                <w:spacing w:val="1"/>
                <w:sz w:val="20"/>
              </w:rPr>
              <w:t>f</w:t>
            </w:r>
            <w:r w:rsidRPr="00D47ADC">
              <w:rPr>
                <w:spacing w:val="-2"/>
                <w:sz w:val="20"/>
              </w:rPr>
              <w:t>f</w:t>
            </w:r>
            <w:r w:rsidRPr="00D47ADC">
              <w:rPr>
                <w:sz w:val="20"/>
              </w:rPr>
              <w:t>e</w:t>
            </w:r>
            <w:r w:rsidRPr="00D47ADC">
              <w:rPr>
                <w:spacing w:val="1"/>
                <w:sz w:val="20"/>
              </w:rPr>
              <w:t>r</w:t>
            </w:r>
            <w:r w:rsidRPr="00D47ADC">
              <w:rPr>
                <w:sz w:val="20"/>
              </w:rPr>
              <w:t>e</w:t>
            </w:r>
            <w:r w:rsidRPr="00D47ADC">
              <w:rPr>
                <w:spacing w:val="-1"/>
                <w:sz w:val="20"/>
              </w:rPr>
              <w:t>n</w:t>
            </w:r>
            <w:r w:rsidRPr="00D47ADC">
              <w:rPr>
                <w:sz w:val="20"/>
              </w:rPr>
              <w:t>ce</w:t>
            </w:r>
          </w:p>
          <w:p w14:paraId="0638681F" w14:textId="77777777" w:rsidR="00D47ADC" w:rsidRPr="00D47ADC" w:rsidRDefault="00D47ADC" w:rsidP="009F3DB1">
            <w:pPr>
              <w:keepNext/>
              <w:keepLines/>
              <w:spacing w:line="240" w:lineRule="auto"/>
              <w:ind w:left="102" w:right="-20"/>
              <w:rPr>
                <w:sz w:val="20"/>
              </w:rPr>
            </w:pPr>
            <w:r w:rsidRPr="00D47ADC">
              <w:rPr>
                <w:spacing w:val="1"/>
                <w:sz w:val="20"/>
              </w:rPr>
              <w:t>(95</w:t>
            </w:r>
            <w:r w:rsidRPr="00D47ADC">
              <w:rPr>
                <w:sz w:val="20"/>
              </w:rPr>
              <w:t>%</w:t>
            </w:r>
            <w:r w:rsidRPr="00D47ADC">
              <w:rPr>
                <w:spacing w:val="-1"/>
                <w:sz w:val="20"/>
              </w:rPr>
              <w:t>C</w:t>
            </w:r>
            <w:r w:rsidRPr="00D47ADC">
              <w:rPr>
                <w:spacing w:val="1"/>
                <w:sz w:val="20"/>
              </w:rPr>
              <w:t>I)</w:t>
            </w:r>
          </w:p>
        </w:tc>
        <w:tc>
          <w:tcPr>
            <w:tcW w:w="3919" w:type="dxa"/>
            <w:gridSpan w:val="2"/>
            <w:tcBorders>
              <w:top w:val="single" w:sz="4" w:space="0" w:color="000000"/>
              <w:left w:val="single" w:sz="4" w:space="0" w:color="000000"/>
              <w:bottom w:val="single" w:sz="4" w:space="0" w:color="000000"/>
              <w:right w:val="single" w:sz="4" w:space="0" w:color="000000"/>
            </w:tcBorders>
          </w:tcPr>
          <w:p w14:paraId="3CFF23F6" w14:textId="77777777" w:rsidR="00D47ADC" w:rsidRPr="00D47ADC" w:rsidRDefault="00D47ADC" w:rsidP="00EF4658">
            <w:pPr>
              <w:keepNext/>
              <w:keepLines/>
              <w:spacing w:line="222" w:lineRule="exact"/>
              <w:ind w:left="1283" w:right="-20"/>
              <w:rPr>
                <w:sz w:val="20"/>
              </w:rPr>
            </w:pPr>
            <w:r w:rsidRPr="00D47ADC">
              <w:rPr>
                <w:spacing w:val="1"/>
                <w:sz w:val="20"/>
              </w:rPr>
              <w:t>9</w:t>
            </w:r>
            <w:r w:rsidRPr="00D47ADC">
              <w:rPr>
                <w:sz w:val="20"/>
              </w:rPr>
              <w:t>%</w:t>
            </w:r>
            <w:r w:rsidRPr="00D47ADC">
              <w:rPr>
                <w:spacing w:val="-3"/>
                <w:sz w:val="20"/>
              </w:rPr>
              <w:t xml:space="preserve"> </w:t>
            </w:r>
            <w:r w:rsidRPr="00D47ADC">
              <w:rPr>
                <w:spacing w:val="1"/>
                <w:sz w:val="20"/>
              </w:rPr>
              <w:t>(2</w:t>
            </w:r>
            <w:r w:rsidRPr="00D47ADC">
              <w:rPr>
                <w:sz w:val="20"/>
              </w:rPr>
              <w:t>%</w:t>
            </w:r>
            <w:r w:rsidRPr="00D47ADC">
              <w:rPr>
                <w:spacing w:val="-3"/>
                <w:sz w:val="20"/>
              </w:rPr>
              <w:t xml:space="preserve"> </w:t>
            </w:r>
            <w:r w:rsidRPr="00D47ADC">
              <w:rPr>
                <w:sz w:val="20"/>
              </w:rPr>
              <w:t xml:space="preserve">to </w:t>
            </w:r>
            <w:r w:rsidRPr="00D47ADC">
              <w:rPr>
                <w:spacing w:val="1"/>
                <w:sz w:val="20"/>
              </w:rPr>
              <w:t>17</w:t>
            </w:r>
            <w:r w:rsidRPr="00D47ADC">
              <w:rPr>
                <w:sz w:val="20"/>
              </w:rPr>
              <w:t>%)</w:t>
            </w:r>
          </w:p>
        </w:tc>
        <w:tc>
          <w:tcPr>
            <w:tcW w:w="4020" w:type="dxa"/>
            <w:gridSpan w:val="2"/>
            <w:tcBorders>
              <w:top w:val="single" w:sz="4" w:space="0" w:color="000000"/>
              <w:left w:val="single" w:sz="4" w:space="0" w:color="000000"/>
              <w:bottom w:val="single" w:sz="4" w:space="0" w:color="000000"/>
              <w:right w:val="single" w:sz="4" w:space="0" w:color="000000"/>
            </w:tcBorders>
          </w:tcPr>
          <w:p w14:paraId="23135EC6" w14:textId="77777777" w:rsidR="00D47ADC" w:rsidRPr="00D47ADC" w:rsidRDefault="00D47ADC" w:rsidP="00EF4658">
            <w:pPr>
              <w:keepNext/>
              <w:keepLines/>
              <w:spacing w:line="222" w:lineRule="exact"/>
              <w:ind w:left="1300" w:right="-20"/>
              <w:rPr>
                <w:sz w:val="20"/>
              </w:rPr>
            </w:pPr>
            <w:r w:rsidRPr="00D47ADC">
              <w:rPr>
                <w:spacing w:val="1"/>
                <w:sz w:val="20"/>
              </w:rPr>
              <w:t>8</w:t>
            </w:r>
            <w:r w:rsidRPr="00D47ADC">
              <w:rPr>
                <w:sz w:val="20"/>
              </w:rPr>
              <w:t>%</w:t>
            </w:r>
            <w:r w:rsidRPr="00D47ADC">
              <w:rPr>
                <w:spacing w:val="-3"/>
                <w:sz w:val="20"/>
              </w:rPr>
              <w:t xml:space="preserve"> </w:t>
            </w:r>
            <w:r w:rsidRPr="00D47ADC">
              <w:rPr>
                <w:spacing w:val="1"/>
                <w:sz w:val="20"/>
              </w:rPr>
              <w:t>(</w:t>
            </w:r>
            <w:r w:rsidR="00482E26">
              <w:rPr>
                <w:spacing w:val="-2"/>
                <w:sz w:val="20"/>
              </w:rPr>
              <w:noBreakHyphen/>
            </w:r>
            <w:r w:rsidRPr="00D47ADC">
              <w:rPr>
                <w:spacing w:val="1"/>
                <w:sz w:val="20"/>
              </w:rPr>
              <w:t>1</w:t>
            </w:r>
            <w:r w:rsidRPr="00D47ADC">
              <w:rPr>
                <w:sz w:val="20"/>
              </w:rPr>
              <w:t>%</w:t>
            </w:r>
            <w:r w:rsidRPr="00D47ADC">
              <w:rPr>
                <w:spacing w:val="-4"/>
                <w:sz w:val="20"/>
              </w:rPr>
              <w:t xml:space="preserve"> </w:t>
            </w:r>
            <w:r w:rsidRPr="00D47ADC">
              <w:rPr>
                <w:sz w:val="20"/>
              </w:rPr>
              <w:t xml:space="preserve">to </w:t>
            </w:r>
            <w:r w:rsidRPr="00D47ADC">
              <w:rPr>
                <w:spacing w:val="1"/>
                <w:sz w:val="20"/>
              </w:rPr>
              <w:t>17</w:t>
            </w:r>
            <w:r w:rsidRPr="00D47ADC">
              <w:rPr>
                <w:sz w:val="20"/>
              </w:rPr>
              <w:t>%)</w:t>
            </w:r>
          </w:p>
        </w:tc>
      </w:tr>
      <w:tr w:rsidR="00D47ADC" w:rsidRPr="00D47ADC" w14:paraId="02EBE168" w14:textId="77777777" w:rsidTr="00D47ADC">
        <w:trPr>
          <w:trHeight w:hRule="exact" w:val="701"/>
        </w:trPr>
        <w:tc>
          <w:tcPr>
            <w:tcW w:w="1862" w:type="dxa"/>
            <w:tcBorders>
              <w:top w:val="single" w:sz="4" w:space="0" w:color="000000"/>
              <w:left w:val="single" w:sz="4" w:space="0" w:color="000000"/>
              <w:bottom w:val="single" w:sz="4" w:space="0" w:color="000000"/>
              <w:right w:val="single" w:sz="4" w:space="0" w:color="000000"/>
            </w:tcBorders>
          </w:tcPr>
          <w:p w14:paraId="3E550003" w14:textId="77777777" w:rsidR="00D47ADC" w:rsidRPr="00D47ADC" w:rsidRDefault="00D47ADC" w:rsidP="00EF4658">
            <w:pPr>
              <w:keepNext/>
              <w:keepLines/>
              <w:spacing w:line="225" w:lineRule="exact"/>
              <w:ind w:left="102" w:right="-20"/>
              <w:rPr>
                <w:sz w:val="20"/>
              </w:rPr>
            </w:pPr>
            <w:r w:rsidRPr="00D47ADC">
              <w:rPr>
                <w:spacing w:val="1"/>
                <w:sz w:val="20"/>
              </w:rPr>
              <w:t>M</w:t>
            </w:r>
            <w:r w:rsidRPr="00D47ADC">
              <w:rPr>
                <w:sz w:val="20"/>
              </w:rPr>
              <w:t>ean</w:t>
            </w:r>
            <w:r w:rsidRPr="00D47ADC">
              <w:rPr>
                <w:spacing w:val="-6"/>
                <w:sz w:val="20"/>
              </w:rPr>
              <w:t xml:space="preserve"> </w:t>
            </w:r>
            <w:r w:rsidRPr="00D47ADC">
              <w:rPr>
                <w:sz w:val="20"/>
              </w:rPr>
              <w:t>c</w:t>
            </w:r>
            <w:r w:rsidRPr="00D47ADC">
              <w:rPr>
                <w:spacing w:val="-1"/>
                <w:sz w:val="20"/>
              </w:rPr>
              <w:t>h</w:t>
            </w:r>
            <w:r w:rsidRPr="00D47ADC">
              <w:rPr>
                <w:spacing w:val="3"/>
                <w:sz w:val="20"/>
              </w:rPr>
              <w:t>a</w:t>
            </w:r>
            <w:r w:rsidRPr="00D47ADC">
              <w:rPr>
                <w:spacing w:val="1"/>
                <w:sz w:val="20"/>
              </w:rPr>
              <w:t>n</w:t>
            </w:r>
            <w:r w:rsidRPr="00D47ADC">
              <w:rPr>
                <w:spacing w:val="-1"/>
                <w:sz w:val="20"/>
              </w:rPr>
              <w:t>g</w:t>
            </w:r>
            <w:r w:rsidRPr="00D47ADC">
              <w:rPr>
                <w:sz w:val="20"/>
              </w:rPr>
              <w:t>e</w:t>
            </w:r>
            <w:r w:rsidRPr="00D47ADC">
              <w:rPr>
                <w:spacing w:val="-5"/>
                <w:sz w:val="20"/>
              </w:rPr>
              <w:t xml:space="preserve"> </w:t>
            </w:r>
            <w:r w:rsidRPr="00D47ADC">
              <w:rPr>
                <w:spacing w:val="-2"/>
                <w:sz w:val="20"/>
              </w:rPr>
              <w:t>f</w:t>
            </w:r>
            <w:r w:rsidRPr="00D47ADC">
              <w:rPr>
                <w:spacing w:val="1"/>
                <w:sz w:val="20"/>
              </w:rPr>
              <w:t>r</w:t>
            </w:r>
            <w:r w:rsidRPr="00D47ADC">
              <w:rPr>
                <w:spacing w:val="4"/>
                <w:sz w:val="20"/>
              </w:rPr>
              <w:t>o</w:t>
            </w:r>
            <w:r w:rsidRPr="00D47ADC">
              <w:rPr>
                <w:sz w:val="20"/>
              </w:rPr>
              <w:t>m</w:t>
            </w:r>
          </w:p>
          <w:p w14:paraId="5DEE40DD" w14:textId="77777777" w:rsidR="00D47ADC" w:rsidRPr="00D47ADC" w:rsidRDefault="00D47ADC" w:rsidP="00EF4658">
            <w:pPr>
              <w:keepNext/>
              <w:keepLines/>
              <w:spacing w:line="230" w:lineRule="exact"/>
              <w:ind w:left="102" w:right="66"/>
              <w:rPr>
                <w:sz w:val="20"/>
              </w:rPr>
            </w:pPr>
            <w:r w:rsidRPr="00D47ADC">
              <w:rPr>
                <w:spacing w:val="1"/>
                <w:sz w:val="20"/>
              </w:rPr>
              <w:t>b</w:t>
            </w:r>
            <w:r w:rsidRPr="00D47ADC">
              <w:rPr>
                <w:sz w:val="20"/>
              </w:rPr>
              <w:t>a</w:t>
            </w:r>
            <w:r w:rsidRPr="00D47ADC">
              <w:rPr>
                <w:spacing w:val="-1"/>
                <w:sz w:val="20"/>
              </w:rPr>
              <w:t>s</w:t>
            </w:r>
            <w:r w:rsidRPr="00D47ADC">
              <w:rPr>
                <w:sz w:val="20"/>
              </w:rPr>
              <w:t>eli</w:t>
            </w:r>
            <w:r w:rsidRPr="00D47ADC">
              <w:rPr>
                <w:spacing w:val="-1"/>
                <w:sz w:val="20"/>
              </w:rPr>
              <w:t>n</w:t>
            </w:r>
            <w:r w:rsidRPr="00D47ADC">
              <w:rPr>
                <w:sz w:val="20"/>
              </w:rPr>
              <w:t>e</w:t>
            </w:r>
            <w:r w:rsidRPr="00D47ADC">
              <w:rPr>
                <w:spacing w:val="-6"/>
                <w:sz w:val="20"/>
              </w:rPr>
              <w:t xml:space="preserve"> </w:t>
            </w:r>
            <w:r w:rsidRPr="00D47ADC">
              <w:rPr>
                <w:spacing w:val="2"/>
                <w:sz w:val="20"/>
              </w:rPr>
              <w:t>i</w:t>
            </w:r>
            <w:r w:rsidRPr="00D47ADC">
              <w:rPr>
                <w:sz w:val="20"/>
              </w:rPr>
              <w:t>n</w:t>
            </w:r>
            <w:r w:rsidRPr="00D47ADC">
              <w:rPr>
                <w:spacing w:val="-3"/>
                <w:sz w:val="20"/>
              </w:rPr>
              <w:t xml:space="preserve"> </w:t>
            </w:r>
            <w:r w:rsidRPr="00D47ADC">
              <w:rPr>
                <w:spacing w:val="-1"/>
                <w:sz w:val="20"/>
              </w:rPr>
              <w:t>C</w:t>
            </w:r>
            <w:r w:rsidRPr="00D47ADC">
              <w:rPr>
                <w:sz w:val="20"/>
              </w:rPr>
              <w:t>D4</w:t>
            </w:r>
            <w:r w:rsidRPr="00D47ADC">
              <w:rPr>
                <w:spacing w:val="-2"/>
                <w:sz w:val="20"/>
              </w:rPr>
              <w:t xml:space="preserve"> </w:t>
            </w:r>
            <w:r w:rsidRPr="00D47ADC">
              <w:rPr>
                <w:sz w:val="20"/>
              </w:rPr>
              <w:t>cell c</w:t>
            </w:r>
            <w:r w:rsidRPr="00D47ADC">
              <w:rPr>
                <w:spacing w:val="1"/>
                <w:sz w:val="20"/>
              </w:rPr>
              <w:t>o</w:t>
            </w:r>
            <w:r w:rsidRPr="00D47ADC">
              <w:rPr>
                <w:spacing w:val="-1"/>
                <w:sz w:val="20"/>
              </w:rPr>
              <w:t>un</w:t>
            </w:r>
            <w:r w:rsidRPr="00D47ADC">
              <w:rPr>
                <w:sz w:val="20"/>
              </w:rPr>
              <w:t>t</w:t>
            </w:r>
            <w:r w:rsidRPr="00D47ADC">
              <w:rPr>
                <w:spacing w:val="-4"/>
                <w:sz w:val="20"/>
              </w:rPr>
              <w:t xml:space="preserve"> </w:t>
            </w:r>
            <w:r w:rsidRPr="00D47ADC">
              <w:rPr>
                <w:spacing w:val="1"/>
                <w:sz w:val="20"/>
              </w:rPr>
              <w:t>(</w:t>
            </w:r>
            <w:r w:rsidRPr="00D47ADC">
              <w:rPr>
                <w:sz w:val="20"/>
              </w:rPr>
              <w:t>cell</w:t>
            </w:r>
            <w:r w:rsidRPr="00D47ADC">
              <w:rPr>
                <w:spacing w:val="2"/>
                <w:sz w:val="20"/>
              </w:rPr>
              <w:t>s/</w:t>
            </w:r>
            <w:r w:rsidRPr="00D47ADC">
              <w:rPr>
                <w:spacing w:val="-1"/>
                <w:sz w:val="20"/>
              </w:rPr>
              <w:t>mm</w:t>
            </w:r>
            <w:r w:rsidRPr="00D47ADC">
              <w:rPr>
                <w:position w:val="9"/>
                <w:sz w:val="20"/>
              </w:rPr>
              <w:t>3</w:t>
            </w:r>
            <w:r w:rsidRPr="00D47ADC">
              <w:rPr>
                <w:sz w:val="20"/>
              </w:rPr>
              <w:t>)</w:t>
            </w:r>
          </w:p>
        </w:tc>
        <w:tc>
          <w:tcPr>
            <w:tcW w:w="1958" w:type="dxa"/>
            <w:tcBorders>
              <w:top w:val="single" w:sz="4" w:space="0" w:color="000000"/>
              <w:left w:val="single" w:sz="4" w:space="0" w:color="000000"/>
              <w:bottom w:val="single" w:sz="4" w:space="0" w:color="000000"/>
              <w:right w:val="single" w:sz="4" w:space="0" w:color="000000"/>
            </w:tcBorders>
          </w:tcPr>
          <w:p w14:paraId="183B4CF5" w14:textId="77777777" w:rsidR="00D47ADC" w:rsidRPr="00D47ADC" w:rsidRDefault="00D47ADC" w:rsidP="00EF4658">
            <w:pPr>
              <w:keepNext/>
              <w:keepLines/>
              <w:spacing w:line="225" w:lineRule="exact"/>
              <w:ind w:left="730" w:right="712"/>
              <w:jc w:val="center"/>
              <w:rPr>
                <w:sz w:val="20"/>
              </w:rPr>
            </w:pPr>
            <w:r w:rsidRPr="00D47ADC">
              <w:rPr>
                <w:w w:val="99"/>
                <w:sz w:val="20"/>
              </w:rPr>
              <w:t>+</w:t>
            </w:r>
            <w:r w:rsidRPr="00EF4658">
              <w:rPr>
                <w:spacing w:val="1"/>
                <w:w w:val="99"/>
                <w:sz w:val="20"/>
              </w:rPr>
              <w:t>190</w:t>
            </w:r>
          </w:p>
        </w:tc>
        <w:tc>
          <w:tcPr>
            <w:tcW w:w="1961" w:type="dxa"/>
            <w:tcBorders>
              <w:top w:val="single" w:sz="4" w:space="0" w:color="000000"/>
              <w:left w:val="single" w:sz="4" w:space="0" w:color="000000"/>
              <w:bottom w:val="single" w:sz="4" w:space="0" w:color="000000"/>
              <w:right w:val="single" w:sz="4" w:space="0" w:color="000000"/>
            </w:tcBorders>
          </w:tcPr>
          <w:p w14:paraId="36041158" w14:textId="77777777" w:rsidR="00D47ADC" w:rsidRPr="00D47ADC" w:rsidRDefault="00D47ADC" w:rsidP="00EF4658">
            <w:pPr>
              <w:keepNext/>
              <w:keepLines/>
              <w:spacing w:line="225" w:lineRule="exact"/>
              <w:ind w:left="732" w:right="712"/>
              <w:jc w:val="center"/>
              <w:rPr>
                <w:sz w:val="20"/>
              </w:rPr>
            </w:pPr>
            <w:r w:rsidRPr="00EF4658">
              <w:rPr>
                <w:w w:val="99"/>
                <w:sz w:val="20"/>
              </w:rPr>
              <w:t>+</w:t>
            </w:r>
            <w:r w:rsidRPr="00EF4658">
              <w:rPr>
                <w:spacing w:val="1"/>
                <w:w w:val="99"/>
                <w:sz w:val="20"/>
              </w:rPr>
              <w:t>158</w:t>
            </w:r>
          </w:p>
        </w:tc>
        <w:tc>
          <w:tcPr>
            <w:tcW w:w="2057" w:type="dxa"/>
            <w:tcBorders>
              <w:top w:val="single" w:sz="4" w:space="0" w:color="000000"/>
              <w:left w:val="single" w:sz="4" w:space="0" w:color="000000"/>
              <w:bottom w:val="single" w:sz="4" w:space="0" w:color="000000"/>
              <w:right w:val="single" w:sz="4" w:space="0" w:color="000000"/>
            </w:tcBorders>
          </w:tcPr>
          <w:p w14:paraId="551A3B9A" w14:textId="77777777" w:rsidR="00D47ADC" w:rsidRPr="00D47ADC" w:rsidRDefault="00D47ADC" w:rsidP="00EF4658">
            <w:pPr>
              <w:keepNext/>
              <w:keepLines/>
              <w:spacing w:line="225" w:lineRule="exact"/>
              <w:ind w:left="780" w:right="760"/>
              <w:jc w:val="center"/>
              <w:rPr>
                <w:sz w:val="20"/>
              </w:rPr>
            </w:pPr>
            <w:r w:rsidRPr="00EF4658">
              <w:rPr>
                <w:w w:val="99"/>
                <w:sz w:val="20"/>
              </w:rPr>
              <w:t>+</w:t>
            </w:r>
            <w:r w:rsidRPr="00EF4658">
              <w:rPr>
                <w:spacing w:val="1"/>
                <w:w w:val="99"/>
                <w:sz w:val="20"/>
              </w:rPr>
              <w:t>312</w:t>
            </w:r>
          </w:p>
        </w:tc>
        <w:tc>
          <w:tcPr>
            <w:tcW w:w="1963" w:type="dxa"/>
            <w:tcBorders>
              <w:top w:val="single" w:sz="4" w:space="0" w:color="000000"/>
              <w:left w:val="single" w:sz="4" w:space="0" w:color="000000"/>
              <w:bottom w:val="single" w:sz="4" w:space="0" w:color="000000"/>
              <w:right w:val="single" w:sz="4" w:space="0" w:color="000000"/>
            </w:tcBorders>
          </w:tcPr>
          <w:p w14:paraId="6A6D6C98" w14:textId="77777777" w:rsidR="00D47ADC" w:rsidRPr="00D47ADC" w:rsidRDefault="00D47ADC" w:rsidP="00EF4658">
            <w:pPr>
              <w:keepNext/>
              <w:keepLines/>
              <w:spacing w:line="225" w:lineRule="exact"/>
              <w:ind w:left="734" w:right="712"/>
              <w:jc w:val="center"/>
              <w:rPr>
                <w:sz w:val="20"/>
              </w:rPr>
            </w:pPr>
            <w:r w:rsidRPr="00EF4658">
              <w:rPr>
                <w:w w:val="99"/>
                <w:sz w:val="20"/>
              </w:rPr>
              <w:t>+</w:t>
            </w:r>
            <w:r w:rsidRPr="00EF4658">
              <w:rPr>
                <w:spacing w:val="1"/>
                <w:w w:val="99"/>
                <w:sz w:val="20"/>
              </w:rPr>
              <w:t>271</w:t>
            </w:r>
          </w:p>
        </w:tc>
      </w:tr>
      <w:tr w:rsidR="00D47ADC" w:rsidRPr="00D47ADC" w14:paraId="7E1814B7" w14:textId="77777777" w:rsidTr="00D47ADC">
        <w:trPr>
          <w:trHeight w:hRule="exact" w:val="240"/>
        </w:trPr>
        <w:tc>
          <w:tcPr>
            <w:tcW w:w="1862" w:type="dxa"/>
            <w:tcBorders>
              <w:top w:val="single" w:sz="4" w:space="0" w:color="000000"/>
              <w:left w:val="single" w:sz="4" w:space="0" w:color="000000"/>
              <w:bottom w:val="single" w:sz="4" w:space="0" w:color="000000"/>
              <w:right w:val="single" w:sz="4" w:space="0" w:color="000000"/>
            </w:tcBorders>
          </w:tcPr>
          <w:p w14:paraId="2E33129F" w14:textId="77777777" w:rsidR="00D47ADC" w:rsidRPr="00D47ADC" w:rsidRDefault="00D47ADC" w:rsidP="00EF4658">
            <w:pPr>
              <w:keepNext/>
              <w:keepLines/>
              <w:spacing w:line="222" w:lineRule="exact"/>
              <w:ind w:left="102" w:right="-20"/>
              <w:rPr>
                <w:sz w:val="20"/>
              </w:rPr>
            </w:pPr>
            <w:r w:rsidRPr="00D47ADC">
              <w:rPr>
                <w:spacing w:val="1"/>
                <w:sz w:val="20"/>
              </w:rPr>
              <w:t>p</w:t>
            </w:r>
            <w:r w:rsidR="00482E26">
              <w:rPr>
                <w:spacing w:val="-2"/>
                <w:sz w:val="20"/>
              </w:rPr>
              <w:noBreakHyphen/>
            </w:r>
            <w:r w:rsidRPr="00D47ADC">
              <w:rPr>
                <w:spacing w:val="-1"/>
                <w:sz w:val="20"/>
              </w:rPr>
              <w:t>v</w:t>
            </w:r>
            <w:r w:rsidRPr="00D47ADC">
              <w:rPr>
                <w:sz w:val="20"/>
              </w:rPr>
              <w:t>a</w:t>
            </w:r>
            <w:r w:rsidRPr="00D47ADC">
              <w:rPr>
                <w:spacing w:val="2"/>
                <w:sz w:val="20"/>
              </w:rPr>
              <w:t>l</w:t>
            </w:r>
            <w:r w:rsidRPr="00D47ADC">
              <w:rPr>
                <w:spacing w:val="-1"/>
                <w:sz w:val="20"/>
              </w:rPr>
              <w:t>ue</w:t>
            </w:r>
          </w:p>
        </w:tc>
        <w:tc>
          <w:tcPr>
            <w:tcW w:w="3919" w:type="dxa"/>
            <w:gridSpan w:val="2"/>
            <w:tcBorders>
              <w:top w:val="single" w:sz="4" w:space="0" w:color="000000"/>
              <w:left w:val="single" w:sz="4" w:space="0" w:color="000000"/>
              <w:bottom w:val="single" w:sz="4" w:space="0" w:color="000000"/>
              <w:right w:val="single" w:sz="4" w:space="0" w:color="000000"/>
            </w:tcBorders>
          </w:tcPr>
          <w:p w14:paraId="785E2E4F" w14:textId="77777777" w:rsidR="00D47ADC" w:rsidRPr="00D47ADC" w:rsidRDefault="00D47ADC" w:rsidP="00EF4658">
            <w:pPr>
              <w:keepNext/>
              <w:keepLines/>
              <w:spacing w:line="222" w:lineRule="exact"/>
              <w:ind w:left="1661" w:right="1641"/>
              <w:jc w:val="center"/>
              <w:rPr>
                <w:sz w:val="20"/>
              </w:rPr>
            </w:pPr>
            <w:r w:rsidRPr="00EF4658">
              <w:rPr>
                <w:spacing w:val="1"/>
                <w:w w:val="99"/>
                <w:sz w:val="20"/>
              </w:rPr>
              <w:t>0.002</w:t>
            </w:r>
            <w:r w:rsidRPr="00EF4658">
              <w:rPr>
                <w:sz w:val="20"/>
                <w:vertAlign w:val="superscript"/>
              </w:rPr>
              <w:t>a</w:t>
            </w:r>
          </w:p>
        </w:tc>
        <w:tc>
          <w:tcPr>
            <w:tcW w:w="4020" w:type="dxa"/>
            <w:gridSpan w:val="2"/>
            <w:tcBorders>
              <w:top w:val="single" w:sz="4" w:space="0" w:color="000000"/>
              <w:left w:val="single" w:sz="4" w:space="0" w:color="000000"/>
              <w:bottom w:val="single" w:sz="4" w:space="0" w:color="000000"/>
              <w:right w:val="single" w:sz="4" w:space="0" w:color="000000"/>
            </w:tcBorders>
          </w:tcPr>
          <w:p w14:paraId="502387A8" w14:textId="77777777" w:rsidR="00D47ADC" w:rsidRPr="00D47ADC" w:rsidRDefault="00D47ADC" w:rsidP="00EF4658">
            <w:pPr>
              <w:keepNext/>
              <w:keepLines/>
              <w:spacing w:line="222" w:lineRule="exact"/>
              <w:ind w:left="1711" w:right="1691"/>
              <w:jc w:val="center"/>
              <w:rPr>
                <w:sz w:val="20"/>
              </w:rPr>
            </w:pPr>
            <w:r w:rsidRPr="00EF4658">
              <w:rPr>
                <w:spacing w:val="1"/>
                <w:w w:val="99"/>
                <w:sz w:val="20"/>
              </w:rPr>
              <w:t>0.089</w:t>
            </w:r>
            <w:r w:rsidRPr="00EF4658">
              <w:rPr>
                <w:sz w:val="20"/>
                <w:vertAlign w:val="superscript"/>
              </w:rPr>
              <w:t>a</w:t>
            </w:r>
          </w:p>
        </w:tc>
      </w:tr>
      <w:tr w:rsidR="00D47ADC" w:rsidRPr="00D47ADC" w14:paraId="506E76A6" w14:textId="77777777" w:rsidTr="00D47ADC">
        <w:trPr>
          <w:trHeight w:hRule="exact" w:val="240"/>
        </w:trPr>
        <w:tc>
          <w:tcPr>
            <w:tcW w:w="1862" w:type="dxa"/>
            <w:tcBorders>
              <w:top w:val="single" w:sz="4" w:space="0" w:color="000000"/>
              <w:left w:val="single" w:sz="4" w:space="0" w:color="000000"/>
              <w:bottom w:val="single" w:sz="4" w:space="0" w:color="000000"/>
              <w:right w:val="single" w:sz="4" w:space="0" w:color="000000"/>
            </w:tcBorders>
          </w:tcPr>
          <w:p w14:paraId="7CDFA4C4" w14:textId="77777777" w:rsidR="00D47ADC" w:rsidRPr="00D47ADC" w:rsidRDefault="00D47ADC" w:rsidP="00EF4658">
            <w:pPr>
              <w:keepNext/>
              <w:keepLines/>
              <w:spacing w:line="222" w:lineRule="exact"/>
              <w:ind w:left="102" w:right="-20"/>
              <w:rPr>
                <w:sz w:val="20"/>
              </w:rPr>
            </w:pPr>
            <w:r w:rsidRPr="00D47ADC">
              <w:rPr>
                <w:sz w:val="20"/>
              </w:rPr>
              <w:t>Di</w:t>
            </w:r>
            <w:r w:rsidRPr="00D47ADC">
              <w:rPr>
                <w:spacing w:val="1"/>
                <w:sz w:val="20"/>
              </w:rPr>
              <w:t>f</w:t>
            </w:r>
            <w:r w:rsidRPr="00D47ADC">
              <w:rPr>
                <w:spacing w:val="-2"/>
                <w:sz w:val="20"/>
              </w:rPr>
              <w:t>f</w:t>
            </w:r>
            <w:r w:rsidRPr="00D47ADC">
              <w:rPr>
                <w:sz w:val="20"/>
              </w:rPr>
              <w:t>e</w:t>
            </w:r>
            <w:r w:rsidRPr="00D47ADC">
              <w:rPr>
                <w:spacing w:val="1"/>
                <w:sz w:val="20"/>
              </w:rPr>
              <w:t>r</w:t>
            </w:r>
            <w:r w:rsidRPr="00D47ADC">
              <w:rPr>
                <w:sz w:val="20"/>
              </w:rPr>
              <w:t>e</w:t>
            </w:r>
            <w:r w:rsidRPr="00D47ADC">
              <w:rPr>
                <w:spacing w:val="-1"/>
                <w:sz w:val="20"/>
              </w:rPr>
              <w:t>n</w:t>
            </w:r>
            <w:r w:rsidRPr="00D47ADC">
              <w:rPr>
                <w:sz w:val="20"/>
              </w:rPr>
              <w:t>ce</w:t>
            </w:r>
            <w:r w:rsidRPr="00D47ADC">
              <w:rPr>
                <w:spacing w:val="-8"/>
                <w:sz w:val="20"/>
              </w:rPr>
              <w:t xml:space="preserve"> </w:t>
            </w:r>
            <w:r w:rsidRPr="00D47ADC">
              <w:rPr>
                <w:spacing w:val="1"/>
                <w:sz w:val="20"/>
              </w:rPr>
              <w:t>(95</w:t>
            </w:r>
            <w:r w:rsidRPr="00D47ADC">
              <w:rPr>
                <w:sz w:val="20"/>
              </w:rPr>
              <w:t>%</w:t>
            </w:r>
            <w:r w:rsidRPr="00D47ADC">
              <w:rPr>
                <w:spacing w:val="-1"/>
                <w:sz w:val="20"/>
              </w:rPr>
              <w:t>C</w:t>
            </w:r>
            <w:r w:rsidRPr="00D47ADC">
              <w:rPr>
                <w:spacing w:val="1"/>
                <w:sz w:val="20"/>
              </w:rPr>
              <w:t>I</w:t>
            </w:r>
            <w:r w:rsidRPr="00D47ADC">
              <w:rPr>
                <w:sz w:val="20"/>
              </w:rPr>
              <w:t>)</w:t>
            </w:r>
          </w:p>
        </w:tc>
        <w:tc>
          <w:tcPr>
            <w:tcW w:w="3919" w:type="dxa"/>
            <w:gridSpan w:val="2"/>
            <w:tcBorders>
              <w:top w:val="single" w:sz="4" w:space="0" w:color="000000"/>
              <w:left w:val="single" w:sz="4" w:space="0" w:color="000000"/>
              <w:bottom w:val="single" w:sz="4" w:space="0" w:color="000000"/>
              <w:right w:val="single" w:sz="4" w:space="0" w:color="000000"/>
            </w:tcBorders>
          </w:tcPr>
          <w:p w14:paraId="2AC0EFCF" w14:textId="77777777" w:rsidR="00D47ADC" w:rsidRPr="00D47ADC" w:rsidRDefault="00D47ADC" w:rsidP="00EF4658">
            <w:pPr>
              <w:keepNext/>
              <w:keepLines/>
              <w:spacing w:line="222" w:lineRule="exact"/>
              <w:ind w:left="1450" w:right="1427"/>
              <w:jc w:val="center"/>
              <w:rPr>
                <w:sz w:val="20"/>
              </w:rPr>
            </w:pPr>
            <w:r w:rsidRPr="00D47ADC">
              <w:rPr>
                <w:spacing w:val="1"/>
                <w:sz w:val="20"/>
              </w:rPr>
              <w:t>3</w:t>
            </w:r>
            <w:r w:rsidRPr="00D47ADC">
              <w:rPr>
                <w:sz w:val="20"/>
              </w:rPr>
              <w:t xml:space="preserve">2 </w:t>
            </w:r>
            <w:r w:rsidRPr="00D47ADC">
              <w:rPr>
                <w:spacing w:val="1"/>
                <w:sz w:val="20"/>
              </w:rPr>
              <w:t>(</w:t>
            </w:r>
            <w:r w:rsidRPr="00D47ADC">
              <w:rPr>
                <w:sz w:val="20"/>
              </w:rPr>
              <w:t>9</w:t>
            </w:r>
            <w:r w:rsidRPr="00D47ADC">
              <w:rPr>
                <w:spacing w:val="-3"/>
                <w:sz w:val="20"/>
              </w:rPr>
              <w:t xml:space="preserve"> </w:t>
            </w:r>
            <w:r w:rsidRPr="00D47ADC">
              <w:rPr>
                <w:sz w:val="20"/>
              </w:rPr>
              <w:t xml:space="preserve">to </w:t>
            </w:r>
            <w:r w:rsidRPr="00D47ADC">
              <w:rPr>
                <w:spacing w:val="-1"/>
                <w:w w:val="99"/>
                <w:sz w:val="20"/>
              </w:rPr>
              <w:t>5</w:t>
            </w:r>
            <w:r w:rsidRPr="00D47ADC">
              <w:rPr>
                <w:spacing w:val="1"/>
                <w:w w:val="99"/>
                <w:sz w:val="20"/>
              </w:rPr>
              <w:t>5)</w:t>
            </w:r>
          </w:p>
        </w:tc>
        <w:tc>
          <w:tcPr>
            <w:tcW w:w="4020" w:type="dxa"/>
            <w:gridSpan w:val="2"/>
            <w:tcBorders>
              <w:top w:val="single" w:sz="4" w:space="0" w:color="000000"/>
              <w:left w:val="single" w:sz="4" w:space="0" w:color="000000"/>
              <w:bottom w:val="single" w:sz="4" w:space="0" w:color="000000"/>
              <w:right w:val="single" w:sz="4" w:space="0" w:color="000000"/>
            </w:tcBorders>
          </w:tcPr>
          <w:p w14:paraId="46BCB4BC" w14:textId="77777777" w:rsidR="00D47ADC" w:rsidRPr="00D47ADC" w:rsidRDefault="00D47ADC" w:rsidP="00EF4658">
            <w:pPr>
              <w:keepNext/>
              <w:keepLines/>
              <w:spacing w:line="222" w:lineRule="exact"/>
              <w:ind w:left="1500" w:right="1477"/>
              <w:jc w:val="center"/>
              <w:rPr>
                <w:sz w:val="20"/>
              </w:rPr>
            </w:pPr>
            <w:r w:rsidRPr="00D47ADC">
              <w:rPr>
                <w:spacing w:val="1"/>
                <w:sz w:val="20"/>
              </w:rPr>
              <w:t>4</w:t>
            </w:r>
            <w:r w:rsidRPr="00D47ADC">
              <w:rPr>
                <w:sz w:val="20"/>
              </w:rPr>
              <w:t xml:space="preserve">1 </w:t>
            </w:r>
            <w:r w:rsidRPr="00D47ADC">
              <w:rPr>
                <w:spacing w:val="1"/>
                <w:sz w:val="20"/>
              </w:rPr>
              <w:t>(</w:t>
            </w:r>
            <w:r w:rsidRPr="00D47ADC">
              <w:rPr>
                <w:sz w:val="20"/>
              </w:rPr>
              <w:t>4</w:t>
            </w:r>
            <w:r w:rsidRPr="00D47ADC">
              <w:rPr>
                <w:spacing w:val="-3"/>
                <w:sz w:val="20"/>
              </w:rPr>
              <w:t xml:space="preserve"> </w:t>
            </w:r>
            <w:r w:rsidRPr="00D47ADC">
              <w:rPr>
                <w:sz w:val="20"/>
              </w:rPr>
              <w:t xml:space="preserve">to </w:t>
            </w:r>
            <w:r w:rsidRPr="00D47ADC">
              <w:rPr>
                <w:spacing w:val="-1"/>
                <w:w w:val="99"/>
                <w:sz w:val="20"/>
              </w:rPr>
              <w:t>7</w:t>
            </w:r>
            <w:r w:rsidRPr="00D47ADC">
              <w:rPr>
                <w:spacing w:val="1"/>
                <w:w w:val="99"/>
                <w:sz w:val="20"/>
              </w:rPr>
              <w:t>9)</w:t>
            </w:r>
          </w:p>
        </w:tc>
      </w:tr>
    </w:tbl>
    <w:p w14:paraId="38CA9CCA" w14:textId="429A7C43" w:rsidR="00D47ADC" w:rsidRDefault="00D47ADC" w:rsidP="00EF4658">
      <w:pPr>
        <w:keepNext/>
        <w:keepLines/>
        <w:spacing w:line="201" w:lineRule="exact"/>
        <w:ind w:left="218" w:right="-20"/>
        <w:rPr>
          <w:sz w:val="18"/>
          <w:szCs w:val="18"/>
        </w:rPr>
      </w:pPr>
      <w:r>
        <w:rPr>
          <w:sz w:val="18"/>
          <w:szCs w:val="18"/>
        </w:rPr>
        <w:t>*</w:t>
      </w:r>
      <w:r w:rsidR="00690E32">
        <w:rPr>
          <w:spacing w:val="13"/>
          <w:sz w:val="18"/>
          <w:szCs w:val="18"/>
        </w:rPr>
        <w:tab/>
      </w:r>
      <w:r>
        <w:rPr>
          <w:spacing w:val="3"/>
          <w:sz w:val="18"/>
          <w:szCs w:val="18"/>
        </w:rPr>
        <w:t>P</w:t>
      </w:r>
      <w:r>
        <w:rPr>
          <w:spacing w:val="-1"/>
          <w:sz w:val="18"/>
          <w:szCs w:val="18"/>
        </w:rPr>
        <w:t>a</w:t>
      </w:r>
      <w:r>
        <w:rPr>
          <w:sz w:val="18"/>
          <w:szCs w:val="18"/>
        </w:rPr>
        <w:t>ti</w:t>
      </w:r>
      <w:r>
        <w:rPr>
          <w:spacing w:val="-3"/>
          <w:sz w:val="18"/>
          <w:szCs w:val="18"/>
        </w:rPr>
        <w:t>e</w:t>
      </w:r>
      <w:r>
        <w:rPr>
          <w:spacing w:val="1"/>
          <w:sz w:val="18"/>
          <w:szCs w:val="18"/>
        </w:rPr>
        <w:t>n</w:t>
      </w:r>
      <w:r>
        <w:rPr>
          <w:sz w:val="18"/>
          <w:szCs w:val="18"/>
        </w:rPr>
        <w:t>ts r</w:t>
      </w:r>
      <w:r>
        <w:rPr>
          <w:spacing w:val="-1"/>
          <w:sz w:val="18"/>
          <w:szCs w:val="18"/>
        </w:rPr>
        <w:t>ece</w:t>
      </w:r>
      <w:r>
        <w:rPr>
          <w:sz w:val="18"/>
          <w:szCs w:val="18"/>
        </w:rPr>
        <w:t>i</w:t>
      </w:r>
      <w:r>
        <w:rPr>
          <w:spacing w:val="-1"/>
          <w:sz w:val="18"/>
          <w:szCs w:val="18"/>
        </w:rPr>
        <w:t>v</w:t>
      </w:r>
      <w:r>
        <w:rPr>
          <w:sz w:val="18"/>
          <w:szCs w:val="18"/>
        </w:rPr>
        <w:t>i</w:t>
      </w:r>
      <w:r>
        <w:rPr>
          <w:spacing w:val="1"/>
          <w:sz w:val="18"/>
          <w:szCs w:val="18"/>
        </w:rPr>
        <w:t>n</w:t>
      </w:r>
      <w:r>
        <w:rPr>
          <w:sz w:val="18"/>
          <w:szCs w:val="18"/>
        </w:rPr>
        <w:t>g</w:t>
      </w:r>
      <w:r>
        <w:rPr>
          <w:spacing w:val="-1"/>
          <w:sz w:val="18"/>
          <w:szCs w:val="18"/>
        </w:rPr>
        <w:t xml:space="preserve"> </w:t>
      </w:r>
      <w:r>
        <w:rPr>
          <w:spacing w:val="2"/>
          <w:sz w:val="18"/>
          <w:szCs w:val="18"/>
        </w:rPr>
        <w:t>e</w:t>
      </w:r>
      <w:r>
        <w:rPr>
          <w:spacing w:val="-3"/>
          <w:sz w:val="18"/>
          <w:szCs w:val="18"/>
        </w:rPr>
        <w:t>m</w:t>
      </w:r>
      <w:r>
        <w:rPr>
          <w:sz w:val="18"/>
          <w:szCs w:val="18"/>
        </w:rPr>
        <w:t>tri</w:t>
      </w:r>
      <w:r>
        <w:rPr>
          <w:spacing w:val="-1"/>
          <w:sz w:val="18"/>
          <w:szCs w:val="18"/>
        </w:rPr>
        <w:t>c</w:t>
      </w:r>
      <w:r>
        <w:rPr>
          <w:sz w:val="18"/>
          <w:szCs w:val="18"/>
        </w:rPr>
        <w:t>it</w:t>
      </w:r>
      <w:r>
        <w:rPr>
          <w:spacing w:val="-1"/>
          <w:sz w:val="18"/>
          <w:szCs w:val="18"/>
        </w:rPr>
        <w:t>a</w:t>
      </w:r>
      <w:r>
        <w:rPr>
          <w:spacing w:val="1"/>
          <w:sz w:val="18"/>
          <w:szCs w:val="18"/>
        </w:rPr>
        <w:t>b</w:t>
      </w:r>
      <w:r>
        <w:rPr>
          <w:sz w:val="18"/>
          <w:szCs w:val="18"/>
        </w:rPr>
        <w:t>i</w:t>
      </w:r>
      <w:r>
        <w:rPr>
          <w:spacing w:val="1"/>
          <w:sz w:val="18"/>
          <w:szCs w:val="18"/>
        </w:rPr>
        <w:t>n</w:t>
      </w:r>
      <w:r>
        <w:rPr>
          <w:spacing w:val="-1"/>
          <w:sz w:val="18"/>
          <w:szCs w:val="18"/>
        </w:rPr>
        <w:t>e</w:t>
      </w:r>
      <w:r>
        <w:rPr>
          <w:sz w:val="18"/>
          <w:szCs w:val="18"/>
        </w:rPr>
        <w:t>,</w:t>
      </w:r>
      <w:r>
        <w:rPr>
          <w:spacing w:val="1"/>
          <w:sz w:val="18"/>
          <w:szCs w:val="18"/>
        </w:rPr>
        <w:t xml:space="preserve"> </w:t>
      </w:r>
      <w:r>
        <w:rPr>
          <w:spacing w:val="-2"/>
          <w:sz w:val="18"/>
          <w:szCs w:val="18"/>
        </w:rPr>
        <w:t>t</w:t>
      </w:r>
      <w:r>
        <w:rPr>
          <w:spacing w:val="-1"/>
          <w:sz w:val="18"/>
          <w:szCs w:val="18"/>
        </w:rPr>
        <w:t>e</w:t>
      </w:r>
      <w:r>
        <w:rPr>
          <w:spacing w:val="1"/>
          <w:sz w:val="18"/>
          <w:szCs w:val="18"/>
        </w:rPr>
        <w:t>no</w:t>
      </w:r>
      <w:r>
        <w:rPr>
          <w:spacing w:val="-2"/>
          <w:sz w:val="18"/>
          <w:szCs w:val="18"/>
        </w:rPr>
        <w:t>f</w:t>
      </w:r>
      <w:r>
        <w:rPr>
          <w:spacing w:val="1"/>
          <w:sz w:val="18"/>
          <w:szCs w:val="18"/>
        </w:rPr>
        <w:t>o</w:t>
      </w:r>
      <w:r>
        <w:rPr>
          <w:spacing w:val="-1"/>
          <w:sz w:val="18"/>
          <w:szCs w:val="18"/>
        </w:rPr>
        <w:t>v</w:t>
      </w:r>
      <w:r>
        <w:rPr>
          <w:sz w:val="18"/>
          <w:szCs w:val="18"/>
        </w:rPr>
        <w:t>ir</w:t>
      </w:r>
      <w:r>
        <w:rPr>
          <w:spacing w:val="1"/>
          <w:sz w:val="18"/>
          <w:szCs w:val="18"/>
        </w:rPr>
        <w:t xml:space="preserve"> d</w:t>
      </w:r>
      <w:r>
        <w:rPr>
          <w:sz w:val="18"/>
          <w:szCs w:val="18"/>
        </w:rPr>
        <w:t>is</w:t>
      </w:r>
      <w:r>
        <w:rPr>
          <w:spacing w:val="-1"/>
          <w:sz w:val="18"/>
          <w:szCs w:val="18"/>
        </w:rPr>
        <w:t>o</w:t>
      </w:r>
      <w:r>
        <w:rPr>
          <w:spacing w:val="1"/>
          <w:sz w:val="18"/>
          <w:szCs w:val="18"/>
        </w:rPr>
        <w:t>p</w:t>
      </w:r>
      <w:r>
        <w:rPr>
          <w:sz w:val="18"/>
          <w:szCs w:val="18"/>
        </w:rPr>
        <w:t>r</w:t>
      </w:r>
      <w:r>
        <w:rPr>
          <w:spacing w:val="1"/>
          <w:sz w:val="18"/>
          <w:szCs w:val="18"/>
        </w:rPr>
        <w:t>o</w:t>
      </w:r>
      <w:r>
        <w:rPr>
          <w:spacing w:val="-1"/>
          <w:sz w:val="18"/>
          <w:szCs w:val="18"/>
        </w:rPr>
        <w:t>x</w:t>
      </w:r>
      <w:r>
        <w:rPr>
          <w:sz w:val="18"/>
          <w:szCs w:val="18"/>
        </w:rPr>
        <w:t>il</w:t>
      </w:r>
      <w:r>
        <w:rPr>
          <w:spacing w:val="1"/>
          <w:sz w:val="18"/>
          <w:szCs w:val="18"/>
        </w:rPr>
        <w:t xml:space="preserve"> </w:t>
      </w:r>
      <w:r>
        <w:rPr>
          <w:spacing w:val="-1"/>
          <w:sz w:val="18"/>
          <w:szCs w:val="18"/>
        </w:rPr>
        <w:t>a</w:t>
      </w:r>
      <w:r>
        <w:rPr>
          <w:spacing w:val="1"/>
          <w:sz w:val="18"/>
          <w:szCs w:val="18"/>
        </w:rPr>
        <w:t>n</w:t>
      </w:r>
      <w:r>
        <w:rPr>
          <w:sz w:val="18"/>
          <w:szCs w:val="18"/>
        </w:rPr>
        <w:t>d</w:t>
      </w:r>
      <w:r>
        <w:rPr>
          <w:spacing w:val="2"/>
          <w:sz w:val="18"/>
          <w:szCs w:val="18"/>
        </w:rPr>
        <w:t xml:space="preserve"> </w:t>
      </w:r>
      <w:r>
        <w:rPr>
          <w:spacing w:val="-1"/>
          <w:sz w:val="18"/>
          <w:szCs w:val="18"/>
        </w:rPr>
        <w:t>e</w:t>
      </w:r>
      <w:r>
        <w:rPr>
          <w:sz w:val="18"/>
          <w:szCs w:val="18"/>
        </w:rPr>
        <w:t>f</w:t>
      </w:r>
      <w:r>
        <w:rPr>
          <w:spacing w:val="-1"/>
          <w:sz w:val="18"/>
          <w:szCs w:val="18"/>
        </w:rPr>
        <w:t>av</w:t>
      </w:r>
      <w:r>
        <w:rPr>
          <w:sz w:val="18"/>
          <w:szCs w:val="18"/>
        </w:rPr>
        <w:t>ir</w:t>
      </w:r>
      <w:r>
        <w:rPr>
          <w:spacing w:val="-1"/>
          <w:sz w:val="18"/>
          <w:szCs w:val="18"/>
        </w:rPr>
        <w:t>e</w:t>
      </w:r>
      <w:r>
        <w:rPr>
          <w:spacing w:val="1"/>
          <w:sz w:val="18"/>
          <w:szCs w:val="18"/>
        </w:rPr>
        <w:t>n</w:t>
      </w:r>
      <w:r>
        <w:rPr>
          <w:sz w:val="18"/>
          <w:szCs w:val="18"/>
        </w:rPr>
        <w:t>z</w:t>
      </w:r>
      <w:r>
        <w:rPr>
          <w:spacing w:val="2"/>
          <w:sz w:val="18"/>
          <w:szCs w:val="18"/>
        </w:rPr>
        <w:t xml:space="preserve"> </w:t>
      </w:r>
      <w:r>
        <w:rPr>
          <w:spacing w:val="-3"/>
          <w:sz w:val="18"/>
          <w:szCs w:val="18"/>
        </w:rPr>
        <w:t>w</w:t>
      </w:r>
      <w:r>
        <w:rPr>
          <w:spacing w:val="-1"/>
          <w:sz w:val="18"/>
          <w:szCs w:val="18"/>
        </w:rPr>
        <w:t>e</w:t>
      </w:r>
      <w:r>
        <w:rPr>
          <w:sz w:val="18"/>
          <w:szCs w:val="18"/>
        </w:rPr>
        <w:t>re</w:t>
      </w:r>
      <w:r w:rsidR="00482E26">
        <w:rPr>
          <w:spacing w:val="2"/>
          <w:sz w:val="18"/>
          <w:szCs w:val="18"/>
        </w:rPr>
        <w:t> g</w:t>
      </w:r>
      <w:r>
        <w:rPr>
          <w:sz w:val="18"/>
          <w:szCs w:val="18"/>
        </w:rPr>
        <w:t>i</w:t>
      </w:r>
      <w:r>
        <w:rPr>
          <w:spacing w:val="-1"/>
          <w:sz w:val="18"/>
          <w:szCs w:val="18"/>
        </w:rPr>
        <w:t>ve</w:t>
      </w:r>
      <w:r>
        <w:rPr>
          <w:sz w:val="18"/>
          <w:szCs w:val="18"/>
        </w:rPr>
        <w:t>n</w:t>
      </w:r>
      <w:r>
        <w:rPr>
          <w:spacing w:val="2"/>
          <w:sz w:val="18"/>
          <w:szCs w:val="18"/>
        </w:rPr>
        <w:t xml:space="preserve"> </w:t>
      </w:r>
      <w:r w:rsidR="002023D8" w:rsidRPr="002023D8">
        <w:rPr>
          <w:spacing w:val="-2"/>
          <w:sz w:val="18"/>
          <w:szCs w:val="18"/>
        </w:rPr>
        <w:t>emtricitabine/tenofovir disoproxil</w:t>
      </w:r>
      <w:r>
        <w:rPr>
          <w:sz w:val="18"/>
          <w:szCs w:val="18"/>
        </w:rPr>
        <w:t xml:space="preserve"> </w:t>
      </w:r>
      <w:r>
        <w:rPr>
          <w:spacing w:val="1"/>
          <w:sz w:val="18"/>
          <w:szCs w:val="18"/>
        </w:rPr>
        <w:t>p</w:t>
      </w:r>
      <w:r>
        <w:rPr>
          <w:sz w:val="18"/>
          <w:szCs w:val="18"/>
        </w:rPr>
        <w:t>l</w:t>
      </w:r>
      <w:r>
        <w:rPr>
          <w:spacing w:val="-1"/>
          <w:sz w:val="18"/>
          <w:szCs w:val="18"/>
        </w:rPr>
        <w:t>u</w:t>
      </w:r>
      <w:r>
        <w:rPr>
          <w:sz w:val="18"/>
          <w:szCs w:val="18"/>
        </w:rPr>
        <w:t xml:space="preserve">s </w:t>
      </w:r>
      <w:r>
        <w:rPr>
          <w:spacing w:val="-1"/>
          <w:sz w:val="18"/>
          <w:szCs w:val="18"/>
        </w:rPr>
        <w:t>e</w:t>
      </w:r>
      <w:r>
        <w:rPr>
          <w:sz w:val="18"/>
          <w:szCs w:val="18"/>
        </w:rPr>
        <w:t>f</w:t>
      </w:r>
      <w:r>
        <w:rPr>
          <w:spacing w:val="-1"/>
          <w:sz w:val="18"/>
          <w:szCs w:val="18"/>
        </w:rPr>
        <w:t>av</w:t>
      </w:r>
      <w:r>
        <w:rPr>
          <w:sz w:val="18"/>
          <w:szCs w:val="18"/>
        </w:rPr>
        <w:t>ir</w:t>
      </w:r>
      <w:r>
        <w:rPr>
          <w:spacing w:val="-1"/>
          <w:sz w:val="18"/>
          <w:szCs w:val="18"/>
        </w:rPr>
        <w:t>e</w:t>
      </w:r>
      <w:r>
        <w:rPr>
          <w:spacing w:val="1"/>
          <w:sz w:val="18"/>
          <w:szCs w:val="18"/>
        </w:rPr>
        <w:t>n</w:t>
      </w:r>
      <w:r>
        <w:rPr>
          <w:sz w:val="18"/>
          <w:szCs w:val="18"/>
        </w:rPr>
        <w:t>z</w:t>
      </w:r>
      <w:r>
        <w:rPr>
          <w:spacing w:val="2"/>
          <w:sz w:val="18"/>
          <w:szCs w:val="18"/>
        </w:rPr>
        <w:t xml:space="preserve"> </w:t>
      </w:r>
      <w:r>
        <w:rPr>
          <w:spacing w:val="-2"/>
          <w:sz w:val="18"/>
          <w:szCs w:val="18"/>
        </w:rPr>
        <w:t>f</w:t>
      </w:r>
      <w:r>
        <w:rPr>
          <w:sz w:val="18"/>
          <w:szCs w:val="18"/>
        </w:rPr>
        <w:t>r</w:t>
      </w:r>
      <w:r>
        <w:rPr>
          <w:spacing w:val="1"/>
          <w:sz w:val="18"/>
          <w:szCs w:val="18"/>
        </w:rPr>
        <w:t>o</w:t>
      </w:r>
      <w:r>
        <w:rPr>
          <w:sz w:val="18"/>
          <w:szCs w:val="18"/>
        </w:rPr>
        <w:t>m</w:t>
      </w:r>
      <w:r w:rsidR="001300EB">
        <w:rPr>
          <w:sz w:val="18"/>
          <w:szCs w:val="18"/>
        </w:rPr>
        <w:t> week</w:t>
      </w:r>
      <w:r w:rsidR="00690E32">
        <w:rPr>
          <w:spacing w:val="-1"/>
          <w:sz w:val="18"/>
          <w:szCs w:val="18"/>
        </w:rPr>
        <w:t> </w:t>
      </w:r>
      <w:r>
        <w:rPr>
          <w:spacing w:val="1"/>
          <w:sz w:val="18"/>
          <w:szCs w:val="18"/>
        </w:rPr>
        <w:t>9</w:t>
      </w:r>
      <w:r>
        <w:rPr>
          <w:sz w:val="18"/>
          <w:szCs w:val="18"/>
        </w:rPr>
        <w:t>6</w:t>
      </w:r>
      <w:r>
        <w:rPr>
          <w:spacing w:val="2"/>
          <w:sz w:val="18"/>
          <w:szCs w:val="18"/>
        </w:rPr>
        <w:t xml:space="preserve"> </w:t>
      </w:r>
      <w:r>
        <w:rPr>
          <w:sz w:val="18"/>
          <w:szCs w:val="18"/>
        </w:rPr>
        <w:t>to</w:t>
      </w:r>
      <w:r>
        <w:rPr>
          <w:spacing w:val="-1"/>
          <w:sz w:val="18"/>
          <w:szCs w:val="18"/>
        </w:rPr>
        <w:t xml:space="preserve"> </w:t>
      </w:r>
      <w:r>
        <w:rPr>
          <w:spacing w:val="1"/>
          <w:sz w:val="18"/>
          <w:szCs w:val="18"/>
        </w:rPr>
        <w:t>1</w:t>
      </w:r>
      <w:r>
        <w:rPr>
          <w:spacing w:val="-1"/>
          <w:sz w:val="18"/>
          <w:szCs w:val="18"/>
        </w:rPr>
        <w:t>4</w:t>
      </w:r>
      <w:r>
        <w:rPr>
          <w:spacing w:val="1"/>
          <w:sz w:val="18"/>
          <w:szCs w:val="18"/>
        </w:rPr>
        <w:t>4.</w:t>
      </w:r>
    </w:p>
    <w:p w14:paraId="4FEDCD18" w14:textId="372D6E33" w:rsidR="00D47ADC" w:rsidRDefault="00D47ADC" w:rsidP="00EF4658">
      <w:pPr>
        <w:keepNext/>
        <w:keepLines/>
        <w:spacing w:line="206" w:lineRule="exact"/>
        <w:ind w:left="218" w:right="-20"/>
        <w:rPr>
          <w:sz w:val="18"/>
          <w:szCs w:val="18"/>
        </w:rPr>
      </w:pPr>
      <w:r>
        <w:rPr>
          <w:spacing w:val="-1"/>
          <w:sz w:val="18"/>
          <w:szCs w:val="18"/>
        </w:rPr>
        <w:t>*</w:t>
      </w:r>
      <w:r>
        <w:rPr>
          <w:sz w:val="18"/>
          <w:szCs w:val="18"/>
        </w:rPr>
        <w:t>*</w:t>
      </w:r>
      <w:r w:rsidR="00690E32">
        <w:rPr>
          <w:spacing w:val="14"/>
          <w:sz w:val="18"/>
          <w:szCs w:val="18"/>
        </w:rPr>
        <w:tab/>
      </w:r>
      <w:r>
        <w:rPr>
          <w:spacing w:val="-2"/>
          <w:sz w:val="18"/>
          <w:szCs w:val="18"/>
        </w:rPr>
        <w:t>T</w:t>
      </w:r>
      <w:r>
        <w:rPr>
          <w:spacing w:val="1"/>
          <w:sz w:val="18"/>
          <w:szCs w:val="18"/>
        </w:rPr>
        <w:t>h</w:t>
      </w:r>
      <w:r>
        <w:rPr>
          <w:sz w:val="18"/>
          <w:szCs w:val="18"/>
        </w:rPr>
        <w:t xml:space="preserve">e </w:t>
      </w:r>
      <w:r>
        <w:rPr>
          <w:spacing w:val="1"/>
          <w:sz w:val="18"/>
          <w:szCs w:val="18"/>
        </w:rPr>
        <w:t>p</w:t>
      </w:r>
      <w:r w:rsidR="00482E26">
        <w:rPr>
          <w:sz w:val="18"/>
          <w:szCs w:val="18"/>
        </w:rPr>
        <w:noBreakHyphen/>
      </w:r>
      <w:r>
        <w:rPr>
          <w:spacing w:val="-1"/>
          <w:sz w:val="18"/>
          <w:szCs w:val="18"/>
        </w:rPr>
        <w:t>va</w:t>
      </w:r>
      <w:r>
        <w:rPr>
          <w:sz w:val="18"/>
          <w:szCs w:val="18"/>
        </w:rPr>
        <w:t>l</w:t>
      </w:r>
      <w:r>
        <w:rPr>
          <w:spacing w:val="1"/>
          <w:sz w:val="18"/>
          <w:szCs w:val="18"/>
        </w:rPr>
        <w:t>u</w:t>
      </w:r>
      <w:r>
        <w:rPr>
          <w:sz w:val="18"/>
          <w:szCs w:val="18"/>
        </w:rPr>
        <w:t xml:space="preserve">e </w:t>
      </w:r>
      <w:r>
        <w:rPr>
          <w:spacing w:val="1"/>
          <w:sz w:val="18"/>
          <w:szCs w:val="18"/>
        </w:rPr>
        <w:t>b</w:t>
      </w:r>
      <w:r>
        <w:rPr>
          <w:spacing w:val="-1"/>
          <w:sz w:val="18"/>
          <w:szCs w:val="18"/>
        </w:rPr>
        <w:t>a</w:t>
      </w:r>
      <w:r>
        <w:rPr>
          <w:sz w:val="18"/>
          <w:szCs w:val="18"/>
        </w:rPr>
        <w:t>s</w:t>
      </w:r>
      <w:r>
        <w:rPr>
          <w:spacing w:val="-1"/>
          <w:sz w:val="18"/>
          <w:szCs w:val="18"/>
        </w:rPr>
        <w:t>e</w:t>
      </w:r>
      <w:r>
        <w:rPr>
          <w:sz w:val="18"/>
          <w:szCs w:val="18"/>
        </w:rPr>
        <w:t>d</w:t>
      </w:r>
      <w:r>
        <w:rPr>
          <w:spacing w:val="2"/>
          <w:sz w:val="18"/>
          <w:szCs w:val="18"/>
        </w:rPr>
        <w:t xml:space="preserve"> </w:t>
      </w:r>
      <w:r>
        <w:rPr>
          <w:spacing w:val="1"/>
          <w:sz w:val="18"/>
          <w:szCs w:val="18"/>
        </w:rPr>
        <w:t>o</w:t>
      </w:r>
      <w:r>
        <w:rPr>
          <w:sz w:val="18"/>
          <w:szCs w:val="18"/>
        </w:rPr>
        <w:t>n</w:t>
      </w:r>
      <w:r>
        <w:rPr>
          <w:spacing w:val="-1"/>
          <w:sz w:val="18"/>
          <w:szCs w:val="18"/>
        </w:rPr>
        <w:t xml:space="preserve"> </w:t>
      </w:r>
      <w:r>
        <w:rPr>
          <w:sz w:val="18"/>
          <w:szCs w:val="18"/>
        </w:rPr>
        <w:t>t</w:t>
      </w:r>
      <w:r>
        <w:rPr>
          <w:spacing w:val="1"/>
          <w:sz w:val="18"/>
          <w:szCs w:val="18"/>
        </w:rPr>
        <w:t>h</w:t>
      </w:r>
      <w:r>
        <w:rPr>
          <w:sz w:val="18"/>
          <w:szCs w:val="18"/>
        </w:rPr>
        <w:t xml:space="preserve">e </w:t>
      </w:r>
      <w:r>
        <w:rPr>
          <w:spacing w:val="-3"/>
          <w:sz w:val="18"/>
          <w:szCs w:val="18"/>
        </w:rPr>
        <w:t>C</w:t>
      </w:r>
      <w:r>
        <w:rPr>
          <w:spacing w:val="1"/>
          <w:sz w:val="18"/>
          <w:szCs w:val="18"/>
        </w:rPr>
        <w:t>o</w:t>
      </w:r>
      <w:r>
        <w:rPr>
          <w:spacing w:val="-1"/>
          <w:sz w:val="18"/>
          <w:szCs w:val="18"/>
        </w:rPr>
        <w:t>c</w:t>
      </w:r>
      <w:r>
        <w:rPr>
          <w:spacing w:val="1"/>
          <w:sz w:val="18"/>
          <w:szCs w:val="18"/>
        </w:rPr>
        <w:t>h</w:t>
      </w:r>
      <w:r>
        <w:rPr>
          <w:sz w:val="18"/>
          <w:szCs w:val="18"/>
        </w:rPr>
        <w:t>r</w:t>
      </w:r>
      <w:r>
        <w:rPr>
          <w:spacing w:val="-3"/>
          <w:sz w:val="18"/>
          <w:szCs w:val="18"/>
        </w:rPr>
        <w:t>a</w:t>
      </w:r>
      <w:r>
        <w:rPr>
          <w:spacing w:val="1"/>
          <w:sz w:val="18"/>
          <w:szCs w:val="18"/>
        </w:rPr>
        <w:t>n</w:t>
      </w:r>
      <w:r w:rsidR="00482E26">
        <w:rPr>
          <w:sz w:val="18"/>
          <w:szCs w:val="18"/>
        </w:rPr>
        <w:noBreakHyphen/>
      </w:r>
      <w:r>
        <w:rPr>
          <w:spacing w:val="1"/>
          <w:sz w:val="18"/>
          <w:szCs w:val="18"/>
        </w:rPr>
        <w:t>M</w:t>
      </w:r>
      <w:r>
        <w:rPr>
          <w:spacing w:val="-1"/>
          <w:sz w:val="18"/>
          <w:szCs w:val="18"/>
        </w:rPr>
        <w:t>a</w:t>
      </w:r>
      <w:r>
        <w:rPr>
          <w:spacing w:val="1"/>
          <w:sz w:val="18"/>
          <w:szCs w:val="18"/>
        </w:rPr>
        <w:t>n</w:t>
      </w:r>
      <w:r>
        <w:rPr>
          <w:sz w:val="18"/>
          <w:szCs w:val="18"/>
        </w:rPr>
        <w:t>t</w:t>
      </w:r>
      <w:r>
        <w:rPr>
          <w:spacing w:val="-1"/>
          <w:sz w:val="18"/>
          <w:szCs w:val="18"/>
        </w:rPr>
        <w:t>e</w:t>
      </w:r>
      <w:r>
        <w:rPr>
          <w:sz w:val="18"/>
          <w:szCs w:val="18"/>
        </w:rPr>
        <w:t>l</w:t>
      </w:r>
      <w:r w:rsidR="00482E26">
        <w:rPr>
          <w:sz w:val="18"/>
          <w:szCs w:val="18"/>
        </w:rPr>
        <w:noBreakHyphen/>
      </w:r>
      <w:r>
        <w:rPr>
          <w:sz w:val="18"/>
          <w:szCs w:val="18"/>
        </w:rPr>
        <w:t>H</w:t>
      </w:r>
      <w:r>
        <w:rPr>
          <w:spacing w:val="-1"/>
          <w:sz w:val="18"/>
          <w:szCs w:val="18"/>
        </w:rPr>
        <w:t>ae</w:t>
      </w:r>
      <w:r>
        <w:rPr>
          <w:spacing w:val="1"/>
          <w:sz w:val="18"/>
          <w:szCs w:val="18"/>
        </w:rPr>
        <w:t>n</w:t>
      </w:r>
      <w:r>
        <w:rPr>
          <w:sz w:val="18"/>
          <w:szCs w:val="18"/>
        </w:rPr>
        <w:t>s</w:t>
      </w:r>
      <w:r>
        <w:rPr>
          <w:spacing w:val="-1"/>
          <w:sz w:val="18"/>
          <w:szCs w:val="18"/>
        </w:rPr>
        <w:t>ze</w:t>
      </w:r>
      <w:r>
        <w:rPr>
          <w:sz w:val="18"/>
          <w:szCs w:val="18"/>
        </w:rPr>
        <w:t>l</w:t>
      </w:r>
      <w:r>
        <w:rPr>
          <w:spacing w:val="1"/>
          <w:sz w:val="18"/>
          <w:szCs w:val="18"/>
        </w:rPr>
        <w:t xml:space="preserve"> </w:t>
      </w:r>
      <w:r>
        <w:rPr>
          <w:spacing w:val="-2"/>
          <w:sz w:val="18"/>
          <w:szCs w:val="18"/>
        </w:rPr>
        <w:t>T</w:t>
      </w:r>
      <w:r>
        <w:rPr>
          <w:spacing w:val="-1"/>
          <w:sz w:val="18"/>
          <w:szCs w:val="18"/>
        </w:rPr>
        <w:t>e</w:t>
      </w:r>
      <w:r>
        <w:rPr>
          <w:sz w:val="18"/>
          <w:szCs w:val="18"/>
        </w:rPr>
        <w:t>st</w:t>
      </w:r>
      <w:r>
        <w:rPr>
          <w:spacing w:val="1"/>
          <w:sz w:val="18"/>
          <w:szCs w:val="18"/>
        </w:rPr>
        <w:t xml:space="preserve"> </w:t>
      </w:r>
      <w:r>
        <w:rPr>
          <w:sz w:val="18"/>
          <w:szCs w:val="18"/>
        </w:rPr>
        <w:t>str</w:t>
      </w:r>
      <w:r>
        <w:rPr>
          <w:spacing w:val="-1"/>
          <w:sz w:val="18"/>
          <w:szCs w:val="18"/>
        </w:rPr>
        <w:t>a</w:t>
      </w:r>
      <w:r>
        <w:rPr>
          <w:sz w:val="18"/>
          <w:szCs w:val="18"/>
        </w:rPr>
        <w:t>ti</w:t>
      </w:r>
      <w:r>
        <w:rPr>
          <w:spacing w:val="-2"/>
          <w:sz w:val="18"/>
          <w:szCs w:val="18"/>
        </w:rPr>
        <w:t>f</w:t>
      </w:r>
      <w:r>
        <w:rPr>
          <w:sz w:val="18"/>
          <w:szCs w:val="18"/>
        </w:rPr>
        <w:t>i</w:t>
      </w:r>
      <w:r>
        <w:rPr>
          <w:spacing w:val="-1"/>
          <w:sz w:val="18"/>
          <w:szCs w:val="18"/>
        </w:rPr>
        <w:t>e</w:t>
      </w:r>
      <w:r>
        <w:rPr>
          <w:sz w:val="18"/>
          <w:szCs w:val="18"/>
        </w:rPr>
        <w:t>d</w:t>
      </w:r>
      <w:r>
        <w:rPr>
          <w:spacing w:val="4"/>
          <w:sz w:val="18"/>
          <w:szCs w:val="18"/>
        </w:rPr>
        <w:t xml:space="preserve"> </w:t>
      </w:r>
      <w:r>
        <w:rPr>
          <w:spacing w:val="-2"/>
          <w:sz w:val="18"/>
          <w:szCs w:val="18"/>
        </w:rPr>
        <w:t>f</w:t>
      </w:r>
      <w:r>
        <w:rPr>
          <w:spacing w:val="1"/>
          <w:sz w:val="18"/>
          <w:szCs w:val="18"/>
        </w:rPr>
        <w:t>o</w:t>
      </w:r>
      <w:r>
        <w:rPr>
          <w:sz w:val="18"/>
          <w:szCs w:val="18"/>
        </w:rPr>
        <w:t>r</w:t>
      </w:r>
      <w:r>
        <w:rPr>
          <w:spacing w:val="1"/>
          <w:sz w:val="18"/>
          <w:szCs w:val="18"/>
        </w:rPr>
        <w:t xml:space="preserve"> b</w:t>
      </w:r>
      <w:r>
        <w:rPr>
          <w:spacing w:val="-1"/>
          <w:sz w:val="18"/>
          <w:szCs w:val="18"/>
        </w:rPr>
        <w:t>a</w:t>
      </w:r>
      <w:r>
        <w:rPr>
          <w:sz w:val="18"/>
          <w:szCs w:val="18"/>
        </w:rPr>
        <w:t>s</w:t>
      </w:r>
      <w:r>
        <w:rPr>
          <w:spacing w:val="-1"/>
          <w:sz w:val="18"/>
          <w:szCs w:val="18"/>
        </w:rPr>
        <w:t>e</w:t>
      </w:r>
      <w:r>
        <w:rPr>
          <w:sz w:val="18"/>
          <w:szCs w:val="18"/>
        </w:rPr>
        <w:t>li</w:t>
      </w:r>
      <w:r>
        <w:rPr>
          <w:spacing w:val="1"/>
          <w:sz w:val="18"/>
          <w:szCs w:val="18"/>
        </w:rPr>
        <w:t>n</w:t>
      </w:r>
      <w:r>
        <w:rPr>
          <w:sz w:val="18"/>
          <w:szCs w:val="18"/>
        </w:rPr>
        <w:t>e CD4</w:t>
      </w:r>
      <w:r>
        <w:rPr>
          <w:spacing w:val="2"/>
          <w:sz w:val="18"/>
          <w:szCs w:val="18"/>
        </w:rPr>
        <w:t xml:space="preserve"> </w:t>
      </w:r>
      <w:r>
        <w:rPr>
          <w:spacing w:val="-1"/>
          <w:sz w:val="18"/>
          <w:szCs w:val="18"/>
        </w:rPr>
        <w:t>ce</w:t>
      </w:r>
      <w:r>
        <w:rPr>
          <w:sz w:val="18"/>
          <w:szCs w:val="18"/>
        </w:rPr>
        <w:t>ll</w:t>
      </w:r>
      <w:r>
        <w:rPr>
          <w:spacing w:val="1"/>
          <w:sz w:val="18"/>
          <w:szCs w:val="18"/>
        </w:rPr>
        <w:t xml:space="preserve"> </w:t>
      </w:r>
      <w:r>
        <w:rPr>
          <w:spacing w:val="-1"/>
          <w:sz w:val="18"/>
          <w:szCs w:val="18"/>
        </w:rPr>
        <w:t>co</w:t>
      </w:r>
      <w:r>
        <w:rPr>
          <w:spacing w:val="1"/>
          <w:sz w:val="18"/>
          <w:szCs w:val="18"/>
        </w:rPr>
        <w:t>un</w:t>
      </w:r>
      <w:r>
        <w:rPr>
          <w:sz w:val="18"/>
          <w:szCs w:val="18"/>
        </w:rPr>
        <w:t>t</w:t>
      </w:r>
    </w:p>
    <w:p w14:paraId="70E1F825" w14:textId="4FC987EC" w:rsidR="00D47ADC" w:rsidRDefault="00D47ADC" w:rsidP="00EF4658">
      <w:pPr>
        <w:keepNext/>
        <w:keepLines/>
        <w:spacing w:before="2" w:line="206" w:lineRule="exact"/>
        <w:ind w:left="219" w:right="6095"/>
        <w:rPr>
          <w:sz w:val="18"/>
          <w:szCs w:val="18"/>
        </w:rPr>
      </w:pPr>
      <w:r>
        <w:rPr>
          <w:sz w:val="18"/>
          <w:szCs w:val="18"/>
        </w:rPr>
        <w:t>T</w:t>
      </w:r>
      <w:r>
        <w:rPr>
          <w:spacing w:val="-2"/>
          <w:sz w:val="18"/>
          <w:szCs w:val="18"/>
        </w:rPr>
        <w:t>L</w:t>
      </w:r>
      <w:r>
        <w:rPr>
          <w:sz w:val="18"/>
          <w:szCs w:val="18"/>
        </w:rPr>
        <w:t>O</w:t>
      </w:r>
      <w:r>
        <w:rPr>
          <w:spacing w:val="2"/>
          <w:sz w:val="18"/>
          <w:szCs w:val="18"/>
        </w:rPr>
        <w:t>V</w:t>
      </w:r>
      <w:r>
        <w:rPr>
          <w:sz w:val="18"/>
          <w:szCs w:val="18"/>
        </w:rPr>
        <w:t>R</w:t>
      </w:r>
      <w:r w:rsidR="0039530D">
        <w:rPr>
          <w:sz w:val="18"/>
          <w:szCs w:val="18"/>
        </w:rPr>
        <w:t xml:space="preserve"> </w:t>
      </w:r>
      <w:r>
        <w:rPr>
          <w:spacing w:val="-1"/>
          <w:sz w:val="18"/>
          <w:szCs w:val="18"/>
        </w:rPr>
        <w:t>=</w:t>
      </w:r>
      <w:r w:rsidR="0039530D">
        <w:rPr>
          <w:spacing w:val="-1"/>
          <w:sz w:val="18"/>
          <w:szCs w:val="18"/>
        </w:rPr>
        <w:t xml:space="preserve"> </w:t>
      </w:r>
      <w:r>
        <w:rPr>
          <w:spacing w:val="-2"/>
          <w:sz w:val="18"/>
          <w:szCs w:val="18"/>
        </w:rPr>
        <w:t>T</w:t>
      </w:r>
      <w:r>
        <w:rPr>
          <w:spacing w:val="3"/>
          <w:sz w:val="18"/>
          <w:szCs w:val="18"/>
        </w:rPr>
        <w:t>i</w:t>
      </w:r>
      <w:r>
        <w:rPr>
          <w:spacing w:val="-1"/>
          <w:sz w:val="18"/>
          <w:szCs w:val="18"/>
        </w:rPr>
        <w:t>m</w:t>
      </w:r>
      <w:r>
        <w:rPr>
          <w:sz w:val="18"/>
          <w:szCs w:val="18"/>
        </w:rPr>
        <w:t>e to</w:t>
      </w:r>
      <w:r>
        <w:rPr>
          <w:spacing w:val="2"/>
          <w:sz w:val="18"/>
          <w:szCs w:val="18"/>
        </w:rPr>
        <w:t xml:space="preserve"> </w:t>
      </w:r>
      <w:r>
        <w:rPr>
          <w:spacing w:val="-2"/>
          <w:sz w:val="18"/>
          <w:szCs w:val="18"/>
        </w:rPr>
        <w:t>L</w:t>
      </w:r>
      <w:r>
        <w:rPr>
          <w:spacing w:val="1"/>
          <w:sz w:val="18"/>
          <w:szCs w:val="18"/>
        </w:rPr>
        <w:t>o</w:t>
      </w:r>
      <w:r>
        <w:rPr>
          <w:sz w:val="18"/>
          <w:szCs w:val="18"/>
        </w:rPr>
        <w:t xml:space="preserve">ss </w:t>
      </w:r>
      <w:r>
        <w:rPr>
          <w:spacing w:val="1"/>
          <w:sz w:val="18"/>
          <w:szCs w:val="18"/>
        </w:rPr>
        <w:t>o</w:t>
      </w:r>
      <w:r>
        <w:rPr>
          <w:sz w:val="18"/>
          <w:szCs w:val="18"/>
        </w:rPr>
        <w:t>f</w:t>
      </w:r>
      <w:r>
        <w:rPr>
          <w:spacing w:val="-2"/>
          <w:sz w:val="18"/>
          <w:szCs w:val="18"/>
        </w:rPr>
        <w:t xml:space="preserve"> </w:t>
      </w:r>
      <w:r>
        <w:rPr>
          <w:spacing w:val="2"/>
          <w:sz w:val="18"/>
          <w:szCs w:val="18"/>
        </w:rPr>
        <w:t>V</w:t>
      </w:r>
      <w:r>
        <w:rPr>
          <w:sz w:val="18"/>
          <w:szCs w:val="18"/>
        </w:rPr>
        <w:t>ir</w:t>
      </w:r>
      <w:r>
        <w:rPr>
          <w:spacing w:val="-1"/>
          <w:sz w:val="18"/>
          <w:szCs w:val="18"/>
        </w:rPr>
        <w:t>o</w:t>
      </w:r>
      <w:r>
        <w:rPr>
          <w:sz w:val="18"/>
          <w:szCs w:val="18"/>
        </w:rPr>
        <w:t>l</w:t>
      </w:r>
      <w:r>
        <w:rPr>
          <w:spacing w:val="1"/>
          <w:sz w:val="18"/>
          <w:szCs w:val="18"/>
        </w:rPr>
        <w:t>o</w:t>
      </w:r>
      <w:r>
        <w:rPr>
          <w:spacing w:val="-4"/>
          <w:sz w:val="18"/>
          <w:szCs w:val="18"/>
        </w:rPr>
        <w:t>g</w:t>
      </w:r>
      <w:r>
        <w:rPr>
          <w:sz w:val="18"/>
          <w:szCs w:val="18"/>
        </w:rPr>
        <w:t>ic R</w:t>
      </w:r>
      <w:r>
        <w:rPr>
          <w:spacing w:val="-1"/>
          <w:sz w:val="18"/>
          <w:szCs w:val="18"/>
        </w:rPr>
        <w:t>e</w:t>
      </w:r>
      <w:r>
        <w:rPr>
          <w:sz w:val="18"/>
          <w:szCs w:val="18"/>
        </w:rPr>
        <w:t>s</w:t>
      </w:r>
      <w:r>
        <w:rPr>
          <w:spacing w:val="1"/>
          <w:sz w:val="18"/>
          <w:szCs w:val="18"/>
        </w:rPr>
        <w:t>pon</w:t>
      </w:r>
      <w:r>
        <w:rPr>
          <w:sz w:val="18"/>
          <w:szCs w:val="18"/>
        </w:rPr>
        <w:t xml:space="preserve">se </w:t>
      </w:r>
      <w:r w:rsidRPr="00BE70A6">
        <w:rPr>
          <w:spacing w:val="-1"/>
          <w:sz w:val="18"/>
          <w:szCs w:val="18"/>
          <w:vertAlign w:val="superscript"/>
        </w:rPr>
        <w:t>a</w:t>
      </w:r>
      <w:r>
        <w:rPr>
          <w:sz w:val="18"/>
          <w:szCs w:val="18"/>
        </w:rPr>
        <w:t>:</w:t>
      </w:r>
      <w:r w:rsidR="00E10420">
        <w:rPr>
          <w:spacing w:val="19"/>
          <w:sz w:val="18"/>
          <w:szCs w:val="18"/>
        </w:rPr>
        <w:tab/>
      </w:r>
      <w:r>
        <w:rPr>
          <w:spacing w:val="2"/>
          <w:sz w:val="18"/>
          <w:szCs w:val="18"/>
        </w:rPr>
        <w:t>V</w:t>
      </w:r>
      <w:r>
        <w:rPr>
          <w:spacing w:val="-1"/>
          <w:sz w:val="18"/>
          <w:szCs w:val="18"/>
        </w:rPr>
        <w:t>a</w:t>
      </w:r>
      <w:r>
        <w:rPr>
          <w:sz w:val="18"/>
          <w:szCs w:val="18"/>
        </w:rPr>
        <w:t>n</w:t>
      </w:r>
      <w:r>
        <w:rPr>
          <w:spacing w:val="2"/>
          <w:sz w:val="18"/>
          <w:szCs w:val="18"/>
        </w:rPr>
        <w:t xml:space="preserve"> </w:t>
      </w:r>
      <w:proofErr w:type="spellStart"/>
      <w:r>
        <w:rPr>
          <w:spacing w:val="-2"/>
          <w:sz w:val="18"/>
          <w:szCs w:val="18"/>
        </w:rPr>
        <w:t>E</w:t>
      </w:r>
      <w:r>
        <w:rPr>
          <w:sz w:val="18"/>
          <w:szCs w:val="18"/>
        </w:rPr>
        <w:t>lt</w:t>
      </w:r>
      <w:r>
        <w:rPr>
          <w:spacing w:val="-1"/>
          <w:sz w:val="18"/>
          <w:szCs w:val="18"/>
        </w:rPr>
        <w:t>e</w:t>
      </w:r>
      <w:r>
        <w:rPr>
          <w:sz w:val="18"/>
          <w:szCs w:val="18"/>
        </w:rPr>
        <w:t>r</w:t>
      </w:r>
      <w:r>
        <w:rPr>
          <w:spacing w:val="-1"/>
          <w:sz w:val="18"/>
          <w:szCs w:val="18"/>
        </w:rPr>
        <w:t>e</w:t>
      </w:r>
      <w:r>
        <w:rPr>
          <w:sz w:val="18"/>
          <w:szCs w:val="18"/>
        </w:rPr>
        <w:t>n</w:t>
      </w:r>
      <w:proofErr w:type="spellEnd"/>
      <w:r>
        <w:rPr>
          <w:spacing w:val="2"/>
          <w:sz w:val="18"/>
          <w:szCs w:val="18"/>
        </w:rPr>
        <w:t xml:space="preserve"> </w:t>
      </w:r>
      <w:r>
        <w:rPr>
          <w:spacing w:val="-2"/>
          <w:sz w:val="18"/>
          <w:szCs w:val="18"/>
        </w:rPr>
        <w:t>T</w:t>
      </w:r>
      <w:r>
        <w:rPr>
          <w:spacing w:val="-1"/>
          <w:sz w:val="18"/>
          <w:szCs w:val="18"/>
        </w:rPr>
        <w:t>e</w:t>
      </w:r>
      <w:r>
        <w:rPr>
          <w:sz w:val="18"/>
          <w:szCs w:val="18"/>
        </w:rPr>
        <w:t>st</w:t>
      </w:r>
    </w:p>
    <w:p w14:paraId="27F988E5" w14:textId="77777777" w:rsidR="00D47ADC" w:rsidRDefault="00D47ADC" w:rsidP="00EF4658"/>
    <w:p w14:paraId="2B0590EF" w14:textId="29183464" w:rsidR="00D47ADC" w:rsidRDefault="00D47ADC" w:rsidP="00EF4658">
      <w:r>
        <w:t>In a randomised clinical study (M02</w:t>
      </w:r>
      <w:r w:rsidR="00482E26">
        <w:noBreakHyphen/>
      </w:r>
      <w:r>
        <w:t xml:space="preserve">418), </w:t>
      </w:r>
      <w:r w:rsidR="0063342E">
        <w:t>190 antiretroviral-</w:t>
      </w:r>
      <w:r>
        <w:t>naïve adults were treated once daily with emtricitabine and tenofovir disoproxil in combination with lopinavir/ritonavir</w:t>
      </w:r>
      <w:r w:rsidR="00482E26">
        <w:t> g</w:t>
      </w:r>
      <w:r>
        <w:t>iven once or twice daily. At 48</w:t>
      </w:r>
      <w:r w:rsidR="001300EB">
        <w:t> week</w:t>
      </w:r>
      <w:r>
        <w:t>s, 70% and 64% of patients demonstrated HIV</w:t>
      </w:r>
      <w:r w:rsidR="00482E26">
        <w:noBreakHyphen/>
      </w:r>
      <w:r>
        <w:t>1</w:t>
      </w:r>
      <w:r w:rsidR="00E10420">
        <w:t> </w:t>
      </w:r>
      <w:r>
        <w:t>RNA</w:t>
      </w:r>
      <w:r w:rsidR="00E10420">
        <w:t> </w:t>
      </w:r>
      <w:r>
        <w:t>&lt;</w:t>
      </w:r>
      <w:r w:rsidR="00E10420">
        <w:t> </w:t>
      </w:r>
      <w:r>
        <w:t>50</w:t>
      </w:r>
      <w:r w:rsidR="00E10420">
        <w:t> </w:t>
      </w:r>
      <w:r>
        <w:t>copies/m</w:t>
      </w:r>
      <w:r w:rsidR="00DE7365">
        <w:t>L</w:t>
      </w:r>
      <w:r>
        <w:t xml:space="preserve"> with the once and twice daily regimens of lopinavir/ritonavir, respectively. The mean changes in CD4 cell count from baseline were +185</w:t>
      </w:r>
      <w:r w:rsidR="00E10420">
        <w:t> </w:t>
      </w:r>
      <w:r>
        <w:t>cells/mm</w:t>
      </w:r>
      <w:r w:rsidRPr="00EF4658">
        <w:rPr>
          <w:sz w:val="14"/>
          <w:szCs w:val="14"/>
          <w:vertAlign w:val="superscript"/>
        </w:rPr>
        <w:t>3</w:t>
      </w:r>
      <w:r w:rsidRPr="00906B0D">
        <w:rPr>
          <w:sz w:val="14"/>
          <w:szCs w:val="14"/>
        </w:rPr>
        <w:t xml:space="preserve"> </w:t>
      </w:r>
      <w:r>
        <w:t>and +196</w:t>
      </w:r>
      <w:r w:rsidR="00E10420">
        <w:t> </w:t>
      </w:r>
      <w:r>
        <w:t>cells/mm</w:t>
      </w:r>
      <w:r w:rsidRPr="00EF4658">
        <w:rPr>
          <w:sz w:val="14"/>
          <w:szCs w:val="14"/>
          <w:vertAlign w:val="superscript"/>
        </w:rPr>
        <w:t>3</w:t>
      </w:r>
      <w:r w:rsidRPr="00906B0D">
        <w:rPr>
          <w:sz w:val="14"/>
          <w:szCs w:val="14"/>
        </w:rPr>
        <w:t xml:space="preserve"> </w:t>
      </w:r>
      <w:r>
        <w:t xml:space="preserve">respectively. </w:t>
      </w:r>
    </w:p>
    <w:p w14:paraId="0F95EF34" w14:textId="77777777" w:rsidR="00D47ADC" w:rsidRDefault="00D47ADC" w:rsidP="00EF4658"/>
    <w:p w14:paraId="06065138" w14:textId="76582B98" w:rsidR="00D47ADC" w:rsidRDefault="00D47ADC" w:rsidP="00EF4658">
      <w:r>
        <w:t>Limited clinical experience in patients co</w:t>
      </w:r>
      <w:r w:rsidR="00482E26">
        <w:noBreakHyphen/>
      </w:r>
      <w:r>
        <w:t>infected with HIV and HBV suggests that treatment with emtricitabine or tenofovir disoproxil in antiretroviral combination therapy to control HIV</w:t>
      </w:r>
      <w:r w:rsidR="00720B43">
        <w:t xml:space="preserve"> </w:t>
      </w:r>
      <w:r>
        <w:t>infection results in a reduction in HBV</w:t>
      </w:r>
      <w:r w:rsidR="00720B43">
        <w:t xml:space="preserve"> </w:t>
      </w:r>
      <w:r>
        <w:t>DNA (</w:t>
      </w:r>
      <w:r w:rsidRPr="00D47ADC">
        <w:t>3</w:t>
      </w:r>
      <w:r w:rsidR="00E10420">
        <w:t> </w:t>
      </w:r>
      <w:r w:rsidRPr="00D47ADC">
        <w:t>log</w:t>
      </w:r>
      <w:r w:rsidRPr="00D47ADC">
        <w:rPr>
          <w:vertAlign w:val="subscript"/>
        </w:rPr>
        <w:t>10</w:t>
      </w:r>
      <w:r w:rsidRPr="00D47ADC">
        <w:t xml:space="preserve"> reduction or 4 to 5</w:t>
      </w:r>
      <w:r w:rsidR="00E10420">
        <w:t> </w:t>
      </w:r>
      <w:r w:rsidRPr="00D47ADC">
        <w:t>log</w:t>
      </w:r>
      <w:r w:rsidRPr="00D47ADC">
        <w:rPr>
          <w:vertAlign w:val="subscript"/>
        </w:rPr>
        <w:t>10</w:t>
      </w:r>
      <w:r w:rsidRPr="00D47ADC">
        <w:t xml:space="preserve"> reduction, re</w:t>
      </w:r>
      <w:r>
        <w:t xml:space="preserve">spectively) (see </w:t>
      </w:r>
      <w:r w:rsidR="00482E26">
        <w:t>section </w:t>
      </w:r>
      <w:r>
        <w:t xml:space="preserve">4.4). </w:t>
      </w:r>
    </w:p>
    <w:p w14:paraId="3B669514" w14:textId="77777777" w:rsidR="00D47ADC" w:rsidRDefault="00D47ADC" w:rsidP="00EF4658"/>
    <w:p w14:paraId="119EF05A" w14:textId="682DA5CB" w:rsidR="006D2C74" w:rsidRDefault="0063342E" w:rsidP="009F3DB1">
      <w:pPr>
        <w:spacing w:line="240" w:lineRule="auto"/>
        <w:rPr>
          <w:i/>
        </w:rPr>
      </w:pPr>
      <w:r>
        <w:rPr>
          <w:i/>
        </w:rPr>
        <w:t>Pre-exposure prophylaxis</w:t>
      </w:r>
    </w:p>
    <w:p w14:paraId="6FDF816A" w14:textId="0D8C7877" w:rsidR="0063342E" w:rsidRDefault="0063342E" w:rsidP="009F3DB1">
      <w:pPr>
        <w:spacing w:line="240" w:lineRule="auto"/>
      </w:pPr>
      <w:r>
        <w:t xml:space="preserve">The </w:t>
      </w:r>
      <w:proofErr w:type="spellStart"/>
      <w:r>
        <w:t>iPrEx</w:t>
      </w:r>
      <w:proofErr w:type="spellEnd"/>
      <w:r>
        <w:t xml:space="preserve"> study (CO-US-104-0288) evaluated </w:t>
      </w:r>
      <w:r>
        <w:rPr>
          <w:szCs w:val="22"/>
        </w:rPr>
        <w:t>emtricitabine/tenofovir disoproxil</w:t>
      </w:r>
      <w:r>
        <w:t xml:space="preserve"> or placebo in 2,499 HIV-uninfected men (or transgender women) who have sex with men and who were considered at high risk for HIV infection. Subjects were followed for 4,237 person-years. Baseline characteris</w:t>
      </w:r>
      <w:r w:rsidR="005769F6">
        <w:t>tics are summarised in Table 5.</w:t>
      </w:r>
    </w:p>
    <w:p w14:paraId="22098FD1" w14:textId="77777777" w:rsidR="0063342E" w:rsidRDefault="0063342E" w:rsidP="009F3DB1">
      <w:pPr>
        <w:spacing w:line="240" w:lineRule="auto"/>
      </w:pPr>
    </w:p>
    <w:p w14:paraId="1A169E02" w14:textId="7536874F" w:rsidR="0063342E" w:rsidRPr="000C1C44" w:rsidRDefault="0063342E" w:rsidP="00EF4658">
      <w:pPr>
        <w:keepNext/>
        <w:keepLines/>
        <w:rPr>
          <w:b/>
        </w:rPr>
      </w:pPr>
      <w:r w:rsidRPr="000C1C44">
        <w:rPr>
          <w:b/>
        </w:rPr>
        <w:t>Table 5: Study population fr</w:t>
      </w:r>
      <w:r w:rsidR="005769F6" w:rsidRPr="000C1C44">
        <w:rPr>
          <w:b/>
        </w:rPr>
        <w:t>om study CO-US-104-0288 (</w:t>
      </w:r>
      <w:proofErr w:type="spellStart"/>
      <w:r w:rsidR="005769F6" w:rsidRPr="000C1C44">
        <w:rPr>
          <w:b/>
        </w:rPr>
        <w:t>iPrEx</w:t>
      </w:r>
      <w:proofErr w:type="spellEnd"/>
      <w:r w:rsidR="005769F6" w:rsidRPr="000C1C44">
        <w:rPr>
          <w:b/>
        </w:rPr>
        <w:t>)</w:t>
      </w:r>
    </w:p>
    <w:p w14:paraId="70B87350" w14:textId="4F46D071" w:rsidR="0063342E" w:rsidRDefault="0063342E" w:rsidP="00EF4658">
      <w:pPr>
        <w:keepNext/>
        <w:keepLines/>
        <w:spacing w:line="259" w:lineRule="auto"/>
      </w:pPr>
    </w:p>
    <w:tbl>
      <w:tblPr>
        <w:tblStyle w:val="TableGrid0"/>
        <w:tblW w:w="9290" w:type="dxa"/>
        <w:tblInd w:w="-5" w:type="dxa"/>
        <w:tblCellMar>
          <w:top w:w="7" w:type="dxa"/>
          <w:left w:w="108" w:type="dxa"/>
          <w:right w:w="115" w:type="dxa"/>
        </w:tblCellMar>
        <w:tblLook w:val="04A0" w:firstRow="1" w:lastRow="0" w:firstColumn="1" w:lastColumn="0" w:noHBand="0" w:noVBand="1"/>
      </w:tblPr>
      <w:tblGrid>
        <w:gridCol w:w="5594"/>
        <w:gridCol w:w="1451"/>
        <w:gridCol w:w="2245"/>
      </w:tblGrid>
      <w:tr w:rsidR="0063342E" w14:paraId="3DF339DE" w14:textId="77777777" w:rsidTr="00300D1D">
        <w:trPr>
          <w:cantSplit/>
          <w:trHeight w:val="470"/>
          <w:tblHeader/>
        </w:trPr>
        <w:tc>
          <w:tcPr>
            <w:tcW w:w="5594" w:type="dxa"/>
            <w:tcBorders>
              <w:top w:val="single" w:sz="4" w:space="0" w:color="000000"/>
              <w:left w:val="single" w:sz="4" w:space="0" w:color="000000"/>
              <w:bottom w:val="single" w:sz="4" w:space="0" w:color="000000"/>
              <w:right w:val="single" w:sz="4" w:space="0" w:color="000000"/>
            </w:tcBorders>
          </w:tcPr>
          <w:p w14:paraId="6F2CB3EE" w14:textId="046CDE1F" w:rsidR="0063342E" w:rsidRPr="0063342E" w:rsidRDefault="0063342E" w:rsidP="009F3DB1">
            <w:pPr>
              <w:keepNext/>
              <w:keepLines/>
              <w:spacing w:line="240" w:lineRule="auto"/>
              <w:rPr>
                <w:rFonts w:ascii="Times New Roman" w:hAnsi="Times New Roman" w:cs="Times New Roman"/>
                <w:sz w:val="20"/>
                <w:szCs w:val="20"/>
              </w:rPr>
            </w:pPr>
          </w:p>
        </w:tc>
        <w:tc>
          <w:tcPr>
            <w:tcW w:w="1451" w:type="dxa"/>
            <w:tcBorders>
              <w:top w:val="single" w:sz="4" w:space="0" w:color="000000"/>
              <w:left w:val="single" w:sz="4" w:space="0" w:color="000000"/>
              <w:bottom w:val="single" w:sz="4" w:space="0" w:color="000000"/>
              <w:right w:val="single" w:sz="4" w:space="0" w:color="000000"/>
            </w:tcBorders>
          </w:tcPr>
          <w:p w14:paraId="486AE82E" w14:textId="77777777" w:rsidR="005769F6" w:rsidRDefault="0063342E" w:rsidP="009F3DB1">
            <w:pPr>
              <w:keepNext/>
              <w:keepLines/>
              <w:spacing w:line="240" w:lineRule="auto"/>
              <w:jc w:val="center"/>
              <w:rPr>
                <w:rFonts w:ascii="Times New Roman" w:hAnsi="Times New Roman" w:cs="Times New Roman"/>
                <w:b/>
                <w:sz w:val="20"/>
                <w:szCs w:val="20"/>
              </w:rPr>
            </w:pPr>
            <w:r w:rsidRPr="0063342E">
              <w:rPr>
                <w:rFonts w:ascii="Times New Roman" w:hAnsi="Times New Roman" w:cs="Times New Roman"/>
                <w:b/>
                <w:sz w:val="20"/>
                <w:szCs w:val="20"/>
              </w:rPr>
              <w:t xml:space="preserve">Placebo </w:t>
            </w:r>
          </w:p>
          <w:p w14:paraId="20FF92A5" w14:textId="60F61DB5" w:rsidR="0063342E" w:rsidRPr="0063342E" w:rsidRDefault="0063342E" w:rsidP="009F3DB1">
            <w:pPr>
              <w:keepNext/>
              <w:keepLines/>
              <w:spacing w:line="240" w:lineRule="auto"/>
              <w:jc w:val="center"/>
              <w:rPr>
                <w:rFonts w:ascii="Times New Roman" w:hAnsi="Times New Roman" w:cs="Times New Roman"/>
                <w:sz w:val="20"/>
                <w:szCs w:val="20"/>
              </w:rPr>
            </w:pPr>
            <w:r w:rsidRPr="0063342E">
              <w:rPr>
                <w:rFonts w:ascii="Times New Roman" w:hAnsi="Times New Roman" w:cs="Times New Roman"/>
                <w:b/>
                <w:sz w:val="20"/>
                <w:szCs w:val="20"/>
              </w:rPr>
              <w:t>(n = 1248)</w:t>
            </w:r>
          </w:p>
        </w:tc>
        <w:tc>
          <w:tcPr>
            <w:tcW w:w="2245" w:type="dxa"/>
            <w:tcBorders>
              <w:top w:val="single" w:sz="4" w:space="0" w:color="000000"/>
              <w:left w:val="single" w:sz="4" w:space="0" w:color="000000"/>
              <w:bottom w:val="single" w:sz="4" w:space="0" w:color="000000"/>
              <w:right w:val="single" w:sz="4" w:space="0" w:color="000000"/>
            </w:tcBorders>
          </w:tcPr>
          <w:p w14:paraId="07A98E0D" w14:textId="4C1A36ED" w:rsidR="0063342E" w:rsidRPr="00044FE4" w:rsidRDefault="00044FE4" w:rsidP="009F3DB1">
            <w:pPr>
              <w:keepNext/>
              <w:keepLines/>
              <w:spacing w:line="240" w:lineRule="auto"/>
              <w:jc w:val="center"/>
              <w:rPr>
                <w:rFonts w:ascii="Times New Roman" w:hAnsi="Times New Roman" w:cs="Times New Roman"/>
                <w:b/>
                <w:sz w:val="20"/>
                <w:szCs w:val="20"/>
              </w:rPr>
            </w:pPr>
            <w:r>
              <w:rPr>
                <w:rFonts w:ascii="Times New Roman" w:hAnsi="Times New Roman" w:cs="Times New Roman"/>
                <w:b/>
                <w:sz w:val="20"/>
                <w:szCs w:val="20"/>
              </w:rPr>
              <w:t>E</w:t>
            </w:r>
            <w:r w:rsidRPr="00044FE4">
              <w:rPr>
                <w:rFonts w:ascii="Times New Roman" w:hAnsi="Times New Roman" w:cs="Times New Roman"/>
                <w:b/>
                <w:sz w:val="20"/>
                <w:szCs w:val="20"/>
              </w:rPr>
              <w:t>mtricitabine/tenofovir disoproxil</w:t>
            </w:r>
          </w:p>
          <w:p w14:paraId="0EBB2E7D" w14:textId="5CDE9699" w:rsidR="0063342E" w:rsidRPr="0063342E" w:rsidRDefault="0063342E" w:rsidP="009F3DB1">
            <w:pPr>
              <w:keepNext/>
              <w:keepLines/>
              <w:spacing w:line="240" w:lineRule="auto"/>
              <w:jc w:val="center"/>
              <w:rPr>
                <w:rFonts w:ascii="Times New Roman" w:hAnsi="Times New Roman" w:cs="Times New Roman"/>
                <w:sz w:val="20"/>
                <w:szCs w:val="20"/>
              </w:rPr>
            </w:pPr>
            <w:r w:rsidRPr="0063342E">
              <w:rPr>
                <w:rFonts w:ascii="Times New Roman" w:hAnsi="Times New Roman" w:cs="Times New Roman"/>
                <w:b/>
                <w:sz w:val="20"/>
                <w:szCs w:val="20"/>
              </w:rPr>
              <w:t>(n = 1251)</w:t>
            </w:r>
          </w:p>
        </w:tc>
      </w:tr>
      <w:tr w:rsidR="0063342E" w14:paraId="1D785058" w14:textId="77777777" w:rsidTr="005769F6">
        <w:trPr>
          <w:trHeight w:val="250"/>
        </w:trPr>
        <w:tc>
          <w:tcPr>
            <w:tcW w:w="5594" w:type="dxa"/>
            <w:tcBorders>
              <w:top w:val="single" w:sz="4" w:space="0" w:color="000000"/>
              <w:left w:val="single" w:sz="4" w:space="0" w:color="000000"/>
              <w:bottom w:val="single" w:sz="4" w:space="0" w:color="000000"/>
              <w:right w:val="single" w:sz="4" w:space="0" w:color="000000"/>
            </w:tcBorders>
          </w:tcPr>
          <w:p w14:paraId="36FFC5ED" w14:textId="0A8D9344" w:rsidR="0063342E" w:rsidRPr="0063342E" w:rsidRDefault="0063342E" w:rsidP="009F3DB1">
            <w:pPr>
              <w:keepNext/>
              <w:keepLines/>
              <w:spacing w:line="240" w:lineRule="auto"/>
              <w:rPr>
                <w:rFonts w:ascii="Times New Roman" w:hAnsi="Times New Roman" w:cs="Times New Roman"/>
                <w:sz w:val="20"/>
                <w:szCs w:val="20"/>
              </w:rPr>
            </w:pPr>
            <w:r w:rsidRPr="0063342E">
              <w:rPr>
                <w:rFonts w:ascii="Times New Roman" w:hAnsi="Times New Roman" w:cs="Times New Roman"/>
                <w:b/>
                <w:sz w:val="20"/>
                <w:szCs w:val="20"/>
              </w:rPr>
              <w:t>Age (Yrs), Mean (SD)</w:t>
            </w:r>
          </w:p>
        </w:tc>
        <w:tc>
          <w:tcPr>
            <w:tcW w:w="1451" w:type="dxa"/>
            <w:tcBorders>
              <w:top w:val="single" w:sz="4" w:space="0" w:color="000000"/>
              <w:left w:val="single" w:sz="4" w:space="0" w:color="000000"/>
              <w:bottom w:val="single" w:sz="4" w:space="0" w:color="000000"/>
              <w:right w:val="single" w:sz="4" w:space="0" w:color="000000"/>
            </w:tcBorders>
          </w:tcPr>
          <w:p w14:paraId="0D58EB7E" w14:textId="0E1CD6B3"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27 (8.5)</w:t>
            </w:r>
          </w:p>
        </w:tc>
        <w:tc>
          <w:tcPr>
            <w:tcW w:w="2245" w:type="dxa"/>
            <w:tcBorders>
              <w:top w:val="single" w:sz="4" w:space="0" w:color="000000"/>
              <w:left w:val="single" w:sz="4" w:space="0" w:color="000000"/>
              <w:bottom w:val="single" w:sz="4" w:space="0" w:color="000000"/>
              <w:right w:val="single" w:sz="4" w:space="0" w:color="000000"/>
            </w:tcBorders>
          </w:tcPr>
          <w:p w14:paraId="274F04CF" w14:textId="03654555"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27 (8.6)</w:t>
            </w:r>
          </w:p>
        </w:tc>
      </w:tr>
      <w:tr w:rsidR="0063342E" w14:paraId="009AD695" w14:textId="77777777" w:rsidTr="005769F6">
        <w:trPr>
          <w:trHeight w:val="240"/>
        </w:trPr>
        <w:tc>
          <w:tcPr>
            <w:tcW w:w="5594" w:type="dxa"/>
            <w:tcBorders>
              <w:top w:val="single" w:sz="4" w:space="0" w:color="000000"/>
              <w:left w:val="single" w:sz="4" w:space="0" w:color="000000"/>
              <w:bottom w:val="single" w:sz="4" w:space="0" w:color="000000"/>
              <w:right w:val="nil"/>
            </w:tcBorders>
          </w:tcPr>
          <w:p w14:paraId="2BAEFCF6" w14:textId="2412E877" w:rsidR="0063342E" w:rsidRPr="0063342E" w:rsidRDefault="0063342E" w:rsidP="009F3DB1">
            <w:pPr>
              <w:keepNext/>
              <w:keepLines/>
              <w:spacing w:line="240" w:lineRule="auto"/>
              <w:rPr>
                <w:rFonts w:ascii="Times New Roman" w:hAnsi="Times New Roman" w:cs="Times New Roman"/>
                <w:sz w:val="20"/>
                <w:szCs w:val="20"/>
              </w:rPr>
            </w:pPr>
            <w:r w:rsidRPr="0063342E">
              <w:rPr>
                <w:rFonts w:ascii="Times New Roman" w:hAnsi="Times New Roman" w:cs="Times New Roman"/>
                <w:b/>
                <w:sz w:val="20"/>
                <w:szCs w:val="20"/>
              </w:rPr>
              <w:t>Race, N (%)</w:t>
            </w:r>
          </w:p>
        </w:tc>
        <w:tc>
          <w:tcPr>
            <w:tcW w:w="1451" w:type="dxa"/>
            <w:tcBorders>
              <w:top w:val="single" w:sz="4" w:space="0" w:color="000000"/>
              <w:left w:val="nil"/>
              <w:bottom w:val="single" w:sz="4" w:space="0" w:color="000000"/>
              <w:right w:val="nil"/>
            </w:tcBorders>
          </w:tcPr>
          <w:p w14:paraId="732B3DA9" w14:textId="77777777" w:rsidR="0063342E" w:rsidRPr="00906B0D" w:rsidRDefault="0063342E" w:rsidP="009F3DB1">
            <w:pPr>
              <w:keepNext/>
              <w:keepLines/>
              <w:spacing w:line="240" w:lineRule="auto"/>
              <w:jc w:val="center"/>
              <w:rPr>
                <w:rFonts w:ascii="Times New Roman" w:hAnsi="Times New Roman" w:cs="Times New Roman"/>
                <w:sz w:val="20"/>
                <w:szCs w:val="18"/>
              </w:rPr>
            </w:pPr>
          </w:p>
        </w:tc>
        <w:tc>
          <w:tcPr>
            <w:tcW w:w="2245" w:type="dxa"/>
            <w:tcBorders>
              <w:top w:val="single" w:sz="4" w:space="0" w:color="000000"/>
              <w:left w:val="nil"/>
              <w:bottom w:val="single" w:sz="4" w:space="0" w:color="000000"/>
              <w:right w:val="single" w:sz="4" w:space="0" w:color="000000"/>
            </w:tcBorders>
          </w:tcPr>
          <w:p w14:paraId="5CE9637F" w14:textId="77777777" w:rsidR="0063342E" w:rsidRPr="00906B0D" w:rsidRDefault="0063342E" w:rsidP="009F3DB1">
            <w:pPr>
              <w:keepNext/>
              <w:keepLines/>
              <w:spacing w:line="240" w:lineRule="auto"/>
              <w:jc w:val="center"/>
              <w:rPr>
                <w:rFonts w:ascii="Times New Roman" w:hAnsi="Times New Roman" w:cs="Times New Roman"/>
                <w:sz w:val="20"/>
                <w:szCs w:val="18"/>
              </w:rPr>
            </w:pPr>
          </w:p>
        </w:tc>
      </w:tr>
      <w:tr w:rsidR="0063342E" w14:paraId="25E8E935"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4F26C4A1" w14:textId="31062229"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Black/African American</w:t>
            </w:r>
          </w:p>
        </w:tc>
        <w:tc>
          <w:tcPr>
            <w:tcW w:w="1451" w:type="dxa"/>
            <w:tcBorders>
              <w:top w:val="single" w:sz="4" w:space="0" w:color="000000"/>
              <w:left w:val="single" w:sz="4" w:space="0" w:color="000000"/>
              <w:bottom w:val="single" w:sz="4" w:space="0" w:color="000000"/>
              <w:right w:val="single" w:sz="4" w:space="0" w:color="000000"/>
            </w:tcBorders>
          </w:tcPr>
          <w:p w14:paraId="1D523EAA" w14:textId="5F21791C"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97 (8)</w:t>
            </w:r>
          </w:p>
        </w:tc>
        <w:tc>
          <w:tcPr>
            <w:tcW w:w="2245" w:type="dxa"/>
            <w:tcBorders>
              <w:top w:val="single" w:sz="4" w:space="0" w:color="000000"/>
              <w:left w:val="single" w:sz="4" w:space="0" w:color="000000"/>
              <w:bottom w:val="single" w:sz="4" w:space="0" w:color="000000"/>
              <w:right w:val="single" w:sz="4" w:space="0" w:color="000000"/>
            </w:tcBorders>
          </w:tcPr>
          <w:p w14:paraId="773ACD75" w14:textId="22301FF5"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117 (9)</w:t>
            </w:r>
          </w:p>
        </w:tc>
      </w:tr>
      <w:tr w:rsidR="0063342E" w14:paraId="64F12C8C"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734758B6" w14:textId="358100BD"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White</w:t>
            </w:r>
          </w:p>
        </w:tc>
        <w:tc>
          <w:tcPr>
            <w:tcW w:w="1451" w:type="dxa"/>
            <w:tcBorders>
              <w:top w:val="single" w:sz="4" w:space="0" w:color="000000"/>
              <w:left w:val="single" w:sz="4" w:space="0" w:color="000000"/>
              <w:bottom w:val="single" w:sz="4" w:space="0" w:color="000000"/>
              <w:right w:val="single" w:sz="4" w:space="0" w:color="000000"/>
            </w:tcBorders>
          </w:tcPr>
          <w:p w14:paraId="132342BE" w14:textId="2B46CC5A"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208 (17)</w:t>
            </w:r>
          </w:p>
        </w:tc>
        <w:tc>
          <w:tcPr>
            <w:tcW w:w="2245" w:type="dxa"/>
            <w:tcBorders>
              <w:top w:val="single" w:sz="4" w:space="0" w:color="000000"/>
              <w:left w:val="single" w:sz="4" w:space="0" w:color="000000"/>
              <w:bottom w:val="single" w:sz="4" w:space="0" w:color="000000"/>
              <w:right w:val="single" w:sz="4" w:space="0" w:color="000000"/>
            </w:tcBorders>
          </w:tcPr>
          <w:p w14:paraId="4AC439FB" w14:textId="561A6412"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223 (18)</w:t>
            </w:r>
          </w:p>
        </w:tc>
      </w:tr>
      <w:tr w:rsidR="0063342E" w14:paraId="54158D2E"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1346D2F3" w14:textId="5D237D0B"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Mixed/Other</w:t>
            </w:r>
          </w:p>
        </w:tc>
        <w:tc>
          <w:tcPr>
            <w:tcW w:w="1451" w:type="dxa"/>
            <w:tcBorders>
              <w:top w:val="single" w:sz="4" w:space="0" w:color="000000"/>
              <w:left w:val="single" w:sz="4" w:space="0" w:color="000000"/>
              <w:bottom w:val="single" w:sz="4" w:space="0" w:color="000000"/>
              <w:right w:val="single" w:sz="4" w:space="0" w:color="000000"/>
            </w:tcBorders>
          </w:tcPr>
          <w:p w14:paraId="1F1770D2" w14:textId="4D7DFC67"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878 (70)</w:t>
            </w:r>
          </w:p>
        </w:tc>
        <w:tc>
          <w:tcPr>
            <w:tcW w:w="2245" w:type="dxa"/>
            <w:tcBorders>
              <w:top w:val="single" w:sz="4" w:space="0" w:color="000000"/>
              <w:left w:val="single" w:sz="4" w:space="0" w:color="000000"/>
              <w:bottom w:val="single" w:sz="4" w:space="0" w:color="000000"/>
              <w:right w:val="single" w:sz="4" w:space="0" w:color="000000"/>
            </w:tcBorders>
          </w:tcPr>
          <w:p w14:paraId="614FF923" w14:textId="7548CA8A"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849 (68)</w:t>
            </w:r>
          </w:p>
        </w:tc>
      </w:tr>
      <w:tr w:rsidR="0063342E" w14:paraId="197CCCDC"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59D5F2E7" w14:textId="6160E44E"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Asian</w:t>
            </w:r>
          </w:p>
        </w:tc>
        <w:tc>
          <w:tcPr>
            <w:tcW w:w="1451" w:type="dxa"/>
            <w:tcBorders>
              <w:top w:val="single" w:sz="4" w:space="0" w:color="000000"/>
              <w:left w:val="single" w:sz="4" w:space="0" w:color="000000"/>
              <w:bottom w:val="single" w:sz="4" w:space="0" w:color="000000"/>
              <w:right w:val="single" w:sz="4" w:space="0" w:color="000000"/>
            </w:tcBorders>
          </w:tcPr>
          <w:p w14:paraId="7FD475E9" w14:textId="048F0925"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65 (5)</w:t>
            </w:r>
          </w:p>
        </w:tc>
        <w:tc>
          <w:tcPr>
            <w:tcW w:w="2245" w:type="dxa"/>
            <w:tcBorders>
              <w:top w:val="single" w:sz="4" w:space="0" w:color="000000"/>
              <w:left w:val="single" w:sz="4" w:space="0" w:color="000000"/>
              <w:bottom w:val="single" w:sz="4" w:space="0" w:color="000000"/>
              <w:right w:val="single" w:sz="4" w:space="0" w:color="000000"/>
            </w:tcBorders>
          </w:tcPr>
          <w:p w14:paraId="14BC5E5D" w14:textId="7E5E9167"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62 (5)</w:t>
            </w:r>
          </w:p>
        </w:tc>
      </w:tr>
      <w:tr w:rsidR="0063342E" w14:paraId="7436F51B"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63CBDACD" w14:textId="3369153F" w:rsidR="0063342E" w:rsidRPr="0063342E" w:rsidRDefault="0063342E" w:rsidP="009F3DB1">
            <w:pPr>
              <w:keepNext/>
              <w:keepLines/>
              <w:spacing w:line="240" w:lineRule="auto"/>
              <w:rPr>
                <w:rFonts w:ascii="Times New Roman" w:hAnsi="Times New Roman" w:cs="Times New Roman"/>
                <w:sz w:val="20"/>
                <w:szCs w:val="20"/>
              </w:rPr>
            </w:pPr>
            <w:r w:rsidRPr="0063342E">
              <w:rPr>
                <w:rFonts w:ascii="Times New Roman" w:hAnsi="Times New Roman" w:cs="Times New Roman"/>
                <w:b/>
                <w:sz w:val="20"/>
                <w:szCs w:val="20"/>
              </w:rPr>
              <w:t>Hispanic/Latino Ethnicity, N (%)</w:t>
            </w:r>
          </w:p>
        </w:tc>
        <w:tc>
          <w:tcPr>
            <w:tcW w:w="1451" w:type="dxa"/>
            <w:tcBorders>
              <w:top w:val="single" w:sz="4" w:space="0" w:color="000000"/>
              <w:left w:val="single" w:sz="4" w:space="0" w:color="000000"/>
              <w:bottom w:val="single" w:sz="4" w:space="0" w:color="000000"/>
              <w:right w:val="single" w:sz="4" w:space="0" w:color="000000"/>
            </w:tcBorders>
          </w:tcPr>
          <w:p w14:paraId="1E95E43C" w14:textId="0CFD08C5"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906 (73)</w:t>
            </w:r>
          </w:p>
        </w:tc>
        <w:tc>
          <w:tcPr>
            <w:tcW w:w="2245" w:type="dxa"/>
            <w:tcBorders>
              <w:top w:val="single" w:sz="4" w:space="0" w:color="000000"/>
              <w:left w:val="single" w:sz="4" w:space="0" w:color="000000"/>
              <w:bottom w:val="single" w:sz="4" w:space="0" w:color="000000"/>
              <w:right w:val="single" w:sz="4" w:space="0" w:color="000000"/>
            </w:tcBorders>
          </w:tcPr>
          <w:p w14:paraId="77618BA3" w14:textId="624613DA"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900 (72)</w:t>
            </w:r>
          </w:p>
        </w:tc>
      </w:tr>
      <w:tr w:rsidR="0063342E" w14:paraId="57A18FD2" w14:textId="77777777" w:rsidTr="005769F6">
        <w:trPr>
          <w:trHeight w:val="298"/>
        </w:trPr>
        <w:tc>
          <w:tcPr>
            <w:tcW w:w="5594" w:type="dxa"/>
            <w:tcBorders>
              <w:top w:val="single" w:sz="4" w:space="0" w:color="000000"/>
              <w:left w:val="single" w:sz="4" w:space="0" w:color="000000"/>
              <w:bottom w:val="single" w:sz="4" w:space="0" w:color="000000"/>
              <w:right w:val="nil"/>
            </w:tcBorders>
          </w:tcPr>
          <w:p w14:paraId="7B66079D" w14:textId="3D990BDE" w:rsidR="0063342E" w:rsidRPr="0063342E" w:rsidRDefault="0063342E" w:rsidP="009F3DB1">
            <w:pPr>
              <w:keepNext/>
              <w:keepLines/>
              <w:spacing w:line="240" w:lineRule="auto"/>
              <w:rPr>
                <w:rFonts w:ascii="Times New Roman" w:hAnsi="Times New Roman" w:cs="Times New Roman"/>
                <w:sz w:val="20"/>
                <w:szCs w:val="20"/>
              </w:rPr>
            </w:pPr>
            <w:r w:rsidRPr="0063342E">
              <w:rPr>
                <w:rFonts w:ascii="Times New Roman" w:hAnsi="Times New Roman" w:cs="Times New Roman"/>
                <w:b/>
                <w:sz w:val="20"/>
                <w:szCs w:val="20"/>
              </w:rPr>
              <w:t>Sexual Risk Factors at Screening</w:t>
            </w:r>
          </w:p>
        </w:tc>
        <w:tc>
          <w:tcPr>
            <w:tcW w:w="1451" w:type="dxa"/>
            <w:tcBorders>
              <w:top w:val="single" w:sz="4" w:space="0" w:color="000000"/>
              <w:left w:val="nil"/>
              <w:bottom w:val="single" w:sz="4" w:space="0" w:color="000000"/>
              <w:right w:val="nil"/>
            </w:tcBorders>
          </w:tcPr>
          <w:p w14:paraId="143F0727" w14:textId="77777777" w:rsidR="0063342E" w:rsidRPr="00906B0D" w:rsidRDefault="0063342E" w:rsidP="009F3DB1">
            <w:pPr>
              <w:keepNext/>
              <w:keepLines/>
              <w:spacing w:line="240" w:lineRule="auto"/>
              <w:jc w:val="center"/>
              <w:rPr>
                <w:rFonts w:ascii="Times New Roman" w:hAnsi="Times New Roman" w:cs="Times New Roman"/>
                <w:sz w:val="20"/>
                <w:szCs w:val="18"/>
              </w:rPr>
            </w:pPr>
          </w:p>
        </w:tc>
        <w:tc>
          <w:tcPr>
            <w:tcW w:w="2245" w:type="dxa"/>
            <w:tcBorders>
              <w:top w:val="single" w:sz="4" w:space="0" w:color="000000"/>
              <w:left w:val="nil"/>
              <w:bottom w:val="single" w:sz="4" w:space="0" w:color="000000"/>
              <w:right w:val="single" w:sz="4" w:space="0" w:color="000000"/>
            </w:tcBorders>
          </w:tcPr>
          <w:p w14:paraId="5102130C" w14:textId="77777777" w:rsidR="0063342E" w:rsidRPr="00906B0D" w:rsidRDefault="0063342E" w:rsidP="009F3DB1">
            <w:pPr>
              <w:keepNext/>
              <w:keepLines/>
              <w:spacing w:line="240" w:lineRule="auto"/>
              <w:jc w:val="center"/>
              <w:rPr>
                <w:rFonts w:ascii="Times New Roman" w:hAnsi="Times New Roman" w:cs="Times New Roman"/>
                <w:sz w:val="20"/>
                <w:szCs w:val="18"/>
              </w:rPr>
            </w:pPr>
          </w:p>
        </w:tc>
      </w:tr>
      <w:tr w:rsidR="0063342E" w14:paraId="1AE58C41"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6C174AAC" w14:textId="2756EE06"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Number of Partners Previous 12</w:t>
            </w:r>
            <w:r>
              <w:rPr>
                <w:rFonts w:ascii="Times New Roman" w:hAnsi="Times New Roman" w:cs="Times New Roman"/>
                <w:sz w:val="20"/>
                <w:szCs w:val="20"/>
              </w:rPr>
              <w:t> </w:t>
            </w:r>
            <w:r w:rsidRPr="0063342E">
              <w:rPr>
                <w:rFonts w:ascii="Times New Roman" w:hAnsi="Times New Roman" w:cs="Times New Roman"/>
                <w:sz w:val="20"/>
                <w:szCs w:val="20"/>
              </w:rPr>
              <w:t>Weeks, Mean (SD)</w:t>
            </w:r>
          </w:p>
        </w:tc>
        <w:tc>
          <w:tcPr>
            <w:tcW w:w="1451" w:type="dxa"/>
            <w:tcBorders>
              <w:top w:val="single" w:sz="4" w:space="0" w:color="000000"/>
              <w:left w:val="single" w:sz="4" w:space="0" w:color="000000"/>
              <w:bottom w:val="single" w:sz="4" w:space="0" w:color="000000"/>
              <w:right w:val="single" w:sz="4" w:space="0" w:color="000000"/>
            </w:tcBorders>
          </w:tcPr>
          <w:p w14:paraId="54988B17" w14:textId="35748B6E"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18 (43)</w:t>
            </w:r>
          </w:p>
        </w:tc>
        <w:tc>
          <w:tcPr>
            <w:tcW w:w="2245" w:type="dxa"/>
            <w:tcBorders>
              <w:top w:val="single" w:sz="4" w:space="0" w:color="000000"/>
              <w:left w:val="single" w:sz="4" w:space="0" w:color="000000"/>
              <w:bottom w:val="single" w:sz="4" w:space="0" w:color="000000"/>
              <w:right w:val="single" w:sz="4" w:space="0" w:color="000000"/>
            </w:tcBorders>
          </w:tcPr>
          <w:p w14:paraId="7B1CCCB1" w14:textId="5315D0C1"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18 (35)</w:t>
            </w:r>
          </w:p>
        </w:tc>
      </w:tr>
      <w:tr w:rsidR="0063342E" w14:paraId="78D46491"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73424718" w14:textId="1A3BA9BE"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URAI Previous 12</w:t>
            </w:r>
            <w:r>
              <w:rPr>
                <w:rFonts w:ascii="Times New Roman" w:hAnsi="Times New Roman" w:cs="Times New Roman"/>
                <w:sz w:val="20"/>
                <w:szCs w:val="20"/>
              </w:rPr>
              <w:t> </w:t>
            </w:r>
            <w:r w:rsidRPr="0063342E">
              <w:rPr>
                <w:rFonts w:ascii="Times New Roman" w:hAnsi="Times New Roman" w:cs="Times New Roman"/>
                <w:sz w:val="20"/>
                <w:szCs w:val="20"/>
              </w:rPr>
              <w:t>Weeks, N (%)</w:t>
            </w:r>
          </w:p>
        </w:tc>
        <w:tc>
          <w:tcPr>
            <w:tcW w:w="1451" w:type="dxa"/>
            <w:tcBorders>
              <w:top w:val="single" w:sz="4" w:space="0" w:color="000000"/>
              <w:left w:val="single" w:sz="4" w:space="0" w:color="000000"/>
              <w:bottom w:val="single" w:sz="4" w:space="0" w:color="000000"/>
              <w:right w:val="single" w:sz="4" w:space="0" w:color="000000"/>
            </w:tcBorders>
          </w:tcPr>
          <w:p w14:paraId="50AE475F" w14:textId="06F65522"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753 (60)</w:t>
            </w:r>
          </w:p>
        </w:tc>
        <w:tc>
          <w:tcPr>
            <w:tcW w:w="2245" w:type="dxa"/>
            <w:tcBorders>
              <w:top w:val="single" w:sz="4" w:space="0" w:color="000000"/>
              <w:left w:val="single" w:sz="4" w:space="0" w:color="000000"/>
              <w:bottom w:val="single" w:sz="4" w:space="0" w:color="000000"/>
              <w:right w:val="single" w:sz="4" w:space="0" w:color="000000"/>
            </w:tcBorders>
          </w:tcPr>
          <w:p w14:paraId="48F4F7D4" w14:textId="332CA4BC"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732 (59)</w:t>
            </w:r>
          </w:p>
        </w:tc>
      </w:tr>
      <w:tr w:rsidR="0063342E" w14:paraId="08D77F27" w14:textId="77777777" w:rsidTr="005769F6">
        <w:trPr>
          <w:trHeight w:val="298"/>
        </w:trPr>
        <w:tc>
          <w:tcPr>
            <w:tcW w:w="5594" w:type="dxa"/>
            <w:tcBorders>
              <w:top w:val="single" w:sz="4" w:space="0" w:color="000000"/>
              <w:left w:val="single" w:sz="4" w:space="0" w:color="000000"/>
              <w:bottom w:val="single" w:sz="4" w:space="0" w:color="000000"/>
              <w:right w:val="single" w:sz="4" w:space="0" w:color="000000"/>
            </w:tcBorders>
          </w:tcPr>
          <w:p w14:paraId="072305BE" w14:textId="55CB9889"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URAI with HIV+ (or unknown status) Partner Previous 6</w:t>
            </w:r>
            <w:r>
              <w:rPr>
                <w:rFonts w:ascii="Times New Roman" w:hAnsi="Times New Roman" w:cs="Times New Roman"/>
                <w:sz w:val="20"/>
                <w:szCs w:val="20"/>
              </w:rPr>
              <w:t> </w:t>
            </w:r>
            <w:r w:rsidRPr="0063342E">
              <w:rPr>
                <w:rFonts w:ascii="Times New Roman" w:hAnsi="Times New Roman" w:cs="Times New Roman"/>
                <w:sz w:val="20"/>
                <w:szCs w:val="20"/>
              </w:rPr>
              <w:t>Mos, N (%)</w:t>
            </w:r>
          </w:p>
        </w:tc>
        <w:tc>
          <w:tcPr>
            <w:tcW w:w="1451" w:type="dxa"/>
            <w:tcBorders>
              <w:top w:val="single" w:sz="4" w:space="0" w:color="000000"/>
              <w:left w:val="single" w:sz="4" w:space="0" w:color="000000"/>
              <w:bottom w:val="single" w:sz="4" w:space="0" w:color="000000"/>
              <w:right w:val="single" w:sz="4" w:space="0" w:color="000000"/>
            </w:tcBorders>
          </w:tcPr>
          <w:p w14:paraId="659FEF43" w14:textId="6244505C"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1009 (81)</w:t>
            </w:r>
          </w:p>
        </w:tc>
        <w:tc>
          <w:tcPr>
            <w:tcW w:w="2245" w:type="dxa"/>
            <w:tcBorders>
              <w:top w:val="single" w:sz="4" w:space="0" w:color="000000"/>
              <w:left w:val="single" w:sz="4" w:space="0" w:color="000000"/>
              <w:bottom w:val="single" w:sz="4" w:space="0" w:color="000000"/>
              <w:right w:val="single" w:sz="4" w:space="0" w:color="000000"/>
            </w:tcBorders>
          </w:tcPr>
          <w:p w14:paraId="43AAC1BE" w14:textId="0FF81723"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992 (79)</w:t>
            </w:r>
          </w:p>
        </w:tc>
      </w:tr>
      <w:tr w:rsidR="0063342E" w14:paraId="70842C65" w14:textId="77777777" w:rsidTr="005769F6">
        <w:trPr>
          <w:trHeight w:val="241"/>
        </w:trPr>
        <w:tc>
          <w:tcPr>
            <w:tcW w:w="5594" w:type="dxa"/>
            <w:tcBorders>
              <w:top w:val="single" w:sz="4" w:space="0" w:color="000000"/>
              <w:left w:val="single" w:sz="4" w:space="0" w:color="000000"/>
              <w:bottom w:val="single" w:sz="4" w:space="0" w:color="000000"/>
              <w:right w:val="single" w:sz="4" w:space="0" w:color="000000"/>
            </w:tcBorders>
          </w:tcPr>
          <w:p w14:paraId="4E35A893" w14:textId="00497580"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Involved in Transactional Sex Last 6</w:t>
            </w:r>
            <w:r>
              <w:rPr>
                <w:rFonts w:ascii="Times New Roman" w:hAnsi="Times New Roman" w:cs="Times New Roman"/>
                <w:sz w:val="20"/>
                <w:szCs w:val="20"/>
              </w:rPr>
              <w:t> </w:t>
            </w:r>
            <w:r w:rsidRPr="0063342E">
              <w:rPr>
                <w:rFonts w:ascii="Times New Roman" w:hAnsi="Times New Roman" w:cs="Times New Roman"/>
                <w:sz w:val="20"/>
                <w:szCs w:val="20"/>
              </w:rPr>
              <w:t>Month, N (%)</w:t>
            </w:r>
          </w:p>
        </w:tc>
        <w:tc>
          <w:tcPr>
            <w:tcW w:w="1451" w:type="dxa"/>
            <w:tcBorders>
              <w:top w:val="single" w:sz="4" w:space="0" w:color="000000"/>
              <w:left w:val="single" w:sz="4" w:space="0" w:color="000000"/>
              <w:bottom w:val="single" w:sz="4" w:space="0" w:color="000000"/>
              <w:right w:val="single" w:sz="4" w:space="0" w:color="000000"/>
            </w:tcBorders>
          </w:tcPr>
          <w:p w14:paraId="7B90EC16" w14:textId="3B9C65D8"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510 (41)</w:t>
            </w:r>
          </w:p>
        </w:tc>
        <w:tc>
          <w:tcPr>
            <w:tcW w:w="2245" w:type="dxa"/>
            <w:tcBorders>
              <w:top w:val="single" w:sz="4" w:space="0" w:color="000000"/>
              <w:left w:val="single" w:sz="4" w:space="0" w:color="000000"/>
              <w:bottom w:val="single" w:sz="4" w:space="0" w:color="000000"/>
              <w:right w:val="single" w:sz="4" w:space="0" w:color="000000"/>
            </w:tcBorders>
          </w:tcPr>
          <w:p w14:paraId="01BDFC49" w14:textId="79FBD7EC"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517 (41)</w:t>
            </w:r>
          </w:p>
        </w:tc>
      </w:tr>
      <w:tr w:rsidR="0063342E" w14:paraId="017E1B7F"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19A82185" w14:textId="722C57A1"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Known HIV+ Partner Last 6</w:t>
            </w:r>
            <w:r>
              <w:rPr>
                <w:rFonts w:ascii="Times New Roman" w:hAnsi="Times New Roman" w:cs="Times New Roman"/>
                <w:sz w:val="20"/>
                <w:szCs w:val="20"/>
              </w:rPr>
              <w:t> </w:t>
            </w:r>
            <w:r w:rsidRPr="0063342E">
              <w:rPr>
                <w:rFonts w:ascii="Times New Roman" w:hAnsi="Times New Roman" w:cs="Times New Roman"/>
                <w:sz w:val="20"/>
                <w:szCs w:val="20"/>
              </w:rPr>
              <w:t>Months, N (%)</w:t>
            </w:r>
          </w:p>
        </w:tc>
        <w:tc>
          <w:tcPr>
            <w:tcW w:w="1451" w:type="dxa"/>
            <w:tcBorders>
              <w:top w:val="single" w:sz="4" w:space="0" w:color="000000"/>
              <w:left w:val="single" w:sz="4" w:space="0" w:color="000000"/>
              <w:bottom w:val="single" w:sz="4" w:space="0" w:color="000000"/>
              <w:right w:val="single" w:sz="4" w:space="0" w:color="000000"/>
            </w:tcBorders>
          </w:tcPr>
          <w:p w14:paraId="621ABB6A" w14:textId="4D976B60"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32 (3)</w:t>
            </w:r>
          </w:p>
        </w:tc>
        <w:tc>
          <w:tcPr>
            <w:tcW w:w="2245" w:type="dxa"/>
            <w:tcBorders>
              <w:top w:val="single" w:sz="4" w:space="0" w:color="000000"/>
              <w:left w:val="single" w:sz="4" w:space="0" w:color="000000"/>
              <w:bottom w:val="single" w:sz="4" w:space="0" w:color="000000"/>
              <w:right w:val="single" w:sz="4" w:space="0" w:color="000000"/>
            </w:tcBorders>
          </w:tcPr>
          <w:p w14:paraId="3694B204" w14:textId="44FF186B"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23 (2)</w:t>
            </w:r>
          </w:p>
        </w:tc>
      </w:tr>
      <w:tr w:rsidR="0063342E" w14:paraId="4F970149"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5DF19B05" w14:textId="3BD03360"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Syphilis Seroreactivity, N (%)</w:t>
            </w:r>
          </w:p>
        </w:tc>
        <w:tc>
          <w:tcPr>
            <w:tcW w:w="1451" w:type="dxa"/>
            <w:tcBorders>
              <w:top w:val="single" w:sz="4" w:space="0" w:color="000000"/>
              <w:left w:val="single" w:sz="4" w:space="0" w:color="000000"/>
              <w:bottom w:val="single" w:sz="4" w:space="0" w:color="000000"/>
              <w:right w:val="single" w:sz="4" w:space="0" w:color="000000"/>
            </w:tcBorders>
          </w:tcPr>
          <w:p w14:paraId="18D4FE63" w14:textId="71CBBF06"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162/1239 (13)</w:t>
            </w:r>
          </w:p>
        </w:tc>
        <w:tc>
          <w:tcPr>
            <w:tcW w:w="2245" w:type="dxa"/>
            <w:tcBorders>
              <w:top w:val="single" w:sz="4" w:space="0" w:color="000000"/>
              <w:left w:val="single" w:sz="4" w:space="0" w:color="000000"/>
              <w:bottom w:val="single" w:sz="4" w:space="0" w:color="000000"/>
              <w:right w:val="single" w:sz="4" w:space="0" w:color="000000"/>
            </w:tcBorders>
          </w:tcPr>
          <w:p w14:paraId="3E2FECAA" w14:textId="306C2EB5"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164/1240 (13)</w:t>
            </w:r>
          </w:p>
        </w:tc>
      </w:tr>
      <w:tr w:rsidR="0063342E" w14:paraId="0793A9E0"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6F192AF4" w14:textId="022AB78C" w:rsidR="0063342E" w:rsidRPr="0063342E" w:rsidRDefault="0063342E" w:rsidP="009F3DB1">
            <w:pPr>
              <w:keepNext/>
              <w:keepLines/>
              <w:spacing w:line="240" w:lineRule="auto"/>
              <w:ind w:left="137"/>
              <w:rPr>
                <w:rFonts w:ascii="Times New Roman" w:hAnsi="Times New Roman" w:cs="Times New Roman"/>
                <w:sz w:val="20"/>
                <w:szCs w:val="20"/>
              </w:rPr>
            </w:pPr>
            <w:r w:rsidRPr="0063342E">
              <w:rPr>
                <w:rFonts w:ascii="Times New Roman" w:hAnsi="Times New Roman" w:cs="Times New Roman"/>
                <w:sz w:val="20"/>
                <w:szCs w:val="20"/>
              </w:rPr>
              <w:t>Serum Herpes Simplex Virus Type 2 Infection, N (%)</w:t>
            </w:r>
          </w:p>
        </w:tc>
        <w:tc>
          <w:tcPr>
            <w:tcW w:w="1451" w:type="dxa"/>
            <w:tcBorders>
              <w:top w:val="single" w:sz="4" w:space="0" w:color="000000"/>
              <w:left w:val="single" w:sz="4" w:space="0" w:color="000000"/>
              <w:bottom w:val="single" w:sz="4" w:space="0" w:color="000000"/>
              <w:right w:val="single" w:sz="4" w:space="0" w:color="000000"/>
            </w:tcBorders>
          </w:tcPr>
          <w:p w14:paraId="3391BFE3" w14:textId="4148B463"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430/1243 (35)</w:t>
            </w:r>
          </w:p>
        </w:tc>
        <w:tc>
          <w:tcPr>
            <w:tcW w:w="2245" w:type="dxa"/>
            <w:tcBorders>
              <w:top w:val="single" w:sz="4" w:space="0" w:color="000000"/>
              <w:left w:val="single" w:sz="4" w:space="0" w:color="000000"/>
              <w:bottom w:val="single" w:sz="4" w:space="0" w:color="000000"/>
              <w:right w:val="single" w:sz="4" w:space="0" w:color="000000"/>
            </w:tcBorders>
          </w:tcPr>
          <w:p w14:paraId="797B3B02" w14:textId="1D3D239E"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458/1241 (37)</w:t>
            </w:r>
          </w:p>
        </w:tc>
      </w:tr>
      <w:tr w:rsidR="0063342E" w14:paraId="4E7B5E7B" w14:textId="77777777" w:rsidTr="005769F6">
        <w:trPr>
          <w:trHeight w:val="240"/>
        </w:trPr>
        <w:tc>
          <w:tcPr>
            <w:tcW w:w="5594" w:type="dxa"/>
            <w:tcBorders>
              <w:top w:val="single" w:sz="4" w:space="0" w:color="000000"/>
              <w:left w:val="single" w:sz="4" w:space="0" w:color="000000"/>
              <w:bottom w:val="single" w:sz="4" w:space="0" w:color="000000"/>
              <w:right w:val="single" w:sz="4" w:space="0" w:color="000000"/>
            </w:tcBorders>
          </w:tcPr>
          <w:p w14:paraId="46E8AA73" w14:textId="0FFD441D" w:rsidR="0063342E" w:rsidRPr="00D93CCC" w:rsidRDefault="0063342E" w:rsidP="009F3DB1">
            <w:pPr>
              <w:keepNext/>
              <w:keepLines/>
              <w:spacing w:line="240" w:lineRule="auto"/>
              <w:ind w:left="137"/>
              <w:rPr>
                <w:rFonts w:ascii="Times New Roman" w:hAnsi="Times New Roman" w:cs="Times New Roman"/>
                <w:sz w:val="20"/>
                <w:szCs w:val="20"/>
                <w:lang w:val="fr-FR"/>
              </w:rPr>
            </w:pPr>
            <w:r w:rsidRPr="00D93CCC">
              <w:rPr>
                <w:rFonts w:ascii="Times New Roman" w:hAnsi="Times New Roman" w:cs="Times New Roman"/>
                <w:sz w:val="20"/>
                <w:szCs w:val="20"/>
                <w:lang w:val="fr-FR"/>
              </w:rPr>
              <w:t xml:space="preserve">Urine </w:t>
            </w:r>
            <w:proofErr w:type="spellStart"/>
            <w:r w:rsidRPr="00D93CCC">
              <w:rPr>
                <w:rFonts w:ascii="Times New Roman" w:hAnsi="Times New Roman" w:cs="Times New Roman"/>
                <w:sz w:val="20"/>
                <w:szCs w:val="20"/>
                <w:lang w:val="fr-FR"/>
              </w:rPr>
              <w:t>Leukocyte</w:t>
            </w:r>
            <w:proofErr w:type="spellEnd"/>
            <w:r w:rsidRPr="00D93CCC">
              <w:rPr>
                <w:rFonts w:ascii="Times New Roman" w:hAnsi="Times New Roman" w:cs="Times New Roman"/>
                <w:sz w:val="20"/>
                <w:szCs w:val="20"/>
                <w:lang w:val="fr-FR"/>
              </w:rPr>
              <w:t xml:space="preserve"> </w:t>
            </w:r>
            <w:proofErr w:type="spellStart"/>
            <w:r w:rsidRPr="00D93CCC">
              <w:rPr>
                <w:rFonts w:ascii="Times New Roman" w:hAnsi="Times New Roman" w:cs="Times New Roman"/>
                <w:sz w:val="20"/>
                <w:szCs w:val="20"/>
                <w:lang w:val="fr-FR"/>
              </w:rPr>
              <w:t>Esterase</w:t>
            </w:r>
            <w:proofErr w:type="spellEnd"/>
            <w:r w:rsidRPr="00D93CCC">
              <w:rPr>
                <w:rFonts w:ascii="Times New Roman" w:hAnsi="Times New Roman" w:cs="Times New Roman"/>
                <w:sz w:val="20"/>
                <w:szCs w:val="20"/>
                <w:lang w:val="fr-FR"/>
              </w:rPr>
              <w:t xml:space="preserve"> Positive, N (%)</w:t>
            </w:r>
          </w:p>
        </w:tc>
        <w:tc>
          <w:tcPr>
            <w:tcW w:w="1451" w:type="dxa"/>
            <w:tcBorders>
              <w:top w:val="single" w:sz="4" w:space="0" w:color="000000"/>
              <w:left w:val="single" w:sz="4" w:space="0" w:color="000000"/>
              <w:bottom w:val="single" w:sz="4" w:space="0" w:color="000000"/>
              <w:right w:val="single" w:sz="4" w:space="0" w:color="000000"/>
            </w:tcBorders>
          </w:tcPr>
          <w:p w14:paraId="66DFE0D5" w14:textId="71B18189"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22 (2)</w:t>
            </w:r>
          </w:p>
        </w:tc>
        <w:tc>
          <w:tcPr>
            <w:tcW w:w="2245" w:type="dxa"/>
            <w:tcBorders>
              <w:top w:val="single" w:sz="4" w:space="0" w:color="000000"/>
              <w:left w:val="single" w:sz="4" w:space="0" w:color="000000"/>
              <w:bottom w:val="single" w:sz="4" w:space="0" w:color="000000"/>
              <w:right w:val="single" w:sz="4" w:space="0" w:color="000000"/>
            </w:tcBorders>
          </w:tcPr>
          <w:p w14:paraId="35C12A2A" w14:textId="41C36678" w:rsidR="0063342E" w:rsidRPr="00906B0D" w:rsidRDefault="0063342E" w:rsidP="009F3DB1">
            <w:pPr>
              <w:keepNext/>
              <w:keepLines/>
              <w:spacing w:line="240" w:lineRule="auto"/>
              <w:jc w:val="center"/>
              <w:rPr>
                <w:rFonts w:ascii="Times New Roman" w:hAnsi="Times New Roman" w:cs="Times New Roman"/>
                <w:sz w:val="20"/>
                <w:szCs w:val="18"/>
              </w:rPr>
            </w:pPr>
            <w:r w:rsidRPr="00906B0D">
              <w:rPr>
                <w:rFonts w:ascii="Times New Roman" w:hAnsi="Times New Roman" w:cs="Times New Roman"/>
                <w:sz w:val="20"/>
                <w:szCs w:val="18"/>
              </w:rPr>
              <w:t>23 (2)</w:t>
            </w:r>
          </w:p>
        </w:tc>
      </w:tr>
    </w:tbl>
    <w:p w14:paraId="6DE46AA0" w14:textId="45D84662" w:rsidR="0063342E" w:rsidRDefault="0063342E" w:rsidP="00EF4658">
      <w:pPr>
        <w:keepNext/>
        <w:keepLines/>
        <w:spacing w:after="25"/>
        <w:ind w:right="3"/>
      </w:pPr>
      <w:r>
        <w:rPr>
          <w:sz w:val="18"/>
        </w:rPr>
        <w:t>URAI = unprotected receptive anal intercourse</w:t>
      </w:r>
    </w:p>
    <w:p w14:paraId="6EDB6313" w14:textId="2E567521" w:rsidR="0063342E" w:rsidRDefault="0063342E" w:rsidP="00EF4658">
      <w:pPr>
        <w:spacing w:line="259" w:lineRule="auto"/>
      </w:pPr>
    </w:p>
    <w:p w14:paraId="7174BFEB" w14:textId="2FEBC47A" w:rsidR="0063342E" w:rsidRDefault="0063342E" w:rsidP="00EF4658">
      <w:pPr>
        <w:ind w:left="-5" w:right="14"/>
      </w:pPr>
      <w:r>
        <w:t xml:space="preserve">The incidences of HIV seroconversion overall and in the subset reporting unprotected receptive anal intercourse are shown in Table 6. Efficacy was strongly correlated with adherence as assessed by detection of plasma or intracellular drug levels in a case-control study (Table </w:t>
      </w:r>
      <w:r w:rsidR="005769F6">
        <w:t>7).</w:t>
      </w:r>
    </w:p>
    <w:p w14:paraId="26F3897E" w14:textId="1510FDD0" w:rsidR="0063342E" w:rsidRDefault="0063342E" w:rsidP="00EF4658">
      <w:pPr>
        <w:spacing w:line="259" w:lineRule="auto"/>
      </w:pPr>
    </w:p>
    <w:p w14:paraId="67EE68A2" w14:textId="398EBA4F" w:rsidR="0063342E" w:rsidRPr="000C1C44" w:rsidRDefault="0063342E" w:rsidP="00EF4658">
      <w:pPr>
        <w:rPr>
          <w:b/>
        </w:rPr>
      </w:pPr>
      <w:r w:rsidRPr="000C1C44">
        <w:rPr>
          <w:b/>
        </w:rPr>
        <w:t xml:space="preserve">Table 6: Efficacy </w:t>
      </w:r>
      <w:r w:rsidR="005769F6" w:rsidRPr="000C1C44">
        <w:rPr>
          <w:b/>
        </w:rPr>
        <w:t>in study CO-US-104-0288 (</w:t>
      </w:r>
      <w:proofErr w:type="spellStart"/>
      <w:r w:rsidR="005769F6" w:rsidRPr="000C1C44">
        <w:rPr>
          <w:b/>
        </w:rPr>
        <w:t>iPrEx</w:t>
      </w:r>
      <w:proofErr w:type="spellEnd"/>
      <w:r w:rsidR="005769F6" w:rsidRPr="000C1C44">
        <w:rPr>
          <w:b/>
        </w:rPr>
        <w:t>)</w:t>
      </w:r>
    </w:p>
    <w:p w14:paraId="40310217" w14:textId="47E5D0BB" w:rsidR="0063342E" w:rsidRDefault="0063342E" w:rsidP="00EF4658">
      <w:pPr>
        <w:spacing w:line="259" w:lineRule="auto"/>
      </w:pPr>
    </w:p>
    <w:tbl>
      <w:tblPr>
        <w:tblStyle w:val="TableGrid0"/>
        <w:tblW w:w="92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8" w:type="dxa"/>
          <w:right w:w="68" w:type="dxa"/>
        </w:tblCellMar>
        <w:tblLook w:val="04A0" w:firstRow="1" w:lastRow="0" w:firstColumn="1" w:lastColumn="0" w:noHBand="0" w:noVBand="1"/>
      </w:tblPr>
      <w:tblGrid>
        <w:gridCol w:w="4578"/>
        <w:gridCol w:w="1224"/>
        <w:gridCol w:w="2198"/>
        <w:gridCol w:w="1290"/>
      </w:tblGrid>
      <w:tr w:rsidR="0063342E" w14:paraId="2E40D606" w14:textId="77777777" w:rsidTr="005769F6">
        <w:trPr>
          <w:trHeight w:val="298"/>
        </w:trPr>
        <w:tc>
          <w:tcPr>
            <w:tcW w:w="4578" w:type="dxa"/>
          </w:tcPr>
          <w:p w14:paraId="332A1422" w14:textId="6B0D2C79" w:rsidR="0063342E" w:rsidRPr="005769F6" w:rsidRDefault="0063342E" w:rsidP="009F3DB1">
            <w:pPr>
              <w:spacing w:line="240" w:lineRule="auto"/>
              <w:rPr>
                <w:rFonts w:ascii="Times New Roman" w:hAnsi="Times New Roman" w:cs="Times New Roman"/>
                <w:sz w:val="20"/>
                <w:szCs w:val="20"/>
              </w:rPr>
            </w:pPr>
          </w:p>
        </w:tc>
        <w:tc>
          <w:tcPr>
            <w:tcW w:w="1224" w:type="dxa"/>
          </w:tcPr>
          <w:p w14:paraId="705325C7" w14:textId="43A34BD0" w:rsidR="0063342E" w:rsidRPr="005769F6" w:rsidRDefault="0063342E" w:rsidP="009F3DB1">
            <w:pPr>
              <w:spacing w:line="240" w:lineRule="auto"/>
              <w:rPr>
                <w:rFonts w:ascii="Times New Roman" w:hAnsi="Times New Roman" w:cs="Times New Roman"/>
                <w:sz w:val="20"/>
                <w:szCs w:val="20"/>
              </w:rPr>
            </w:pPr>
            <w:r w:rsidRPr="005769F6">
              <w:rPr>
                <w:rFonts w:ascii="Times New Roman" w:hAnsi="Times New Roman" w:cs="Times New Roman"/>
                <w:b/>
                <w:sz w:val="20"/>
                <w:szCs w:val="20"/>
              </w:rPr>
              <w:t>Placebo</w:t>
            </w:r>
          </w:p>
        </w:tc>
        <w:tc>
          <w:tcPr>
            <w:tcW w:w="2198" w:type="dxa"/>
          </w:tcPr>
          <w:p w14:paraId="40DD43CC" w14:textId="30C5E97A" w:rsidR="0063342E" w:rsidRPr="005769F6" w:rsidRDefault="005769F6" w:rsidP="009F3DB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E</w:t>
            </w:r>
            <w:r w:rsidRPr="00044FE4">
              <w:rPr>
                <w:rFonts w:ascii="Times New Roman" w:hAnsi="Times New Roman" w:cs="Times New Roman"/>
                <w:b/>
                <w:sz w:val="20"/>
                <w:szCs w:val="20"/>
              </w:rPr>
              <w:t>mtricitabine/tenofovir disoproxil</w:t>
            </w:r>
          </w:p>
        </w:tc>
        <w:tc>
          <w:tcPr>
            <w:tcW w:w="1290" w:type="dxa"/>
          </w:tcPr>
          <w:p w14:paraId="037EB05F" w14:textId="5292B44C" w:rsidR="0063342E" w:rsidRPr="005769F6" w:rsidRDefault="0063342E" w:rsidP="009F3DB1">
            <w:pPr>
              <w:spacing w:line="240" w:lineRule="auto"/>
              <w:rPr>
                <w:rFonts w:ascii="Times New Roman" w:hAnsi="Times New Roman" w:cs="Times New Roman"/>
                <w:sz w:val="20"/>
                <w:szCs w:val="20"/>
              </w:rPr>
            </w:pPr>
            <w:r w:rsidRPr="005769F6">
              <w:rPr>
                <w:rFonts w:ascii="Times New Roman" w:hAnsi="Times New Roman" w:cs="Times New Roman"/>
                <w:b/>
                <w:sz w:val="20"/>
                <w:szCs w:val="20"/>
              </w:rPr>
              <w:t>P-</w:t>
            </w:r>
            <w:proofErr w:type="spellStart"/>
            <w:r w:rsidRPr="005769F6">
              <w:rPr>
                <w:rFonts w:ascii="Times New Roman" w:hAnsi="Times New Roman" w:cs="Times New Roman"/>
                <w:b/>
                <w:sz w:val="20"/>
                <w:szCs w:val="20"/>
              </w:rPr>
              <w:t>value</w:t>
            </w:r>
            <w:r w:rsidRPr="005769F6">
              <w:rPr>
                <w:rFonts w:ascii="Times New Roman" w:hAnsi="Times New Roman" w:cs="Times New Roman"/>
                <w:b/>
                <w:sz w:val="20"/>
                <w:szCs w:val="20"/>
                <w:vertAlign w:val="superscript"/>
              </w:rPr>
              <w:t>a</w:t>
            </w:r>
            <w:proofErr w:type="spellEnd"/>
            <w:r w:rsidRPr="005769F6">
              <w:rPr>
                <w:rFonts w:ascii="Times New Roman" w:hAnsi="Times New Roman" w:cs="Times New Roman"/>
                <w:b/>
                <w:sz w:val="20"/>
                <w:szCs w:val="20"/>
                <w:vertAlign w:val="superscript"/>
              </w:rPr>
              <w:t>, b</w:t>
            </w:r>
          </w:p>
        </w:tc>
      </w:tr>
      <w:tr w:rsidR="0063342E" w14:paraId="41FA132C" w14:textId="77777777" w:rsidTr="005769F6">
        <w:trPr>
          <w:trHeight w:val="298"/>
        </w:trPr>
        <w:tc>
          <w:tcPr>
            <w:tcW w:w="4578" w:type="dxa"/>
          </w:tcPr>
          <w:p w14:paraId="085F6FC9" w14:textId="508DCD63" w:rsidR="0063342E" w:rsidRPr="005769F6" w:rsidRDefault="0063342E" w:rsidP="009F3DB1">
            <w:pPr>
              <w:spacing w:line="240" w:lineRule="auto"/>
              <w:rPr>
                <w:rFonts w:ascii="Times New Roman" w:hAnsi="Times New Roman" w:cs="Times New Roman"/>
                <w:sz w:val="20"/>
                <w:szCs w:val="20"/>
              </w:rPr>
            </w:pPr>
            <w:proofErr w:type="spellStart"/>
            <w:r w:rsidRPr="005769F6">
              <w:rPr>
                <w:rFonts w:ascii="Times New Roman" w:hAnsi="Times New Roman" w:cs="Times New Roman"/>
                <w:b/>
                <w:sz w:val="20"/>
                <w:szCs w:val="20"/>
              </w:rPr>
              <w:t>mITT</w:t>
            </w:r>
            <w:proofErr w:type="spellEnd"/>
            <w:r w:rsidRPr="005769F6">
              <w:rPr>
                <w:rFonts w:ascii="Times New Roman" w:hAnsi="Times New Roman" w:cs="Times New Roman"/>
                <w:b/>
                <w:sz w:val="20"/>
                <w:szCs w:val="20"/>
              </w:rPr>
              <w:t xml:space="preserve"> Analysis</w:t>
            </w:r>
          </w:p>
        </w:tc>
        <w:tc>
          <w:tcPr>
            <w:tcW w:w="3422" w:type="dxa"/>
            <w:gridSpan w:val="2"/>
          </w:tcPr>
          <w:p w14:paraId="5050300F" w14:textId="77777777" w:rsidR="0063342E" w:rsidRPr="00906B0D" w:rsidRDefault="0063342E" w:rsidP="009F3DB1">
            <w:pPr>
              <w:spacing w:line="240" w:lineRule="auto"/>
              <w:rPr>
                <w:rFonts w:ascii="Times New Roman" w:hAnsi="Times New Roman" w:cs="Times New Roman"/>
                <w:sz w:val="20"/>
                <w:szCs w:val="18"/>
              </w:rPr>
            </w:pPr>
          </w:p>
        </w:tc>
        <w:tc>
          <w:tcPr>
            <w:tcW w:w="1290" w:type="dxa"/>
          </w:tcPr>
          <w:p w14:paraId="2F509893" w14:textId="77777777" w:rsidR="0063342E" w:rsidRPr="00906B0D" w:rsidRDefault="0063342E" w:rsidP="009F3DB1">
            <w:pPr>
              <w:spacing w:line="240" w:lineRule="auto"/>
              <w:rPr>
                <w:rFonts w:ascii="Times New Roman" w:hAnsi="Times New Roman" w:cs="Times New Roman"/>
                <w:sz w:val="20"/>
                <w:szCs w:val="18"/>
              </w:rPr>
            </w:pPr>
          </w:p>
        </w:tc>
      </w:tr>
      <w:tr w:rsidR="0063342E" w14:paraId="1A3A8FDB" w14:textId="77777777" w:rsidTr="005769F6">
        <w:trPr>
          <w:trHeight w:val="300"/>
        </w:trPr>
        <w:tc>
          <w:tcPr>
            <w:tcW w:w="4578" w:type="dxa"/>
          </w:tcPr>
          <w:p w14:paraId="31BE5BAC" w14:textId="2C97A47B" w:rsidR="0063342E" w:rsidRPr="005769F6" w:rsidRDefault="005769F6" w:rsidP="009F3DB1">
            <w:pPr>
              <w:spacing w:line="240" w:lineRule="auto"/>
              <w:rPr>
                <w:rFonts w:ascii="Times New Roman" w:hAnsi="Times New Roman" w:cs="Times New Roman"/>
                <w:sz w:val="20"/>
                <w:szCs w:val="20"/>
              </w:rPr>
            </w:pPr>
            <w:r>
              <w:rPr>
                <w:rFonts w:ascii="Times New Roman" w:hAnsi="Times New Roman" w:cs="Times New Roman"/>
                <w:sz w:val="20"/>
                <w:szCs w:val="20"/>
              </w:rPr>
              <w:t>Seroconversions / N</w:t>
            </w:r>
          </w:p>
        </w:tc>
        <w:tc>
          <w:tcPr>
            <w:tcW w:w="1224" w:type="dxa"/>
          </w:tcPr>
          <w:p w14:paraId="6ECFA368" w14:textId="4D8C1C38" w:rsidR="0063342E" w:rsidRPr="00906B0D" w:rsidRDefault="0063342E" w:rsidP="009F3DB1">
            <w:pPr>
              <w:spacing w:line="240" w:lineRule="auto"/>
              <w:rPr>
                <w:rFonts w:ascii="Times New Roman" w:hAnsi="Times New Roman" w:cs="Times New Roman"/>
                <w:sz w:val="20"/>
                <w:szCs w:val="18"/>
              </w:rPr>
            </w:pPr>
            <w:r w:rsidRPr="00906B0D">
              <w:rPr>
                <w:rFonts w:ascii="Times New Roman" w:hAnsi="Times New Roman" w:cs="Times New Roman"/>
                <w:sz w:val="20"/>
                <w:szCs w:val="18"/>
              </w:rPr>
              <w:t>83 / 1217</w:t>
            </w:r>
          </w:p>
        </w:tc>
        <w:tc>
          <w:tcPr>
            <w:tcW w:w="2198" w:type="dxa"/>
          </w:tcPr>
          <w:p w14:paraId="2EBCC963" w14:textId="1323768D" w:rsidR="0063342E" w:rsidRPr="00906B0D" w:rsidRDefault="0063342E" w:rsidP="009F3DB1">
            <w:pPr>
              <w:spacing w:line="240" w:lineRule="auto"/>
              <w:rPr>
                <w:rFonts w:ascii="Times New Roman" w:hAnsi="Times New Roman" w:cs="Times New Roman"/>
                <w:sz w:val="20"/>
                <w:szCs w:val="18"/>
              </w:rPr>
            </w:pPr>
            <w:r w:rsidRPr="00906B0D">
              <w:rPr>
                <w:rFonts w:ascii="Times New Roman" w:hAnsi="Times New Roman" w:cs="Times New Roman"/>
                <w:sz w:val="20"/>
                <w:szCs w:val="18"/>
              </w:rPr>
              <w:t>48 / 1224</w:t>
            </w:r>
          </w:p>
        </w:tc>
        <w:tc>
          <w:tcPr>
            <w:tcW w:w="1290" w:type="dxa"/>
            <w:vMerge w:val="restart"/>
            <w:vAlign w:val="center"/>
          </w:tcPr>
          <w:p w14:paraId="1B86B781" w14:textId="6AA03D22" w:rsidR="0063342E" w:rsidRPr="00906B0D" w:rsidRDefault="0063342E" w:rsidP="009F3DB1">
            <w:pPr>
              <w:spacing w:line="240" w:lineRule="auto"/>
              <w:rPr>
                <w:rFonts w:ascii="Times New Roman" w:hAnsi="Times New Roman" w:cs="Times New Roman"/>
                <w:sz w:val="20"/>
                <w:szCs w:val="18"/>
              </w:rPr>
            </w:pPr>
            <w:r w:rsidRPr="00906B0D">
              <w:rPr>
                <w:rFonts w:ascii="Times New Roman" w:hAnsi="Times New Roman" w:cs="Times New Roman"/>
                <w:sz w:val="20"/>
                <w:szCs w:val="18"/>
              </w:rPr>
              <w:t>0.002</w:t>
            </w:r>
          </w:p>
        </w:tc>
      </w:tr>
      <w:tr w:rsidR="0063342E" w14:paraId="263E0859" w14:textId="77777777" w:rsidTr="005769F6">
        <w:trPr>
          <w:trHeight w:val="302"/>
        </w:trPr>
        <w:tc>
          <w:tcPr>
            <w:tcW w:w="4578" w:type="dxa"/>
          </w:tcPr>
          <w:p w14:paraId="53AD7CAE" w14:textId="47AF52E9" w:rsidR="0063342E" w:rsidRPr="005769F6" w:rsidRDefault="0063342E" w:rsidP="009F3DB1">
            <w:pPr>
              <w:spacing w:line="240" w:lineRule="auto"/>
              <w:ind w:left="137"/>
              <w:rPr>
                <w:rFonts w:ascii="Times New Roman" w:hAnsi="Times New Roman" w:cs="Times New Roman"/>
                <w:sz w:val="20"/>
                <w:szCs w:val="20"/>
              </w:rPr>
            </w:pPr>
            <w:r w:rsidRPr="005769F6">
              <w:rPr>
                <w:rFonts w:ascii="Times New Roman" w:hAnsi="Times New Roman" w:cs="Times New Roman"/>
                <w:sz w:val="20"/>
                <w:szCs w:val="20"/>
              </w:rPr>
              <w:t>Relative Risk Reduction (95% CI)</w:t>
            </w:r>
            <w:r w:rsidRPr="005769F6">
              <w:rPr>
                <w:rFonts w:ascii="Times New Roman" w:hAnsi="Times New Roman" w:cs="Times New Roman"/>
                <w:sz w:val="20"/>
                <w:szCs w:val="20"/>
                <w:vertAlign w:val="superscript"/>
              </w:rPr>
              <w:t>b</w:t>
            </w:r>
          </w:p>
        </w:tc>
        <w:tc>
          <w:tcPr>
            <w:tcW w:w="3422" w:type="dxa"/>
            <w:gridSpan w:val="2"/>
          </w:tcPr>
          <w:p w14:paraId="4194FAEC" w14:textId="555003B8" w:rsidR="0063342E" w:rsidRPr="00906B0D" w:rsidRDefault="0063342E" w:rsidP="009F3DB1">
            <w:pPr>
              <w:spacing w:line="240" w:lineRule="auto"/>
              <w:rPr>
                <w:rFonts w:ascii="Times New Roman" w:hAnsi="Times New Roman" w:cs="Times New Roman"/>
                <w:sz w:val="20"/>
                <w:szCs w:val="18"/>
              </w:rPr>
            </w:pPr>
            <w:r w:rsidRPr="00906B0D">
              <w:rPr>
                <w:rFonts w:ascii="Times New Roman" w:hAnsi="Times New Roman" w:cs="Times New Roman"/>
                <w:sz w:val="20"/>
                <w:szCs w:val="18"/>
              </w:rPr>
              <w:t>42% (18%, 60%)</w:t>
            </w:r>
          </w:p>
        </w:tc>
        <w:tc>
          <w:tcPr>
            <w:tcW w:w="0" w:type="auto"/>
            <w:vMerge/>
          </w:tcPr>
          <w:p w14:paraId="0B6B162A" w14:textId="77777777" w:rsidR="0063342E" w:rsidRPr="00906B0D" w:rsidRDefault="0063342E" w:rsidP="009F3DB1">
            <w:pPr>
              <w:spacing w:line="240" w:lineRule="auto"/>
              <w:rPr>
                <w:rFonts w:ascii="Times New Roman" w:hAnsi="Times New Roman" w:cs="Times New Roman"/>
                <w:sz w:val="20"/>
                <w:szCs w:val="18"/>
              </w:rPr>
            </w:pPr>
          </w:p>
        </w:tc>
      </w:tr>
      <w:tr w:rsidR="0063342E" w14:paraId="6281AE60" w14:textId="77777777" w:rsidTr="005769F6">
        <w:trPr>
          <w:trHeight w:val="298"/>
        </w:trPr>
        <w:tc>
          <w:tcPr>
            <w:tcW w:w="4578" w:type="dxa"/>
          </w:tcPr>
          <w:p w14:paraId="34D315ED" w14:textId="7370122B" w:rsidR="0063342E" w:rsidRPr="005769F6" w:rsidRDefault="0063342E" w:rsidP="009F3DB1">
            <w:pPr>
              <w:spacing w:line="240" w:lineRule="auto"/>
              <w:rPr>
                <w:rFonts w:ascii="Times New Roman" w:hAnsi="Times New Roman" w:cs="Times New Roman"/>
                <w:sz w:val="20"/>
                <w:szCs w:val="20"/>
              </w:rPr>
            </w:pPr>
            <w:r w:rsidRPr="005769F6">
              <w:rPr>
                <w:rFonts w:ascii="Times New Roman" w:hAnsi="Times New Roman" w:cs="Times New Roman"/>
                <w:b/>
                <w:sz w:val="20"/>
                <w:szCs w:val="20"/>
              </w:rPr>
              <w:t>URAI Within 12</w:t>
            </w:r>
            <w:r w:rsidR="005769F6">
              <w:rPr>
                <w:rFonts w:ascii="Times New Roman" w:hAnsi="Times New Roman" w:cs="Times New Roman"/>
                <w:b/>
                <w:sz w:val="20"/>
                <w:szCs w:val="20"/>
              </w:rPr>
              <w:t> </w:t>
            </w:r>
            <w:r w:rsidRPr="005769F6">
              <w:rPr>
                <w:rFonts w:ascii="Times New Roman" w:hAnsi="Times New Roman" w:cs="Times New Roman"/>
                <w:b/>
                <w:sz w:val="20"/>
                <w:szCs w:val="20"/>
              </w:rPr>
              <w:t xml:space="preserve">Weeks Prior to Screening, </w:t>
            </w:r>
            <w:proofErr w:type="spellStart"/>
            <w:r w:rsidRPr="005769F6">
              <w:rPr>
                <w:rFonts w:ascii="Times New Roman" w:hAnsi="Times New Roman" w:cs="Times New Roman"/>
                <w:b/>
                <w:sz w:val="20"/>
                <w:szCs w:val="20"/>
              </w:rPr>
              <w:t>mITT</w:t>
            </w:r>
            <w:proofErr w:type="spellEnd"/>
            <w:r w:rsidRPr="005769F6">
              <w:rPr>
                <w:rFonts w:ascii="Times New Roman" w:hAnsi="Times New Roman" w:cs="Times New Roman"/>
                <w:b/>
                <w:sz w:val="20"/>
                <w:szCs w:val="20"/>
              </w:rPr>
              <w:t xml:space="preserve"> Analysis</w:t>
            </w:r>
          </w:p>
        </w:tc>
        <w:tc>
          <w:tcPr>
            <w:tcW w:w="3422" w:type="dxa"/>
            <w:gridSpan w:val="2"/>
          </w:tcPr>
          <w:p w14:paraId="20FCE58A" w14:textId="77777777" w:rsidR="0063342E" w:rsidRPr="00906B0D" w:rsidRDefault="0063342E" w:rsidP="009F3DB1">
            <w:pPr>
              <w:spacing w:line="240" w:lineRule="auto"/>
              <w:rPr>
                <w:rFonts w:ascii="Times New Roman" w:hAnsi="Times New Roman" w:cs="Times New Roman"/>
                <w:sz w:val="20"/>
                <w:szCs w:val="18"/>
              </w:rPr>
            </w:pPr>
          </w:p>
        </w:tc>
        <w:tc>
          <w:tcPr>
            <w:tcW w:w="1290" w:type="dxa"/>
          </w:tcPr>
          <w:p w14:paraId="20FE9AB4" w14:textId="77777777" w:rsidR="0063342E" w:rsidRPr="00906B0D" w:rsidRDefault="0063342E" w:rsidP="009F3DB1">
            <w:pPr>
              <w:spacing w:line="240" w:lineRule="auto"/>
              <w:rPr>
                <w:rFonts w:ascii="Times New Roman" w:hAnsi="Times New Roman" w:cs="Times New Roman"/>
                <w:sz w:val="20"/>
                <w:szCs w:val="18"/>
              </w:rPr>
            </w:pPr>
          </w:p>
        </w:tc>
      </w:tr>
      <w:tr w:rsidR="0063342E" w14:paraId="239B2A2A" w14:textId="77777777" w:rsidTr="005769F6">
        <w:trPr>
          <w:trHeight w:val="300"/>
        </w:trPr>
        <w:tc>
          <w:tcPr>
            <w:tcW w:w="4578" w:type="dxa"/>
          </w:tcPr>
          <w:p w14:paraId="240B818D" w14:textId="47B39752" w:rsidR="0063342E" w:rsidRPr="005769F6" w:rsidRDefault="005769F6" w:rsidP="009F3DB1">
            <w:pPr>
              <w:spacing w:line="240" w:lineRule="auto"/>
              <w:rPr>
                <w:rFonts w:ascii="Times New Roman" w:hAnsi="Times New Roman" w:cs="Times New Roman"/>
                <w:sz w:val="20"/>
                <w:szCs w:val="20"/>
              </w:rPr>
            </w:pPr>
            <w:r>
              <w:rPr>
                <w:rFonts w:ascii="Times New Roman" w:hAnsi="Times New Roman" w:cs="Times New Roman"/>
                <w:sz w:val="20"/>
                <w:szCs w:val="20"/>
              </w:rPr>
              <w:t>Seroconversions / N</w:t>
            </w:r>
          </w:p>
        </w:tc>
        <w:tc>
          <w:tcPr>
            <w:tcW w:w="1224" w:type="dxa"/>
          </w:tcPr>
          <w:p w14:paraId="6875CE8B" w14:textId="20B83182" w:rsidR="0063342E" w:rsidRPr="00906B0D" w:rsidRDefault="0063342E" w:rsidP="009F3DB1">
            <w:pPr>
              <w:spacing w:line="240" w:lineRule="auto"/>
              <w:rPr>
                <w:rFonts w:ascii="Times New Roman" w:hAnsi="Times New Roman" w:cs="Times New Roman"/>
                <w:sz w:val="20"/>
                <w:szCs w:val="18"/>
              </w:rPr>
            </w:pPr>
            <w:r w:rsidRPr="00906B0D">
              <w:rPr>
                <w:rFonts w:ascii="Times New Roman" w:hAnsi="Times New Roman" w:cs="Times New Roman"/>
                <w:sz w:val="20"/>
                <w:szCs w:val="18"/>
              </w:rPr>
              <w:t>72 / 753</w:t>
            </w:r>
          </w:p>
        </w:tc>
        <w:tc>
          <w:tcPr>
            <w:tcW w:w="2198" w:type="dxa"/>
          </w:tcPr>
          <w:p w14:paraId="0A819FEA" w14:textId="2D75F156" w:rsidR="0063342E" w:rsidRPr="00906B0D" w:rsidRDefault="0063342E" w:rsidP="009F3DB1">
            <w:pPr>
              <w:spacing w:line="240" w:lineRule="auto"/>
              <w:rPr>
                <w:rFonts w:ascii="Times New Roman" w:hAnsi="Times New Roman" w:cs="Times New Roman"/>
                <w:sz w:val="20"/>
                <w:szCs w:val="18"/>
              </w:rPr>
            </w:pPr>
            <w:r w:rsidRPr="00906B0D">
              <w:rPr>
                <w:rFonts w:ascii="Times New Roman" w:hAnsi="Times New Roman" w:cs="Times New Roman"/>
                <w:sz w:val="20"/>
                <w:szCs w:val="18"/>
              </w:rPr>
              <w:t>34 / 732</w:t>
            </w:r>
          </w:p>
        </w:tc>
        <w:tc>
          <w:tcPr>
            <w:tcW w:w="1290" w:type="dxa"/>
            <w:vMerge w:val="restart"/>
            <w:vAlign w:val="center"/>
          </w:tcPr>
          <w:p w14:paraId="29E07953" w14:textId="205621A3" w:rsidR="0063342E" w:rsidRPr="00906B0D" w:rsidRDefault="0063342E" w:rsidP="009F3DB1">
            <w:pPr>
              <w:spacing w:line="240" w:lineRule="auto"/>
              <w:rPr>
                <w:rFonts w:ascii="Times New Roman" w:hAnsi="Times New Roman" w:cs="Times New Roman"/>
                <w:sz w:val="20"/>
                <w:szCs w:val="18"/>
              </w:rPr>
            </w:pPr>
            <w:r w:rsidRPr="00906B0D">
              <w:rPr>
                <w:rFonts w:ascii="Times New Roman" w:hAnsi="Times New Roman" w:cs="Times New Roman"/>
                <w:sz w:val="20"/>
                <w:szCs w:val="18"/>
              </w:rPr>
              <w:t>0.0349</w:t>
            </w:r>
          </w:p>
        </w:tc>
      </w:tr>
      <w:tr w:rsidR="0063342E" w14:paraId="24810D7C" w14:textId="77777777" w:rsidTr="005769F6">
        <w:trPr>
          <w:trHeight w:val="300"/>
        </w:trPr>
        <w:tc>
          <w:tcPr>
            <w:tcW w:w="4578" w:type="dxa"/>
          </w:tcPr>
          <w:p w14:paraId="12AD4BE7" w14:textId="15B9A5F2" w:rsidR="0063342E" w:rsidRPr="005769F6" w:rsidRDefault="0063342E" w:rsidP="009F3DB1">
            <w:pPr>
              <w:spacing w:line="240" w:lineRule="auto"/>
              <w:ind w:left="137"/>
              <w:rPr>
                <w:rFonts w:ascii="Times New Roman" w:hAnsi="Times New Roman" w:cs="Times New Roman"/>
                <w:sz w:val="20"/>
                <w:szCs w:val="20"/>
              </w:rPr>
            </w:pPr>
            <w:r w:rsidRPr="005769F6">
              <w:rPr>
                <w:rFonts w:ascii="Times New Roman" w:hAnsi="Times New Roman" w:cs="Times New Roman"/>
                <w:sz w:val="20"/>
                <w:szCs w:val="20"/>
              </w:rPr>
              <w:t>Relative Risk Reduction (95% CI)</w:t>
            </w:r>
            <w:r w:rsidRPr="005769F6">
              <w:rPr>
                <w:rFonts w:ascii="Times New Roman" w:hAnsi="Times New Roman" w:cs="Times New Roman"/>
                <w:sz w:val="20"/>
                <w:szCs w:val="20"/>
                <w:vertAlign w:val="superscript"/>
              </w:rPr>
              <w:t>b</w:t>
            </w:r>
          </w:p>
        </w:tc>
        <w:tc>
          <w:tcPr>
            <w:tcW w:w="3422" w:type="dxa"/>
            <w:gridSpan w:val="2"/>
          </w:tcPr>
          <w:p w14:paraId="1D458AB4" w14:textId="23552D5A" w:rsidR="0063342E" w:rsidRPr="005769F6" w:rsidRDefault="0063342E" w:rsidP="009F3DB1">
            <w:pPr>
              <w:spacing w:line="240" w:lineRule="auto"/>
              <w:rPr>
                <w:rFonts w:ascii="Times New Roman" w:hAnsi="Times New Roman" w:cs="Times New Roman"/>
                <w:sz w:val="20"/>
                <w:szCs w:val="20"/>
              </w:rPr>
            </w:pPr>
            <w:r w:rsidRPr="00906B0D">
              <w:rPr>
                <w:rFonts w:ascii="Times New Roman" w:hAnsi="Times New Roman" w:cs="Times New Roman"/>
                <w:sz w:val="20"/>
                <w:szCs w:val="18"/>
              </w:rPr>
              <w:t>52% (28%, 68%)</w:t>
            </w:r>
          </w:p>
        </w:tc>
        <w:tc>
          <w:tcPr>
            <w:tcW w:w="0" w:type="auto"/>
            <w:vMerge/>
          </w:tcPr>
          <w:p w14:paraId="0FE6CE32" w14:textId="77777777" w:rsidR="0063342E" w:rsidRPr="005769F6" w:rsidRDefault="0063342E" w:rsidP="009F3DB1">
            <w:pPr>
              <w:spacing w:line="240" w:lineRule="auto"/>
              <w:rPr>
                <w:rFonts w:ascii="Times New Roman" w:hAnsi="Times New Roman" w:cs="Times New Roman"/>
                <w:sz w:val="20"/>
                <w:szCs w:val="20"/>
              </w:rPr>
            </w:pPr>
          </w:p>
        </w:tc>
      </w:tr>
    </w:tbl>
    <w:p w14:paraId="05EF262B" w14:textId="6F9CA768" w:rsidR="0063342E" w:rsidRDefault="00910B4B" w:rsidP="00EF4658">
      <w:pPr>
        <w:tabs>
          <w:tab w:val="clear" w:pos="567"/>
          <w:tab w:val="left" w:pos="9356"/>
        </w:tabs>
        <w:spacing w:after="29" w:line="248" w:lineRule="auto"/>
        <w:ind w:left="142" w:right="283"/>
      </w:pPr>
      <w:r w:rsidRPr="00910B4B">
        <w:rPr>
          <w:sz w:val="18"/>
          <w:vertAlign w:val="superscript"/>
        </w:rPr>
        <w:t>a</w:t>
      </w:r>
      <w:r>
        <w:rPr>
          <w:sz w:val="18"/>
        </w:rPr>
        <w:t xml:space="preserve"> </w:t>
      </w:r>
      <w:r w:rsidR="0063342E">
        <w:rPr>
          <w:sz w:val="18"/>
        </w:rPr>
        <w:t xml:space="preserve">P-values by </w:t>
      </w:r>
      <w:proofErr w:type="spellStart"/>
      <w:r w:rsidR="0063342E">
        <w:rPr>
          <w:sz w:val="18"/>
        </w:rPr>
        <w:t>logrank</w:t>
      </w:r>
      <w:proofErr w:type="spellEnd"/>
      <w:r w:rsidR="0063342E">
        <w:rPr>
          <w:sz w:val="18"/>
        </w:rPr>
        <w:t xml:space="preserve"> test. P-values for URAI refer to the null hypothesis that efficacy differed between subgroup strata (URAI, no URAI).</w:t>
      </w:r>
    </w:p>
    <w:p w14:paraId="4297E41D" w14:textId="0C42971D" w:rsidR="0063342E" w:rsidRDefault="00910B4B" w:rsidP="00EF4658">
      <w:pPr>
        <w:tabs>
          <w:tab w:val="clear" w:pos="567"/>
          <w:tab w:val="left" w:pos="9356"/>
        </w:tabs>
        <w:spacing w:after="27" w:line="248" w:lineRule="auto"/>
        <w:ind w:left="142" w:right="283"/>
      </w:pPr>
      <w:r w:rsidRPr="00910B4B">
        <w:rPr>
          <w:sz w:val="18"/>
          <w:vertAlign w:val="superscript"/>
        </w:rPr>
        <w:t>b</w:t>
      </w:r>
      <w:r>
        <w:rPr>
          <w:sz w:val="18"/>
        </w:rPr>
        <w:t xml:space="preserve"> </w:t>
      </w:r>
      <w:r w:rsidR="0063342E">
        <w:rPr>
          <w:sz w:val="18"/>
        </w:rPr>
        <w:t xml:space="preserve">Relative risk reduction calculated for </w:t>
      </w:r>
      <w:proofErr w:type="spellStart"/>
      <w:r w:rsidR="0063342E">
        <w:rPr>
          <w:sz w:val="18"/>
        </w:rPr>
        <w:t>mITT</w:t>
      </w:r>
      <w:proofErr w:type="spellEnd"/>
      <w:r w:rsidR="0063342E">
        <w:rPr>
          <w:sz w:val="18"/>
        </w:rPr>
        <w:t xml:space="preserve"> based on incident seroconversion, </w:t>
      </w:r>
      <w:proofErr w:type="spellStart"/>
      <w:r w:rsidR="0063342E">
        <w:rPr>
          <w:sz w:val="18"/>
        </w:rPr>
        <w:t>ie</w:t>
      </w:r>
      <w:proofErr w:type="spellEnd"/>
      <w:r w:rsidR="0063342E">
        <w:rPr>
          <w:sz w:val="18"/>
        </w:rPr>
        <w:t>, occurring post-baseline through first post-treatment visit (approximately 1</w:t>
      </w:r>
      <w:r w:rsidR="005769F6">
        <w:rPr>
          <w:sz w:val="18"/>
        </w:rPr>
        <w:t> </w:t>
      </w:r>
      <w:r w:rsidR="0063342E">
        <w:rPr>
          <w:sz w:val="18"/>
        </w:rPr>
        <w:t>month after last study drug dispensation).</w:t>
      </w:r>
    </w:p>
    <w:p w14:paraId="457DD098" w14:textId="77777777" w:rsidR="0002596A" w:rsidRDefault="0002596A" w:rsidP="00EF4658">
      <w:pPr>
        <w:rPr>
          <w:b/>
        </w:rPr>
      </w:pPr>
    </w:p>
    <w:p w14:paraId="03402660" w14:textId="566395FC" w:rsidR="0063342E" w:rsidRPr="000C1C44" w:rsidRDefault="0063342E" w:rsidP="00EF4658">
      <w:pPr>
        <w:keepNext/>
        <w:rPr>
          <w:b/>
        </w:rPr>
      </w:pPr>
      <w:r w:rsidRPr="000C1C44">
        <w:rPr>
          <w:b/>
        </w:rPr>
        <w:t>Table 7: Efficacy and adherence in study CO-US-104-0288 (</w:t>
      </w:r>
      <w:proofErr w:type="spellStart"/>
      <w:r w:rsidRPr="000C1C44">
        <w:rPr>
          <w:b/>
        </w:rPr>
        <w:t>iPrEx</w:t>
      </w:r>
      <w:proofErr w:type="spellEnd"/>
      <w:r w:rsidRPr="000C1C44">
        <w:rPr>
          <w:b/>
        </w:rPr>
        <w:t>, matched case-control analysis)</w:t>
      </w:r>
    </w:p>
    <w:p w14:paraId="4F0CDA89" w14:textId="574BFA0B" w:rsidR="0063342E" w:rsidRDefault="0063342E" w:rsidP="00EF4658">
      <w:pPr>
        <w:keepNext/>
        <w:spacing w:line="259" w:lineRule="auto"/>
      </w:pPr>
    </w:p>
    <w:tbl>
      <w:tblPr>
        <w:tblStyle w:val="TableGrid0"/>
        <w:tblW w:w="8587" w:type="dxa"/>
        <w:tblInd w:w="-5" w:type="dxa"/>
        <w:tblCellMar>
          <w:top w:w="7" w:type="dxa"/>
          <w:left w:w="116" w:type="dxa"/>
          <w:bottom w:w="7" w:type="dxa"/>
          <w:right w:w="115" w:type="dxa"/>
        </w:tblCellMar>
        <w:tblLook w:val="04A0" w:firstRow="1" w:lastRow="0" w:firstColumn="1" w:lastColumn="0" w:noHBand="0" w:noVBand="1"/>
      </w:tblPr>
      <w:tblGrid>
        <w:gridCol w:w="3604"/>
        <w:gridCol w:w="1133"/>
        <w:gridCol w:w="1440"/>
        <w:gridCol w:w="2410"/>
      </w:tblGrid>
      <w:tr w:rsidR="0063342E" w14:paraId="7B5965D4" w14:textId="77777777" w:rsidTr="005769F6">
        <w:trPr>
          <w:trHeight w:val="470"/>
        </w:trPr>
        <w:tc>
          <w:tcPr>
            <w:tcW w:w="3604" w:type="dxa"/>
            <w:tcBorders>
              <w:top w:val="single" w:sz="4" w:space="0" w:color="000000"/>
              <w:left w:val="single" w:sz="4" w:space="0" w:color="000000"/>
              <w:bottom w:val="single" w:sz="4" w:space="0" w:color="000000"/>
              <w:right w:val="single" w:sz="4" w:space="0" w:color="000000"/>
            </w:tcBorders>
            <w:vAlign w:val="bottom"/>
          </w:tcPr>
          <w:p w14:paraId="3B289350" w14:textId="2BD97723" w:rsidR="0063342E" w:rsidRPr="005769F6" w:rsidRDefault="0063342E" w:rsidP="009F3DB1">
            <w:pPr>
              <w:keepNext/>
              <w:spacing w:line="240" w:lineRule="auto"/>
              <w:rPr>
                <w:rFonts w:ascii="Times New Roman" w:hAnsi="Times New Roman" w:cs="Times New Roman"/>
              </w:rPr>
            </w:pPr>
            <w:r w:rsidRPr="005769F6">
              <w:rPr>
                <w:rFonts w:ascii="Times New Roman" w:hAnsi="Times New Roman" w:cs="Times New Roman"/>
                <w:b/>
                <w:sz w:val="20"/>
              </w:rPr>
              <w:t>Cohort</w:t>
            </w:r>
          </w:p>
        </w:tc>
        <w:tc>
          <w:tcPr>
            <w:tcW w:w="1133" w:type="dxa"/>
            <w:tcBorders>
              <w:top w:val="single" w:sz="4" w:space="0" w:color="000000"/>
              <w:left w:val="single" w:sz="4" w:space="0" w:color="000000"/>
              <w:bottom w:val="single" w:sz="4" w:space="0" w:color="000000"/>
              <w:right w:val="single" w:sz="4" w:space="0" w:color="000000"/>
            </w:tcBorders>
          </w:tcPr>
          <w:p w14:paraId="1EA830DE" w14:textId="70A323D6" w:rsidR="0063342E" w:rsidRPr="005769F6" w:rsidRDefault="0063342E" w:rsidP="009F3DB1">
            <w:pPr>
              <w:keepNext/>
              <w:spacing w:line="240" w:lineRule="auto"/>
              <w:jc w:val="center"/>
              <w:rPr>
                <w:rFonts w:ascii="Times New Roman" w:hAnsi="Times New Roman" w:cs="Times New Roman"/>
              </w:rPr>
            </w:pPr>
            <w:r w:rsidRPr="005769F6">
              <w:rPr>
                <w:rFonts w:ascii="Times New Roman" w:hAnsi="Times New Roman" w:cs="Times New Roman"/>
                <w:b/>
                <w:sz w:val="20"/>
              </w:rPr>
              <w:t>Drug Detected</w:t>
            </w:r>
          </w:p>
        </w:tc>
        <w:tc>
          <w:tcPr>
            <w:tcW w:w="1440" w:type="dxa"/>
            <w:tcBorders>
              <w:top w:val="single" w:sz="4" w:space="0" w:color="000000"/>
              <w:left w:val="single" w:sz="4" w:space="0" w:color="000000"/>
              <w:bottom w:val="single" w:sz="4" w:space="0" w:color="000000"/>
              <w:right w:val="single" w:sz="4" w:space="0" w:color="000000"/>
            </w:tcBorders>
          </w:tcPr>
          <w:p w14:paraId="35676F18" w14:textId="3DA2C127" w:rsidR="0063342E" w:rsidRPr="005769F6" w:rsidRDefault="0063342E" w:rsidP="009F3DB1">
            <w:pPr>
              <w:keepNext/>
              <w:spacing w:line="240" w:lineRule="auto"/>
              <w:jc w:val="center"/>
              <w:rPr>
                <w:rFonts w:ascii="Times New Roman" w:hAnsi="Times New Roman" w:cs="Times New Roman"/>
              </w:rPr>
            </w:pPr>
            <w:r w:rsidRPr="005769F6">
              <w:rPr>
                <w:rFonts w:ascii="Times New Roman" w:hAnsi="Times New Roman" w:cs="Times New Roman"/>
                <w:b/>
                <w:sz w:val="20"/>
              </w:rPr>
              <w:t>Drug Not Detected</w:t>
            </w:r>
          </w:p>
        </w:tc>
        <w:tc>
          <w:tcPr>
            <w:tcW w:w="2410" w:type="dxa"/>
            <w:tcBorders>
              <w:top w:val="single" w:sz="4" w:space="0" w:color="000000"/>
              <w:left w:val="single" w:sz="4" w:space="0" w:color="000000"/>
              <w:bottom w:val="single" w:sz="4" w:space="0" w:color="000000"/>
              <w:right w:val="single" w:sz="4" w:space="0" w:color="000000"/>
            </w:tcBorders>
          </w:tcPr>
          <w:p w14:paraId="5C1DB945" w14:textId="27D8CB1D" w:rsidR="0063342E" w:rsidRPr="005769F6" w:rsidRDefault="0063342E" w:rsidP="009F3DB1">
            <w:pPr>
              <w:keepNext/>
              <w:spacing w:line="240" w:lineRule="auto"/>
              <w:jc w:val="center"/>
              <w:rPr>
                <w:rFonts w:ascii="Times New Roman" w:hAnsi="Times New Roman" w:cs="Times New Roman"/>
              </w:rPr>
            </w:pPr>
            <w:r w:rsidRPr="005769F6">
              <w:rPr>
                <w:rFonts w:ascii="Times New Roman" w:hAnsi="Times New Roman" w:cs="Times New Roman"/>
                <w:b/>
                <w:sz w:val="20"/>
              </w:rPr>
              <w:t>Relative Risk Reduction (2-sided 95% CI)</w:t>
            </w:r>
            <w:r w:rsidRPr="005769F6">
              <w:rPr>
                <w:rFonts w:ascii="Times New Roman" w:hAnsi="Times New Roman" w:cs="Times New Roman"/>
                <w:b/>
                <w:sz w:val="20"/>
                <w:vertAlign w:val="superscript"/>
              </w:rPr>
              <w:t>a</w:t>
            </w:r>
          </w:p>
        </w:tc>
      </w:tr>
      <w:tr w:rsidR="0063342E" w14:paraId="1C8BBA29" w14:textId="77777777" w:rsidTr="005769F6">
        <w:trPr>
          <w:trHeight w:val="298"/>
        </w:trPr>
        <w:tc>
          <w:tcPr>
            <w:tcW w:w="3604" w:type="dxa"/>
            <w:tcBorders>
              <w:top w:val="single" w:sz="4" w:space="0" w:color="000000"/>
              <w:left w:val="single" w:sz="4" w:space="0" w:color="000000"/>
              <w:bottom w:val="single" w:sz="4" w:space="0" w:color="000000"/>
              <w:right w:val="single" w:sz="4" w:space="0" w:color="000000"/>
            </w:tcBorders>
          </w:tcPr>
          <w:p w14:paraId="2FA46715" w14:textId="489C363C" w:rsidR="005769F6" w:rsidRPr="005769F6" w:rsidRDefault="0063342E" w:rsidP="009F3DB1">
            <w:pPr>
              <w:keepNext/>
              <w:spacing w:line="240" w:lineRule="auto"/>
              <w:rPr>
                <w:rFonts w:ascii="Times New Roman" w:hAnsi="Times New Roman" w:cs="Times New Roman"/>
                <w:sz w:val="20"/>
              </w:rPr>
            </w:pPr>
            <w:r w:rsidRPr="005769F6">
              <w:rPr>
                <w:rFonts w:ascii="Times New Roman" w:hAnsi="Times New Roman" w:cs="Times New Roman"/>
                <w:sz w:val="20"/>
              </w:rPr>
              <w:t>HIV-Positive Subjects</w:t>
            </w:r>
          </w:p>
        </w:tc>
        <w:tc>
          <w:tcPr>
            <w:tcW w:w="1133" w:type="dxa"/>
            <w:tcBorders>
              <w:top w:val="single" w:sz="4" w:space="0" w:color="000000"/>
              <w:left w:val="single" w:sz="4" w:space="0" w:color="000000"/>
              <w:bottom w:val="single" w:sz="4" w:space="0" w:color="000000"/>
              <w:right w:val="single" w:sz="4" w:space="0" w:color="000000"/>
            </w:tcBorders>
          </w:tcPr>
          <w:p w14:paraId="51136E37" w14:textId="608886AA" w:rsidR="0063342E" w:rsidRPr="005769F6" w:rsidRDefault="0063342E" w:rsidP="009F3DB1">
            <w:pPr>
              <w:keepNext/>
              <w:spacing w:line="240" w:lineRule="auto"/>
              <w:jc w:val="center"/>
              <w:rPr>
                <w:rFonts w:ascii="Times New Roman" w:hAnsi="Times New Roman" w:cs="Times New Roman"/>
              </w:rPr>
            </w:pPr>
            <w:r w:rsidRPr="005769F6">
              <w:rPr>
                <w:rFonts w:ascii="Times New Roman" w:hAnsi="Times New Roman" w:cs="Times New Roman"/>
                <w:sz w:val="20"/>
              </w:rPr>
              <w:t>4 (8%)</w:t>
            </w:r>
          </w:p>
        </w:tc>
        <w:tc>
          <w:tcPr>
            <w:tcW w:w="1440" w:type="dxa"/>
            <w:tcBorders>
              <w:top w:val="single" w:sz="4" w:space="0" w:color="000000"/>
              <w:left w:val="single" w:sz="4" w:space="0" w:color="000000"/>
              <w:bottom w:val="single" w:sz="4" w:space="0" w:color="000000"/>
              <w:right w:val="single" w:sz="4" w:space="0" w:color="000000"/>
            </w:tcBorders>
          </w:tcPr>
          <w:p w14:paraId="717808CC" w14:textId="1C335E25" w:rsidR="0063342E" w:rsidRPr="005769F6" w:rsidRDefault="0063342E" w:rsidP="009F3DB1">
            <w:pPr>
              <w:keepNext/>
              <w:spacing w:line="240" w:lineRule="auto"/>
              <w:jc w:val="center"/>
              <w:rPr>
                <w:rFonts w:ascii="Times New Roman" w:hAnsi="Times New Roman" w:cs="Times New Roman"/>
              </w:rPr>
            </w:pPr>
            <w:r w:rsidRPr="005769F6">
              <w:rPr>
                <w:rFonts w:ascii="Times New Roman" w:hAnsi="Times New Roman" w:cs="Times New Roman"/>
                <w:sz w:val="20"/>
              </w:rPr>
              <w:t>44 (92%)</w:t>
            </w:r>
          </w:p>
        </w:tc>
        <w:tc>
          <w:tcPr>
            <w:tcW w:w="2410" w:type="dxa"/>
            <w:tcBorders>
              <w:top w:val="single" w:sz="4" w:space="0" w:color="000000"/>
              <w:left w:val="single" w:sz="4" w:space="0" w:color="000000"/>
              <w:bottom w:val="single" w:sz="4" w:space="0" w:color="000000"/>
              <w:right w:val="single" w:sz="4" w:space="0" w:color="000000"/>
            </w:tcBorders>
          </w:tcPr>
          <w:p w14:paraId="24F66BA1" w14:textId="42F4D820" w:rsidR="0063342E" w:rsidRPr="005769F6" w:rsidRDefault="0063342E" w:rsidP="009F3DB1">
            <w:pPr>
              <w:keepNext/>
              <w:spacing w:line="240" w:lineRule="auto"/>
              <w:jc w:val="center"/>
              <w:rPr>
                <w:rFonts w:ascii="Times New Roman" w:hAnsi="Times New Roman" w:cs="Times New Roman"/>
              </w:rPr>
            </w:pPr>
            <w:r w:rsidRPr="005769F6">
              <w:rPr>
                <w:rFonts w:ascii="Times New Roman" w:hAnsi="Times New Roman" w:cs="Times New Roman"/>
                <w:sz w:val="20"/>
              </w:rPr>
              <w:t>94% (78%, 99%)</w:t>
            </w:r>
          </w:p>
        </w:tc>
      </w:tr>
      <w:tr w:rsidR="0063342E" w14:paraId="63591EB0" w14:textId="77777777" w:rsidTr="005769F6">
        <w:trPr>
          <w:trHeight w:val="298"/>
        </w:trPr>
        <w:tc>
          <w:tcPr>
            <w:tcW w:w="3604" w:type="dxa"/>
            <w:tcBorders>
              <w:top w:val="single" w:sz="4" w:space="0" w:color="000000"/>
              <w:left w:val="single" w:sz="4" w:space="0" w:color="000000"/>
              <w:bottom w:val="single" w:sz="4" w:space="0" w:color="000000"/>
              <w:right w:val="single" w:sz="4" w:space="0" w:color="000000"/>
            </w:tcBorders>
          </w:tcPr>
          <w:p w14:paraId="377172FD" w14:textId="50BC3D4D" w:rsidR="0063342E" w:rsidRPr="005769F6" w:rsidRDefault="0063342E" w:rsidP="009F3DB1">
            <w:pPr>
              <w:keepNext/>
              <w:spacing w:line="240" w:lineRule="auto"/>
              <w:rPr>
                <w:rFonts w:ascii="Times New Roman" w:hAnsi="Times New Roman" w:cs="Times New Roman"/>
              </w:rPr>
            </w:pPr>
            <w:r w:rsidRPr="005769F6">
              <w:rPr>
                <w:rFonts w:ascii="Times New Roman" w:hAnsi="Times New Roman" w:cs="Times New Roman"/>
                <w:sz w:val="20"/>
              </w:rPr>
              <w:t>HIV-Negative Matched Control Subjects</w:t>
            </w:r>
          </w:p>
        </w:tc>
        <w:tc>
          <w:tcPr>
            <w:tcW w:w="1133" w:type="dxa"/>
            <w:tcBorders>
              <w:top w:val="single" w:sz="4" w:space="0" w:color="000000"/>
              <w:left w:val="single" w:sz="4" w:space="0" w:color="000000"/>
              <w:bottom w:val="single" w:sz="4" w:space="0" w:color="000000"/>
              <w:right w:val="single" w:sz="4" w:space="0" w:color="000000"/>
            </w:tcBorders>
          </w:tcPr>
          <w:p w14:paraId="16552150" w14:textId="79AF7AB8" w:rsidR="0063342E" w:rsidRPr="005769F6" w:rsidRDefault="0063342E" w:rsidP="009F3DB1">
            <w:pPr>
              <w:keepNext/>
              <w:spacing w:line="240" w:lineRule="auto"/>
              <w:jc w:val="center"/>
              <w:rPr>
                <w:rFonts w:ascii="Times New Roman" w:hAnsi="Times New Roman" w:cs="Times New Roman"/>
              </w:rPr>
            </w:pPr>
            <w:r w:rsidRPr="005769F6">
              <w:rPr>
                <w:rFonts w:ascii="Times New Roman" w:hAnsi="Times New Roman" w:cs="Times New Roman"/>
                <w:sz w:val="20"/>
              </w:rPr>
              <w:t>63 (44%)</w:t>
            </w:r>
          </w:p>
        </w:tc>
        <w:tc>
          <w:tcPr>
            <w:tcW w:w="1440" w:type="dxa"/>
            <w:tcBorders>
              <w:top w:val="single" w:sz="4" w:space="0" w:color="000000"/>
              <w:left w:val="single" w:sz="4" w:space="0" w:color="000000"/>
              <w:bottom w:val="single" w:sz="4" w:space="0" w:color="000000"/>
              <w:right w:val="single" w:sz="4" w:space="0" w:color="000000"/>
            </w:tcBorders>
          </w:tcPr>
          <w:p w14:paraId="5AEBC5E3" w14:textId="0A488C19" w:rsidR="0063342E" w:rsidRPr="005769F6" w:rsidRDefault="0063342E" w:rsidP="009F3DB1">
            <w:pPr>
              <w:keepNext/>
              <w:spacing w:line="240" w:lineRule="auto"/>
              <w:jc w:val="center"/>
              <w:rPr>
                <w:rFonts w:ascii="Times New Roman" w:hAnsi="Times New Roman" w:cs="Times New Roman"/>
              </w:rPr>
            </w:pPr>
            <w:r w:rsidRPr="005769F6">
              <w:rPr>
                <w:rFonts w:ascii="Times New Roman" w:hAnsi="Times New Roman" w:cs="Times New Roman"/>
                <w:sz w:val="20"/>
              </w:rPr>
              <w:t>81 (56%)</w:t>
            </w:r>
          </w:p>
        </w:tc>
        <w:tc>
          <w:tcPr>
            <w:tcW w:w="2410" w:type="dxa"/>
            <w:tcBorders>
              <w:top w:val="single" w:sz="4" w:space="0" w:color="000000"/>
              <w:left w:val="single" w:sz="4" w:space="0" w:color="000000"/>
              <w:bottom w:val="single" w:sz="4" w:space="0" w:color="000000"/>
              <w:right w:val="single" w:sz="4" w:space="0" w:color="000000"/>
            </w:tcBorders>
          </w:tcPr>
          <w:p w14:paraId="22138EC7" w14:textId="46140D21" w:rsidR="0063342E" w:rsidRPr="005769F6" w:rsidRDefault="0063342E" w:rsidP="009F3DB1">
            <w:pPr>
              <w:keepNext/>
              <w:spacing w:line="240" w:lineRule="auto"/>
              <w:jc w:val="center"/>
              <w:rPr>
                <w:rFonts w:ascii="Times New Roman" w:hAnsi="Times New Roman" w:cs="Times New Roman"/>
              </w:rPr>
            </w:pPr>
            <w:r w:rsidRPr="005769F6">
              <w:rPr>
                <w:rFonts w:ascii="Times New Roman" w:hAnsi="Times New Roman" w:cs="Times New Roman"/>
                <w:sz w:val="20"/>
              </w:rPr>
              <w:t>—</w:t>
            </w:r>
          </w:p>
        </w:tc>
      </w:tr>
    </w:tbl>
    <w:p w14:paraId="6CFB4131" w14:textId="0F6EE796" w:rsidR="0063342E" w:rsidRPr="00EF4658" w:rsidRDefault="0063342E" w:rsidP="009F3DB1">
      <w:pPr>
        <w:tabs>
          <w:tab w:val="clear" w:pos="567"/>
        </w:tabs>
        <w:spacing w:line="240" w:lineRule="auto"/>
        <w:ind w:right="850"/>
      </w:pPr>
      <w:r>
        <w:rPr>
          <w:sz w:val="18"/>
          <w:vertAlign w:val="superscript"/>
        </w:rPr>
        <w:t>a</w:t>
      </w:r>
      <w:r>
        <w:rPr>
          <w:sz w:val="18"/>
        </w:rPr>
        <w:t xml:space="preserve"> </w:t>
      </w:r>
      <w:r w:rsidRPr="00906B0D">
        <w:rPr>
          <w:sz w:val="18"/>
          <w:szCs w:val="18"/>
        </w:rPr>
        <w:t>Relative risk reduction calculated on</w:t>
      </w:r>
      <w:r w:rsidRPr="00906B0D">
        <w:rPr>
          <w:b/>
          <w:sz w:val="18"/>
          <w:szCs w:val="18"/>
        </w:rPr>
        <w:t xml:space="preserve"> i</w:t>
      </w:r>
      <w:r w:rsidRPr="00906B0D">
        <w:rPr>
          <w:sz w:val="18"/>
          <w:szCs w:val="18"/>
        </w:rPr>
        <w:t>ncident (post-baseline) seroconversion from the double-blind treatment period and through the 8-week follow-up period. Only samples from subjects randomi</w:t>
      </w:r>
      <w:r w:rsidR="005769F6" w:rsidRPr="00906B0D">
        <w:rPr>
          <w:sz w:val="18"/>
          <w:szCs w:val="18"/>
        </w:rPr>
        <w:t>s</w:t>
      </w:r>
      <w:r w:rsidRPr="00906B0D">
        <w:rPr>
          <w:sz w:val="18"/>
          <w:szCs w:val="18"/>
        </w:rPr>
        <w:t xml:space="preserve">ed to </w:t>
      </w:r>
      <w:r w:rsidR="005769F6" w:rsidRPr="00906B0D">
        <w:rPr>
          <w:sz w:val="18"/>
          <w:szCs w:val="18"/>
        </w:rPr>
        <w:t>e</w:t>
      </w:r>
      <w:r w:rsidR="005769F6" w:rsidRPr="00EF4658">
        <w:rPr>
          <w:sz w:val="20"/>
        </w:rPr>
        <w:t>mtricitabine/tenofovir disoproxil</w:t>
      </w:r>
      <w:r w:rsidRPr="00906B0D">
        <w:rPr>
          <w:sz w:val="18"/>
          <w:szCs w:val="18"/>
        </w:rPr>
        <w:t xml:space="preserve"> were evaluated for detectable plasma or intracellular </w:t>
      </w:r>
      <w:r w:rsidR="00F930E6" w:rsidRPr="00906B0D">
        <w:rPr>
          <w:sz w:val="18"/>
          <w:szCs w:val="18"/>
        </w:rPr>
        <w:t>tenofovir disoproxil</w:t>
      </w:r>
      <w:r w:rsidRPr="00906B0D">
        <w:rPr>
          <w:sz w:val="18"/>
          <w:szCs w:val="18"/>
        </w:rPr>
        <w:t>-DP levels.</w:t>
      </w:r>
    </w:p>
    <w:p w14:paraId="7E00ED48" w14:textId="1AB01F0F" w:rsidR="0063342E" w:rsidRDefault="0063342E" w:rsidP="00EF4658">
      <w:pPr>
        <w:spacing w:after="17" w:line="259" w:lineRule="auto"/>
      </w:pPr>
    </w:p>
    <w:p w14:paraId="049BE65C" w14:textId="397ADEBC" w:rsidR="0063342E" w:rsidRDefault="0063342E" w:rsidP="00EF4658">
      <w:pPr>
        <w:ind w:left="-5" w:right="14"/>
      </w:pPr>
      <w:r>
        <w:t xml:space="preserve">The Partners </w:t>
      </w:r>
      <w:proofErr w:type="spellStart"/>
      <w:r>
        <w:t>PrEP</w:t>
      </w:r>
      <w:proofErr w:type="spellEnd"/>
      <w:r>
        <w:t xml:space="preserve"> clinical study (CO-US-104-0380) evaluated </w:t>
      </w:r>
      <w:r w:rsidR="00EF52A1">
        <w:rPr>
          <w:szCs w:val="22"/>
        </w:rPr>
        <w:t>emtricitabine/tenofovir disoproxil</w:t>
      </w:r>
      <w:r>
        <w:t>, tenofovir disoproxil 245</w:t>
      </w:r>
      <w:r w:rsidR="00DB4433">
        <w:t> </w:t>
      </w:r>
      <w:r>
        <w:t>mg, or placebo in 4,758</w:t>
      </w:r>
      <w:r w:rsidR="00EF52A1">
        <w:t> </w:t>
      </w:r>
      <w:r>
        <w:t xml:space="preserve">HIV-uninfected subjects from Kenya or Uganda in </w:t>
      </w:r>
      <w:proofErr w:type="spellStart"/>
      <w:r>
        <w:t>serodi</w:t>
      </w:r>
      <w:r w:rsidR="00EF52A1">
        <w:t>scordant</w:t>
      </w:r>
      <w:proofErr w:type="spellEnd"/>
      <w:r w:rsidR="00EF52A1">
        <w:t xml:space="preserve"> heterosexual couples. </w:t>
      </w:r>
      <w:r>
        <w:t>Subjects were followed for 7,830</w:t>
      </w:r>
      <w:r w:rsidR="00EF52A1">
        <w:t> </w:t>
      </w:r>
      <w:r>
        <w:t>person-years. Baseline characteris</w:t>
      </w:r>
      <w:r w:rsidR="00EF52A1">
        <w:t>tics are summarised in Table 8.</w:t>
      </w:r>
    </w:p>
    <w:p w14:paraId="6BE10CFE" w14:textId="41CD4E2B" w:rsidR="0063342E" w:rsidRDefault="0063342E" w:rsidP="00EF4658">
      <w:pPr>
        <w:spacing w:line="259" w:lineRule="auto"/>
      </w:pPr>
    </w:p>
    <w:p w14:paraId="33BC679B" w14:textId="3E303059" w:rsidR="0063342E" w:rsidRPr="000C1C44" w:rsidRDefault="0063342E" w:rsidP="00EF4658">
      <w:pPr>
        <w:rPr>
          <w:b/>
        </w:rPr>
      </w:pPr>
      <w:r w:rsidRPr="000C1C44">
        <w:rPr>
          <w:b/>
        </w:rPr>
        <w:t>Table 8: Study population from study</w:t>
      </w:r>
      <w:r w:rsidR="00EF52A1" w:rsidRPr="000C1C44">
        <w:rPr>
          <w:b/>
        </w:rPr>
        <w:t xml:space="preserve"> CO-US-104-0380 (Partners </w:t>
      </w:r>
      <w:proofErr w:type="spellStart"/>
      <w:r w:rsidR="00EF52A1" w:rsidRPr="000C1C44">
        <w:rPr>
          <w:b/>
        </w:rPr>
        <w:t>PrEP</w:t>
      </w:r>
      <w:proofErr w:type="spellEnd"/>
      <w:r w:rsidR="00EF52A1" w:rsidRPr="000C1C44">
        <w:rPr>
          <w:b/>
        </w:rPr>
        <w:t>)</w:t>
      </w:r>
    </w:p>
    <w:p w14:paraId="5DDF7E8C" w14:textId="59BBA15E" w:rsidR="0063342E" w:rsidRDefault="0063342E" w:rsidP="00EF4658">
      <w:pPr>
        <w:spacing w:line="259" w:lineRule="auto"/>
      </w:pPr>
    </w:p>
    <w:tbl>
      <w:tblPr>
        <w:tblStyle w:val="TableGrid0"/>
        <w:tblW w:w="0" w:type="auto"/>
        <w:tblInd w:w="-8" w:type="dxa"/>
        <w:tblCellMar>
          <w:top w:w="7" w:type="dxa"/>
          <w:left w:w="101" w:type="dxa"/>
          <w:bottom w:w="7" w:type="dxa"/>
          <w:right w:w="115" w:type="dxa"/>
        </w:tblCellMar>
        <w:tblLook w:val="04A0" w:firstRow="1" w:lastRow="0" w:firstColumn="1" w:lastColumn="0" w:noHBand="0" w:noVBand="1"/>
      </w:tblPr>
      <w:tblGrid>
        <w:gridCol w:w="3945"/>
        <w:gridCol w:w="1073"/>
        <w:gridCol w:w="1437"/>
        <w:gridCol w:w="2608"/>
      </w:tblGrid>
      <w:tr w:rsidR="0063342E" w:rsidRPr="00EF52A1" w14:paraId="19A31551" w14:textId="77777777" w:rsidTr="00300D1D">
        <w:trPr>
          <w:cantSplit/>
          <w:tblHeader/>
        </w:trPr>
        <w:tc>
          <w:tcPr>
            <w:tcW w:w="3945" w:type="dxa"/>
            <w:tcBorders>
              <w:top w:val="single" w:sz="4" w:space="0" w:color="000000"/>
              <w:left w:val="single" w:sz="6" w:space="0" w:color="000000"/>
              <w:bottom w:val="single" w:sz="4" w:space="0" w:color="000000"/>
              <w:right w:val="single" w:sz="6" w:space="0" w:color="000000"/>
            </w:tcBorders>
            <w:vAlign w:val="bottom"/>
          </w:tcPr>
          <w:p w14:paraId="6206A782" w14:textId="3E65DF9B" w:rsidR="0063342E" w:rsidRPr="00EF52A1" w:rsidRDefault="0063342E" w:rsidP="009F3DB1">
            <w:pPr>
              <w:spacing w:line="240" w:lineRule="auto"/>
              <w:rPr>
                <w:rFonts w:ascii="Times New Roman" w:hAnsi="Times New Roman" w:cs="Times New Roman"/>
              </w:rPr>
            </w:pPr>
          </w:p>
        </w:tc>
        <w:tc>
          <w:tcPr>
            <w:tcW w:w="0" w:type="auto"/>
            <w:tcBorders>
              <w:top w:val="single" w:sz="4" w:space="0" w:color="000000"/>
              <w:left w:val="single" w:sz="6" w:space="0" w:color="000000"/>
              <w:bottom w:val="single" w:sz="4" w:space="0" w:color="000000"/>
              <w:right w:val="single" w:sz="6" w:space="0" w:color="000000"/>
            </w:tcBorders>
            <w:vAlign w:val="center"/>
          </w:tcPr>
          <w:p w14:paraId="27FFB972" w14:textId="77777777" w:rsidR="00DB4433" w:rsidRDefault="0063342E" w:rsidP="009F3DB1">
            <w:pPr>
              <w:spacing w:line="240" w:lineRule="auto"/>
              <w:jc w:val="center"/>
              <w:rPr>
                <w:rFonts w:ascii="Times New Roman" w:hAnsi="Times New Roman" w:cs="Times New Roman"/>
                <w:b/>
                <w:sz w:val="20"/>
              </w:rPr>
            </w:pPr>
            <w:r w:rsidRPr="00EF52A1">
              <w:rPr>
                <w:rFonts w:ascii="Times New Roman" w:hAnsi="Times New Roman" w:cs="Times New Roman"/>
                <w:b/>
                <w:sz w:val="20"/>
              </w:rPr>
              <w:t>Placebo</w:t>
            </w:r>
          </w:p>
          <w:p w14:paraId="34552096" w14:textId="39BFB7FA" w:rsidR="0063342E" w:rsidRPr="00EF52A1" w:rsidRDefault="0063342E" w:rsidP="009F3DB1">
            <w:pPr>
              <w:spacing w:line="240" w:lineRule="auto"/>
              <w:jc w:val="center"/>
              <w:rPr>
                <w:rFonts w:ascii="Times New Roman" w:hAnsi="Times New Roman" w:cs="Times New Roman"/>
              </w:rPr>
            </w:pPr>
            <w:r w:rsidRPr="00EF52A1">
              <w:rPr>
                <w:rFonts w:ascii="Times New Roman" w:hAnsi="Times New Roman" w:cs="Times New Roman"/>
                <w:b/>
                <w:sz w:val="20"/>
              </w:rPr>
              <w:t>(n = 1584)</w:t>
            </w:r>
          </w:p>
        </w:tc>
        <w:tc>
          <w:tcPr>
            <w:tcW w:w="0" w:type="auto"/>
            <w:tcBorders>
              <w:top w:val="single" w:sz="4" w:space="0" w:color="000000"/>
              <w:left w:val="single" w:sz="6" w:space="0" w:color="000000"/>
              <w:bottom w:val="single" w:sz="4" w:space="0" w:color="000000"/>
              <w:right w:val="single" w:sz="6" w:space="0" w:color="000000"/>
            </w:tcBorders>
            <w:vAlign w:val="center"/>
          </w:tcPr>
          <w:p w14:paraId="40CFE5B8" w14:textId="6CBFD9A7" w:rsidR="0063342E" w:rsidRPr="00EF52A1" w:rsidRDefault="0063342E" w:rsidP="009F3DB1">
            <w:pPr>
              <w:spacing w:line="240" w:lineRule="auto"/>
              <w:jc w:val="center"/>
              <w:rPr>
                <w:rFonts w:ascii="Times New Roman" w:hAnsi="Times New Roman" w:cs="Times New Roman"/>
              </w:rPr>
            </w:pPr>
            <w:r w:rsidRPr="00EF52A1">
              <w:rPr>
                <w:rFonts w:ascii="Times New Roman" w:hAnsi="Times New Roman" w:cs="Times New Roman"/>
                <w:b/>
                <w:sz w:val="20"/>
              </w:rPr>
              <w:t>Tenofovir disoproxil</w:t>
            </w:r>
          </w:p>
          <w:p w14:paraId="02ACABC6" w14:textId="13A8E274" w:rsidR="0063342E" w:rsidRPr="00EF52A1" w:rsidRDefault="0063342E" w:rsidP="009F3DB1">
            <w:pPr>
              <w:spacing w:line="240" w:lineRule="auto"/>
              <w:jc w:val="center"/>
              <w:rPr>
                <w:rFonts w:ascii="Times New Roman" w:hAnsi="Times New Roman" w:cs="Times New Roman"/>
              </w:rPr>
            </w:pPr>
            <w:r w:rsidRPr="00EF52A1">
              <w:rPr>
                <w:rFonts w:ascii="Times New Roman" w:hAnsi="Times New Roman" w:cs="Times New Roman"/>
                <w:b/>
                <w:sz w:val="20"/>
              </w:rPr>
              <w:t>245</w:t>
            </w:r>
            <w:r w:rsidR="00DB4433">
              <w:rPr>
                <w:rFonts w:ascii="Times New Roman" w:hAnsi="Times New Roman" w:cs="Times New Roman"/>
                <w:b/>
                <w:sz w:val="20"/>
              </w:rPr>
              <w:t> </w:t>
            </w:r>
            <w:r w:rsidRPr="00EF52A1">
              <w:rPr>
                <w:rFonts w:ascii="Times New Roman" w:hAnsi="Times New Roman" w:cs="Times New Roman"/>
                <w:b/>
                <w:sz w:val="20"/>
              </w:rPr>
              <w:t>mg</w:t>
            </w:r>
          </w:p>
          <w:p w14:paraId="35467BEF" w14:textId="0B01B7F5" w:rsidR="0063342E" w:rsidRPr="00EF52A1" w:rsidRDefault="0063342E" w:rsidP="009F3DB1">
            <w:pPr>
              <w:spacing w:line="240" w:lineRule="auto"/>
              <w:jc w:val="center"/>
              <w:rPr>
                <w:rFonts w:ascii="Times New Roman" w:hAnsi="Times New Roman" w:cs="Times New Roman"/>
              </w:rPr>
            </w:pPr>
            <w:r w:rsidRPr="00EF52A1">
              <w:rPr>
                <w:rFonts w:ascii="Times New Roman" w:hAnsi="Times New Roman" w:cs="Times New Roman"/>
                <w:b/>
                <w:sz w:val="20"/>
              </w:rPr>
              <w:t>(n = 1584)</w:t>
            </w:r>
          </w:p>
        </w:tc>
        <w:tc>
          <w:tcPr>
            <w:tcW w:w="0" w:type="auto"/>
            <w:tcBorders>
              <w:top w:val="single" w:sz="4" w:space="0" w:color="000000"/>
              <w:left w:val="single" w:sz="6" w:space="0" w:color="000000"/>
              <w:bottom w:val="single" w:sz="4" w:space="0" w:color="000000"/>
              <w:right w:val="single" w:sz="6" w:space="0" w:color="000000"/>
            </w:tcBorders>
            <w:vAlign w:val="center"/>
          </w:tcPr>
          <w:p w14:paraId="6C0D51B9" w14:textId="0CAD4719" w:rsidR="0063342E" w:rsidRPr="00EF52A1" w:rsidRDefault="00DB4433" w:rsidP="009F3DB1">
            <w:pPr>
              <w:spacing w:line="240" w:lineRule="auto"/>
              <w:jc w:val="center"/>
              <w:rPr>
                <w:rFonts w:ascii="Times New Roman" w:hAnsi="Times New Roman" w:cs="Times New Roman"/>
              </w:rPr>
            </w:pPr>
            <w:r>
              <w:rPr>
                <w:rFonts w:ascii="Times New Roman" w:hAnsi="Times New Roman" w:cs="Times New Roman"/>
                <w:b/>
                <w:sz w:val="20"/>
                <w:szCs w:val="20"/>
              </w:rPr>
              <w:t>E</w:t>
            </w:r>
            <w:r w:rsidRPr="00044FE4">
              <w:rPr>
                <w:rFonts w:ascii="Times New Roman" w:hAnsi="Times New Roman" w:cs="Times New Roman"/>
                <w:b/>
                <w:sz w:val="20"/>
                <w:szCs w:val="20"/>
              </w:rPr>
              <w:t>mtricitabine/tenofovir disoproxil</w:t>
            </w:r>
          </w:p>
          <w:p w14:paraId="56050524" w14:textId="5BFAE614" w:rsidR="0063342E" w:rsidRPr="00EF52A1" w:rsidRDefault="0063342E" w:rsidP="009F3DB1">
            <w:pPr>
              <w:spacing w:line="240" w:lineRule="auto"/>
              <w:jc w:val="center"/>
              <w:rPr>
                <w:rFonts w:ascii="Times New Roman" w:hAnsi="Times New Roman" w:cs="Times New Roman"/>
              </w:rPr>
            </w:pPr>
            <w:r w:rsidRPr="00EF52A1">
              <w:rPr>
                <w:rFonts w:ascii="Times New Roman" w:hAnsi="Times New Roman" w:cs="Times New Roman"/>
                <w:b/>
                <w:sz w:val="20"/>
              </w:rPr>
              <w:t>(n = 1579)</w:t>
            </w:r>
          </w:p>
        </w:tc>
      </w:tr>
      <w:tr w:rsidR="0063342E" w:rsidRPr="00EF52A1" w14:paraId="327F16D4" w14:textId="77777777" w:rsidTr="00DB4433">
        <w:trPr>
          <w:trHeight w:val="300"/>
        </w:trPr>
        <w:tc>
          <w:tcPr>
            <w:tcW w:w="3945" w:type="dxa"/>
            <w:tcBorders>
              <w:top w:val="single" w:sz="4" w:space="0" w:color="000000"/>
              <w:left w:val="single" w:sz="6" w:space="0" w:color="000000"/>
              <w:bottom w:val="single" w:sz="4" w:space="0" w:color="000000"/>
              <w:right w:val="single" w:sz="6" w:space="0" w:color="000000"/>
            </w:tcBorders>
          </w:tcPr>
          <w:p w14:paraId="207572BC" w14:textId="17DE319A"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b/>
                <w:sz w:val="20"/>
              </w:rPr>
              <w:t>Age (Yrs), Median (Q1, Q3)</w:t>
            </w:r>
          </w:p>
        </w:tc>
        <w:tc>
          <w:tcPr>
            <w:tcW w:w="0" w:type="auto"/>
            <w:tcBorders>
              <w:top w:val="single" w:sz="4" w:space="0" w:color="000000"/>
              <w:left w:val="single" w:sz="6" w:space="0" w:color="000000"/>
              <w:bottom w:val="single" w:sz="4" w:space="0" w:color="000000"/>
              <w:right w:val="single" w:sz="6" w:space="0" w:color="000000"/>
            </w:tcBorders>
          </w:tcPr>
          <w:p w14:paraId="54BF5383" w14:textId="6D744931"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34 (28, 40)</w:t>
            </w:r>
          </w:p>
        </w:tc>
        <w:tc>
          <w:tcPr>
            <w:tcW w:w="0" w:type="auto"/>
            <w:tcBorders>
              <w:top w:val="single" w:sz="4" w:space="0" w:color="000000"/>
              <w:left w:val="single" w:sz="6" w:space="0" w:color="000000"/>
              <w:bottom w:val="single" w:sz="4" w:space="0" w:color="000000"/>
              <w:right w:val="single" w:sz="6" w:space="0" w:color="000000"/>
            </w:tcBorders>
          </w:tcPr>
          <w:p w14:paraId="4AF3B1CA" w14:textId="676DCE56"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33 (28, 39)</w:t>
            </w:r>
          </w:p>
        </w:tc>
        <w:tc>
          <w:tcPr>
            <w:tcW w:w="0" w:type="auto"/>
            <w:tcBorders>
              <w:top w:val="single" w:sz="4" w:space="0" w:color="000000"/>
              <w:left w:val="single" w:sz="6" w:space="0" w:color="000000"/>
              <w:bottom w:val="single" w:sz="4" w:space="0" w:color="000000"/>
              <w:right w:val="single" w:sz="6" w:space="0" w:color="000000"/>
            </w:tcBorders>
          </w:tcPr>
          <w:p w14:paraId="01F86D20" w14:textId="61B7E8E0"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33 (28, 40)</w:t>
            </w:r>
          </w:p>
        </w:tc>
      </w:tr>
      <w:tr w:rsidR="0063342E" w:rsidRPr="00EF52A1" w14:paraId="4ACC213C" w14:textId="77777777" w:rsidTr="00DB4433">
        <w:trPr>
          <w:trHeight w:val="240"/>
        </w:trPr>
        <w:tc>
          <w:tcPr>
            <w:tcW w:w="0" w:type="auto"/>
            <w:gridSpan w:val="2"/>
            <w:tcBorders>
              <w:top w:val="single" w:sz="4" w:space="0" w:color="000000"/>
              <w:left w:val="single" w:sz="6" w:space="0" w:color="000000"/>
              <w:bottom w:val="single" w:sz="4" w:space="0" w:color="000000"/>
              <w:right w:val="nil"/>
            </w:tcBorders>
          </w:tcPr>
          <w:p w14:paraId="509B9151" w14:textId="4221AF8C"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b/>
                <w:sz w:val="20"/>
              </w:rPr>
              <w:t>Gender, N (%)</w:t>
            </w:r>
          </w:p>
        </w:tc>
        <w:tc>
          <w:tcPr>
            <w:tcW w:w="0" w:type="auto"/>
            <w:tcBorders>
              <w:top w:val="single" w:sz="4" w:space="0" w:color="000000"/>
              <w:left w:val="nil"/>
              <w:bottom w:val="single" w:sz="4" w:space="0" w:color="000000"/>
              <w:right w:val="nil"/>
            </w:tcBorders>
          </w:tcPr>
          <w:p w14:paraId="7B22BA25" w14:textId="77777777" w:rsidR="0063342E" w:rsidRPr="00EF52A1" w:rsidRDefault="0063342E" w:rsidP="009F3DB1">
            <w:pPr>
              <w:spacing w:line="240" w:lineRule="auto"/>
              <w:rPr>
                <w:rFonts w:ascii="Times New Roman" w:hAnsi="Times New Roman" w:cs="Times New Roman"/>
              </w:rPr>
            </w:pPr>
          </w:p>
        </w:tc>
        <w:tc>
          <w:tcPr>
            <w:tcW w:w="0" w:type="auto"/>
            <w:tcBorders>
              <w:top w:val="single" w:sz="4" w:space="0" w:color="000000"/>
              <w:left w:val="nil"/>
              <w:bottom w:val="single" w:sz="4" w:space="0" w:color="000000"/>
              <w:right w:val="single" w:sz="6" w:space="0" w:color="000000"/>
            </w:tcBorders>
          </w:tcPr>
          <w:p w14:paraId="7E4C28F4" w14:textId="77777777" w:rsidR="0063342E" w:rsidRPr="00EF52A1" w:rsidRDefault="0063342E" w:rsidP="009F3DB1">
            <w:pPr>
              <w:spacing w:line="240" w:lineRule="auto"/>
              <w:rPr>
                <w:rFonts w:ascii="Times New Roman" w:hAnsi="Times New Roman" w:cs="Times New Roman"/>
              </w:rPr>
            </w:pPr>
          </w:p>
        </w:tc>
      </w:tr>
      <w:tr w:rsidR="0063342E" w:rsidRPr="00EF52A1" w14:paraId="6CBBB1DD" w14:textId="77777777" w:rsidTr="00DB4433">
        <w:trPr>
          <w:trHeight w:val="240"/>
        </w:trPr>
        <w:tc>
          <w:tcPr>
            <w:tcW w:w="3945" w:type="dxa"/>
            <w:tcBorders>
              <w:top w:val="single" w:sz="4" w:space="0" w:color="000000"/>
              <w:left w:val="single" w:sz="6" w:space="0" w:color="000000"/>
              <w:bottom w:val="single" w:sz="4" w:space="0" w:color="000000"/>
              <w:right w:val="single" w:sz="4" w:space="0" w:color="000000"/>
            </w:tcBorders>
          </w:tcPr>
          <w:p w14:paraId="1423D9BC" w14:textId="21585618" w:rsidR="0063342E" w:rsidRPr="00EF52A1" w:rsidRDefault="0063342E" w:rsidP="009F3DB1">
            <w:pPr>
              <w:spacing w:line="240" w:lineRule="auto"/>
              <w:ind w:left="284"/>
              <w:rPr>
                <w:rFonts w:ascii="Times New Roman" w:hAnsi="Times New Roman" w:cs="Times New Roman"/>
              </w:rPr>
            </w:pPr>
            <w:r w:rsidRPr="00EF52A1">
              <w:rPr>
                <w:rFonts w:ascii="Times New Roman" w:hAnsi="Times New Roman" w:cs="Times New Roman"/>
                <w:sz w:val="20"/>
              </w:rPr>
              <w:t>Male</w:t>
            </w:r>
          </w:p>
        </w:tc>
        <w:tc>
          <w:tcPr>
            <w:tcW w:w="0" w:type="auto"/>
            <w:tcBorders>
              <w:top w:val="single" w:sz="4" w:space="0" w:color="000000"/>
              <w:left w:val="single" w:sz="4" w:space="0" w:color="000000"/>
              <w:bottom w:val="single" w:sz="4" w:space="0" w:color="000000"/>
              <w:right w:val="single" w:sz="4" w:space="0" w:color="000000"/>
            </w:tcBorders>
          </w:tcPr>
          <w:p w14:paraId="3E64BA18" w14:textId="6BB6EB1C"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963 (61)</w:t>
            </w:r>
          </w:p>
        </w:tc>
        <w:tc>
          <w:tcPr>
            <w:tcW w:w="0" w:type="auto"/>
            <w:tcBorders>
              <w:top w:val="single" w:sz="4" w:space="0" w:color="000000"/>
              <w:left w:val="single" w:sz="4" w:space="0" w:color="000000"/>
              <w:bottom w:val="single" w:sz="4" w:space="0" w:color="000000"/>
              <w:right w:val="single" w:sz="4" w:space="0" w:color="000000"/>
            </w:tcBorders>
          </w:tcPr>
          <w:p w14:paraId="3943F86C" w14:textId="40E09A7A"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986 (62)</w:t>
            </w:r>
          </w:p>
        </w:tc>
        <w:tc>
          <w:tcPr>
            <w:tcW w:w="0" w:type="auto"/>
            <w:tcBorders>
              <w:top w:val="single" w:sz="4" w:space="0" w:color="000000"/>
              <w:left w:val="single" w:sz="4" w:space="0" w:color="000000"/>
              <w:bottom w:val="single" w:sz="4" w:space="0" w:color="000000"/>
              <w:right w:val="single" w:sz="6" w:space="0" w:color="000000"/>
            </w:tcBorders>
          </w:tcPr>
          <w:p w14:paraId="7F9E0891" w14:textId="43597052"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1013 (64)</w:t>
            </w:r>
          </w:p>
        </w:tc>
      </w:tr>
      <w:tr w:rsidR="0063342E" w:rsidRPr="00EF52A1" w14:paraId="30B4D20F" w14:textId="77777777" w:rsidTr="00DB4433">
        <w:trPr>
          <w:trHeight w:val="279"/>
        </w:trPr>
        <w:tc>
          <w:tcPr>
            <w:tcW w:w="3945" w:type="dxa"/>
            <w:tcBorders>
              <w:top w:val="single" w:sz="4" w:space="0" w:color="000000"/>
              <w:left w:val="single" w:sz="6" w:space="0" w:color="000000"/>
              <w:bottom w:val="single" w:sz="4" w:space="0" w:color="000000"/>
              <w:right w:val="single" w:sz="4" w:space="0" w:color="000000"/>
            </w:tcBorders>
          </w:tcPr>
          <w:p w14:paraId="77A3499E" w14:textId="54EB8E17" w:rsidR="0063342E" w:rsidRPr="00EF52A1" w:rsidRDefault="0063342E" w:rsidP="009F3DB1">
            <w:pPr>
              <w:spacing w:line="240" w:lineRule="auto"/>
              <w:ind w:left="284"/>
              <w:rPr>
                <w:rFonts w:ascii="Times New Roman" w:hAnsi="Times New Roman" w:cs="Times New Roman"/>
              </w:rPr>
            </w:pPr>
            <w:r w:rsidRPr="00EF52A1">
              <w:rPr>
                <w:rFonts w:ascii="Times New Roman" w:hAnsi="Times New Roman" w:cs="Times New Roman"/>
                <w:sz w:val="20"/>
              </w:rPr>
              <w:t>Female</w:t>
            </w:r>
          </w:p>
        </w:tc>
        <w:tc>
          <w:tcPr>
            <w:tcW w:w="0" w:type="auto"/>
            <w:tcBorders>
              <w:top w:val="single" w:sz="4" w:space="0" w:color="000000"/>
              <w:left w:val="single" w:sz="4" w:space="0" w:color="000000"/>
              <w:bottom w:val="single" w:sz="4" w:space="0" w:color="000000"/>
              <w:right w:val="single" w:sz="4" w:space="0" w:color="000000"/>
            </w:tcBorders>
          </w:tcPr>
          <w:p w14:paraId="4E4C269D" w14:textId="63667A72"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621 (39)</w:t>
            </w:r>
          </w:p>
        </w:tc>
        <w:tc>
          <w:tcPr>
            <w:tcW w:w="0" w:type="auto"/>
            <w:tcBorders>
              <w:top w:val="single" w:sz="4" w:space="0" w:color="000000"/>
              <w:left w:val="single" w:sz="4" w:space="0" w:color="000000"/>
              <w:bottom w:val="single" w:sz="4" w:space="0" w:color="000000"/>
              <w:right w:val="single" w:sz="4" w:space="0" w:color="000000"/>
            </w:tcBorders>
          </w:tcPr>
          <w:p w14:paraId="5A722462" w14:textId="7A91A7D5"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598 (38)</w:t>
            </w:r>
          </w:p>
        </w:tc>
        <w:tc>
          <w:tcPr>
            <w:tcW w:w="0" w:type="auto"/>
            <w:tcBorders>
              <w:top w:val="single" w:sz="4" w:space="0" w:color="000000"/>
              <w:left w:val="single" w:sz="4" w:space="0" w:color="000000"/>
              <w:bottom w:val="single" w:sz="4" w:space="0" w:color="000000"/>
              <w:right w:val="single" w:sz="6" w:space="0" w:color="000000"/>
            </w:tcBorders>
          </w:tcPr>
          <w:p w14:paraId="67EAAB26" w14:textId="3DD22B0C"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566 (36)</w:t>
            </w:r>
          </w:p>
        </w:tc>
      </w:tr>
      <w:tr w:rsidR="0063342E" w:rsidRPr="00EF52A1" w14:paraId="5216867F" w14:textId="77777777" w:rsidTr="00DB4433">
        <w:trPr>
          <w:trHeight w:val="410"/>
        </w:trPr>
        <w:tc>
          <w:tcPr>
            <w:tcW w:w="0" w:type="auto"/>
            <w:gridSpan w:val="2"/>
            <w:tcBorders>
              <w:top w:val="single" w:sz="4" w:space="0" w:color="000000"/>
              <w:left w:val="single" w:sz="6" w:space="0" w:color="000000"/>
              <w:bottom w:val="single" w:sz="4" w:space="0" w:color="000000"/>
              <w:right w:val="nil"/>
            </w:tcBorders>
            <w:vAlign w:val="center"/>
          </w:tcPr>
          <w:p w14:paraId="23EB4997" w14:textId="655D40BB"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b/>
                <w:sz w:val="20"/>
              </w:rPr>
              <w:t>Key Couple Characteristics, N (%) or Median (Q1, Q3)</w:t>
            </w:r>
          </w:p>
        </w:tc>
        <w:tc>
          <w:tcPr>
            <w:tcW w:w="0" w:type="auto"/>
            <w:tcBorders>
              <w:top w:val="single" w:sz="4" w:space="0" w:color="000000"/>
              <w:left w:val="nil"/>
              <w:bottom w:val="single" w:sz="4" w:space="0" w:color="000000"/>
              <w:right w:val="nil"/>
            </w:tcBorders>
          </w:tcPr>
          <w:p w14:paraId="1472EBEB" w14:textId="77777777" w:rsidR="0063342E" w:rsidRPr="00EF52A1" w:rsidRDefault="0063342E" w:rsidP="009F3DB1">
            <w:pPr>
              <w:spacing w:line="240" w:lineRule="auto"/>
              <w:rPr>
                <w:rFonts w:ascii="Times New Roman" w:hAnsi="Times New Roman" w:cs="Times New Roman"/>
              </w:rPr>
            </w:pPr>
          </w:p>
        </w:tc>
        <w:tc>
          <w:tcPr>
            <w:tcW w:w="0" w:type="auto"/>
            <w:tcBorders>
              <w:top w:val="single" w:sz="4" w:space="0" w:color="000000"/>
              <w:left w:val="nil"/>
              <w:bottom w:val="single" w:sz="4" w:space="0" w:color="000000"/>
              <w:right w:val="single" w:sz="6" w:space="0" w:color="000000"/>
            </w:tcBorders>
          </w:tcPr>
          <w:p w14:paraId="17D1437B" w14:textId="77777777" w:rsidR="0063342E" w:rsidRPr="00EF52A1" w:rsidRDefault="0063342E" w:rsidP="009F3DB1">
            <w:pPr>
              <w:spacing w:line="240" w:lineRule="auto"/>
              <w:rPr>
                <w:rFonts w:ascii="Times New Roman" w:hAnsi="Times New Roman" w:cs="Times New Roman"/>
              </w:rPr>
            </w:pPr>
          </w:p>
        </w:tc>
      </w:tr>
      <w:tr w:rsidR="0063342E" w:rsidRPr="00EF52A1" w14:paraId="771CC14E" w14:textId="77777777" w:rsidTr="00DB4433">
        <w:trPr>
          <w:trHeight w:val="240"/>
        </w:trPr>
        <w:tc>
          <w:tcPr>
            <w:tcW w:w="3945" w:type="dxa"/>
            <w:tcBorders>
              <w:top w:val="single" w:sz="4" w:space="0" w:color="000000"/>
              <w:left w:val="single" w:sz="6" w:space="0" w:color="000000"/>
              <w:bottom w:val="single" w:sz="4" w:space="0" w:color="000000"/>
              <w:right w:val="single" w:sz="4" w:space="0" w:color="000000"/>
            </w:tcBorders>
          </w:tcPr>
          <w:p w14:paraId="4532948C" w14:textId="3C2117BC" w:rsidR="0063342E" w:rsidRPr="00EF52A1" w:rsidRDefault="0063342E" w:rsidP="009F3DB1">
            <w:pPr>
              <w:spacing w:line="240" w:lineRule="auto"/>
              <w:ind w:left="284"/>
              <w:rPr>
                <w:rFonts w:ascii="Times New Roman" w:hAnsi="Times New Roman" w:cs="Times New Roman"/>
              </w:rPr>
            </w:pPr>
            <w:r w:rsidRPr="00EF52A1">
              <w:rPr>
                <w:rFonts w:ascii="Times New Roman" w:hAnsi="Times New Roman" w:cs="Times New Roman"/>
                <w:sz w:val="20"/>
              </w:rPr>
              <w:t>Married to study partner</w:t>
            </w:r>
          </w:p>
        </w:tc>
        <w:tc>
          <w:tcPr>
            <w:tcW w:w="0" w:type="auto"/>
            <w:tcBorders>
              <w:top w:val="single" w:sz="4" w:space="0" w:color="000000"/>
              <w:left w:val="single" w:sz="4" w:space="0" w:color="000000"/>
              <w:bottom w:val="single" w:sz="4" w:space="0" w:color="000000"/>
              <w:right w:val="single" w:sz="4" w:space="0" w:color="000000"/>
            </w:tcBorders>
          </w:tcPr>
          <w:p w14:paraId="4079939B" w14:textId="5936D892"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1552 (98)</w:t>
            </w:r>
          </w:p>
        </w:tc>
        <w:tc>
          <w:tcPr>
            <w:tcW w:w="0" w:type="auto"/>
            <w:tcBorders>
              <w:top w:val="single" w:sz="4" w:space="0" w:color="000000"/>
              <w:left w:val="single" w:sz="4" w:space="0" w:color="000000"/>
              <w:bottom w:val="single" w:sz="4" w:space="0" w:color="000000"/>
              <w:right w:val="single" w:sz="4" w:space="0" w:color="000000"/>
            </w:tcBorders>
          </w:tcPr>
          <w:p w14:paraId="1320657F" w14:textId="281F50A0"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1543 (97)</w:t>
            </w:r>
          </w:p>
        </w:tc>
        <w:tc>
          <w:tcPr>
            <w:tcW w:w="0" w:type="auto"/>
            <w:tcBorders>
              <w:top w:val="single" w:sz="4" w:space="0" w:color="000000"/>
              <w:left w:val="single" w:sz="4" w:space="0" w:color="000000"/>
              <w:bottom w:val="single" w:sz="4" w:space="0" w:color="000000"/>
              <w:right w:val="single" w:sz="6" w:space="0" w:color="000000"/>
            </w:tcBorders>
          </w:tcPr>
          <w:p w14:paraId="5CE277DA" w14:textId="5464E011"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 xml:space="preserve">1540 (98) </w:t>
            </w:r>
          </w:p>
        </w:tc>
      </w:tr>
      <w:tr w:rsidR="0063342E" w:rsidRPr="00EF52A1" w14:paraId="61351AF2" w14:textId="77777777" w:rsidTr="00DB4433">
        <w:trPr>
          <w:trHeight w:val="240"/>
        </w:trPr>
        <w:tc>
          <w:tcPr>
            <w:tcW w:w="3945" w:type="dxa"/>
            <w:tcBorders>
              <w:top w:val="single" w:sz="4" w:space="0" w:color="000000"/>
              <w:left w:val="single" w:sz="6" w:space="0" w:color="000000"/>
              <w:bottom w:val="single" w:sz="4" w:space="0" w:color="000000"/>
              <w:right w:val="single" w:sz="4" w:space="0" w:color="000000"/>
            </w:tcBorders>
          </w:tcPr>
          <w:p w14:paraId="2530C8BF" w14:textId="5C9862C8" w:rsidR="0063342E" w:rsidRPr="00EF52A1" w:rsidRDefault="0063342E" w:rsidP="009F3DB1">
            <w:pPr>
              <w:spacing w:line="240" w:lineRule="auto"/>
              <w:ind w:left="284"/>
              <w:rPr>
                <w:rFonts w:ascii="Times New Roman" w:hAnsi="Times New Roman" w:cs="Times New Roman"/>
              </w:rPr>
            </w:pPr>
            <w:r w:rsidRPr="00EF52A1">
              <w:rPr>
                <w:rFonts w:ascii="Times New Roman" w:hAnsi="Times New Roman" w:cs="Times New Roman"/>
                <w:sz w:val="20"/>
              </w:rPr>
              <w:t>Years living with study partner</w:t>
            </w:r>
          </w:p>
        </w:tc>
        <w:tc>
          <w:tcPr>
            <w:tcW w:w="0" w:type="auto"/>
            <w:tcBorders>
              <w:top w:val="single" w:sz="4" w:space="0" w:color="000000"/>
              <w:left w:val="single" w:sz="4" w:space="0" w:color="000000"/>
              <w:bottom w:val="single" w:sz="4" w:space="0" w:color="000000"/>
              <w:right w:val="single" w:sz="4" w:space="0" w:color="000000"/>
            </w:tcBorders>
          </w:tcPr>
          <w:p w14:paraId="5B920128" w14:textId="2D725DBF"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7.1 (3.0, 14.0)</w:t>
            </w:r>
          </w:p>
        </w:tc>
        <w:tc>
          <w:tcPr>
            <w:tcW w:w="0" w:type="auto"/>
            <w:tcBorders>
              <w:top w:val="single" w:sz="4" w:space="0" w:color="000000"/>
              <w:left w:val="single" w:sz="4" w:space="0" w:color="000000"/>
              <w:bottom w:val="single" w:sz="4" w:space="0" w:color="000000"/>
              <w:right w:val="single" w:sz="4" w:space="0" w:color="000000"/>
            </w:tcBorders>
          </w:tcPr>
          <w:p w14:paraId="0B433719" w14:textId="7498780F"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7.0 (3.0, 13.5)</w:t>
            </w:r>
          </w:p>
        </w:tc>
        <w:tc>
          <w:tcPr>
            <w:tcW w:w="0" w:type="auto"/>
            <w:tcBorders>
              <w:top w:val="single" w:sz="4" w:space="0" w:color="000000"/>
              <w:left w:val="single" w:sz="4" w:space="0" w:color="000000"/>
              <w:bottom w:val="single" w:sz="4" w:space="0" w:color="000000"/>
              <w:right w:val="single" w:sz="6" w:space="0" w:color="000000"/>
            </w:tcBorders>
          </w:tcPr>
          <w:p w14:paraId="2CA56C36" w14:textId="77777777"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 xml:space="preserve">7.1 (3.0, 14.0) </w:t>
            </w:r>
          </w:p>
        </w:tc>
      </w:tr>
      <w:tr w:rsidR="0063342E" w:rsidRPr="00EF52A1" w14:paraId="28D4686F" w14:textId="77777777" w:rsidTr="00DB4433">
        <w:trPr>
          <w:trHeight w:val="240"/>
        </w:trPr>
        <w:tc>
          <w:tcPr>
            <w:tcW w:w="3945" w:type="dxa"/>
            <w:tcBorders>
              <w:top w:val="single" w:sz="4" w:space="0" w:color="000000"/>
              <w:left w:val="single" w:sz="6" w:space="0" w:color="000000"/>
              <w:bottom w:val="single" w:sz="4" w:space="0" w:color="000000"/>
              <w:right w:val="single" w:sz="4" w:space="0" w:color="000000"/>
            </w:tcBorders>
          </w:tcPr>
          <w:p w14:paraId="4D57B31E" w14:textId="5D128A8A" w:rsidR="0063342E" w:rsidRPr="00EF52A1" w:rsidRDefault="0063342E" w:rsidP="009F3DB1">
            <w:pPr>
              <w:spacing w:line="240" w:lineRule="auto"/>
              <w:ind w:left="284"/>
              <w:rPr>
                <w:rFonts w:ascii="Times New Roman" w:hAnsi="Times New Roman" w:cs="Times New Roman"/>
              </w:rPr>
            </w:pPr>
            <w:r w:rsidRPr="00EF52A1">
              <w:rPr>
                <w:rFonts w:ascii="Times New Roman" w:hAnsi="Times New Roman" w:cs="Times New Roman"/>
                <w:sz w:val="20"/>
              </w:rPr>
              <w:t>Years aware of discordant status</w:t>
            </w:r>
          </w:p>
        </w:tc>
        <w:tc>
          <w:tcPr>
            <w:tcW w:w="0" w:type="auto"/>
            <w:tcBorders>
              <w:top w:val="single" w:sz="4" w:space="0" w:color="000000"/>
              <w:left w:val="single" w:sz="4" w:space="0" w:color="000000"/>
              <w:bottom w:val="single" w:sz="4" w:space="0" w:color="000000"/>
              <w:right w:val="single" w:sz="4" w:space="0" w:color="000000"/>
            </w:tcBorders>
          </w:tcPr>
          <w:p w14:paraId="387F73BE" w14:textId="2B59C1F3"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0.4 (0.1, 2.0)</w:t>
            </w:r>
          </w:p>
        </w:tc>
        <w:tc>
          <w:tcPr>
            <w:tcW w:w="0" w:type="auto"/>
            <w:tcBorders>
              <w:top w:val="single" w:sz="4" w:space="0" w:color="000000"/>
              <w:left w:val="single" w:sz="4" w:space="0" w:color="000000"/>
              <w:bottom w:val="single" w:sz="4" w:space="0" w:color="000000"/>
              <w:right w:val="single" w:sz="4" w:space="0" w:color="000000"/>
            </w:tcBorders>
          </w:tcPr>
          <w:p w14:paraId="0C8824CE" w14:textId="1842CE97"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0.5 (0.1, 2.0)</w:t>
            </w:r>
          </w:p>
        </w:tc>
        <w:tc>
          <w:tcPr>
            <w:tcW w:w="0" w:type="auto"/>
            <w:tcBorders>
              <w:top w:val="single" w:sz="4" w:space="0" w:color="000000"/>
              <w:left w:val="single" w:sz="4" w:space="0" w:color="000000"/>
              <w:bottom w:val="single" w:sz="4" w:space="0" w:color="000000"/>
              <w:right w:val="single" w:sz="6" w:space="0" w:color="000000"/>
            </w:tcBorders>
          </w:tcPr>
          <w:p w14:paraId="5DF8B213" w14:textId="250FEF4B" w:rsidR="0063342E" w:rsidRPr="00EF52A1" w:rsidRDefault="0063342E" w:rsidP="009F3DB1">
            <w:pPr>
              <w:spacing w:line="240" w:lineRule="auto"/>
              <w:rPr>
                <w:rFonts w:ascii="Times New Roman" w:hAnsi="Times New Roman" w:cs="Times New Roman"/>
              </w:rPr>
            </w:pPr>
            <w:r w:rsidRPr="00EF52A1">
              <w:rPr>
                <w:rFonts w:ascii="Times New Roman" w:hAnsi="Times New Roman" w:cs="Times New Roman"/>
                <w:sz w:val="20"/>
              </w:rPr>
              <w:t>0.4 (0.1, 2.0)</w:t>
            </w:r>
          </w:p>
        </w:tc>
      </w:tr>
    </w:tbl>
    <w:p w14:paraId="77B72284" w14:textId="37D1781A" w:rsidR="0063342E" w:rsidRDefault="0063342E" w:rsidP="00EF4658">
      <w:pPr>
        <w:spacing w:line="259" w:lineRule="auto"/>
      </w:pPr>
    </w:p>
    <w:p w14:paraId="47B42AFF" w14:textId="42B1795B" w:rsidR="0063342E" w:rsidRDefault="0063342E" w:rsidP="00EF4658">
      <w:pPr>
        <w:ind w:left="-5" w:right="14"/>
      </w:pPr>
      <w:r>
        <w:t>The incidence of HIV seroc</w:t>
      </w:r>
      <w:r w:rsidR="00DB4433">
        <w:t xml:space="preserve">onversion is shown in Table 9. </w:t>
      </w:r>
      <w:r>
        <w:t>The rate of HIV-1 seroconversion in males was 0.24/100</w:t>
      </w:r>
      <w:r w:rsidR="00DB4433">
        <w:t> </w:t>
      </w:r>
      <w:r>
        <w:t>person-years of</w:t>
      </w:r>
      <w:r w:rsidRPr="00DB4433">
        <w:rPr>
          <w:szCs w:val="22"/>
        </w:rPr>
        <w:t xml:space="preserve"> </w:t>
      </w:r>
      <w:r w:rsidR="00DB4433">
        <w:rPr>
          <w:szCs w:val="22"/>
        </w:rPr>
        <w:t>e</w:t>
      </w:r>
      <w:r w:rsidR="00DB4433" w:rsidRPr="00DB4433">
        <w:rPr>
          <w:szCs w:val="22"/>
        </w:rPr>
        <w:t>mtricitabine/tenofovir disoproxil</w:t>
      </w:r>
      <w:r>
        <w:t xml:space="preserve"> exposure and the rate of HIV-1 seroconversion in females was 0.95/100</w:t>
      </w:r>
      <w:r w:rsidR="00DB4433">
        <w:t> </w:t>
      </w:r>
      <w:r>
        <w:t xml:space="preserve">person-years of </w:t>
      </w:r>
      <w:r w:rsidR="00DB4433">
        <w:rPr>
          <w:szCs w:val="22"/>
        </w:rPr>
        <w:t>e</w:t>
      </w:r>
      <w:r w:rsidR="00DB4433" w:rsidRPr="00DB4433">
        <w:rPr>
          <w:szCs w:val="22"/>
        </w:rPr>
        <w:t>mtricitabine/tenofovir disoproxil</w:t>
      </w:r>
      <w:r>
        <w:t xml:space="preserve"> exposure. Efficacy was strongly correlated with adherence as assessed by detection of plasma or intracellular drug levels and was higher among </w:t>
      </w:r>
      <w:proofErr w:type="spellStart"/>
      <w:r>
        <w:t>substudy</w:t>
      </w:r>
      <w:proofErr w:type="spellEnd"/>
      <w:r>
        <w:t xml:space="preserve"> participants who received active adherence couns</w:t>
      </w:r>
      <w:r w:rsidR="00DB4433">
        <w:t>elling and as show in Table 10.</w:t>
      </w:r>
    </w:p>
    <w:p w14:paraId="65E25B04" w14:textId="2D896C81" w:rsidR="0063342E" w:rsidRDefault="0063342E" w:rsidP="00EF4658">
      <w:pPr>
        <w:spacing w:line="259" w:lineRule="auto"/>
      </w:pPr>
    </w:p>
    <w:p w14:paraId="37CA9540" w14:textId="60EABF80" w:rsidR="0063342E" w:rsidRPr="000C1C44" w:rsidRDefault="0063342E" w:rsidP="00EF4658">
      <w:pPr>
        <w:rPr>
          <w:b/>
        </w:rPr>
      </w:pPr>
      <w:r w:rsidRPr="000C1C44">
        <w:rPr>
          <w:b/>
        </w:rPr>
        <w:t>Table 9: Efficacy in study</w:t>
      </w:r>
      <w:r w:rsidR="00DB4433" w:rsidRPr="000C1C44">
        <w:rPr>
          <w:b/>
        </w:rPr>
        <w:t xml:space="preserve"> CO-US-104-0380 (Partners </w:t>
      </w:r>
      <w:proofErr w:type="spellStart"/>
      <w:r w:rsidR="00DB4433" w:rsidRPr="000C1C44">
        <w:rPr>
          <w:b/>
        </w:rPr>
        <w:t>PrEP</w:t>
      </w:r>
      <w:proofErr w:type="spellEnd"/>
      <w:r w:rsidR="00DB4433" w:rsidRPr="000C1C44">
        <w:rPr>
          <w:b/>
        </w:rPr>
        <w:t>)</w:t>
      </w:r>
    </w:p>
    <w:p w14:paraId="71CC8832" w14:textId="743E2686" w:rsidR="0063342E" w:rsidRDefault="0063342E" w:rsidP="00EF4658">
      <w:pPr>
        <w:spacing w:line="259" w:lineRule="auto"/>
      </w:pPr>
    </w:p>
    <w:tbl>
      <w:tblPr>
        <w:tblStyle w:val="TableGrid0"/>
        <w:tblW w:w="9276" w:type="dxa"/>
        <w:tblInd w:w="-5" w:type="dxa"/>
        <w:tblCellMar>
          <w:top w:w="10" w:type="dxa"/>
          <w:left w:w="116" w:type="dxa"/>
          <w:bottom w:w="5" w:type="dxa"/>
          <w:right w:w="115" w:type="dxa"/>
        </w:tblCellMar>
        <w:tblLook w:val="04A0" w:firstRow="1" w:lastRow="0" w:firstColumn="1" w:lastColumn="0" w:noHBand="0" w:noVBand="1"/>
      </w:tblPr>
      <w:tblGrid>
        <w:gridCol w:w="3542"/>
        <w:gridCol w:w="1652"/>
        <w:gridCol w:w="1829"/>
        <w:gridCol w:w="2253"/>
      </w:tblGrid>
      <w:tr w:rsidR="0063342E" w:rsidRPr="00DB4433" w14:paraId="500196D7" w14:textId="77777777" w:rsidTr="00DB4433">
        <w:trPr>
          <w:trHeight w:val="929"/>
        </w:trPr>
        <w:tc>
          <w:tcPr>
            <w:tcW w:w="3779" w:type="dxa"/>
            <w:tcBorders>
              <w:top w:val="single" w:sz="4" w:space="0" w:color="000000"/>
              <w:left w:val="single" w:sz="4" w:space="0" w:color="000000"/>
              <w:bottom w:val="single" w:sz="4" w:space="0" w:color="000000"/>
              <w:right w:val="single" w:sz="4" w:space="0" w:color="000000"/>
            </w:tcBorders>
            <w:vAlign w:val="center"/>
          </w:tcPr>
          <w:p w14:paraId="4E91DF19" w14:textId="40C7175B" w:rsidR="0063342E" w:rsidRPr="00DB4433" w:rsidRDefault="0063342E" w:rsidP="009F3DB1">
            <w:pPr>
              <w:spacing w:line="240" w:lineRule="auto"/>
              <w:jc w:val="center"/>
              <w:rPr>
                <w:rFonts w:ascii="Times New Roman" w:hAnsi="Times New Roman" w:cs="Times New Roman"/>
              </w:rPr>
            </w:pPr>
          </w:p>
        </w:tc>
        <w:tc>
          <w:tcPr>
            <w:tcW w:w="1745" w:type="dxa"/>
            <w:tcBorders>
              <w:top w:val="single" w:sz="4" w:space="0" w:color="000000"/>
              <w:left w:val="single" w:sz="4" w:space="0" w:color="000000"/>
              <w:bottom w:val="single" w:sz="4" w:space="0" w:color="000000"/>
              <w:right w:val="single" w:sz="4" w:space="0" w:color="000000"/>
            </w:tcBorders>
            <w:vAlign w:val="center"/>
          </w:tcPr>
          <w:p w14:paraId="4D28A284" w14:textId="30D7E756"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b/>
                <w:sz w:val="20"/>
              </w:rPr>
              <w:t>Placebo</w:t>
            </w:r>
          </w:p>
        </w:tc>
        <w:tc>
          <w:tcPr>
            <w:tcW w:w="1920" w:type="dxa"/>
            <w:tcBorders>
              <w:top w:val="single" w:sz="4" w:space="0" w:color="000000"/>
              <w:left w:val="single" w:sz="4" w:space="0" w:color="000000"/>
              <w:bottom w:val="single" w:sz="4" w:space="0" w:color="000000"/>
              <w:right w:val="single" w:sz="4" w:space="0" w:color="000000"/>
            </w:tcBorders>
            <w:vAlign w:val="center"/>
          </w:tcPr>
          <w:p w14:paraId="2AEF7307" w14:textId="65D28995"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b/>
                <w:sz w:val="20"/>
              </w:rPr>
              <w:t>Tenofovir disoproxil</w:t>
            </w:r>
          </w:p>
          <w:p w14:paraId="3F1C9B8D" w14:textId="619CE1EA"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b/>
                <w:sz w:val="20"/>
              </w:rPr>
              <w:t>245</w:t>
            </w:r>
            <w:r w:rsidR="00DB4433">
              <w:rPr>
                <w:rFonts w:ascii="Times New Roman" w:hAnsi="Times New Roman" w:cs="Times New Roman"/>
                <w:b/>
                <w:sz w:val="20"/>
              </w:rPr>
              <w:t> </w:t>
            </w:r>
            <w:r w:rsidRPr="00DB4433">
              <w:rPr>
                <w:rFonts w:ascii="Times New Roman" w:hAnsi="Times New Roman" w:cs="Times New Roman"/>
                <w:b/>
                <w:sz w:val="20"/>
              </w:rPr>
              <w:t>mg</w:t>
            </w:r>
          </w:p>
        </w:tc>
        <w:tc>
          <w:tcPr>
            <w:tcW w:w="1832" w:type="dxa"/>
            <w:tcBorders>
              <w:top w:val="single" w:sz="4" w:space="0" w:color="000000"/>
              <w:left w:val="single" w:sz="4" w:space="0" w:color="000000"/>
              <w:bottom w:val="single" w:sz="4" w:space="0" w:color="000000"/>
              <w:right w:val="single" w:sz="4" w:space="0" w:color="000000"/>
            </w:tcBorders>
            <w:vAlign w:val="center"/>
          </w:tcPr>
          <w:p w14:paraId="4788390E" w14:textId="1FBAF35B" w:rsidR="0063342E" w:rsidRPr="00DB4433" w:rsidRDefault="00DB4433" w:rsidP="009F3DB1">
            <w:pPr>
              <w:spacing w:line="240" w:lineRule="auto"/>
              <w:jc w:val="center"/>
              <w:rPr>
                <w:rFonts w:ascii="Times New Roman" w:hAnsi="Times New Roman" w:cs="Times New Roman"/>
              </w:rPr>
            </w:pPr>
            <w:r>
              <w:rPr>
                <w:rFonts w:ascii="Times New Roman" w:hAnsi="Times New Roman" w:cs="Times New Roman"/>
                <w:b/>
                <w:sz w:val="20"/>
                <w:szCs w:val="20"/>
              </w:rPr>
              <w:t>E</w:t>
            </w:r>
            <w:r w:rsidRPr="00044FE4">
              <w:rPr>
                <w:rFonts w:ascii="Times New Roman" w:hAnsi="Times New Roman" w:cs="Times New Roman"/>
                <w:b/>
                <w:sz w:val="20"/>
                <w:szCs w:val="20"/>
              </w:rPr>
              <w:t>mtricitabine/tenofovir disoproxil</w:t>
            </w:r>
          </w:p>
        </w:tc>
      </w:tr>
      <w:tr w:rsidR="0063342E" w:rsidRPr="00DB4433" w14:paraId="7B38E0BE" w14:textId="77777777" w:rsidTr="00DB4433">
        <w:trPr>
          <w:trHeight w:val="240"/>
        </w:trPr>
        <w:tc>
          <w:tcPr>
            <w:tcW w:w="3779" w:type="dxa"/>
            <w:tcBorders>
              <w:top w:val="single" w:sz="4" w:space="0" w:color="000000"/>
              <w:left w:val="single" w:sz="4" w:space="0" w:color="000000"/>
              <w:bottom w:val="single" w:sz="4" w:space="0" w:color="000000"/>
              <w:right w:val="single" w:sz="4" w:space="0" w:color="000000"/>
            </w:tcBorders>
            <w:vAlign w:val="center"/>
          </w:tcPr>
          <w:p w14:paraId="68049E41" w14:textId="5A93BEEC" w:rsidR="0063342E" w:rsidRPr="00DB4433" w:rsidRDefault="0063342E" w:rsidP="009F3DB1">
            <w:pPr>
              <w:spacing w:line="240" w:lineRule="auto"/>
              <w:rPr>
                <w:rFonts w:ascii="Times New Roman" w:hAnsi="Times New Roman" w:cs="Times New Roman"/>
              </w:rPr>
            </w:pPr>
            <w:r w:rsidRPr="00DB4433">
              <w:rPr>
                <w:rFonts w:ascii="Times New Roman" w:hAnsi="Times New Roman" w:cs="Times New Roman"/>
                <w:b/>
                <w:sz w:val="20"/>
              </w:rPr>
              <w:t>Seroconversions / N</w:t>
            </w:r>
            <w:r w:rsidRPr="00DB4433">
              <w:rPr>
                <w:rFonts w:ascii="Times New Roman" w:hAnsi="Times New Roman" w:cs="Times New Roman"/>
                <w:b/>
                <w:sz w:val="20"/>
                <w:vertAlign w:val="superscript"/>
              </w:rPr>
              <w:t>a</w:t>
            </w:r>
          </w:p>
        </w:tc>
        <w:tc>
          <w:tcPr>
            <w:tcW w:w="1745" w:type="dxa"/>
            <w:tcBorders>
              <w:top w:val="single" w:sz="4" w:space="0" w:color="000000"/>
              <w:left w:val="single" w:sz="4" w:space="0" w:color="000000"/>
              <w:bottom w:val="single" w:sz="4" w:space="0" w:color="000000"/>
              <w:right w:val="single" w:sz="4" w:space="0" w:color="000000"/>
            </w:tcBorders>
            <w:vAlign w:val="center"/>
          </w:tcPr>
          <w:p w14:paraId="14380FE3" w14:textId="3CF4D321"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sz w:val="20"/>
              </w:rPr>
              <w:t>52 / 1578</w:t>
            </w:r>
          </w:p>
        </w:tc>
        <w:tc>
          <w:tcPr>
            <w:tcW w:w="1920" w:type="dxa"/>
            <w:tcBorders>
              <w:top w:val="single" w:sz="4" w:space="0" w:color="000000"/>
              <w:left w:val="single" w:sz="4" w:space="0" w:color="000000"/>
              <w:bottom w:val="single" w:sz="4" w:space="0" w:color="000000"/>
              <w:right w:val="single" w:sz="4" w:space="0" w:color="000000"/>
            </w:tcBorders>
            <w:vAlign w:val="center"/>
          </w:tcPr>
          <w:p w14:paraId="45C63D00" w14:textId="1754627F"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sz w:val="20"/>
              </w:rPr>
              <w:t>17 / 1579</w:t>
            </w:r>
          </w:p>
        </w:tc>
        <w:tc>
          <w:tcPr>
            <w:tcW w:w="1832" w:type="dxa"/>
            <w:tcBorders>
              <w:top w:val="single" w:sz="4" w:space="0" w:color="000000"/>
              <w:left w:val="single" w:sz="4" w:space="0" w:color="000000"/>
              <w:bottom w:val="single" w:sz="4" w:space="0" w:color="000000"/>
              <w:right w:val="single" w:sz="4" w:space="0" w:color="000000"/>
            </w:tcBorders>
            <w:vAlign w:val="center"/>
          </w:tcPr>
          <w:p w14:paraId="611EF20E" w14:textId="1B535CE2"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sz w:val="20"/>
              </w:rPr>
              <w:t>13 / 1576</w:t>
            </w:r>
          </w:p>
        </w:tc>
      </w:tr>
      <w:tr w:rsidR="0063342E" w:rsidRPr="00DB4433" w14:paraId="79002CD8" w14:textId="77777777" w:rsidTr="00DB4433">
        <w:trPr>
          <w:trHeight w:val="240"/>
        </w:trPr>
        <w:tc>
          <w:tcPr>
            <w:tcW w:w="3779" w:type="dxa"/>
            <w:tcBorders>
              <w:top w:val="single" w:sz="4" w:space="0" w:color="000000"/>
              <w:left w:val="single" w:sz="4" w:space="0" w:color="000000"/>
              <w:bottom w:val="single" w:sz="4" w:space="0" w:color="000000"/>
              <w:right w:val="single" w:sz="4" w:space="0" w:color="000000"/>
            </w:tcBorders>
            <w:vAlign w:val="center"/>
          </w:tcPr>
          <w:p w14:paraId="5012DB2C" w14:textId="348EA361" w:rsidR="0063342E" w:rsidRPr="00DB4433" w:rsidRDefault="0063342E" w:rsidP="009F3DB1">
            <w:pPr>
              <w:spacing w:line="240" w:lineRule="auto"/>
              <w:rPr>
                <w:rFonts w:ascii="Times New Roman" w:hAnsi="Times New Roman" w:cs="Times New Roman"/>
              </w:rPr>
            </w:pPr>
            <w:r w:rsidRPr="00DB4433">
              <w:rPr>
                <w:rFonts w:ascii="Times New Roman" w:hAnsi="Times New Roman" w:cs="Times New Roman"/>
                <w:sz w:val="20"/>
              </w:rPr>
              <w:t>Incidence per 100</w:t>
            </w:r>
            <w:r w:rsidR="00DB4433">
              <w:rPr>
                <w:rFonts w:ascii="Times New Roman" w:hAnsi="Times New Roman" w:cs="Times New Roman"/>
                <w:sz w:val="20"/>
              </w:rPr>
              <w:t> </w:t>
            </w:r>
            <w:r w:rsidRPr="00DB4433">
              <w:rPr>
                <w:rFonts w:ascii="Times New Roman" w:hAnsi="Times New Roman" w:cs="Times New Roman"/>
                <w:sz w:val="20"/>
              </w:rPr>
              <w:t>person-years (95% CI)</w:t>
            </w:r>
          </w:p>
        </w:tc>
        <w:tc>
          <w:tcPr>
            <w:tcW w:w="1745" w:type="dxa"/>
            <w:tcBorders>
              <w:top w:val="single" w:sz="4" w:space="0" w:color="000000"/>
              <w:left w:val="single" w:sz="4" w:space="0" w:color="000000"/>
              <w:bottom w:val="single" w:sz="4" w:space="0" w:color="000000"/>
              <w:right w:val="single" w:sz="4" w:space="0" w:color="000000"/>
            </w:tcBorders>
            <w:vAlign w:val="center"/>
          </w:tcPr>
          <w:p w14:paraId="7E6F1473" w14:textId="26E20382"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sz w:val="20"/>
              </w:rPr>
              <w:t>1.99 (1.49, 2.62)</w:t>
            </w:r>
          </w:p>
        </w:tc>
        <w:tc>
          <w:tcPr>
            <w:tcW w:w="1920" w:type="dxa"/>
            <w:tcBorders>
              <w:top w:val="single" w:sz="4" w:space="0" w:color="000000"/>
              <w:left w:val="single" w:sz="4" w:space="0" w:color="000000"/>
              <w:bottom w:val="single" w:sz="4" w:space="0" w:color="000000"/>
              <w:right w:val="single" w:sz="4" w:space="0" w:color="000000"/>
            </w:tcBorders>
            <w:vAlign w:val="center"/>
          </w:tcPr>
          <w:p w14:paraId="06708E72" w14:textId="47AD664C"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sz w:val="20"/>
              </w:rPr>
              <w:t>0.65 (0.38, 1.05)</w:t>
            </w:r>
          </w:p>
        </w:tc>
        <w:tc>
          <w:tcPr>
            <w:tcW w:w="1832" w:type="dxa"/>
            <w:tcBorders>
              <w:top w:val="single" w:sz="4" w:space="0" w:color="000000"/>
              <w:left w:val="single" w:sz="4" w:space="0" w:color="000000"/>
              <w:bottom w:val="single" w:sz="4" w:space="0" w:color="000000"/>
              <w:right w:val="single" w:sz="4" w:space="0" w:color="000000"/>
            </w:tcBorders>
            <w:vAlign w:val="center"/>
          </w:tcPr>
          <w:p w14:paraId="271558E6" w14:textId="623A43CE"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sz w:val="20"/>
              </w:rPr>
              <w:t>0.50 (0.27, 0.85)</w:t>
            </w:r>
          </w:p>
        </w:tc>
      </w:tr>
      <w:tr w:rsidR="0063342E" w:rsidRPr="00DB4433" w14:paraId="6346D05B" w14:textId="77777777" w:rsidTr="00DB4433">
        <w:trPr>
          <w:trHeight w:val="242"/>
        </w:trPr>
        <w:tc>
          <w:tcPr>
            <w:tcW w:w="3779" w:type="dxa"/>
            <w:tcBorders>
              <w:top w:val="single" w:sz="4" w:space="0" w:color="000000"/>
              <w:left w:val="single" w:sz="4" w:space="0" w:color="000000"/>
              <w:bottom w:val="single" w:sz="4" w:space="0" w:color="000000"/>
              <w:right w:val="single" w:sz="4" w:space="0" w:color="000000"/>
            </w:tcBorders>
            <w:vAlign w:val="center"/>
          </w:tcPr>
          <w:p w14:paraId="16C54AA4" w14:textId="1B4CF194" w:rsidR="0063342E" w:rsidRPr="00DB4433" w:rsidRDefault="0063342E" w:rsidP="009F3DB1">
            <w:pPr>
              <w:spacing w:line="240" w:lineRule="auto"/>
              <w:ind w:left="284"/>
              <w:rPr>
                <w:rFonts w:ascii="Times New Roman" w:hAnsi="Times New Roman" w:cs="Times New Roman"/>
              </w:rPr>
            </w:pPr>
            <w:r w:rsidRPr="00DB4433">
              <w:rPr>
                <w:rFonts w:ascii="Times New Roman" w:hAnsi="Times New Roman" w:cs="Times New Roman"/>
                <w:sz w:val="20"/>
              </w:rPr>
              <w:t>Relative Risk Reduction (95% CI)</w:t>
            </w:r>
          </w:p>
        </w:tc>
        <w:tc>
          <w:tcPr>
            <w:tcW w:w="1745" w:type="dxa"/>
            <w:tcBorders>
              <w:top w:val="single" w:sz="4" w:space="0" w:color="000000"/>
              <w:left w:val="single" w:sz="4" w:space="0" w:color="000000"/>
              <w:bottom w:val="single" w:sz="4" w:space="0" w:color="000000"/>
              <w:right w:val="single" w:sz="4" w:space="0" w:color="000000"/>
            </w:tcBorders>
            <w:vAlign w:val="center"/>
          </w:tcPr>
          <w:p w14:paraId="29CD25E9" w14:textId="704819A3"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sz w:val="20"/>
              </w:rPr>
              <w:t>—</w:t>
            </w:r>
          </w:p>
        </w:tc>
        <w:tc>
          <w:tcPr>
            <w:tcW w:w="1920" w:type="dxa"/>
            <w:tcBorders>
              <w:top w:val="single" w:sz="4" w:space="0" w:color="000000"/>
              <w:left w:val="single" w:sz="4" w:space="0" w:color="000000"/>
              <w:bottom w:val="single" w:sz="4" w:space="0" w:color="000000"/>
              <w:right w:val="single" w:sz="4" w:space="0" w:color="000000"/>
            </w:tcBorders>
            <w:vAlign w:val="center"/>
          </w:tcPr>
          <w:p w14:paraId="3E341531" w14:textId="190C8052"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sz w:val="20"/>
              </w:rPr>
              <w:t>67% (44%, 81%)</w:t>
            </w:r>
          </w:p>
        </w:tc>
        <w:tc>
          <w:tcPr>
            <w:tcW w:w="1832" w:type="dxa"/>
            <w:tcBorders>
              <w:top w:val="single" w:sz="4" w:space="0" w:color="000000"/>
              <w:left w:val="single" w:sz="4" w:space="0" w:color="000000"/>
              <w:bottom w:val="single" w:sz="4" w:space="0" w:color="000000"/>
              <w:right w:val="single" w:sz="4" w:space="0" w:color="000000"/>
            </w:tcBorders>
            <w:vAlign w:val="center"/>
          </w:tcPr>
          <w:p w14:paraId="6F1DBF75" w14:textId="0FA3983E" w:rsidR="0063342E" w:rsidRPr="00DB4433" w:rsidRDefault="0063342E" w:rsidP="009F3DB1">
            <w:pPr>
              <w:spacing w:line="240" w:lineRule="auto"/>
              <w:jc w:val="center"/>
              <w:rPr>
                <w:rFonts w:ascii="Times New Roman" w:hAnsi="Times New Roman" w:cs="Times New Roman"/>
              </w:rPr>
            </w:pPr>
            <w:r w:rsidRPr="00DB4433">
              <w:rPr>
                <w:rFonts w:ascii="Times New Roman" w:hAnsi="Times New Roman" w:cs="Times New Roman"/>
                <w:sz w:val="20"/>
              </w:rPr>
              <w:t>75% (55%, 87%)</w:t>
            </w:r>
          </w:p>
        </w:tc>
      </w:tr>
    </w:tbl>
    <w:p w14:paraId="2EB41FC8" w14:textId="349F3C37" w:rsidR="0063342E" w:rsidRDefault="0063342E" w:rsidP="00EF4658">
      <w:pPr>
        <w:spacing w:after="27"/>
        <w:ind w:right="425"/>
      </w:pPr>
      <w:r>
        <w:rPr>
          <w:sz w:val="18"/>
          <w:vertAlign w:val="superscript"/>
        </w:rPr>
        <w:t>a</w:t>
      </w:r>
      <w:r>
        <w:rPr>
          <w:sz w:val="18"/>
        </w:rPr>
        <w:t xml:space="preserve"> Relative risk reduction calculated for </w:t>
      </w:r>
      <w:proofErr w:type="spellStart"/>
      <w:r>
        <w:rPr>
          <w:sz w:val="18"/>
        </w:rPr>
        <w:t>mITT</w:t>
      </w:r>
      <w:proofErr w:type="spellEnd"/>
      <w:r>
        <w:rPr>
          <w:sz w:val="18"/>
        </w:rPr>
        <w:t xml:space="preserve"> cohort based on incident (post-baseline) seroconversion. Comparisons for active study groups are made versus placebo.</w:t>
      </w:r>
    </w:p>
    <w:p w14:paraId="292EA208" w14:textId="0782DF79" w:rsidR="00117A8A" w:rsidRDefault="00117A8A" w:rsidP="00EF4658">
      <w:pPr>
        <w:rPr>
          <w:b/>
        </w:rPr>
      </w:pPr>
    </w:p>
    <w:p w14:paraId="19A2B7E9" w14:textId="031EB183" w:rsidR="0063342E" w:rsidRPr="000C1C44" w:rsidRDefault="0063342E" w:rsidP="00EF4658">
      <w:pPr>
        <w:keepNext/>
        <w:keepLines/>
        <w:rPr>
          <w:b/>
        </w:rPr>
      </w:pPr>
      <w:r w:rsidRPr="000C1C44">
        <w:rPr>
          <w:b/>
        </w:rPr>
        <w:t xml:space="preserve">Table 10: Efficacy and adherence in study CO-US-104-0380 (Partners </w:t>
      </w:r>
      <w:proofErr w:type="spellStart"/>
      <w:r w:rsidRPr="000C1C44">
        <w:rPr>
          <w:b/>
        </w:rPr>
        <w:t>PrEP</w:t>
      </w:r>
      <w:proofErr w:type="spellEnd"/>
      <w:r w:rsidRPr="000C1C44">
        <w:rPr>
          <w:b/>
        </w:rPr>
        <w:t xml:space="preserve">) </w:t>
      </w:r>
    </w:p>
    <w:p w14:paraId="12761F31" w14:textId="77777777" w:rsidR="0063342E" w:rsidRDefault="0063342E" w:rsidP="00EF4658">
      <w:pPr>
        <w:keepNext/>
        <w:keepLines/>
        <w:spacing w:line="259" w:lineRule="auto"/>
      </w:pPr>
      <w:r>
        <w:rPr>
          <w:b/>
        </w:rPr>
        <w:t xml:space="preserve"> </w:t>
      </w:r>
    </w:p>
    <w:tbl>
      <w:tblPr>
        <w:tblStyle w:val="TableGrid0"/>
        <w:tblW w:w="9304" w:type="dxa"/>
        <w:tblInd w:w="-5" w:type="dxa"/>
        <w:tblCellMar>
          <w:top w:w="7" w:type="dxa"/>
          <w:left w:w="24" w:type="dxa"/>
          <w:bottom w:w="7" w:type="dxa"/>
          <w:right w:w="65" w:type="dxa"/>
        </w:tblCellMar>
        <w:tblLook w:val="04A0" w:firstRow="1" w:lastRow="0" w:firstColumn="1" w:lastColumn="0" w:noHBand="0" w:noVBand="1"/>
      </w:tblPr>
      <w:tblGrid>
        <w:gridCol w:w="2045"/>
        <w:gridCol w:w="1154"/>
        <w:gridCol w:w="2908"/>
        <w:gridCol w:w="2046"/>
        <w:gridCol w:w="1151"/>
      </w:tblGrid>
      <w:tr w:rsidR="0063342E" w14:paraId="207078DC" w14:textId="77777777" w:rsidTr="002659D6">
        <w:trPr>
          <w:trHeight w:val="932"/>
        </w:trPr>
        <w:tc>
          <w:tcPr>
            <w:tcW w:w="2045" w:type="dxa"/>
            <w:vMerge w:val="restart"/>
            <w:tcBorders>
              <w:top w:val="single" w:sz="4" w:space="0" w:color="000000"/>
              <w:left w:val="single" w:sz="4" w:space="0" w:color="000000"/>
              <w:bottom w:val="single" w:sz="4" w:space="0" w:color="000000"/>
              <w:right w:val="single" w:sz="4" w:space="0" w:color="000000"/>
            </w:tcBorders>
            <w:vAlign w:val="bottom"/>
          </w:tcPr>
          <w:p w14:paraId="58976175" w14:textId="77777777" w:rsidR="0063342E" w:rsidRPr="00DB4433" w:rsidRDefault="0063342E" w:rsidP="009F3DB1">
            <w:pPr>
              <w:keepNext/>
              <w:keepLines/>
              <w:spacing w:line="240" w:lineRule="auto"/>
              <w:rPr>
                <w:rFonts w:ascii="Times New Roman" w:hAnsi="Times New Roman" w:cs="Times New Roman"/>
              </w:rPr>
            </w:pPr>
            <w:r w:rsidRPr="00DB4433">
              <w:rPr>
                <w:rFonts w:ascii="Times New Roman" w:hAnsi="Times New Roman" w:cs="Times New Roman"/>
                <w:b/>
                <w:sz w:val="20"/>
              </w:rPr>
              <w:t xml:space="preserve">Study Drug </w:t>
            </w:r>
          </w:p>
          <w:p w14:paraId="4282AA5C" w14:textId="29F9BED6" w:rsidR="0063342E" w:rsidRPr="00DB4433" w:rsidRDefault="0063342E" w:rsidP="009F3DB1">
            <w:pPr>
              <w:keepNext/>
              <w:keepLines/>
              <w:spacing w:line="240" w:lineRule="auto"/>
              <w:rPr>
                <w:rFonts w:ascii="Times New Roman" w:hAnsi="Times New Roman" w:cs="Times New Roman"/>
              </w:rPr>
            </w:pPr>
            <w:r w:rsidRPr="00DB4433">
              <w:rPr>
                <w:rFonts w:ascii="Times New Roman" w:hAnsi="Times New Roman" w:cs="Times New Roman"/>
                <w:b/>
                <w:sz w:val="20"/>
              </w:rPr>
              <w:t>Quantification</w:t>
            </w:r>
          </w:p>
        </w:tc>
        <w:tc>
          <w:tcPr>
            <w:tcW w:w="4059" w:type="dxa"/>
            <w:gridSpan w:val="2"/>
            <w:tcBorders>
              <w:top w:val="single" w:sz="4" w:space="0" w:color="000000"/>
              <w:left w:val="single" w:sz="4" w:space="0" w:color="000000"/>
              <w:bottom w:val="single" w:sz="4" w:space="0" w:color="000000"/>
              <w:right w:val="single" w:sz="6" w:space="0" w:color="000000"/>
            </w:tcBorders>
            <w:vAlign w:val="bottom"/>
          </w:tcPr>
          <w:p w14:paraId="29CE51A2" w14:textId="6A3B4EF2" w:rsidR="0063342E" w:rsidRPr="00DB4433" w:rsidRDefault="0063342E" w:rsidP="009F3DB1">
            <w:pPr>
              <w:keepNext/>
              <w:keepLines/>
              <w:spacing w:line="240" w:lineRule="auto"/>
              <w:rPr>
                <w:rFonts w:ascii="Times New Roman" w:hAnsi="Times New Roman" w:cs="Times New Roman"/>
              </w:rPr>
            </w:pPr>
            <w:r w:rsidRPr="00DB4433">
              <w:rPr>
                <w:rFonts w:ascii="Times New Roman" w:hAnsi="Times New Roman" w:cs="Times New Roman"/>
                <w:b/>
                <w:sz w:val="20"/>
              </w:rPr>
              <w:t>Number with Tenofovir Detected/ Total Samples (%)</w:t>
            </w:r>
          </w:p>
        </w:tc>
        <w:tc>
          <w:tcPr>
            <w:tcW w:w="3200" w:type="dxa"/>
            <w:gridSpan w:val="2"/>
            <w:tcBorders>
              <w:top w:val="single" w:sz="4" w:space="0" w:color="000000"/>
              <w:left w:val="single" w:sz="6" w:space="0" w:color="000000"/>
              <w:bottom w:val="single" w:sz="4" w:space="0" w:color="000000"/>
              <w:right w:val="single" w:sz="4" w:space="0" w:color="000000"/>
            </w:tcBorders>
          </w:tcPr>
          <w:p w14:paraId="6B1E6EE5" w14:textId="77777777" w:rsidR="0063342E" w:rsidRPr="00DB4433" w:rsidRDefault="0063342E" w:rsidP="009F3DB1">
            <w:pPr>
              <w:keepNext/>
              <w:keepLines/>
              <w:spacing w:line="240" w:lineRule="auto"/>
              <w:rPr>
                <w:rFonts w:ascii="Times New Roman" w:hAnsi="Times New Roman" w:cs="Times New Roman"/>
              </w:rPr>
            </w:pPr>
            <w:r w:rsidRPr="00DB4433">
              <w:rPr>
                <w:rFonts w:ascii="Times New Roman" w:hAnsi="Times New Roman" w:cs="Times New Roman"/>
                <w:b/>
                <w:sz w:val="20"/>
              </w:rPr>
              <w:t xml:space="preserve">Risk Estimate for HIV-1 Protection:  </w:t>
            </w:r>
          </w:p>
          <w:p w14:paraId="09912621" w14:textId="00507734" w:rsidR="0063342E" w:rsidRPr="00DB4433" w:rsidRDefault="0063342E" w:rsidP="009F3DB1">
            <w:pPr>
              <w:keepNext/>
              <w:keepLines/>
              <w:spacing w:line="240" w:lineRule="auto"/>
              <w:rPr>
                <w:rFonts w:ascii="Times New Roman" w:hAnsi="Times New Roman" w:cs="Times New Roman"/>
              </w:rPr>
            </w:pPr>
            <w:r w:rsidRPr="00DB4433">
              <w:rPr>
                <w:rFonts w:ascii="Times New Roman" w:hAnsi="Times New Roman" w:cs="Times New Roman"/>
                <w:b/>
                <w:sz w:val="20"/>
              </w:rPr>
              <w:t>Detection Versus No Detection of Tenofovir</w:t>
            </w:r>
          </w:p>
        </w:tc>
      </w:tr>
      <w:tr w:rsidR="0063342E" w14:paraId="234AE9DC" w14:textId="77777777" w:rsidTr="002659D6">
        <w:trPr>
          <w:trHeight w:val="470"/>
        </w:trPr>
        <w:tc>
          <w:tcPr>
            <w:tcW w:w="0" w:type="auto"/>
            <w:vMerge/>
            <w:tcBorders>
              <w:top w:val="nil"/>
              <w:left w:val="single" w:sz="4" w:space="0" w:color="000000"/>
              <w:bottom w:val="single" w:sz="4" w:space="0" w:color="000000"/>
              <w:right w:val="single" w:sz="4" w:space="0" w:color="000000"/>
            </w:tcBorders>
          </w:tcPr>
          <w:p w14:paraId="15D96498" w14:textId="77777777" w:rsidR="0063342E" w:rsidRPr="00DB4433" w:rsidRDefault="0063342E" w:rsidP="009F3DB1">
            <w:pPr>
              <w:keepNext/>
              <w:keepLines/>
              <w:spacing w:line="240" w:lineRule="auto"/>
              <w:rPr>
                <w:rFonts w:ascii="Times New Roman" w:hAnsi="Times New Roman" w:cs="Times New Roman"/>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4FF4D86F" w14:textId="69289F2C"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b/>
                <w:sz w:val="20"/>
              </w:rPr>
              <w:t>Case</w:t>
            </w:r>
          </w:p>
        </w:tc>
        <w:tc>
          <w:tcPr>
            <w:tcW w:w="2904" w:type="dxa"/>
            <w:tcBorders>
              <w:top w:val="single" w:sz="4" w:space="0" w:color="000000"/>
              <w:left w:val="single" w:sz="4" w:space="0" w:color="000000"/>
              <w:bottom w:val="single" w:sz="4" w:space="0" w:color="000000"/>
              <w:right w:val="single" w:sz="6" w:space="0" w:color="000000"/>
            </w:tcBorders>
            <w:vAlign w:val="bottom"/>
          </w:tcPr>
          <w:p w14:paraId="7F200385" w14:textId="588B0AC2"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b/>
                <w:sz w:val="20"/>
              </w:rPr>
              <w:t>Cohort</w:t>
            </w:r>
          </w:p>
        </w:tc>
        <w:tc>
          <w:tcPr>
            <w:tcW w:w="2048" w:type="dxa"/>
            <w:tcBorders>
              <w:top w:val="single" w:sz="4" w:space="0" w:color="000000"/>
              <w:left w:val="single" w:sz="6" w:space="0" w:color="000000"/>
              <w:bottom w:val="single" w:sz="4" w:space="0" w:color="000000"/>
              <w:right w:val="single" w:sz="4" w:space="0" w:color="000000"/>
            </w:tcBorders>
          </w:tcPr>
          <w:p w14:paraId="0A34066C" w14:textId="12559F0E"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b/>
                <w:sz w:val="20"/>
              </w:rPr>
              <w:t>Relative Risk Reduction (95% CI)</w:t>
            </w:r>
          </w:p>
        </w:tc>
        <w:tc>
          <w:tcPr>
            <w:tcW w:w="1152" w:type="dxa"/>
            <w:tcBorders>
              <w:top w:val="single" w:sz="4" w:space="0" w:color="000000"/>
              <w:left w:val="single" w:sz="4" w:space="0" w:color="000000"/>
              <w:bottom w:val="single" w:sz="4" w:space="0" w:color="000000"/>
              <w:right w:val="single" w:sz="4" w:space="0" w:color="000000"/>
            </w:tcBorders>
            <w:vAlign w:val="bottom"/>
          </w:tcPr>
          <w:p w14:paraId="08E70F84" w14:textId="00D5F46C"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b/>
                <w:sz w:val="20"/>
              </w:rPr>
              <w:t>p-value</w:t>
            </w:r>
          </w:p>
        </w:tc>
      </w:tr>
      <w:tr w:rsidR="0063342E" w14:paraId="3317A74F" w14:textId="77777777" w:rsidTr="002659D6">
        <w:trPr>
          <w:trHeight w:val="468"/>
        </w:trPr>
        <w:tc>
          <w:tcPr>
            <w:tcW w:w="2045" w:type="dxa"/>
            <w:tcBorders>
              <w:top w:val="single" w:sz="4" w:space="0" w:color="000000"/>
              <w:left w:val="single" w:sz="4" w:space="0" w:color="000000"/>
              <w:bottom w:val="single" w:sz="4" w:space="0" w:color="000000"/>
              <w:right w:val="single" w:sz="6" w:space="0" w:color="000000"/>
            </w:tcBorders>
            <w:vAlign w:val="center"/>
          </w:tcPr>
          <w:p w14:paraId="0BFA6B86" w14:textId="2CB716B9" w:rsidR="0063342E" w:rsidRPr="00DB4433" w:rsidRDefault="0063342E" w:rsidP="009F3DB1">
            <w:pPr>
              <w:keepNext/>
              <w:keepLines/>
              <w:spacing w:line="240" w:lineRule="auto"/>
              <w:rPr>
                <w:rFonts w:ascii="Times New Roman" w:hAnsi="Times New Roman" w:cs="Times New Roman"/>
              </w:rPr>
            </w:pPr>
            <w:r w:rsidRPr="00DB4433">
              <w:rPr>
                <w:rFonts w:ascii="Times New Roman" w:hAnsi="Times New Roman" w:cs="Times New Roman"/>
                <w:sz w:val="20"/>
              </w:rPr>
              <w:t>FTC/</w:t>
            </w:r>
            <w:r w:rsidR="00A67363">
              <w:rPr>
                <w:rFonts w:ascii="Times New Roman" w:hAnsi="Times New Roman" w:cs="Times New Roman"/>
                <w:sz w:val="20"/>
              </w:rPr>
              <w:t>tenofovir disoproxil</w:t>
            </w:r>
            <w:r w:rsidRPr="00DB4433">
              <w:rPr>
                <w:rFonts w:ascii="Times New Roman" w:hAnsi="Times New Roman" w:cs="Times New Roman"/>
                <w:sz w:val="20"/>
              </w:rPr>
              <w:t xml:space="preserve"> </w:t>
            </w:r>
            <w:proofErr w:type="spellStart"/>
            <w:r w:rsidRPr="00DB4433">
              <w:rPr>
                <w:rFonts w:ascii="Times New Roman" w:hAnsi="Times New Roman" w:cs="Times New Roman"/>
                <w:sz w:val="20"/>
              </w:rPr>
              <w:t>Group</w:t>
            </w:r>
            <w:r w:rsidRPr="00DB4433">
              <w:rPr>
                <w:rFonts w:ascii="Times New Roman" w:hAnsi="Times New Roman" w:cs="Times New Roman"/>
                <w:sz w:val="20"/>
                <w:vertAlign w:val="superscript"/>
              </w:rPr>
              <w:t>a</w:t>
            </w:r>
            <w:proofErr w:type="spellEnd"/>
          </w:p>
        </w:tc>
        <w:tc>
          <w:tcPr>
            <w:tcW w:w="1155" w:type="dxa"/>
            <w:tcBorders>
              <w:top w:val="single" w:sz="4" w:space="0" w:color="000000"/>
              <w:left w:val="single" w:sz="6" w:space="0" w:color="000000"/>
              <w:bottom w:val="single" w:sz="4" w:space="0" w:color="000000"/>
              <w:right w:val="single" w:sz="6" w:space="0" w:color="000000"/>
            </w:tcBorders>
          </w:tcPr>
          <w:p w14:paraId="20FBBBEA" w14:textId="566F4E00"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3 / 12 (25%)</w:t>
            </w:r>
          </w:p>
        </w:tc>
        <w:tc>
          <w:tcPr>
            <w:tcW w:w="2904" w:type="dxa"/>
            <w:tcBorders>
              <w:top w:val="single" w:sz="4" w:space="0" w:color="000000"/>
              <w:left w:val="single" w:sz="6" w:space="0" w:color="000000"/>
              <w:bottom w:val="single" w:sz="4" w:space="0" w:color="000000"/>
              <w:right w:val="single" w:sz="6" w:space="0" w:color="000000"/>
            </w:tcBorders>
            <w:vAlign w:val="center"/>
          </w:tcPr>
          <w:p w14:paraId="7464B760" w14:textId="5A4307B1"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375 / 465 (81%)</w:t>
            </w:r>
          </w:p>
        </w:tc>
        <w:tc>
          <w:tcPr>
            <w:tcW w:w="2048" w:type="dxa"/>
            <w:tcBorders>
              <w:top w:val="single" w:sz="4" w:space="0" w:color="000000"/>
              <w:left w:val="single" w:sz="6" w:space="0" w:color="000000"/>
              <w:bottom w:val="single" w:sz="4" w:space="0" w:color="000000"/>
              <w:right w:val="single" w:sz="6" w:space="0" w:color="000000"/>
            </w:tcBorders>
            <w:vAlign w:val="center"/>
          </w:tcPr>
          <w:p w14:paraId="56DBE6FE" w14:textId="5F2E67EC"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90% (56%, 98%)</w:t>
            </w:r>
          </w:p>
        </w:tc>
        <w:tc>
          <w:tcPr>
            <w:tcW w:w="1152" w:type="dxa"/>
            <w:tcBorders>
              <w:top w:val="single" w:sz="4" w:space="0" w:color="000000"/>
              <w:left w:val="single" w:sz="6" w:space="0" w:color="000000"/>
              <w:bottom w:val="single" w:sz="4" w:space="0" w:color="000000"/>
              <w:right w:val="single" w:sz="4" w:space="0" w:color="000000"/>
            </w:tcBorders>
            <w:vAlign w:val="center"/>
          </w:tcPr>
          <w:p w14:paraId="4D3987B2" w14:textId="20EB6031"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0.002</w:t>
            </w:r>
          </w:p>
        </w:tc>
      </w:tr>
      <w:tr w:rsidR="0063342E" w14:paraId="1BFA3A89" w14:textId="77777777" w:rsidTr="002659D6">
        <w:trPr>
          <w:trHeight w:val="470"/>
        </w:trPr>
        <w:tc>
          <w:tcPr>
            <w:tcW w:w="2045" w:type="dxa"/>
            <w:tcBorders>
              <w:top w:val="single" w:sz="4" w:space="0" w:color="000000"/>
              <w:left w:val="single" w:sz="4" w:space="0" w:color="000000"/>
              <w:bottom w:val="single" w:sz="4" w:space="0" w:color="000000"/>
              <w:right w:val="single" w:sz="6" w:space="0" w:color="000000"/>
            </w:tcBorders>
            <w:vAlign w:val="center"/>
          </w:tcPr>
          <w:p w14:paraId="2D7A4DE7" w14:textId="06EF77A6" w:rsidR="0063342E" w:rsidRPr="00DB4433" w:rsidRDefault="00A67363" w:rsidP="009F3DB1">
            <w:pPr>
              <w:keepNext/>
              <w:keepLines/>
              <w:spacing w:line="240" w:lineRule="auto"/>
              <w:rPr>
                <w:rFonts w:ascii="Times New Roman" w:hAnsi="Times New Roman" w:cs="Times New Roman"/>
              </w:rPr>
            </w:pPr>
            <w:r>
              <w:rPr>
                <w:rFonts w:ascii="Times New Roman" w:hAnsi="Times New Roman" w:cs="Times New Roman"/>
                <w:sz w:val="20"/>
              </w:rPr>
              <w:t>Tenofovir disoproxil</w:t>
            </w:r>
            <w:r w:rsidR="0063342E" w:rsidRPr="00DB4433">
              <w:rPr>
                <w:rFonts w:ascii="Times New Roman" w:hAnsi="Times New Roman" w:cs="Times New Roman"/>
                <w:sz w:val="20"/>
              </w:rPr>
              <w:t xml:space="preserve"> </w:t>
            </w:r>
            <w:proofErr w:type="spellStart"/>
            <w:r w:rsidR="0063342E" w:rsidRPr="00DB4433">
              <w:rPr>
                <w:rFonts w:ascii="Times New Roman" w:hAnsi="Times New Roman" w:cs="Times New Roman"/>
                <w:sz w:val="20"/>
              </w:rPr>
              <w:t>Group</w:t>
            </w:r>
            <w:r w:rsidR="0063342E" w:rsidRPr="00DB4433">
              <w:rPr>
                <w:rFonts w:ascii="Times New Roman" w:hAnsi="Times New Roman" w:cs="Times New Roman"/>
                <w:sz w:val="20"/>
                <w:vertAlign w:val="superscript"/>
              </w:rPr>
              <w:t>a</w:t>
            </w:r>
            <w:proofErr w:type="spellEnd"/>
          </w:p>
        </w:tc>
        <w:tc>
          <w:tcPr>
            <w:tcW w:w="1155" w:type="dxa"/>
            <w:tcBorders>
              <w:top w:val="single" w:sz="4" w:space="0" w:color="000000"/>
              <w:left w:val="single" w:sz="6" w:space="0" w:color="000000"/>
              <w:bottom w:val="single" w:sz="4" w:space="0" w:color="000000"/>
              <w:right w:val="single" w:sz="6" w:space="0" w:color="000000"/>
            </w:tcBorders>
          </w:tcPr>
          <w:p w14:paraId="480B6657" w14:textId="0DBCA0E9"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6 / 17 (35%)</w:t>
            </w:r>
          </w:p>
        </w:tc>
        <w:tc>
          <w:tcPr>
            <w:tcW w:w="2904" w:type="dxa"/>
            <w:tcBorders>
              <w:top w:val="single" w:sz="4" w:space="0" w:color="000000"/>
              <w:left w:val="single" w:sz="6" w:space="0" w:color="000000"/>
              <w:bottom w:val="single" w:sz="4" w:space="0" w:color="000000"/>
              <w:right w:val="single" w:sz="6" w:space="0" w:color="000000"/>
            </w:tcBorders>
            <w:vAlign w:val="center"/>
          </w:tcPr>
          <w:p w14:paraId="7862061F" w14:textId="2F07D354"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363 / 437 (83%)</w:t>
            </w:r>
          </w:p>
        </w:tc>
        <w:tc>
          <w:tcPr>
            <w:tcW w:w="2048" w:type="dxa"/>
            <w:tcBorders>
              <w:top w:val="single" w:sz="4" w:space="0" w:color="000000"/>
              <w:left w:val="single" w:sz="6" w:space="0" w:color="000000"/>
              <w:bottom w:val="single" w:sz="4" w:space="0" w:color="000000"/>
              <w:right w:val="single" w:sz="6" w:space="0" w:color="000000"/>
            </w:tcBorders>
            <w:vAlign w:val="center"/>
          </w:tcPr>
          <w:p w14:paraId="6391D064" w14:textId="5F6274F9"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86% (67%, 95%)</w:t>
            </w:r>
          </w:p>
        </w:tc>
        <w:tc>
          <w:tcPr>
            <w:tcW w:w="1152" w:type="dxa"/>
            <w:tcBorders>
              <w:top w:val="single" w:sz="4" w:space="0" w:color="000000"/>
              <w:left w:val="single" w:sz="6" w:space="0" w:color="000000"/>
              <w:bottom w:val="single" w:sz="4" w:space="0" w:color="000000"/>
              <w:right w:val="single" w:sz="4" w:space="0" w:color="000000"/>
            </w:tcBorders>
            <w:vAlign w:val="center"/>
          </w:tcPr>
          <w:p w14:paraId="6BF4735A" w14:textId="6202CFD1"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&lt; 0.001</w:t>
            </w:r>
          </w:p>
        </w:tc>
      </w:tr>
      <w:tr w:rsidR="0063342E" w14:paraId="4D90BC5E" w14:textId="77777777" w:rsidTr="002659D6">
        <w:trPr>
          <w:trHeight w:val="240"/>
        </w:trPr>
        <w:tc>
          <w:tcPr>
            <w:tcW w:w="2045" w:type="dxa"/>
            <w:vMerge w:val="restart"/>
            <w:tcBorders>
              <w:top w:val="single" w:sz="4" w:space="0" w:color="000000"/>
              <w:left w:val="single" w:sz="4" w:space="0" w:color="000000"/>
              <w:bottom w:val="single" w:sz="4" w:space="0" w:color="000000"/>
              <w:right w:val="single" w:sz="4" w:space="0" w:color="000000"/>
            </w:tcBorders>
            <w:vAlign w:val="bottom"/>
          </w:tcPr>
          <w:p w14:paraId="69A4508A" w14:textId="6444108E" w:rsidR="0063342E" w:rsidRPr="00DB4433" w:rsidRDefault="0063342E" w:rsidP="009F3DB1">
            <w:pPr>
              <w:keepNext/>
              <w:keepLines/>
              <w:spacing w:line="240" w:lineRule="auto"/>
              <w:rPr>
                <w:rFonts w:ascii="Times New Roman" w:hAnsi="Times New Roman" w:cs="Times New Roman"/>
              </w:rPr>
            </w:pPr>
            <w:r w:rsidRPr="00DB4433">
              <w:rPr>
                <w:rFonts w:ascii="Times New Roman" w:hAnsi="Times New Roman" w:cs="Times New Roman"/>
                <w:b/>
                <w:sz w:val="20"/>
              </w:rPr>
              <w:t xml:space="preserve">Adherence </w:t>
            </w:r>
            <w:proofErr w:type="spellStart"/>
            <w:r w:rsidRPr="00DB4433">
              <w:rPr>
                <w:rFonts w:ascii="Times New Roman" w:hAnsi="Times New Roman" w:cs="Times New Roman"/>
                <w:b/>
                <w:sz w:val="20"/>
              </w:rPr>
              <w:t>Substudy</w:t>
            </w:r>
            <w:proofErr w:type="spellEnd"/>
          </w:p>
        </w:tc>
        <w:tc>
          <w:tcPr>
            <w:tcW w:w="4059" w:type="dxa"/>
            <w:gridSpan w:val="2"/>
            <w:tcBorders>
              <w:top w:val="single" w:sz="4" w:space="0" w:color="000000"/>
              <w:left w:val="single" w:sz="4" w:space="0" w:color="000000"/>
              <w:bottom w:val="single" w:sz="4" w:space="0" w:color="000000"/>
              <w:right w:val="single" w:sz="4" w:space="0" w:color="000000"/>
            </w:tcBorders>
          </w:tcPr>
          <w:p w14:paraId="5FB2B5DE" w14:textId="5A0C9047"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b/>
                <w:sz w:val="20"/>
              </w:rPr>
              <w:t xml:space="preserve">Adherence </w:t>
            </w:r>
            <w:proofErr w:type="spellStart"/>
            <w:r w:rsidRPr="00DB4433">
              <w:rPr>
                <w:rFonts w:ascii="Times New Roman" w:hAnsi="Times New Roman" w:cs="Times New Roman"/>
                <w:b/>
                <w:sz w:val="20"/>
              </w:rPr>
              <w:t>Substudy</w:t>
            </w:r>
            <w:proofErr w:type="spellEnd"/>
            <w:r w:rsidRPr="00DB4433">
              <w:rPr>
                <w:rFonts w:ascii="Times New Roman" w:hAnsi="Times New Roman" w:cs="Times New Roman"/>
                <w:b/>
                <w:sz w:val="20"/>
              </w:rPr>
              <w:t xml:space="preserve"> </w:t>
            </w:r>
            <w:proofErr w:type="spellStart"/>
            <w:r w:rsidRPr="00DB4433">
              <w:rPr>
                <w:rFonts w:ascii="Times New Roman" w:hAnsi="Times New Roman" w:cs="Times New Roman"/>
                <w:b/>
                <w:sz w:val="20"/>
              </w:rPr>
              <w:t>Participants</w:t>
            </w:r>
            <w:r w:rsidRPr="00DB4433">
              <w:rPr>
                <w:rFonts w:ascii="Times New Roman" w:hAnsi="Times New Roman" w:cs="Times New Roman"/>
                <w:b/>
                <w:sz w:val="20"/>
                <w:vertAlign w:val="superscript"/>
              </w:rPr>
              <w:t>b</w:t>
            </w:r>
            <w:proofErr w:type="spellEnd"/>
          </w:p>
        </w:tc>
        <w:tc>
          <w:tcPr>
            <w:tcW w:w="2048" w:type="dxa"/>
            <w:tcBorders>
              <w:top w:val="single" w:sz="4" w:space="0" w:color="000000"/>
              <w:left w:val="single" w:sz="4" w:space="0" w:color="000000"/>
              <w:bottom w:val="single" w:sz="4" w:space="0" w:color="FFFFFF"/>
              <w:right w:val="single" w:sz="4" w:space="0" w:color="000000"/>
            </w:tcBorders>
          </w:tcPr>
          <w:p w14:paraId="65F7E987" w14:textId="79C39926" w:rsidR="0063342E" w:rsidRPr="00DB4433" w:rsidRDefault="0063342E" w:rsidP="009F3DB1">
            <w:pPr>
              <w:keepNext/>
              <w:keepLines/>
              <w:spacing w:line="240" w:lineRule="auto"/>
              <w:jc w:val="center"/>
              <w:rPr>
                <w:rFonts w:ascii="Times New Roman" w:hAnsi="Times New Roman" w:cs="Times New Roman"/>
              </w:rPr>
            </w:pPr>
          </w:p>
        </w:tc>
        <w:tc>
          <w:tcPr>
            <w:tcW w:w="1152" w:type="dxa"/>
            <w:tcBorders>
              <w:top w:val="single" w:sz="4" w:space="0" w:color="000000"/>
              <w:left w:val="single" w:sz="4" w:space="0" w:color="000000"/>
              <w:bottom w:val="single" w:sz="4" w:space="0" w:color="FFFFFF"/>
              <w:right w:val="single" w:sz="4" w:space="0" w:color="000000"/>
            </w:tcBorders>
          </w:tcPr>
          <w:p w14:paraId="72C6BEC0" w14:textId="126FB1C0" w:rsidR="0063342E" w:rsidRPr="00DB4433" w:rsidRDefault="0063342E" w:rsidP="009F3DB1">
            <w:pPr>
              <w:keepNext/>
              <w:keepLines/>
              <w:spacing w:line="240" w:lineRule="auto"/>
              <w:jc w:val="center"/>
              <w:rPr>
                <w:rFonts w:ascii="Times New Roman" w:hAnsi="Times New Roman" w:cs="Times New Roman"/>
              </w:rPr>
            </w:pPr>
          </w:p>
        </w:tc>
      </w:tr>
      <w:tr w:rsidR="0063342E" w14:paraId="0041BFBF" w14:textId="77777777" w:rsidTr="002659D6">
        <w:trPr>
          <w:trHeight w:val="470"/>
        </w:trPr>
        <w:tc>
          <w:tcPr>
            <w:tcW w:w="0" w:type="auto"/>
            <w:vMerge/>
            <w:tcBorders>
              <w:top w:val="nil"/>
              <w:left w:val="single" w:sz="4" w:space="0" w:color="000000"/>
              <w:bottom w:val="single" w:sz="4" w:space="0" w:color="000000"/>
              <w:right w:val="single" w:sz="4" w:space="0" w:color="000000"/>
            </w:tcBorders>
          </w:tcPr>
          <w:p w14:paraId="44973C4A" w14:textId="77777777" w:rsidR="0063342E" w:rsidRPr="00DB4433" w:rsidRDefault="0063342E" w:rsidP="009F3DB1">
            <w:pPr>
              <w:keepNext/>
              <w:keepLines/>
              <w:spacing w:line="240" w:lineRule="auto"/>
              <w:rPr>
                <w:rFonts w:ascii="Times New Roman" w:hAnsi="Times New Roman" w:cs="Times New Roman"/>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8F0AA10" w14:textId="79CD74F3"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b/>
                <w:sz w:val="20"/>
              </w:rPr>
              <w:t>Placebo</w:t>
            </w:r>
          </w:p>
        </w:tc>
        <w:tc>
          <w:tcPr>
            <w:tcW w:w="2904" w:type="dxa"/>
            <w:tcBorders>
              <w:top w:val="single" w:sz="4" w:space="0" w:color="000000"/>
              <w:left w:val="single" w:sz="4" w:space="0" w:color="000000"/>
              <w:bottom w:val="single" w:sz="4" w:space="0" w:color="000000"/>
              <w:right w:val="single" w:sz="6" w:space="0" w:color="000000"/>
            </w:tcBorders>
          </w:tcPr>
          <w:p w14:paraId="43B91715" w14:textId="1019AC03" w:rsidR="0063342E" w:rsidRPr="008B6FCF" w:rsidRDefault="0063342E" w:rsidP="009F3DB1">
            <w:pPr>
              <w:keepNext/>
              <w:keepLines/>
              <w:spacing w:line="240" w:lineRule="auto"/>
              <w:jc w:val="center"/>
              <w:rPr>
                <w:rFonts w:ascii="Times New Roman" w:hAnsi="Times New Roman" w:cs="Times New Roman"/>
                <w:lang w:val="fr-FR"/>
              </w:rPr>
            </w:pPr>
            <w:proofErr w:type="spellStart"/>
            <w:r w:rsidRPr="008B6FCF">
              <w:rPr>
                <w:rFonts w:ascii="Times New Roman" w:hAnsi="Times New Roman" w:cs="Times New Roman"/>
                <w:b/>
                <w:sz w:val="20"/>
                <w:lang w:val="fr-FR"/>
              </w:rPr>
              <w:t>Tenofovir</w:t>
            </w:r>
            <w:proofErr w:type="spellEnd"/>
            <w:r w:rsidRPr="008B6FCF">
              <w:rPr>
                <w:rFonts w:ascii="Times New Roman" w:hAnsi="Times New Roman" w:cs="Times New Roman"/>
                <w:b/>
                <w:sz w:val="20"/>
                <w:lang w:val="fr-FR"/>
              </w:rPr>
              <w:t xml:space="preserve"> </w:t>
            </w:r>
            <w:proofErr w:type="spellStart"/>
            <w:r w:rsidRPr="008B6FCF">
              <w:rPr>
                <w:rFonts w:ascii="Times New Roman" w:hAnsi="Times New Roman" w:cs="Times New Roman"/>
                <w:b/>
                <w:sz w:val="20"/>
                <w:lang w:val="fr-FR"/>
              </w:rPr>
              <w:t>disoproxil</w:t>
            </w:r>
            <w:proofErr w:type="spellEnd"/>
            <w:r w:rsidRPr="008B6FCF">
              <w:rPr>
                <w:rFonts w:ascii="Times New Roman" w:hAnsi="Times New Roman" w:cs="Times New Roman"/>
                <w:b/>
                <w:sz w:val="20"/>
                <w:lang w:val="fr-FR"/>
              </w:rPr>
              <w:t xml:space="preserve"> 245</w:t>
            </w:r>
            <w:r w:rsidR="002659D6" w:rsidRPr="008B6FCF">
              <w:rPr>
                <w:rFonts w:ascii="Times New Roman" w:hAnsi="Times New Roman" w:cs="Times New Roman"/>
                <w:b/>
                <w:sz w:val="20"/>
                <w:lang w:val="fr-FR"/>
              </w:rPr>
              <w:t> </w:t>
            </w:r>
            <w:proofErr w:type="gramStart"/>
            <w:r w:rsidRPr="008B6FCF">
              <w:rPr>
                <w:rFonts w:ascii="Times New Roman" w:hAnsi="Times New Roman" w:cs="Times New Roman"/>
                <w:b/>
                <w:sz w:val="20"/>
                <w:lang w:val="fr-FR"/>
              </w:rPr>
              <w:t>mg</w:t>
            </w:r>
            <w:r w:rsidR="002659D6" w:rsidRPr="008B6FCF">
              <w:rPr>
                <w:rFonts w:ascii="Times New Roman" w:hAnsi="Times New Roman" w:cs="Times New Roman"/>
                <w:b/>
                <w:sz w:val="20"/>
                <w:lang w:val="fr-FR"/>
              </w:rPr>
              <w:t>)+</w:t>
            </w:r>
            <w:proofErr w:type="spellStart"/>
            <w:proofErr w:type="gramEnd"/>
            <w:r w:rsidR="002659D6" w:rsidRPr="008B6FCF">
              <w:rPr>
                <w:rFonts w:ascii="Times New Roman" w:hAnsi="Times New Roman" w:cs="Times New Roman"/>
                <w:b/>
                <w:sz w:val="20"/>
                <w:lang w:val="fr-FR"/>
              </w:rPr>
              <w:t>Emtricitabine</w:t>
            </w:r>
            <w:proofErr w:type="spellEnd"/>
            <w:r w:rsidR="002659D6" w:rsidRPr="008B6FCF">
              <w:rPr>
                <w:rFonts w:ascii="Times New Roman" w:hAnsi="Times New Roman" w:cs="Times New Roman"/>
                <w:b/>
                <w:sz w:val="20"/>
                <w:lang w:val="fr-FR"/>
              </w:rPr>
              <w:t>/</w:t>
            </w:r>
            <w:proofErr w:type="spellStart"/>
            <w:r w:rsidR="002659D6" w:rsidRPr="008B6FCF">
              <w:rPr>
                <w:rFonts w:ascii="Times New Roman" w:hAnsi="Times New Roman" w:cs="Times New Roman"/>
                <w:b/>
                <w:sz w:val="20"/>
                <w:lang w:val="fr-FR"/>
              </w:rPr>
              <w:t>tenofovir</w:t>
            </w:r>
            <w:proofErr w:type="spellEnd"/>
            <w:r w:rsidR="002659D6" w:rsidRPr="008B6FCF">
              <w:rPr>
                <w:rFonts w:ascii="Times New Roman" w:hAnsi="Times New Roman" w:cs="Times New Roman"/>
                <w:b/>
                <w:sz w:val="20"/>
                <w:lang w:val="fr-FR"/>
              </w:rPr>
              <w:t xml:space="preserve"> </w:t>
            </w:r>
            <w:proofErr w:type="spellStart"/>
            <w:r w:rsidR="002659D6" w:rsidRPr="008B6FCF">
              <w:rPr>
                <w:rFonts w:ascii="Times New Roman" w:hAnsi="Times New Roman" w:cs="Times New Roman"/>
                <w:b/>
                <w:sz w:val="20"/>
                <w:lang w:val="fr-FR"/>
              </w:rPr>
              <w:t>disoproxil</w:t>
            </w:r>
            <w:proofErr w:type="spellEnd"/>
          </w:p>
        </w:tc>
        <w:tc>
          <w:tcPr>
            <w:tcW w:w="2048" w:type="dxa"/>
            <w:tcBorders>
              <w:top w:val="single" w:sz="4" w:space="0" w:color="FFFFFF"/>
              <w:left w:val="single" w:sz="6" w:space="0" w:color="000000"/>
              <w:bottom w:val="single" w:sz="4" w:space="0" w:color="000000"/>
              <w:right w:val="single" w:sz="4" w:space="0" w:color="000000"/>
            </w:tcBorders>
          </w:tcPr>
          <w:p w14:paraId="2EB7506E" w14:textId="5FD7486E"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b/>
                <w:sz w:val="20"/>
              </w:rPr>
              <w:t>Relative Risk Reduction (95% CI)</w:t>
            </w:r>
          </w:p>
        </w:tc>
        <w:tc>
          <w:tcPr>
            <w:tcW w:w="1152" w:type="dxa"/>
            <w:tcBorders>
              <w:top w:val="single" w:sz="4" w:space="0" w:color="FFFFFF"/>
              <w:left w:val="single" w:sz="4" w:space="0" w:color="000000"/>
              <w:bottom w:val="single" w:sz="4" w:space="0" w:color="000000"/>
              <w:right w:val="single" w:sz="4" w:space="0" w:color="000000"/>
            </w:tcBorders>
            <w:vAlign w:val="bottom"/>
          </w:tcPr>
          <w:p w14:paraId="49955098" w14:textId="1EB7F647"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b/>
                <w:sz w:val="20"/>
              </w:rPr>
              <w:t>p-value</w:t>
            </w:r>
          </w:p>
        </w:tc>
      </w:tr>
      <w:tr w:rsidR="0063342E" w14:paraId="3B501832" w14:textId="77777777" w:rsidTr="002659D6">
        <w:trPr>
          <w:trHeight w:val="470"/>
        </w:trPr>
        <w:tc>
          <w:tcPr>
            <w:tcW w:w="2045" w:type="dxa"/>
            <w:tcBorders>
              <w:top w:val="single" w:sz="4" w:space="0" w:color="000000"/>
              <w:left w:val="single" w:sz="4" w:space="0" w:color="000000"/>
              <w:bottom w:val="single" w:sz="4" w:space="0" w:color="000000"/>
              <w:right w:val="single" w:sz="6" w:space="0" w:color="000000"/>
            </w:tcBorders>
            <w:vAlign w:val="center"/>
          </w:tcPr>
          <w:p w14:paraId="7565C4C5" w14:textId="223C0B21" w:rsidR="0063342E" w:rsidRPr="00DB4433" w:rsidRDefault="0063342E" w:rsidP="009F3DB1">
            <w:pPr>
              <w:keepNext/>
              <w:keepLines/>
              <w:spacing w:line="240" w:lineRule="auto"/>
              <w:rPr>
                <w:rFonts w:ascii="Times New Roman" w:hAnsi="Times New Roman" w:cs="Times New Roman"/>
              </w:rPr>
            </w:pPr>
            <w:r w:rsidRPr="00DB4433">
              <w:rPr>
                <w:rFonts w:ascii="Times New Roman" w:hAnsi="Times New Roman" w:cs="Times New Roman"/>
                <w:sz w:val="20"/>
              </w:rPr>
              <w:t>Seroconversions / N</w:t>
            </w:r>
            <w:r w:rsidRPr="00DB4433">
              <w:rPr>
                <w:rFonts w:ascii="Times New Roman" w:hAnsi="Times New Roman" w:cs="Times New Roman"/>
                <w:sz w:val="20"/>
                <w:vertAlign w:val="superscript"/>
              </w:rPr>
              <w:t>b</w:t>
            </w:r>
          </w:p>
        </w:tc>
        <w:tc>
          <w:tcPr>
            <w:tcW w:w="1155" w:type="dxa"/>
            <w:tcBorders>
              <w:top w:val="single" w:sz="4" w:space="0" w:color="000000"/>
              <w:left w:val="single" w:sz="6" w:space="0" w:color="000000"/>
              <w:bottom w:val="single" w:sz="4" w:space="0" w:color="000000"/>
              <w:right w:val="single" w:sz="6" w:space="0" w:color="000000"/>
            </w:tcBorders>
          </w:tcPr>
          <w:p w14:paraId="5C3AB739" w14:textId="7483A7E8"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14 / 404 (3.5%)</w:t>
            </w:r>
          </w:p>
        </w:tc>
        <w:tc>
          <w:tcPr>
            <w:tcW w:w="2904" w:type="dxa"/>
            <w:tcBorders>
              <w:top w:val="single" w:sz="4" w:space="0" w:color="000000"/>
              <w:left w:val="single" w:sz="6" w:space="0" w:color="000000"/>
              <w:bottom w:val="single" w:sz="4" w:space="0" w:color="000000"/>
              <w:right w:val="single" w:sz="6" w:space="0" w:color="000000"/>
            </w:tcBorders>
            <w:vAlign w:val="center"/>
          </w:tcPr>
          <w:p w14:paraId="5393DF18" w14:textId="1875D4E7"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0 / 745 (0%)</w:t>
            </w:r>
          </w:p>
        </w:tc>
        <w:tc>
          <w:tcPr>
            <w:tcW w:w="2048" w:type="dxa"/>
            <w:tcBorders>
              <w:top w:val="single" w:sz="4" w:space="0" w:color="000000"/>
              <w:left w:val="single" w:sz="6" w:space="0" w:color="000000"/>
              <w:bottom w:val="single" w:sz="4" w:space="0" w:color="000000"/>
              <w:right w:val="single" w:sz="6" w:space="0" w:color="000000"/>
            </w:tcBorders>
            <w:vAlign w:val="center"/>
          </w:tcPr>
          <w:p w14:paraId="6AE2904E" w14:textId="61028717"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100% (87%, 100%)</w:t>
            </w:r>
          </w:p>
        </w:tc>
        <w:tc>
          <w:tcPr>
            <w:tcW w:w="1152" w:type="dxa"/>
            <w:tcBorders>
              <w:top w:val="single" w:sz="4" w:space="0" w:color="000000"/>
              <w:left w:val="single" w:sz="6" w:space="0" w:color="000000"/>
              <w:bottom w:val="single" w:sz="4" w:space="0" w:color="000000"/>
              <w:right w:val="single" w:sz="4" w:space="0" w:color="000000"/>
            </w:tcBorders>
            <w:vAlign w:val="center"/>
          </w:tcPr>
          <w:p w14:paraId="10C6F274" w14:textId="3905631C" w:rsidR="0063342E" w:rsidRPr="00DB4433" w:rsidRDefault="0063342E" w:rsidP="009F3DB1">
            <w:pPr>
              <w:keepNext/>
              <w:keepLines/>
              <w:spacing w:line="240" w:lineRule="auto"/>
              <w:jc w:val="center"/>
              <w:rPr>
                <w:rFonts w:ascii="Times New Roman" w:hAnsi="Times New Roman" w:cs="Times New Roman"/>
              </w:rPr>
            </w:pPr>
            <w:r w:rsidRPr="00DB4433">
              <w:rPr>
                <w:rFonts w:ascii="Times New Roman" w:hAnsi="Times New Roman" w:cs="Times New Roman"/>
                <w:sz w:val="20"/>
              </w:rPr>
              <w:t>&lt; 0.001</w:t>
            </w:r>
          </w:p>
        </w:tc>
      </w:tr>
    </w:tbl>
    <w:p w14:paraId="2F571CF1" w14:textId="17F27B9E" w:rsidR="00A6784E" w:rsidRDefault="0063342E" w:rsidP="00EF4658">
      <w:pPr>
        <w:keepNext/>
        <w:keepLines/>
        <w:spacing w:line="240" w:lineRule="auto"/>
        <w:ind w:left="142"/>
        <w:rPr>
          <w:sz w:val="18"/>
        </w:rPr>
      </w:pPr>
      <w:r w:rsidRPr="00A6784E">
        <w:rPr>
          <w:sz w:val="18"/>
          <w:szCs w:val="18"/>
          <w:vertAlign w:val="superscript"/>
        </w:rPr>
        <w:t>a</w:t>
      </w:r>
      <w:r w:rsidRPr="00A6784E">
        <w:rPr>
          <w:sz w:val="18"/>
          <w:szCs w:val="18"/>
        </w:rPr>
        <w:t xml:space="preserve"> ‘Case’ = HIV </w:t>
      </w:r>
      <w:proofErr w:type="spellStart"/>
      <w:r w:rsidRPr="00A6784E">
        <w:rPr>
          <w:sz w:val="18"/>
          <w:szCs w:val="18"/>
        </w:rPr>
        <w:t>seroconverter</w:t>
      </w:r>
      <w:proofErr w:type="spellEnd"/>
      <w:r w:rsidRPr="00A6784E">
        <w:rPr>
          <w:sz w:val="18"/>
          <w:szCs w:val="18"/>
        </w:rPr>
        <w:t>; ‘Cohort’ = 100</w:t>
      </w:r>
      <w:r w:rsidR="00A6784E" w:rsidRPr="00A6784E">
        <w:rPr>
          <w:sz w:val="18"/>
          <w:szCs w:val="18"/>
        </w:rPr>
        <w:t> </w:t>
      </w:r>
      <w:r w:rsidRPr="00A6784E">
        <w:rPr>
          <w:sz w:val="18"/>
          <w:szCs w:val="18"/>
        </w:rPr>
        <w:t>randomly selected subjects from each of the tenofovir disoproxil 245</w:t>
      </w:r>
      <w:r w:rsidR="00A6784E" w:rsidRPr="00A6784E">
        <w:rPr>
          <w:sz w:val="18"/>
          <w:szCs w:val="18"/>
        </w:rPr>
        <w:t> </w:t>
      </w:r>
      <w:r w:rsidRPr="00A6784E">
        <w:rPr>
          <w:sz w:val="18"/>
          <w:szCs w:val="18"/>
        </w:rPr>
        <w:t xml:space="preserve">mg and </w:t>
      </w:r>
      <w:r w:rsidR="00A6784E">
        <w:rPr>
          <w:sz w:val="18"/>
          <w:szCs w:val="18"/>
        </w:rPr>
        <w:t>e</w:t>
      </w:r>
      <w:r w:rsidR="00A6784E" w:rsidRPr="00A6784E">
        <w:rPr>
          <w:sz w:val="18"/>
          <w:szCs w:val="18"/>
        </w:rPr>
        <w:t>mtricitabine/tenofovir disoproxil</w:t>
      </w:r>
      <w:r>
        <w:rPr>
          <w:sz w:val="18"/>
        </w:rPr>
        <w:t xml:space="preserve"> groups. Only Case or Cohort samples from subjects randomised to either tenofovir disoproxil 245</w:t>
      </w:r>
      <w:r w:rsidR="00A6784E">
        <w:rPr>
          <w:sz w:val="18"/>
        </w:rPr>
        <w:t> </w:t>
      </w:r>
      <w:r>
        <w:rPr>
          <w:sz w:val="18"/>
        </w:rPr>
        <w:t xml:space="preserve">mg or </w:t>
      </w:r>
      <w:r w:rsidR="00A6784E">
        <w:rPr>
          <w:sz w:val="18"/>
          <w:szCs w:val="18"/>
        </w:rPr>
        <w:t>e</w:t>
      </w:r>
      <w:r w:rsidR="00A6784E" w:rsidRPr="00A6784E">
        <w:rPr>
          <w:sz w:val="18"/>
          <w:szCs w:val="18"/>
        </w:rPr>
        <w:t>mtricitabine/tenofovir disoproxil</w:t>
      </w:r>
      <w:r>
        <w:rPr>
          <w:sz w:val="18"/>
        </w:rPr>
        <w:t xml:space="preserve"> were evaluated for detectable plasma tenofovir levels.</w:t>
      </w:r>
    </w:p>
    <w:p w14:paraId="0ABCF7A8" w14:textId="4C7D1B90" w:rsidR="0063342E" w:rsidRDefault="0063342E" w:rsidP="00EF4658">
      <w:pPr>
        <w:keepNext/>
        <w:keepLines/>
        <w:spacing w:after="4"/>
        <w:ind w:left="142" w:right="3"/>
      </w:pPr>
      <w:r>
        <w:rPr>
          <w:sz w:val="18"/>
          <w:vertAlign w:val="superscript"/>
        </w:rPr>
        <w:t>b</w:t>
      </w:r>
      <w:r>
        <w:rPr>
          <w:sz w:val="18"/>
        </w:rPr>
        <w:t xml:space="preserve"> </w:t>
      </w:r>
      <w:proofErr w:type="spellStart"/>
      <w:r>
        <w:rPr>
          <w:sz w:val="18"/>
        </w:rPr>
        <w:t>Substudy</w:t>
      </w:r>
      <w:proofErr w:type="spellEnd"/>
      <w:r>
        <w:rPr>
          <w:sz w:val="18"/>
        </w:rPr>
        <w:t xml:space="preserve"> participants received active adherence monitoring, e.g. unannounced home visits and pill counts, and counselling to improve compliance with study drug.</w:t>
      </w:r>
    </w:p>
    <w:p w14:paraId="6C74AE53" w14:textId="535098DE" w:rsidR="0063342E" w:rsidRDefault="0063342E" w:rsidP="009F3DB1">
      <w:pPr>
        <w:spacing w:line="240" w:lineRule="auto"/>
      </w:pPr>
    </w:p>
    <w:p w14:paraId="697201E5" w14:textId="05499799" w:rsidR="00812D16" w:rsidRDefault="00812D16" w:rsidP="009F3DB1">
      <w:pPr>
        <w:keepNext/>
        <w:autoSpaceDE w:val="0"/>
        <w:autoSpaceDN w:val="0"/>
        <w:adjustRightInd w:val="0"/>
        <w:spacing w:line="240" w:lineRule="auto"/>
        <w:rPr>
          <w:bCs/>
          <w:iCs/>
          <w:szCs w:val="22"/>
          <w:u w:val="single"/>
        </w:rPr>
      </w:pPr>
      <w:r w:rsidRPr="008225EB">
        <w:rPr>
          <w:bCs/>
          <w:iCs/>
          <w:szCs w:val="22"/>
          <w:u w:val="single"/>
        </w:rPr>
        <w:t>Paediatric population</w:t>
      </w:r>
    </w:p>
    <w:p w14:paraId="73498E7D" w14:textId="77777777" w:rsidR="0039530D" w:rsidRPr="005732CD" w:rsidRDefault="0039530D" w:rsidP="00EF4658"/>
    <w:p w14:paraId="4C919C60" w14:textId="0918DE32" w:rsidR="005732CD" w:rsidRDefault="00BB5018" w:rsidP="00EF4658">
      <w:r w:rsidRPr="005732CD">
        <w:t>The safety</w:t>
      </w:r>
      <w:r w:rsidR="0080310D">
        <w:t xml:space="preserve"> and efficacy</w:t>
      </w:r>
      <w:r w:rsidRPr="005732CD">
        <w:t xml:space="preserve"> of emtric</w:t>
      </w:r>
      <w:r w:rsidR="005732CD">
        <w:t>i</w:t>
      </w:r>
      <w:r w:rsidRPr="005732CD">
        <w:t>tabine/tenofovir disoproxil</w:t>
      </w:r>
      <w:r>
        <w:t xml:space="preserve"> </w:t>
      </w:r>
      <w:r w:rsidR="005732CD">
        <w:t>in ch</w:t>
      </w:r>
      <w:r w:rsidR="004B387A">
        <w:t>ildren under the age of 12 </w:t>
      </w:r>
      <w:r w:rsidR="005732CD">
        <w:t>years have not been established.</w:t>
      </w:r>
    </w:p>
    <w:p w14:paraId="24E14813" w14:textId="77777777" w:rsidR="005732CD" w:rsidRDefault="005732CD" w:rsidP="00EF4658"/>
    <w:p w14:paraId="04DED08B" w14:textId="2511DBB0" w:rsidR="005732CD" w:rsidRPr="00EF4658" w:rsidRDefault="005732CD" w:rsidP="00EF4658">
      <w:r w:rsidRPr="00EF4658">
        <w:t>Treatment of HIV-1 infection in the paediatric population</w:t>
      </w:r>
    </w:p>
    <w:p w14:paraId="21776930" w14:textId="6250748A" w:rsidR="0039530D" w:rsidRPr="0039530D" w:rsidRDefault="0039530D" w:rsidP="00EF4658">
      <w:r w:rsidRPr="0039530D">
        <w:t xml:space="preserve">There are no clinical studies conducted with </w:t>
      </w:r>
      <w:r>
        <w:t>e</w:t>
      </w:r>
      <w:r w:rsidRPr="00BD43F8">
        <w:t xml:space="preserve">mtricitabine/tenofovir disoproxil </w:t>
      </w:r>
      <w:r w:rsidRPr="0039530D">
        <w:t>in the paediatric population</w:t>
      </w:r>
      <w:r w:rsidR="005732CD">
        <w:t xml:space="preserve"> with HIV-1</w:t>
      </w:r>
      <w:r w:rsidR="007F52FE">
        <w:t xml:space="preserve"> infection</w:t>
      </w:r>
      <w:r w:rsidRPr="0039530D">
        <w:t xml:space="preserve">. </w:t>
      </w:r>
    </w:p>
    <w:p w14:paraId="7D0B18F8" w14:textId="77777777" w:rsidR="0039530D" w:rsidRPr="0039530D" w:rsidRDefault="0039530D" w:rsidP="00EF4658">
      <w:pPr>
        <w:jc w:val="both"/>
        <w:rPr>
          <w:szCs w:val="22"/>
        </w:rPr>
      </w:pPr>
    </w:p>
    <w:p w14:paraId="2DC9EDB0" w14:textId="5101873C" w:rsidR="0039530D" w:rsidRPr="0039530D" w:rsidRDefault="0039530D" w:rsidP="00EF4658">
      <w:pPr>
        <w:jc w:val="both"/>
        <w:rPr>
          <w:szCs w:val="22"/>
        </w:rPr>
      </w:pPr>
      <w:r w:rsidRPr="0039530D">
        <w:rPr>
          <w:szCs w:val="22"/>
        </w:rPr>
        <w:t xml:space="preserve">Clinical efficacy and safety of </w:t>
      </w:r>
      <w:r>
        <w:rPr>
          <w:iCs/>
          <w:szCs w:val="22"/>
        </w:rPr>
        <w:t>e</w:t>
      </w:r>
      <w:r w:rsidRPr="00BD43F8">
        <w:rPr>
          <w:iCs/>
          <w:szCs w:val="22"/>
        </w:rPr>
        <w:t xml:space="preserve">mtricitabine/tenofovir disoproxil </w:t>
      </w:r>
      <w:r w:rsidRPr="0039530D">
        <w:rPr>
          <w:szCs w:val="22"/>
        </w:rPr>
        <w:t xml:space="preserve">was established from studies conducted with emtricitabine and </w:t>
      </w:r>
      <w:r w:rsidR="00585366">
        <w:rPr>
          <w:szCs w:val="22"/>
        </w:rPr>
        <w:t>tenofovir disoproxil</w:t>
      </w:r>
      <w:r w:rsidRPr="0039530D">
        <w:rPr>
          <w:szCs w:val="22"/>
        </w:rPr>
        <w:t xml:space="preserve"> when given as single agents.</w:t>
      </w:r>
    </w:p>
    <w:p w14:paraId="36B03BB3" w14:textId="77777777" w:rsidR="0039530D" w:rsidRPr="0039530D" w:rsidRDefault="0039530D" w:rsidP="00EF4658">
      <w:pPr>
        <w:jc w:val="both"/>
        <w:rPr>
          <w:szCs w:val="22"/>
        </w:rPr>
      </w:pPr>
    </w:p>
    <w:p w14:paraId="21EF15CD" w14:textId="77777777" w:rsidR="0039530D" w:rsidRPr="00EF4658" w:rsidRDefault="0039530D" w:rsidP="00EF4658">
      <w:pPr>
        <w:jc w:val="both"/>
        <w:rPr>
          <w:szCs w:val="22"/>
        </w:rPr>
      </w:pPr>
      <w:r w:rsidRPr="00EF4658">
        <w:rPr>
          <w:szCs w:val="22"/>
        </w:rPr>
        <w:t>Studies with emtricitabine</w:t>
      </w:r>
    </w:p>
    <w:p w14:paraId="6C240FCB" w14:textId="63E4E17E" w:rsidR="0039530D" w:rsidRPr="0039530D" w:rsidRDefault="0039530D" w:rsidP="00EF4658">
      <w:pPr>
        <w:jc w:val="both"/>
        <w:rPr>
          <w:szCs w:val="22"/>
        </w:rPr>
      </w:pPr>
      <w:r w:rsidRPr="0039530D">
        <w:rPr>
          <w:szCs w:val="22"/>
        </w:rPr>
        <w:t xml:space="preserve">In infants and children older than 4 months, </w:t>
      </w:r>
      <w:proofErr w:type="gramStart"/>
      <w:r w:rsidRPr="0039530D">
        <w:rPr>
          <w:szCs w:val="22"/>
        </w:rPr>
        <w:t>the majority of</w:t>
      </w:r>
      <w:proofErr w:type="gramEnd"/>
      <w:r w:rsidRPr="0039530D">
        <w:rPr>
          <w:szCs w:val="22"/>
        </w:rPr>
        <w:t xml:space="preserve"> patients taking emtricitabine achieved or maintained complete suppression of plasma HIV 1 RNA through 48 weeks (89% achieved ≤ 400 copies/mL and 77% achieved ≤ 50 copies/mL). </w:t>
      </w:r>
    </w:p>
    <w:p w14:paraId="3E7ED309" w14:textId="77777777" w:rsidR="0039530D" w:rsidRPr="0039530D" w:rsidRDefault="0039530D" w:rsidP="00EF4658">
      <w:pPr>
        <w:jc w:val="both"/>
        <w:rPr>
          <w:szCs w:val="22"/>
        </w:rPr>
      </w:pPr>
    </w:p>
    <w:p w14:paraId="2272D684" w14:textId="44D89898" w:rsidR="0039530D" w:rsidRPr="00EF4658" w:rsidRDefault="0039530D" w:rsidP="00EF4658">
      <w:pPr>
        <w:jc w:val="both"/>
        <w:rPr>
          <w:szCs w:val="22"/>
        </w:rPr>
      </w:pPr>
      <w:r w:rsidRPr="00EF4658">
        <w:rPr>
          <w:szCs w:val="22"/>
        </w:rPr>
        <w:t xml:space="preserve">Studies with </w:t>
      </w:r>
      <w:r w:rsidR="00585366" w:rsidRPr="00EF4658">
        <w:rPr>
          <w:szCs w:val="22"/>
        </w:rPr>
        <w:t>tenofovir disoproxil</w:t>
      </w:r>
    </w:p>
    <w:p w14:paraId="2A9C3C0E" w14:textId="180DBF7A" w:rsidR="0039530D" w:rsidRPr="0039530D" w:rsidRDefault="0039530D" w:rsidP="00EF4658">
      <w:pPr>
        <w:jc w:val="both"/>
        <w:rPr>
          <w:szCs w:val="22"/>
        </w:rPr>
      </w:pPr>
      <w:r w:rsidRPr="0039530D">
        <w:rPr>
          <w:szCs w:val="22"/>
        </w:rPr>
        <w:t xml:space="preserve">In study GS US 104 0321, 87 HIV 1 infected treatment-experienced patients 12 to &lt; 18 years of age were treated with </w:t>
      </w:r>
      <w:r w:rsidR="00585366">
        <w:rPr>
          <w:szCs w:val="22"/>
        </w:rPr>
        <w:t>tenofovir disoproxil</w:t>
      </w:r>
      <w:r w:rsidRPr="0039530D">
        <w:rPr>
          <w:szCs w:val="22"/>
        </w:rPr>
        <w:t xml:space="preserve"> (n = 45) or placebo (n = 42) in combination with an optimised background regimen (OBR) for 48 weeks. Due to limitations of the study, a benefit of </w:t>
      </w:r>
      <w:r w:rsidR="00585366">
        <w:rPr>
          <w:szCs w:val="22"/>
        </w:rPr>
        <w:t>tenofovir disoproxil</w:t>
      </w:r>
      <w:r w:rsidRPr="0039530D">
        <w:rPr>
          <w:szCs w:val="22"/>
        </w:rPr>
        <w:t xml:space="preserve"> over placebo was not demonstrated based on plasma HIV 1 RNA levels at week 24. However, a benefit is expected for the adolescent population based on extrapolation of adult data and comparative pharmacokinetic data (see section 5.2).</w:t>
      </w:r>
    </w:p>
    <w:p w14:paraId="46B89E1B" w14:textId="77777777" w:rsidR="0039530D" w:rsidRPr="0039530D" w:rsidRDefault="0039530D" w:rsidP="00EF4658">
      <w:pPr>
        <w:jc w:val="both"/>
        <w:rPr>
          <w:szCs w:val="22"/>
        </w:rPr>
      </w:pPr>
    </w:p>
    <w:p w14:paraId="3396546A" w14:textId="6334392F" w:rsidR="0039530D" w:rsidRPr="0039530D" w:rsidRDefault="0039530D" w:rsidP="00EF4658">
      <w:pPr>
        <w:jc w:val="both"/>
        <w:rPr>
          <w:szCs w:val="22"/>
        </w:rPr>
      </w:pPr>
      <w:r w:rsidRPr="0039530D">
        <w:rPr>
          <w:szCs w:val="22"/>
        </w:rPr>
        <w:t xml:space="preserve">In patients who received treatment with </w:t>
      </w:r>
      <w:r w:rsidR="00585366">
        <w:rPr>
          <w:szCs w:val="22"/>
        </w:rPr>
        <w:t>tenofovir disoproxil</w:t>
      </w:r>
      <w:r w:rsidRPr="0039530D">
        <w:rPr>
          <w:szCs w:val="22"/>
        </w:rPr>
        <w:t xml:space="preserve"> or placebo, mean lumbar spine BMD Z score was -1.004 and -0.809, and mean total body BMD Z-score was -0.866 and -0.584, respectively, at baseline. Mean changes at week 48 (end of double-blind phase) were -0.215 and          -0.165 in lumbar spine BMD Z-score, and -0.254 and -0.179 in total body BMD Z-score for the </w:t>
      </w:r>
      <w:r w:rsidR="00585366">
        <w:rPr>
          <w:szCs w:val="22"/>
        </w:rPr>
        <w:t>tenofovir disoproxil</w:t>
      </w:r>
      <w:r w:rsidRPr="0039530D">
        <w:rPr>
          <w:szCs w:val="22"/>
        </w:rPr>
        <w:t xml:space="preserve"> and placebo groups, respectively. The mean rate of BMD gain was less in the </w:t>
      </w:r>
      <w:r w:rsidR="00585366">
        <w:rPr>
          <w:szCs w:val="22"/>
        </w:rPr>
        <w:t>tenofovir disoproxil</w:t>
      </w:r>
      <w:r w:rsidRPr="0039530D">
        <w:rPr>
          <w:szCs w:val="22"/>
        </w:rPr>
        <w:t xml:space="preserve"> group compared to the placebo group. At week 48, six adolescents in the </w:t>
      </w:r>
      <w:r w:rsidR="00585366">
        <w:rPr>
          <w:szCs w:val="22"/>
        </w:rPr>
        <w:t>tenofovir disoproxil</w:t>
      </w:r>
      <w:r w:rsidRPr="0039530D">
        <w:rPr>
          <w:szCs w:val="22"/>
        </w:rPr>
        <w:t xml:space="preserve"> group and one adolescent in the placebo group had significant lumbar spine BMD loss (defined as &gt; 4% loss). Among 28 patients receiving 96 weeks of treatment with </w:t>
      </w:r>
      <w:r w:rsidR="00585366">
        <w:rPr>
          <w:szCs w:val="22"/>
        </w:rPr>
        <w:t>tenofovir disoproxil</w:t>
      </w:r>
      <w:r w:rsidRPr="0039530D">
        <w:rPr>
          <w:szCs w:val="22"/>
        </w:rPr>
        <w:t>, BMD Z scores declined by -0.341 for lumbar spine and -0.458 for total body.</w:t>
      </w:r>
    </w:p>
    <w:p w14:paraId="293141D9" w14:textId="77777777" w:rsidR="0039530D" w:rsidRPr="0039530D" w:rsidRDefault="0039530D" w:rsidP="00EF4658">
      <w:pPr>
        <w:jc w:val="both"/>
        <w:rPr>
          <w:szCs w:val="22"/>
        </w:rPr>
      </w:pPr>
    </w:p>
    <w:p w14:paraId="61B7E56A" w14:textId="7C92FB8B" w:rsidR="0039530D" w:rsidRPr="0039530D" w:rsidRDefault="0039530D" w:rsidP="00EF4658">
      <w:pPr>
        <w:jc w:val="both"/>
        <w:rPr>
          <w:szCs w:val="22"/>
        </w:rPr>
      </w:pPr>
      <w:r w:rsidRPr="0039530D">
        <w:rPr>
          <w:szCs w:val="22"/>
        </w:rPr>
        <w:t xml:space="preserve">In study GS US 104 0352, 97 treatment-experienced patients 2 to &lt; 12 years of age with stable, virologic suppression on stavudine- or zidovudine-containing regimens were randomised to either replace stavudine or zidovudine with </w:t>
      </w:r>
      <w:r w:rsidR="00585366">
        <w:rPr>
          <w:szCs w:val="22"/>
        </w:rPr>
        <w:t>tenofovir disoproxil</w:t>
      </w:r>
      <w:r w:rsidRPr="0039530D">
        <w:rPr>
          <w:szCs w:val="22"/>
        </w:rPr>
        <w:t xml:space="preserve"> (n = 48) or </w:t>
      </w:r>
      <w:proofErr w:type="gramStart"/>
      <w:r w:rsidRPr="0039530D">
        <w:rPr>
          <w:szCs w:val="22"/>
        </w:rPr>
        <w:t>continue on</w:t>
      </w:r>
      <w:proofErr w:type="gramEnd"/>
      <w:r w:rsidRPr="0039530D">
        <w:rPr>
          <w:szCs w:val="22"/>
        </w:rPr>
        <w:t xml:space="preserve"> their original regimen (n = 49) for 48 weeks. At week 48, 83% of patients in the </w:t>
      </w:r>
      <w:r w:rsidR="00585366">
        <w:rPr>
          <w:szCs w:val="22"/>
        </w:rPr>
        <w:t>tenofovir disoproxil</w:t>
      </w:r>
      <w:r w:rsidRPr="0039530D">
        <w:rPr>
          <w:szCs w:val="22"/>
        </w:rPr>
        <w:t xml:space="preserve"> treatment group and 92% of patients in the stavudine or zidovudine treatment group had HIV 1 RNA concentrations &lt; 400 copies/</w:t>
      </w:r>
      <w:proofErr w:type="spellStart"/>
      <w:r w:rsidRPr="0039530D">
        <w:rPr>
          <w:szCs w:val="22"/>
        </w:rPr>
        <w:t>mL.</w:t>
      </w:r>
      <w:proofErr w:type="spellEnd"/>
      <w:r w:rsidRPr="0039530D">
        <w:rPr>
          <w:szCs w:val="22"/>
        </w:rPr>
        <w:t xml:space="preserve"> The difference in the proportion of patients who maintained &lt; 400 copies/mL at week 48 was mainly influenced by the higher number of discontinuations in the </w:t>
      </w:r>
      <w:r w:rsidR="00585366">
        <w:rPr>
          <w:szCs w:val="22"/>
        </w:rPr>
        <w:t>tenofovir disoproxil</w:t>
      </w:r>
      <w:r w:rsidRPr="0039530D">
        <w:rPr>
          <w:szCs w:val="22"/>
        </w:rPr>
        <w:t xml:space="preserve"> treatment group. When missing data were excluded, 91% of patients in the </w:t>
      </w:r>
      <w:r w:rsidR="00585366">
        <w:rPr>
          <w:szCs w:val="22"/>
        </w:rPr>
        <w:t>tenofovir disoproxil</w:t>
      </w:r>
      <w:r w:rsidRPr="0039530D">
        <w:rPr>
          <w:szCs w:val="22"/>
        </w:rPr>
        <w:t xml:space="preserve"> treatment group and 94% of patients in the stavudine or zidovudine treatment group had HIV 1 RNA concentrations &lt; 400 copies/mL at week 48. </w:t>
      </w:r>
    </w:p>
    <w:p w14:paraId="66E90D90" w14:textId="77777777" w:rsidR="0039530D" w:rsidRPr="0039530D" w:rsidRDefault="0039530D" w:rsidP="00EF4658">
      <w:pPr>
        <w:jc w:val="both"/>
        <w:rPr>
          <w:szCs w:val="22"/>
        </w:rPr>
      </w:pPr>
    </w:p>
    <w:p w14:paraId="15BA4966" w14:textId="3B07770A" w:rsidR="0039530D" w:rsidRPr="0039530D" w:rsidRDefault="0039530D" w:rsidP="00EF4658">
      <w:pPr>
        <w:jc w:val="both"/>
        <w:rPr>
          <w:szCs w:val="22"/>
        </w:rPr>
      </w:pPr>
      <w:r w:rsidRPr="0039530D">
        <w:rPr>
          <w:szCs w:val="22"/>
        </w:rPr>
        <w:t xml:space="preserve">Reductions in BMD have been reported in paediatric patients. In patients who received treatment with </w:t>
      </w:r>
      <w:r w:rsidR="00585366">
        <w:rPr>
          <w:szCs w:val="22"/>
        </w:rPr>
        <w:t>tenofovir disoproxil</w:t>
      </w:r>
      <w:r w:rsidRPr="0039530D">
        <w:rPr>
          <w:szCs w:val="22"/>
        </w:rPr>
        <w:t>, or stavudine or zidovudine, me</w:t>
      </w:r>
      <w:r>
        <w:rPr>
          <w:szCs w:val="22"/>
        </w:rPr>
        <w:t xml:space="preserve">an lumbar spine BMD Z score was 1.034 and </w:t>
      </w:r>
      <w:r w:rsidRPr="0039530D">
        <w:rPr>
          <w:szCs w:val="22"/>
        </w:rPr>
        <w:t xml:space="preserve">0.498, and </w:t>
      </w:r>
      <w:r>
        <w:rPr>
          <w:szCs w:val="22"/>
        </w:rPr>
        <w:t>mean total body BMD Z-score was</w:t>
      </w:r>
      <w:r w:rsidRPr="0039530D">
        <w:rPr>
          <w:szCs w:val="22"/>
        </w:rPr>
        <w:t xml:space="preserve"> 0.471 and 0.386, respectively, at baseline. Mean changes at week 48 (end of randomised phase) were 0.032 and 0.087 in</w:t>
      </w:r>
      <w:r>
        <w:rPr>
          <w:szCs w:val="22"/>
        </w:rPr>
        <w:t xml:space="preserve"> lumbar spine BMD Z score, and 0.184 and </w:t>
      </w:r>
      <w:r w:rsidRPr="0039530D">
        <w:rPr>
          <w:szCs w:val="22"/>
        </w:rPr>
        <w:t xml:space="preserve">0.027 in total body BMD Z score for the </w:t>
      </w:r>
      <w:r w:rsidR="00585366">
        <w:rPr>
          <w:szCs w:val="22"/>
        </w:rPr>
        <w:t>tenofovir disoproxil</w:t>
      </w:r>
      <w:r w:rsidRPr="0039530D">
        <w:rPr>
          <w:szCs w:val="22"/>
        </w:rPr>
        <w:t xml:space="preserve"> and stavudine or zidovudine groups, respectively. The mean rate of lumbar spine bone gain at week 48 was similar between the </w:t>
      </w:r>
      <w:r w:rsidR="00585366">
        <w:rPr>
          <w:szCs w:val="22"/>
        </w:rPr>
        <w:t>tenofovir disoproxil</w:t>
      </w:r>
      <w:r w:rsidRPr="0039530D">
        <w:rPr>
          <w:szCs w:val="22"/>
        </w:rPr>
        <w:t xml:space="preserve"> treatment group and the stavudine or zidovudine treatment group. Total body bone gain was less in the </w:t>
      </w:r>
      <w:r w:rsidR="00585366">
        <w:rPr>
          <w:szCs w:val="22"/>
        </w:rPr>
        <w:t>tenofovir disoproxil</w:t>
      </w:r>
      <w:r w:rsidRPr="0039530D">
        <w:rPr>
          <w:szCs w:val="22"/>
        </w:rPr>
        <w:t xml:space="preserve"> treatment group compared to the stavudine or zidovudine treatment group. One </w:t>
      </w:r>
      <w:r w:rsidR="00585366">
        <w:rPr>
          <w:szCs w:val="22"/>
        </w:rPr>
        <w:t>tenofovir disoproxil</w:t>
      </w:r>
      <w:r w:rsidRPr="0039530D">
        <w:rPr>
          <w:szCs w:val="22"/>
        </w:rPr>
        <w:t xml:space="preserve"> treated subject and no stavudine or zidovudine treated subjects experienced significant (&gt; 4%) lumbar spine BMD loss at wee</w:t>
      </w:r>
      <w:r>
        <w:rPr>
          <w:szCs w:val="22"/>
        </w:rPr>
        <w:t xml:space="preserve">k 48. BMD Z scores declined by </w:t>
      </w:r>
      <w:r w:rsidRPr="0039530D">
        <w:rPr>
          <w:szCs w:val="22"/>
        </w:rPr>
        <w:t xml:space="preserve">0.012 for lumbar spine and by 0.338 for total body in the 64 subjects who were treated with </w:t>
      </w:r>
      <w:r w:rsidR="00585366">
        <w:rPr>
          <w:szCs w:val="22"/>
        </w:rPr>
        <w:t>tenofovir disoproxil</w:t>
      </w:r>
      <w:r w:rsidRPr="0039530D">
        <w:rPr>
          <w:szCs w:val="22"/>
        </w:rPr>
        <w:t xml:space="preserve"> for 96 weeks. BMD Z scores were not adjusted for height and weight. </w:t>
      </w:r>
    </w:p>
    <w:p w14:paraId="269E79BD" w14:textId="77777777" w:rsidR="0039530D" w:rsidRPr="0039530D" w:rsidRDefault="0039530D" w:rsidP="00EF4658">
      <w:pPr>
        <w:jc w:val="both"/>
        <w:rPr>
          <w:szCs w:val="22"/>
        </w:rPr>
      </w:pPr>
    </w:p>
    <w:p w14:paraId="209EAA49" w14:textId="269EE8C2" w:rsidR="0063342E" w:rsidRDefault="0039530D" w:rsidP="00EF4658">
      <w:pPr>
        <w:jc w:val="both"/>
        <w:rPr>
          <w:szCs w:val="22"/>
        </w:rPr>
      </w:pPr>
      <w:r w:rsidRPr="0039530D">
        <w:rPr>
          <w:szCs w:val="22"/>
        </w:rPr>
        <w:t xml:space="preserve">In study GS US 104 0352, </w:t>
      </w:r>
      <w:r w:rsidR="00712C72">
        <w:rPr>
          <w:szCs w:val="22"/>
        </w:rPr>
        <w:t>8</w:t>
      </w:r>
      <w:r w:rsidRPr="0039530D">
        <w:rPr>
          <w:szCs w:val="22"/>
        </w:rPr>
        <w:t xml:space="preserve"> out of 89 paediatric patients</w:t>
      </w:r>
      <w:r w:rsidR="00712C72">
        <w:rPr>
          <w:szCs w:val="22"/>
        </w:rPr>
        <w:t xml:space="preserve"> (9.0%)</w:t>
      </w:r>
      <w:r w:rsidRPr="0039530D">
        <w:rPr>
          <w:szCs w:val="22"/>
        </w:rPr>
        <w:t xml:space="preserve"> exposed to </w:t>
      </w:r>
      <w:r w:rsidR="00585366">
        <w:rPr>
          <w:szCs w:val="22"/>
        </w:rPr>
        <w:t>tenofovir disoproxil</w:t>
      </w:r>
      <w:r w:rsidR="00712C72" w:rsidRPr="00712C72">
        <w:t xml:space="preserve"> </w:t>
      </w:r>
      <w:r w:rsidR="00712C72" w:rsidRPr="00712C72">
        <w:rPr>
          <w:szCs w:val="22"/>
        </w:rPr>
        <w:t>discontinued study drug due to renal adverse events.  Five subjects (5.6%) had laboratory findings clinically consistent with proximal renal tubulopathy, 4 of whom</w:t>
      </w:r>
      <w:r w:rsidRPr="0039530D">
        <w:rPr>
          <w:szCs w:val="22"/>
        </w:rPr>
        <w:t xml:space="preserve"> discontinued</w:t>
      </w:r>
      <w:r w:rsidR="00712C72">
        <w:rPr>
          <w:szCs w:val="22"/>
        </w:rPr>
        <w:t xml:space="preserve"> </w:t>
      </w:r>
      <w:r w:rsidR="00712C72" w:rsidRPr="00712C72">
        <w:rPr>
          <w:szCs w:val="22"/>
        </w:rPr>
        <w:t>tenofovir disoproxil therapy</w:t>
      </w:r>
      <w:r w:rsidRPr="0039530D">
        <w:rPr>
          <w:szCs w:val="22"/>
        </w:rPr>
        <w:t xml:space="preserve"> (median </w:t>
      </w:r>
      <w:r w:rsidR="00585366">
        <w:rPr>
          <w:szCs w:val="22"/>
        </w:rPr>
        <w:t>tenofovir disoproxil</w:t>
      </w:r>
      <w:r w:rsidRPr="0039530D">
        <w:rPr>
          <w:szCs w:val="22"/>
        </w:rPr>
        <w:t xml:space="preserve"> exposure </w:t>
      </w:r>
      <w:r w:rsidR="00712C72">
        <w:rPr>
          <w:szCs w:val="22"/>
        </w:rPr>
        <w:t>331</w:t>
      </w:r>
      <w:r w:rsidRPr="0039530D">
        <w:rPr>
          <w:szCs w:val="22"/>
        </w:rPr>
        <w:t xml:space="preserve"> weeks).</w:t>
      </w:r>
    </w:p>
    <w:p w14:paraId="4151ED47" w14:textId="77777777" w:rsidR="0039530D" w:rsidRDefault="0039530D" w:rsidP="00EF4658">
      <w:pPr>
        <w:jc w:val="both"/>
        <w:rPr>
          <w:szCs w:val="22"/>
        </w:rPr>
      </w:pPr>
    </w:p>
    <w:p w14:paraId="3B7E7129" w14:textId="77777777" w:rsidR="007F52FE" w:rsidRPr="00EF4658" w:rsidRDefault="007F52FE" w:rsidP="00EF4658">
      <w:pPr>
        <w:jc w:val="both"/>
        <w:rPr>
          <w:szCs w:val="22"/>
        </w:rPr>
      </w:pPr>
      <w:r w:rsidRPr="00EF4658">
        <w:rPr>
          <w:szCs w:val="22"/>
        </w:rPr>
        <w:t>Pre-exposure prophylaxis in the paediatric population</w:t>
      </w:r>
    </w:p>
    <w:p w14:paraId="55BFA208" w14:textId="5F34FC04" w:rsidR="008D6BE8" w:rsidRDefault="00D47ADC" w:rsidP="00EF4658">
      <w:pPr>
        <w:jc w:val="both"/>
        <w:rPr>
          <w:bCs/>
          <w:iCs/>
          <w:szCs w:val="22"/>
        </w:rPr>
      </w:pPr>
      <w:r>
        <w:rPr>
          <w:szCs w:val="22"/>
        </w:rPr>
        <w:t xml:space="preserve">The </w:t>
      </w:r>
      <w:r w:rsidR="007F52FE">
        <w:rPr>
          <w:szCs w:val="22"/>
        </w:rPr>
        <w:t xml:space="preserve">efficacy and </w:t>
      </w:r>
      <w:r>
        <w:rPr>
          <w:szCs w:val="22"/>
        </w:rPr>
        <w:t xml:space="preserve">safety of </w:t>
      </w:r>
      <w:r w:rsidR="002023D8">
        <w:rPr>
          <w:szCs w:val="22"/>
        </w:rPr>
        <w:t>emtricitabine/tenofovir disoproxil</w:t>
      </w:r>
      <w:r>
        <w:rPr>
          <w:szCs w:val="22"/>
        </w:rPr>
        <w:t xml:space="preserve"> </w:t>
      </w:r>
      <w:r w:rsidR="007F52FE">
        <w:rPr>
          <w:szCs w:val="22"/>
        </w:rPr>
        <w:t xml:space="preserve">for pre-exposure prophylaxis in adolescents who adhere to daily dosing is expected to be </w:t>
      </w:r>
      <w:proofErr w:type="gramStart"/>
      <w:r w:rsidR="007F52FE">
        <w:rPr>
          <w:szCs w:val="22"/>
        </w:rPr>
        <w:t>similar to</w:t>
      </w:r>
      <w:proofErr w:type="gramEnd"/>
      <w:r w:rsidR="007F52FE">
        <w:rPr>
          <w:szCs w:val="22"/>
        </w:rPr>
        <w:t xml:space="preserve"> that in adults at the same level of adherence. The potential renal and bone effects with long term use of emtricitabine tenofovir disoproxil for </w:t>
      </w:r>
      <w:r w:rsidR="0063342E">
        <w:rPr>
          <w:szCs w:val="22"/>
        </w:rPr>
        <w:t xml:space="preserve">pre-exposure prophylaxis </w:t>
      </w:r>
      <w:r w:rsidR="00F940D9">
        <w:rPr>
          <w:szCs w:val="22"/>
        </w:rPr>
        <w:t xml:space="preserve">in adolescents are </w:t>
      </w:r>
      <w:r w:rsidR="00325B91">
        <w:rPr>
          <w:szCs w:val="22"/>
        </w:rPr>
        <w:t>uncertain</w:t>
      </w:r>
      <w:r w:rsidR="00F940D9">
        <w:rPr>
          <w:szCs w:val="22"/>
        </w:rPr>
        <w:t xml:space="preserve"> </w:t>
      </w:r>
      <w:r w:rsidR="00E10420" w:rsidRPr="00E10420">
        <w:rPr>
          <w:szCs w:val="22"/>
        </w:rPr>
        <w:t>(see section 4.</w:t>
      </w:r>
      <w:r w:rsidR="00F940D9">
        <w:rPr>
          <w:szCs w:val="22"/>
        </w:rPr>
        <w:t>4</w:t>
      </w:r>
      <w:r w:rsidR="00E10420" w:rsidRPr="00E10420">
        <w:rPr>
          <w:szCs w:val="22"/>
        </w:rPr>
        <w:t>).</w:t>
      </w:r>
    </w:p>
    <w:p w14:paraId="33B7DFB4" w14:textId="77777777" w:rsidR="00D47ADC" w:rsidRPr="009F4F02" w:rsidRDefault="00D47ADC" w:rsidP="00EF4658"/>
    <w:p w14:paraId="300DCB37" w14:textId="77777777" w:rsidR="00812D16" w:rsidRPr="00AE7BAE" w:rsidRDefault="00812D16" w:rsidP="00EF4658">
      <w:pPr>
        <w:rPr>
          <w:b/>
        </w:rPr>
      </w:pPr>
      <w:r w:rsidRPr="00AE7BAE">
        <w:rPr>
          <w:b/>
        </w:rPr>
        <w:t>5.2</w:t>
      </w:r>
      <w:r w:rsidRPr="00AE7BAE">
        <w:rPr>
          <w:b/>
        </w:rPr>
        <w:tab/>
        <w:t>Pharmacokinetic properties</w:t>
      </w:r>
    </w:p>
    <w:p w14:paraId="1C39DA1E" w14:textId="77777777" w:rsidR="00812D16" w:rsidRPr="008A1008" w:rsidRDefault="00812D16" w:rsidP="009F3DB1">
      <w:pPr>
        <w:keepNext/>
        <w:autoSpaceDE w:val="0"/>
        <w:autoSpaceDN w:val="0"/>
        <w:adjustRightInd w:val="0"/>
        <w:spacing w:line="240" w:lineRule="auto"/>
        <w:rPr>
          <w:noProof/>
        </w:rPr>
      </w:pPr>
    </w:p>
    <w:p w14:paraId="72718245" w14:textId="77777777" w:rsidR="00812D16" w:rsidRDefault="00812D16" w:rsidP="009F3DB1">
      <w:pPr>
        <w:keepNext/>
        <w:numPr>
          <w:ilvl w:val="12"/>
          <w:numId w:val="0"/>
        </w:numPr>
        <w:autoSpaceDE w:val="0"/>
        <w:autoSpaceDN w:val="0"/>
        <w:adjustRightInd w:val="0"/>
        <w:spacing w:line="240" w:lineRule="auto"/>
        <w:rPr>
          <w:u w:val="single"/>
        </w:rPr>
      </w:pPr>
      <w:r w:rsidRPr="006B4557">
        <w:rPr>
          <w:u w:val="single"/>
        </w:rPr>
        <w:t>Absorption</w:t>
      </w:r>
    </w:p>
    <w:p w14:paraId="1CA4D568" w14:textId="77777777" w:rsidR="004A68F7" w:rsidRDefault="004A68F7" w:rsidP="009F3DB1">
      <w:pPr>
        <w:keepNext/>
        <w:numPr>
          <w:ilvl w:val="12"/>
          <w:numId w:val="0"/>
        </w:numPr>
        <w:autoSpaceDE w:val="0"/>
        <w:autoSpaceDN w:val="0"/>
        <w:adjustRightInd w:val="0"/>
        <w:spacing w:line="240" w:lineRule="auto"/>
        <w:rPr>
          <w:u w:val="single"/>
        </w:rPr>
      </w:pPr>
    </w:p>
    <w:p w14:paraId="079F74F3" w14:textId="243E1313" w:rsidR="002023D8" w:rsidRDefault="002023D8" w:rsidP="00EF4658">
      <w:pPr>
        <w:numPr>
          <w:ilvl w:val="12"/>
          <w:numId w:val="0"/>
        </w:numPr>
        <w:ind w:right="-2"/>
        <w:rPr>
          <w:u w:val="single"/>
        </w:rPr>
      </w:pPr>
      <w:r>
        <w:rPr>
          <w:szCs w:val="22"/>
        </w:rPr>
        <w:t>The bioequivalence of one emtricitabine/tenofovir disoproxil fixed</w:t>
      </w:r>
      <w:r w:rsidR="00482E26">
        <w:rPr>
          <w:szCs w:val="22"/>
        </w:rPr>
        <w:noBreakHyphen/>
      </w:r>
      <w:r>
        <w:rPr>
          <w:szCs w:val="22"/>
        </w:rPr>
        <w:t>combination film</w:t>
      </w:r>
      <w:r w:rsidR="00482E26">
        <w:rPr>
          <w:szCs w:val="22"/>
        </w:rPr>
        <w:noBreakHyphen/>
      </w:r>
      <w:r>
        <w:rPr>
          <w:szCs w:val="22"/>
        </w:rPr>
        <w:t>coated tablet with one emtricitabine 200</w:t>
      </w:r>
      <w:r w:rsidR="00482E26">
        <w:rPr>
          <w:szCs w:val="22"/>
        </w:rPr>
        <w:t> mg</w:t>
      </w:r>
      <w:r>
        <w:rPr>
          <w:szCs w:val="22"/>
        </w:rPr>
        <w:t xml:space="preserve"> hard capsule and one tenofovir disoproxil 245</w:t>
      </w:r>
      <w:r w:rsidR="00482E26">
        <w:rPr>
          <w:szCs w:val="22"/>
        </w:rPr>
        <w:t> mg</w:t>
      </w:r>
      <w:r>
        <w:rPr>
          <w:szCs w:val="22"/>
        </w:rPr>
        <w:t xml:space="preserve"> film</w:t>
      </w:r>
      <w:r w:rsidR="00482E26">
        <w:rPr>
          <w:szCs w:val="22"/>
        </w:rPr>
        <w:noBreakHyphen/>
      </w:r>
      <w:r>
        <w:rPr>
          <w:szCs w:val="22"/>
        </w:rPr>
        <w:t>coated tablet was established following single dose administration to fasting healthy subjects. Following oral administration of emtricitabine/tenofovir disoproxil to healthy subjects, emtricitabine and tenofovir disoproxil are rapidly absorbed and tenofovir disoproxil is converted to tenofovir. Maximum emtricitabine and tenofovir concentrations are observed in serum within 0.5 to 3.0</w:t>
      </w:r>
      <w:r w:rsidR="009E1523">
        <w:rPr>
          <w:szCs w:val="22"/>
        </w:rPr>
        <w:t> </w:t>
      </w:r>
      <w:r>
        <w:rPr>
          <w:szCs w:val="22"/>
        </w:rPr>
        <w:t>h of dosing in the fasted state. Administration of emtricitabine/tenofovir disoproxil with food resulted in a delay of approximately three quarters of an</w:t>
      </w:r>
      <w:r w:rsidR="001300EB">
        <w:rPr>
          <w:szCs w:val="22"/>
        </w:rPr>
        <w:t> hour</w:t>
      </w:r>
      <w:r>
        <w:rPr>
          <w:szCs w:val="22"/>
        </w:rPr>
        <w:t xml:space="preserve"> in reaching maximum tenofovir concentrations and increases in tenofovir AUC and C</w:t>
      </w:r>
      <w:r w:rsidRPr="002023D8">
        <w:rPr>
          <w:sz w:val="20"/>
          <w:vertAlign w:val="subscript"/>
        </w:rPr>
        <w:t>max</w:t>
      </w:r>
      <w:r>
        <w:rPr>
          <w:sz w:val="14"/>
          <w:szCs w:val="14"/>
        </w:rPr>
        <w:t xml:space="preserve"> </w:t>
      </w:r>
      <w:r>
        <w:rPr>
          <w:szCs w:val="22"/>
        </w:rPr>
        <w:t xml:space="preserve">of approximately 35% and 15%, respectively, when administered with a high fat or light meal, compared to administration in the fasted state. </w:t>
      </w:r>
      <w:proofErr w:type="gramStart"/>
      <w:r>
        <w:rPr>
          <w:szCs w:val="22"/>
        </w:rPr>
        <w:t>In order to</w:t>
      </w:r>
      <w:proofErr w:type="gramEnd"/>
      <w:r>
        <w:rPr>
          <w:szCs w:val="22"/>
        </w:rPr>
        <w:t xml:space="preserve"> optimise the absorption of tenofovir, it is recommended that emtricitabine/tenofovir disoproxil should </w:t>
      </w:r>
      <w:r w:rsidR="004D00B0">
        <w:rPr>
          <w:szCs w:val="22"/>
        </w:rPr>
        <w:t xml:space="preserve">preferably </w:t>
      </w:r>
      <w:r>
        <w:rPr>
          <w:szCs w:val="22"/>
        </w:rPr>
        <w:t>be taken with food.</w:t>
      </w:r>
    </w:p>
    <w:p w14:paraId="0B5646B4" w14:textId="77777777" w:rsidR="002023D8" w:rsidRPr="006B4557" w:rsidRDefault="002023D8" w:rsidP="00EF4658">
      <w:pPr>
        <w:numPr>
          <w:ilvl w:val="12"/>
          <w:numId w:val="0"/>
        </w:numPr>
        <w:ind w:right="-2"/>
        <w:rPr>
          <w:u w:val="single"/>
        </w:rPr>
      </w:pPr>
    </w:p>
    <w:p w14:paraId="07E31241" w14:textId="77777777" w:rsidR="00812D16" w:rsidRDefault="00812D16" w:rsidP="009F3DB1">
      <w:pPr>
        <w:keepNext/>
        <w:numPr>
          <w:ilvl w:val="12"/>
          <w:numId w:val="0"/>
        </w:numPr>
        <w:autoSpaceDE w:val="0"/>
        <w:autoSpaceDN w:val="0"/>
        <w:adjustRightInd w:val="0"/>
        <w:spacing w:line="240" w:lineRule="auto"/>
        <w:rPr>
          <w:u w:val="single"/>
        </w:rPr>
      </w:pPr>
      <w:r w:rsidRPr="006B4557">
        <w:rPr>
          <w:u w:val="single"/>
        </w:rPr>
        <w:t>Distribution</w:t>
      </w:r>
    </w:p>
    <w:p w14:paraId="7A9BC694" w14:textId="77777777" w:rsidR="004A68F7" w:rsidRDefault="004A68F7" w:rsidP="009F3DB1">
      <w:pPr>
        <w:keepNext/>
        <w:numPr>
          <w:ilvl w:val="12"/>
          <w:numId w:val="0"/>
        </w:numPr>
        <w:autoSpaceDE w:val="0"/>
        <w:autoSpaceDN w:val="0"/>
        <w:adjustRightInd w:val="0"/>
        <w:spacing w:line="240" w:lineRule="auto"/>
        <w:rPr>
          <w:u w:val="single"/>
        </w:rPr>
      </w:pPr>
    </w:p>
    <w:p w14:paraId="2D3FF732" w14:textId="1A73BED8" w:rsidR="002023D8" w:rsidRPr="002023D8" w:rsidRDefault="002023D8" w:rsidP="00EF4658">
      <w:pPr>
        <w:numPr>
          <w:ilvl w:val="12"/>
          <w:numId w:val="0"/>
        </w:numPr>
        <w:ind w:right="-2"/>
      </w:pPr>
      <w:r>
        <w:rPr>
          <w:szCs w:val="22"/>
        </w:rPr>
        <w:t>Following intravenous administration</w:t>
      </w:r>
      <w:r w:rsidR="0039530D">
        <w:rPr>
          <w:szCs w:val="22"/>
        </w:rPr>
        <w:t>,</w:t>
      </w:r>
      <w:r>
        <w:rPr>
          <w:szCs w:val="22"/>
        </w:rPr>
        <w:t xml:space="preserve"> the volume of distribution of emtricitabine and tenofovir was approximately 1.4</w:t>
      </w:r>
      <w:r w:rsidR="00243215">
        <w:rPr>
          <w:szCs w:val="22"/>
        </w:rPr>
        <w:t> </w:t>
      </w:r>
      <w:r w:rsidR="004A68F7">
        <w:rPr>
          <w:szCs w:val="22"/>
        </w:rPr>
        <w:t>L</w:t>
      </w:r>
      <w:r>
        <w:rPr>
          <w:szCs w:val="22"/>
        </w:rPr>
        <w:t>/kg and 800</w:t>
      </w:r>
      <w:r w:rsidR="001300EB">
        <w:rPr>
          <w:szCs w:val="22"/>
        </w:rPr>
        <w:t> m</w:t>
      </w:r>
      <w:r w:rsidR="00791C85">
        <w:rPr>
          <w:szCs w:val="22"/>
        </w:rPr>
        <w:t>L</w:t>
      </w:r>
      <w:r>
        <w:rPr>
          <w:szCs w:val="22"/>
        </w:rPr>
        <w:t xml:space="preserve">/kg, respectively. After oral administration of emtricitabine or tenofovir disoproxil, emtricitabine and tenofovir are widely distributed throughout the body. </w:t>
      </w:r>
      <w:r>
        <w:rPr>
          <w:i/>
          <w:iCs/>
          <w:szCs w:val="22"/>
        </w:rPr>
        <w:t>In</w:t>
      </w:r>
      <w:r w:rsidR="00720B43">
        <w:rPr>
          <w:i/>
          <w:iCs/>
          <w:szCs w:val="22"/>
        </w:rPr>
        <w:t xml:space="preserve"> </w:t>
      </w:r>
      <w:r>
        <w:rPr>
          <w:i/>
          <w:iCs/>
          <w:szCs w:val="22"/>
        </w:rPr>
        <w:t xml:space="preserve">vitro </w:t>
      </w:r>
      <w:r>
        <w:rPr>
          <w:szCs w:val="22"/>
        </w:rPr>
        <w:t>binding of emtricitabine to human plasma proteins was &lt;</w:t>
      </w:r>
      <w:r w:rsidR="004A68F7">
        <w:rPr>
          <w:szCs w:val="22"/>
        </w:rPr>
        <w:t> </w:t>
      </w:r>
      <w:r>
        <w:rPr>
          <w:szCs w:val="22"/>
        </w:rPr>
        <w:t>4% and independent of concentration over the range of</w:t>
      </w:r>
      <w:r w:rsidR="00720B43">
        <w:rPr>
          <w:szCs w:val="22"/>
        </w:rPr>
        <w:t xml:space="preserve"> </w:t>
      </w:r>
      <w:r>
        <w:rPr>
          <w:szCs w:val="22"/>
        </w:rPr>
        <w:t>0.02 to</w:t>
      </w:r>
      <w:r w:rsidR="004A68F7">
        <w:rPr>
          <w:szCs w:val="22"/>
        </w:rPr>
        <w:t> </w:t>
      </w:r>
      <w:r>
        <w:rPr>
          <w:szCs w:val="22"/>
        </w:rPr>
        <w:t>200</w:t>
      </w:r>
      <w:r w:rsidR="00243215">
        <w:rPr>
          <w:szCs w:val="22"/>
        </w:rPr>
        <w:t> </w:t>
      </w:r>
      <w:proofErr w:type="spellStart"/>
      <w:r>
        <w:rPr>
          <w:szCs w:val="22"/>
        </w:rPr>
        <w:t>μg</w:t>
      </w:r>
      <w:proofErr w:type="spellEnd"/>
      <w:r>
        <w:rPr>
          <w:szCs w:val="22"/>
        </w:rPr>
        <w:t>/</w:t>
      </w:r>
      <w:proofErr w:type="spellStart"/>
      <w:r>
        <w:rPr>
          <w:szCs w:val="22"/>
        </w:rPr>
        <w:t>m</w:t>
      </w:r>
      <w:r w:rsidR="00791C85">
        <w:rPr>
          <w:szCs w:val="22"/>
        </w:rPr>
        <w:t>L</w:t>
      </w:r>
      <w:r>
        <w:rPr>
          <w:szCs w:val="22"/>
        </w:rPr>
        <w:t>.</w:t>
      </w:r>
      <w:proofErr w:type="spellEnd"/>
      <w:r>
        <w:rPr>
          <w:szCs w:val="22"/>
        </w:rPr>
        <w:t xml:space="preserve"> </w:t>
      </w:r>
      <w:r>
        <w:rPr>
          <w:i/>
          <w:iCs/>
          <w:szCs w:val="22"/>
        </w:rPr>
        <w:t>In</w:t>
      </w:r>
      <w:r w:rsidR="00720B43">
        <w:rPr>
          <w:i/>
          <w:iCs/>
          <w:szCs w:val="22"/>
        </w:rPr>
        <w:t xml:space="preserve"> </w:t>
      </w:r>
      <w:r>
        <w:rPr>
          <w:i/>
          <w:iCs/>
          <w:szCs w:val="22"/>
        </w:rPr>
        <w:t xml:space="preserve">vitro </w:t>
      </w:r>
      <w:r>
        <w:rPr>
          <w:szCs w:val="22"/>
        </w:rPr>
        <w:t>protein binding of tenofovir to plasma or serum protein was less than 0.7 and 7.2%, respectively, over the tenofovir concentration range 0.01 to 25</w:t>
      </w:r>
      <w:r w:rsidR="00243215">
        <w:rPr>
          <w:szCs w:val="22"/>
        </w:rPr>
        <w:t> </w:t>
      </w:r>
      <w:proofErr w:type="spellStart"/>
      <w:r>
        <w:rPr>
          <w:szCs w:val="22"/>
        </w:rPr>
        <w:t>μg</w:t>
      </w:r>
      <w:proofErr w:type="spellEnd"/>
      <w:r>
        <w:rPr>
          <w:szCs w:val="22"/>
        </w:rPr>
        <w:t>/</w:t>
      </w:r>
      <w:proofErr w:type="spellStart"/>
      <w:r>
        <w:rPr>
          <w:szCs w:val="22"/>
        </w:rPr>
        <w:t>m</w:t>
      </w:r>
      <w:r w:rsidR="001D549A">
        <w:rPr>
          <w:szCs w:val="22"/>
        </w:rPr>
        <w:t>L</w:t>
      </w:r>
      <w:r>
        <w:rPr>
          <w:szCs w:val="22"/>
        </w:rPr>
        <w:t>.</w:t>
      </w:r>
      <w:proofErr w:type="spellEnd"/>
    </w:p>
    <w:p w14:paraId="09FAF9C2" w14:textId="77777777" w:rsidR="002023D8" w:rsidRDefault="002023D8" w:rsidP="00EF4658">
      <w:pPr>
        <w:numPr>
          <w:ilvl w:val="12"/>
          <w:numId w:val="0"/>
        </w:numPr>
        <w:ind w:right="-2"/>
        <w:rPr>
          <w:u w:val="single"/>
        </w:rPr>
      </w:pPr>
    </w:p>
    <w:p w14:paraId="7C4C2A9D" w14:textId="77777777" w:rsidR="00812D16" w:rsidRDefault="002023D8" w:rsidP="009F3DB1">
      <w:pPr>
        <w:keepNext/>
        <w:numPr>
          <w:ilvl w:val="12"/>
          <w:numId w:val="0"/>
        </w:numPr>
        <w:autoSpaceDE w:val="0"/>
        <w:autoSpaceDN w:val="0"/>
        <w:adjustRightInd w:val="0"/>
        <w:spacing w:line="240" w:lineRule="auto"/>
        <w:rPr>
          <w:u w:val="single"/>
        </w:rPr>
      </w:pPr>
      <w:r>
        <w:rPr>
          <w:u w:val="single"/>
        </w:rPr>
        <w:t>Biotransformation</w:t>
      </w:r>
    </w:p>
    <w:p w14:paraId="7A64D7C0" w14:textId="77777777" w:rsidR="004A68F7" w:rsidRDefault="004A68F7" w:rsidP="009F3DB1">
      <w:pPr>
        <w:keepNext/>
        <w:numPr>
          <w:ilvl w:val="12"/>
          <w:numId w:val="0"/>
        </w:numPr>
        <w:autoSpaceDE w:val="0"/>
        <w:autoSpaceDN w:val="0"/>
        <w:adjustRightInd w:val="0"/>
        <w:spacing w:line="240" w:lineRule="auto"/>
        <w:rPr>
          <w:u w:val="single"/>
        </w:rPr>
      </w:pPr>
    </w:p>
    <w:p w14:paraId="110BD082" w14:textId="160A3C9D" w:rsidR="002023D8" w:rsidRDefault="002023D8" w:rsidP="00EF4658">
      <w:pPr>
        <w:numPr>
          <w:ilvl w:val="12"/>
          <w:numId w:val="0"/>
        </w:numPr>
        <w:ind w:right="-2"/>
        <w:rPr>
          <w:u w:val="single"/>
        </w:rPr>
      </w:pPr>
      <w:r>
        <w:rPr>
          <w:szCs w:val="22"/>
        </w:rPr>
        <w:t>There is limited metabolism of emtricitabine. The biotransformation of emtricitabine includes oxidation of the thiol moiety to form the 3'</w:t>
      </w:r>
      <w:r w:rsidR="00482E26">
        <w:rPr>
          <w:szCs w:val="22"/>
        </w:rPr>
        <w:noBreakHyphen/>
      </w:r>
      <w:r>
        <w:rPr>
          <w:szCs w:val="22"/>
        </w:rPr>
        <w:t>sulphoxide diastereomers (approximately</w:t>
      </w:r>
      <w:r w:rsidR="004A68F7">
        <w:rPr>
          <w:szCs w:val="22"/>
        </w:rPr>
        <w:t> </w:t>
      </w:r>
      <w:r>
        <w:rPr>
          <w:szCs w:val="22"/>
        </w:rPr>
        <w:t>9% of dose) and conjugation with</w:t>
      </w:r>
      <w:r w:rsidR="00720B43">
        <w:rPr>
          <w:szCs w:val="22"/>
        </w:rPr>
        <w:t xml:space="preserve"> </w:t>
      </w:r>
      <w:r w:rsidR="00482E26">
        <w:rPr>
          <w:szCs w:val="22"/>
        </w:rPr>
        <w:t>g</w:t>
      </w:r>
      <w:r>
        <w:rPr>
          <w:szCs w:val="22"/>
        </w:rPr>
        <w:t>lucuronic acid to form 2'</w:t>
      </w:r>
      <w:r w:rsidR="00482E26">
        <w:rPr>
          <w:szCs w:val="22"/>
        </w:rPr>
        <w:noBreakHyphen/>
      </w:r>
      <w:r>
        <w:rPr>
          <w:szCs w:val="22"/>
        </w:rPr>
        <w:t>O</w:t>
      </w:r>
      <w:r w:rsidR="00482E26">
        <w:rPr>
          <w:szCs w:val="22"/>
        </w:rPr>
        <w:noBreakHyphen/>
      </w:r>
      <w:r>
        <w:rPr>
          <w:szCs w:val="22"/>
        </w:rPr>
        <w:t>glucuronide (approximately</w:t>
      </w:r>
      <w:r w:rsidR="004458BD">
        <w:rPr>
          <w:szCs w:val="22"/>
        </w:rPr>
        <w:t> </w:t>
      </w:r>
      <w:r>
        <w:rPr>
          <w:szCs w:val="22"/>
        </w:rPr>
        <w:t xml:space="preserve">4% of dose). </w:t>
      </w:r>
      <w:r>
        <w:rPr>
          <w:i/>
          <w:iCs/>
          <w:szCs w:val="22"/>
        </w:rPr>
        <w:t>In</w:t>
      </w:r>
      <w:r w:rsidR="00720B43">
        <w:rPr>
          <w:i/>
          <w:iCs/>
          <w:szCs w:val="22"/>
        </w:rPr>
        <w:t xml:space="preserve"> </w:t>
      </w:r>
      <w:r>
        <w:rPr>
          <w:i/>
          <w:iCs/>
          <w:szCs w:val="22"/>
        </w:rPr>
        <w:t xml:space="preserve">vitro </w:t>
      </w:r>
      <w:r>
        <w:rPr>
          <w:szCs w:val="22"/>
        </w:rPr>
        <w:t xml:space="preserve">studies have determined that neither tenofovir disoproxil nor tenofovir are substrates for the CYP450 enzymes. Neither emtricitabine nor tenofovir inhibited </w:t>
      </w:r>
      <w:r>
        <w:rPr>
          <w:i/>
          <w:iCs/>
          <w:szCs w:val="22"/>
        </w:rPr>
        <w:t>in</w:t>
      </w:r>
      <w:r w:rsidR="00720B43">
        <w:rPr>
          <w:i/>
          <w:iCs/>
          <w:szCs w:val="22"/>
        </w:rPr>
        <w:t xml:space="preserve"> </w:t>
      </w:r>
      <w:r>
        <w:rPr>
          <w:i/>
          <w:iCs/>
          <w:szCs w:val="22"/>
        </w:rPr>
        <w:t xml:space="preserve">vitro </w:t>
      </w:r>
      <w:r>
        <w:rPr>
          <w:szCs w:val="22"/>
        </w:rPr>
        <w:t>drug metabolism mediated by any of the major human CYP450 isoforms involved in drug biotransformation. Also, emtricitabine did not inhibit uridine</w:t>
      </w:r>
      <w:r w:rsidR="00482E26">
        <w:rPr>
          <w:szCs w:val="22"/>
        </w:rPr>
        <w:noBreakHyphen/>
      </w:r>
      <w:r>
        <w:rPr>
          <w:szCs w:val="22"/>
        </w:rPr>
        <w:t>5'</w:t>
      </w:r>
      <w:r w:rsidR="00482E26">
        <w:rPr>
          <w:szCs w:val="22"/>
        </w:rPr>
        <w:noBreakHyphen/>
      </w:r>
      <w:r>
        <w:rPr>
          <w:szCs w:val="22"/>
        </w:rPr>
        <w:t>diphosphoglucuronyl transferase, the enzyme responsible for</w:t>
      </w:r>
      <w:r w:rsidR="004458BD">
        <w:rPr>
          <w:szCs w:val="22"/>
        </w:rPr>
        <w:t xml:space="preserve"> </w:t>
      </w:r>
      <w:r w:rsidR="00482E26">
        <w:rPr>
          <w:szCs w:val="22"/>
        </w:rPr>
        <w:t>g</w:t>
      </w:r>
      <w:r>
        <w:rPr>
          <w:szCs w:val="22"/>
        </w:rPr>
        <w:t>lucuronidation.</w:t>
      </w:r>
    </w:p>
    <w:p w14:paraId="0D4ACE4A" w14:textId="77777777" w:rsidR="002023D8" w:rsidRDefault="002023D8" w:rsidP="00EF4658"/>
    <w:p w14:paraId="09D8B62B" w14:textId="77777777" w:rsidR="00812D16" w:rsidRPr="00BE70A6" w:rsidRDefault="00812D16" w:rsidP="00EF4658">
      <w:pPr>
        <w:rPr>
          <w:u w:val="single"/>
        </w:rPr>
      </w:pPr>
      <w:r w:rsidRPr="00BE70A6">
        <w:rPr>
          <w:u w:val="single"/>
        </w:rPr>
        <w:t>Elimination</w:t>
      </w:r>
    </w:p>
    <w:p w14:paraId="2A25827E" w14:textId="77777777" w:rsidR="002659D6" w:rsidRDefault="002659D6" w:rsidP="00EF4658">
      <w:pPr>
        <w:rPr>
          <w:szCs w:val="22"/>
        </w:rPr>
      </w:pPr>
    </w:p>
    <w:p w14:paraId="59D13575" w14:textId="05FE43B1" w:rsidR="002023D8" w:rsidRDefault="002023D8" w:rsidP="00EF4658">
      <w:pPr>
        <w:rPr>
          <w:szCs w:val="22"/>
        </w:rPr>
      </w:pPr>
      <w:r>
        <w:rPr>
          <w:szCs w:val="22"/>
        </w:rPr>
        <w:t>Emtricitabine is primarily excreted by the kidneys with complete recovery of the dose achieved in urine (approximately</w:t>
      </w:r>
      <w:r w:rsidR="004458BD">
        <w:rPr>
          <w:szCs w:val="22"/>
        </w:rPr>
        <w:t> </w:t>
      </w:r>
      <w:r>
        <w:rPr>
          <w:szCs w:val="22"/>
        </w:rPr>
        <w:t>86%) and faeces (approximately</w:t>
      </w:r>
      <w:r w:rsidR="004458BD">
        <w:rPr>
          <w:szCs w:val="22"/>
        </w:rPr>
        <w:t> </w:t>
      </w:r>
      <w:r>
        <w:rPr>
          <w:szCs w:val="22"/>
        </w:rPr>
        <w:t>14%). Thirteen percent of the emtricitabine dose was recovered in urine as three metabolites. The systemic clearance of emtricitabine averaged 307</w:t>
      </w:r>
      <w:r w:rsidR="001300EB">
        <w:rPr>
          <w:szCs w:val="22"/>
        </w:rPr>
        <w:t> m</w:t>
      </w:r>
      <w:r w:rsidR="00541400">
        <w:rPr>
          <w:szCs w:val="22"/>
        </w:rPr>
        <w:t>L</w:t>
      </w:r>
      <w:r>
        <w:rPr>
          <w:szCs w:val="22"/>
        </w:rPr>
        <w:t>/min. Following oral administration, the elimination half</w:t>
      </w:r>
      <w:r w:rsidR="00482E26">
        <w:rPr>
          <w:szCs w:val="22"/>
        </w:rPr>
        <w:noBreakHyphen/>
      </w:r>
      <w:r>
        <w:rPr>
          <w:szCs w:val="22"/>
        </w:rPr>
        <w:t>life of emtricitabine is approximately 10</w:t>
      </w:r>
      <w:r w:rsidR="001300EB">
        <w:rPr>
          <w:szCs w:val="22"/>
        </w:rPr>
        <w:t> hours</w:t>
      </w:r>
      <w:r>
        <w:rPr>
          <w:szCs w:val="22"/>
        </w:rPr>
        <w:t xml:space="preserve">. </w:t>
      </w:r>
    </w:p>
    <w:p w14:paraId="49FCBF4A" w14:textId="77777777" w:rsidR="002023D8" w:rsidRDefault="002023D8" w:rsidP="00EF4658">
      <w:pPr>
        <w:rPr>
          <w:szCs w:val="22"/>
        </w:rPr>
      </w:pPr>
    </w:p>
    <w:p w14:paraId="00436868" w14:textId="797466F4" w:rsidR="002023D8" w:rsidRDefault="002023D8" w:rsidP="00EF4658">
      <w:pPr>
        <w:rPr>
          <w:szCs w:val="22"/>
        </w:rPr>
      </w:pPr>
      <w:r>
        <w:rPr>
          <w:szCs w:val="22"/>
        </w:rPr>
        <w:t>Tenofovir is primarily excreted by the kidney by both filtration and an active tubular transport system with approximately 70</w:t>
      </w:r>
      <w:r w:rsidR="00482E26">
        <w:rPr>
          <w:szCs w:val="22"/>
        </w:rPr>
        <w:noBreakHyphen/>
      </w:r>
      <w:r>
        <w:rPr>
          <w:szCs w:val="22"/>
        </w:rPr>
        <w:t>80% of the dose excreted unchanged in urine following intravenous administration. The apparent clearance of tenofovir averaged approximately 307</w:t>
      </w:r>
      <w:r w:rsidR="001300EB">
        <w:rPr>
          <w:szCs w:val="22"/>
        </w:rPr>
        <w:t> m</w:t>
      </w:r>
      <w:r w:rsidR="00541400">
        <w:rPr>
          <w:szCs w:val="22"/>
        </w:rPr>
        <w:t>L</w:t>
      </w:r>
      <w:r>
        <w:rPr>
          <w:szCs w:val="22"/>
        </w:rPr>
        <w:t>/min. Renal clearance has been estimated to be approximately 210</w:t>
      </w:r>
      <w:r w:rsidR="001300EB">
        <w:rPr>
          <w:szCs w:val="22"/>
        </w:rPr>
        <w:t> m</w:t>
      </w:r>
      <w:r w:rsidR="00791C85">
        <w:rPr>
          <w:szCs w:val="22"/>
        </w:rPr>
        <w:t>L</w:t>
      </w:r>
      <w:r>
        <w:rPr>
          <w:szCs w:val="22"/>
        </w:rPr>
        <w:t xml:space="preserve">/min, which is </w:t>
      </w:r>
      <w:proofErr w:type="gramStart"/>
      <w:r>
        <w:rPr>
          <w:szCs w:val="22"/>
        </w:rPr>
        <w:t>in excess of</w:t>
      </w:r>
      <w:proofErr w:type="gramEnd"/>
      <w:r>
        <w:rPr>
          <w:szCs w:val="22"/>
        </w:rPr>
        <w:t xml:space="preserve"> the</w:t>
      </w:r>
      <w:r w:rsidR="004458BD">
        <w:rPr>
          <w:szCs w:val="22"/>
        </w:rPr>
        <w:t xml:space="preserve"> </w:t>
      </w:r>
      <w:r w:rsidR="00482E26">
        <w:rPr>
          <w:szCs w:val="22"/>
        </w:rPr>
        <w:t>g</w:t>
      </w:r>
      <w:r>
        <w:rPr>
          <w:szCs w:val="22"/>
        </w:rPr>
        <w:t>lomerular filtration rate. This indicates that active tubular secretion is an important part of the elimination of tenofovir. Following oral administration, the elimination half</w:t>
      </w:r>
      <w:r w:rsidR="00482E26">
        <w:rPr>
          <w:szCs w:val="22"/>
        </w:rPr>
        <w:noBreakHyphen/>
      </w:r>
      <w:r>
        <w:rPr>
          <w:szCs w:val="22"/>
        </w:rPr>
        <w:t>life of tenofovir is approximately 12 to 18</w:t>
      </w:r>
      <w:r w:rsidR="001300EB">
        <w:rPr>
          <w:szCs w:val="22"/>
        </w:rPr>
        <w:t> hours</w:t>
      </w:r>
      <w:r>
        <w:rPr>
          <w:szCs w:val="22"/>
        </w:rPr>
        <w:t xml:space="preserve">. </w:t>
      </w:r>
    </w:p>
    <w:p w14:paraId="2CA7EC91" w14:textId="77777777" w:rsidR="00FA13C9" w:rsidRDefault="00FA13C9" w:rsidP="00EF4658">
      <w:pPr>
        <w:rPr>
          <w:szCs w:val="22"/>
        </w:rPr>
      </w:pPr>
    </w:p>
    <w:p w14:paraId="412B30BF" w14:textId="019E8A8B" w:rsidR="002023D8" w:rsidRPr="00BE70A6" w:rsidRDefault="00243215" w:rsidP="00EF4658">
      <w:pPr>
        <w:rPr>
          <w:iCs/>
          <w:szCs w:val="22"/>
          <w:u w:val="single"/>
        </w:rPr>
      </w:pPr>
      <w:r w:rsidRPr="00BE70A6">
        <w:rPr>
          <w:szCs w:val="22"/>
          <w:u w:val="single"/>
        </w:rPr>
        <w:t>Elderly</w:t>
      </w:r>
    </w:p>
    <w:p w14:paraId="233841E3" w14:textId="77777777" w:rsidR="004458BD" w:rsidRPr="004458BD" w:rsidRDefault="004458BD" w:rsidP="00EF4658">
      <w:pPr>
        <w:rPr>
          <w:iCs/>
          <w:szCs w:val="22"/>
        </w:rPr>
      </w:pPr>
    </w:p>
    <w:p w14:paraId="30F9E076" w14:textId="5099E297" w:rsidR="002023D8" w:rsidRDefault="002023D8" w:rsidP="00EF4658">
      <w:pPr>
        <w:rPr>
          <w:szCs w:val="22"/>
        </w:rPr>
      </w:pPr>
      <w:r>
        <w:rPr>
          <w:szCs w:val="22"/>
        </w:rPr>
        <w:t xml:space="preserve">Pharmacokinetic studies have not been performed with emtricitabine or tenofovir </w:t>
      </w:r>
      <w:r w:rsidR="007902AD">
        <w:rPr>
          <w:szCs w:val="22"/>
        </w:rPr>
        <w:t xml:space="preserve">(administered as tenofovir disoproxil) </w:t>
      </w:r>
      <w:r>
        <w:rPr>
          <w:szCs w:val="22"/>
        </w:rPr>
        <w:t>in the elderly (over 65</w:t>
      </w:r>
      <w:r w:rsidR="001300EB">
        <w:rPr>
          <w:szCs w:val="22"/>
        </w:rPr>
        <w:t> years</w:t>
      </w:r>
      <w:r>
        <w:rPr>
          <w:szCs w:val="22"/>
        </w:rPr>
        <w:t xml:space="preserve"> of age). </w:t>
      </w:r>
    </w:p>
    <w:p w14:paraId="7D24D6DF" w14:textId="77777777" w:rsidR="002023D8" w:rsidRDefault="002023D8" w:rsidP="00EF4658">
      <w:pPr>
        <w:rPr>
          <w:szCs w:val="22"/>
        </w:rPr>
      </w:pPr>
    </w:p>
    <w:p w14:paraId="09541835" w14:textId="3A359930" w:rsidR="002023D8" w:rsidRPr="00BE70A6" w:rsidRDefault="002023D8" w:rsidP="00EF4658">
      <w:pPr>
        <w:rPr>
          <w:iCs/>
          <w:szCs w:val="22"/>
          <w:u w:val="single"/>
        </w:rPr>
      </w:pPr>
      <w:r w:rsidRPr="00BE70A6">
        <w:rPr>
          <w:iCs/>
          <w:szCs w:val="22"/>
          <w:u w:val="single"/>
        </w:rPr>
        <w:t>Gender</w:t>
      </w:r>
    </w:p>
    <w:p w14:paraId="1A783C56" w14:textId="77777777" w:rsidR="004458BD" w:rsidRPr="004458BD" w:rsidRDefault="004458BD" w:rsidP="00EF4658">
      <w:pPr>
        <w:rPr>
          <w:iCs/>
          <w:szCs w:val="22"/>
        </w:rPr>
      </w:pPr>
    </w:p>
    <w:p w14:paraId="7A317202" w14:textId="77777777" w:rsidR="002023D8" w:rsidRDefault="002023D8" w:rsidP="00EF4658">
      <w:pPr>
        <w:rPr>
          <w:szCs w:val="22"/>
        </w:rPr>
      </w:pPr>
      <w:r>
        <w:rPr>
          <w:szCs w:val="22"/>
        </w:rPr>
        <w:t xml:space="preserve">Emtricitabine and tenofovir pharmacokinetics are similar in male and female patients. </w:t>
      </w:r>
    </w:p>
    <w:p w14:paraId="55EF9EE0" w14:textId="77777777" w:rsidR="002023D8" w:rsidRDefault="002023D8" w:rsidP="00EF4658">
      <w:pPr>
        <w:rPr>
          <w:szCs w:val="22"/>
        </w:rPr>
      </w:pPr>
    </w:p>
    <w:p w14:paraId="11AF61BF" w14:textId="77777777" w:rsidR="004458BD" w:rsidRPr="00BE70A6" w:rsidRDefault="002023D8" w:rsidP="00EF4658">
      <w:pPr>
        <w:rPr>
          <w:iCs/>
          <w:szCs w:val="22"/>
          <w:u w:val="single"/>
        </w:rPr>
      </w:pPr>
      <w:r w:rsidRPr="00BE70A6">
        <w:rPr>
          <w:iCs/>
          <w:szCs w:val="22"/>
          <w:u w:val="single"/>
        </w:rPr>
        <w:t>Ethnicity</w:t>
      </w:r>
    </w:p>
    <w:p w14:paraId="64AEE3CB" w14:textId="4854F8FB" w:rsidR="002023D8" w:rsidRPr="004458BD" w:rsidRDefault="002023D8" w:rsidP="00EF4658">
      <w:pPr>
        <w:rPr>
          <w:iCs/>
          <w:szCs w:val="22"/>
        </w:rPr>
      </w:pPr>
    </w:p>
    <w:p w14:paraId="2465DC95" w14:textId="0676C30A" w:rsidR="002023D8" w:rsidRDefault="002023D8" w:rsidP="00EF4658">
      <w:pPr>
        <w:rPr>
          <w:szCs w:val="22"/>
        </w:rPr>
      </w:pPr>
      <w:r>
        <w:rPr>
          <w:szCs w:val="22"/>
        </w:rPr>
        <w:t xml:space="preserve">No clinically important pharmacokinetic difference due to ethnicity has been identified for emtricitabine. The pharmacokinetics of tenofovir </w:t>
      </w:r>
      <w:r w:rsidR="00801A56">
        <w:rPr>
          <w:szCs w:val="22"/>
        </w:rPr>
        <w:t xml:space="preserve">(administered as tenofovir disoproxil) </w:t>
      </w:r>
      <w:r>
        <w:rPr>
          <w:szCs w:val="22"/>
        </w:rPr>
        <w:t>have not been specifically studied in different ethnic</w:t>
      </w:r>
      <w:r w:rsidR="004458BD">
        <w:rPr>
          <w:szCs w:val="22"/>
        </w:rPr>
        <w:t xml:space="preserve"> </w:t>
      </w:r>
      <w:r w:rsidR="00482E26">
        <w:rPr>
          <w:szCs w:val="22"/>
        </w:rPr>
        <w:t>g</w:t>
      </w:r>
      <w:r>
        <w:rPr>
          <w:szCs w:val="22"/>
        </w:rPr>
        <w:t xml:space="preserve">roups. </w:t>
      </w:r>
    </w:p>
    <w:p w14:paraId="72CC00F0" w14:textId="77777777" w:rsidR="002023D8" w:rsidRDefault="002023D8" w:rsidP="00EF4658">
      <w:pPr>
        <w:rPr>
          <w:szCs w:val="22"/>
        </w:rPr>
      </w:pPr>
    </w:p>
    <w:p w14:paraId="5A98029E" w14:textId="77777777" w:rsidR="004458BD" w:rsidRPr="00BE70A6" w:rsidRDefault="002023D8" w:rsidP="00EF4658">
      <w:pPr>
        <w:rPr>
          <w:iCs/>
          <w:szCs w:val="22"/>
          <w:u w:val="single"/>
        </w:rPr>
      </w:pPr>
      <w:r w:rsidRPr="00BE70A6">
        <w:rPr>
          <w:iCs/>
          <w:szCs w:val="22"/>
          <w:u w:val="single"/>
        </w:rPr>
        <w:t>Paediatric population</w:t>
      </w:r>
    </w:p>
    <w:p w14:paraId="174CFBF7" w14:textId="05B6A38F" w:rsidR="002023D8" w:rsidRDefault="002023D8" w:rsidP="00EF4658">
      <w:pPr>
        <w:rPr>
          <w:i/>
          <w:iCs/>
          <w:szCs w:val="22"/>
        </w:rPr>
      </w:pPr>
    </w:p>
    <w:p w14:paraId="53FC649B" w14:textId="3DC6F0DD" w:rsidR="004458BD" w:rsidRPr="004458BD" w:rsidRDefault="004458BD" w:rsidP="009F3DB1">
      <w:pPr>
        <w:tabs>
          <w:tab w:val="clear" w:pos="567"/>
        </w:tabs>
        <w:spacing w:line="240" w:lineRule="auto"/>
        <w:rPr>
          <w:szCs w:val="22"/>
        </w:rPr>
      </w:pPr>
      <w:r w:rsidRPr="004458BD">
        <w:rPr>
          <w:szCs w:val="22"/>
        </w:rPr>
        <w:t>Pharmacokinetic studies have</w:t>
      </w:r>
      <w:r>
        <w:rPr>
          <w:szCs w:val="22"/>
        </w:rPr>
        <w:t xml:space="preserve"> not been performed with emtricitabine/tenofovir disoproxil </w:t>
      </w:r>
      <w:r w:rsidRPr="004458BD">
        <w:rPr>
          <w:szCs w:val="22"/>
        </w:rPr>
        <w:t>in children and adolescents (under 18 years of age).</w:t>
      </w:r>
      <w:r>
        <w:rPr>
          <w:szCs w:val="22"/>
        </w:rPr>
        <w:t xml:space="preserve"> </w:t>
      </w:r>
      <w:r w:rsidRPr="004458BD">
        <w:rPr>
          <w:szCs w:val="22"/>
        </w:rPr>
        <w:t>Steady</w:t>
      </w:r>
      <w:r w:rsidRPr="004458BD">
        <w:rPr>
          <w:szCs w:val="22"/>
        </w:rPr>
        <w:noBreakHyphen/>
        <w:t>state pharmacokinetics of tenofovir were evaluated in 8 HIV</w:t>
      </w:r>
      <w:r w:rsidRPr="004458BD">
        <w:rPr>
          <w:szCs w:val="22"/>
        </w:rPr>
        <w:noBreakHyphen/>
        <w:t>1 infected adolescent patients (aged 12 to &lt; 18 years) with body weight ≥ 35 kg and in 23 HIV</w:t>
      </w:r>
      <w:r w:rsidRPr="004458BD">
        <w:rPr>
          <w:szCs w:val="22"/>
        </w:rPr>
        <w:noBreakHyphen/>
        <w:t xml:space="preserve">1 infected children aged 2 to &lt; 12 years. Tenofovir exposure achieved in these paediatric patients receiving oral daily doses of tenofovir disoproxil 245 mg or 6.5 mg/kg body weight tenofovir disoproxil up to a maximum dose of 245 mg was </w:t>
      </w:r>
      <w:proofErr w:type="gramStart"/>
      <w:r w:rsidRPr="004458BD">
        <w:rPr>
          <w:szCs w:val="22"/>
        </w:rPr>
        <w:t>similar to</w:t>
      </w:r>
      <w:proofErr w:type="gramEnd"/>
      <w:r w:rsidRPr="004458BD">
        <w:rPr>
          <w:szCs w:val="22"/>
        </w:rPr>
        <w:t xml:space="preserve"> exposures achieved in adults receiving once</w:t>
      </w:r>
      <w:r w:rsidRPr="004458BD">
        <w:rPr>
          <w:szCs w:val="22"/>
        </w:rPr>
        <w:noBreakHyphen/>
        <w:t>daily doses of tenofovir di</w:t>
      </w:r>
      <w:r>
        <w:rPr>
          <w:szCs w:val="22"/>
        </w:rPr>
        <w:t xml:space="preserve">soproxil 245 mg. </w:t>
      </w:r>
      <w:r w:rsidRPr="004458BD">
        <w:rPr>
          <w:szCs w:val="22"/>
        </w:rPr>
        <w:t xml:space="preserve">Pharmacokinetic studies have not been performed with tenofovir disoproxil in children under 2 years. In general, the pharmacokinetics of emtricitabine in infants, children and adolescents (aged </w:t>
      </w:r>
      <w:r w:rsidR="002659D6" w:rsidRPr="004458BD">
        <w:rPr>
          <w:szCs w:val="22"/>
        </w:rPr>
        <w:t>4</w:t>
      </w:r>
      <w:r w:rsidR="002659D6">
        <w:rPr>
          <w:szCs w:val="22"/>
        </w:rPr>
        <w:t> </w:t>
      </w:r>
      <w:r w:rsidRPr="004458BD">
        <w:rPr>
          <w:szCs w:val="22"/>
        </w:rPr>
        <w:t xml:space="preserve">months up to 18 years) are </w:t>
      </w:r>
      <w:proofErr w:type="gramStart"/>
      <w:r w:rsidRPr="004458BD">
        <w:rPr>
          <w:szCs w:val="22"/>
        </w:rPr>
        <w:t>similar to</w:t>
      </w:r>
      <w:proofErr w:type="gramEnd"/>
      <w:r w:rsidRPr="004458BD">
        <w:rPr>
          <w:szCs w:val="22"/>
        </w:rPr>
        <w:t xml:space="preserve"> those seen in adults.</w:t>
      </w:r>
    </w:p>
    <w:p w14:paraId="2D421A19" w14:textId="77777777" w:rsidR="00801A56" w:rsidRDefault="00801A56" w:rsidP="00EF4658"/>
    <w:p w14:paraId="424AD9B8" w14:textId="36E0BC24" w:rsidR="002023D8" w:rsidRDefault="00801A56" w:rsidP="00EF4658">
      <w:r>
        <w:t>The pharmacokinetics of emtricitabine and tenofovir (administered as tenofovir disoproxil) are expected to be similar in HIV-1 infected and uninfected adolescents based on the similar exposures of emtricitabine and tenofovir in HIV-1 infected adolescents and adults, and the similar exposures of emtricitabine and tenofovir in HIV-1 infected and uninfected adults.</w:t>
      </w:r>
    </w:p>
    <w:p w14:paraId="1EC31383" w14:textId="77777777" w:rsidR="00801A56" w:rsidRDefault="00801A56" w:rsidP="00EF4658">
      <w:pPr>
        <w:rPr>
          <w:iCs/>
          <w:u w:val="single"/>
        </w:rPr>
      </w:pPr>
    </w:p>
    <w:p w14:paraId="233D192F" w14:textId="69ACA1AB" w:rsidR="004458BD" w:rsidRDefault="002023D8" w:rsidP="00EF4658">
      <w:pPr>
        <w:rPr>
          <w:i/>
          <w:iCs/>
        </w:rPr>
      </w:pPr>
      <w:r w:rsidRPr="004458BD">
        <w:rPr>
          <w:iCs/>
          <w:u w:val="single"/>
        </w:rPr>
        <w:t>Renal impairment</w:t>
      </w:r>
    </w:p>
    <w:p w14:paraId="4C8F4D12" w14:textId="11F61F09" w:rsidR="002023D8" w:rsidRDefault="002023D8" w:rsidP="00EF4658">
      <w:pPr>
        <w:rPr>
          <w:i/>
          <w:iCs/>
        </w:rPr>
      </w:pPr>
    </w:p>
    <w:p w14:paraId="308C9497" w14:textId="093C9082" w:rsidR="002023D8" w:rsidRDefault="002023D8" w:rsidP="00EF4658">
      <w:r>
        <w:t>Limited pharmacokinetic data are available for emtricitabine and tenofovir after co</w:t>
      </w:r>
      <w:r w:rsidR="00482E26">
        <w:noBreakHyphen/>
      </w:r>
      <w:r>
        <w:t>administration of separate preparations or as a fixed</w:t>
      </w:r>
      <w:r w:rsidR="00482E26">
        <w:noBreakHyphen/>
      </w:r>
      <w:r>
        <w:t>dose combination in patients with renal impairment. Pharmacokinetic parameters were mainly determined following administration of single doses of emtricitabine 200</w:t>
      </w:r>
      <w:r w:rsidR="00482E26">
        <w:t> mg</w:t>
      </w:r>
      <w:r>
        <w:t xml:space="preserve"> or tenofovir disoproxil 245</w:t>
      </w:r>
      <w:r w:rsidR="00482E26">
        <w:t> mg</w:t>
      </w:r>
      <w:r>
        <w:t xml:space="preserve"> to non</w:t>
      </w:r>
      <w:r w:rsidR="00482E26">
        <w:noBreakHyphen/>
      </w:r>
      <w:r>
        <w:t>HIV</w:t>
      </w:r>
      <w:r w:rsidR="004458BD">
        <w:t> </w:t>
      </w:r>
      <w:r>
        <w:t xml:space="preserve">infected </w:t>
      </w:r>
      <w:r w:rsidR="00F97500">
        <w:t>subjects</w:t>
      </w:r>
      <w:r>
        <w:t xml:space="preserve"> with varying degrees of renal impairment. The degree of renal impairment was defined according to baseline creatinine clearance (</w:t>
      </w:r>
      <w:proofErr w:type="spellStart"/>
      <w:r>
        <w:t>CrCl</w:t>
      </w:r>
      <w:proofErr w:type="spellEnd"/>
      <w:r>
        <w:t>) (normal renal function when</w:t>
      </w:r>
      <w:r w:rsidR="004458BD">
        <w:t> </w:t>
      </w:r>
      <w:proofErr w:type="spellStart"/>
      <w:r>
        <w:t>CrCl</w:t>
      </w:r>
      <w:proofErr w:type="spellEnd"/>
      <w:r w:rsidR="004458BD">
        <w:t> </w:t>
      </w:r>
      <w:r>
        <w:t>&gt; 80</w:t>
      </w:r>
      <w:r w:rsidR="001300EB">
        <w:t> m</w:t>
      </w:r>
      <w:r w:rsidR="00791C85">
        <w:t>L</w:t>
      </w:r>
      <w:r>
        <w:t xml:space="preserve">/min; mild impairment with </w:t>
      </w:r>
      <w:proofErr w:type="spellStart"/>
      <w:r>
        <w:t>CrCl</w:t>
      </w:r>
      <w:proofErr w:type="spellEnd"/>
      <w:r w:rsidR="004458BD">
        <w:t> </w:t>
      </w:r>
      <w:r>
        <w:t>=</w:t>
      </w:r>
      <w:r w:rsidR="004458BD">
        <w:t> </w:t>
      </w:r>
      <w:r>
        <w:t>50</w:t>
      </w:r>
      <w:r w:rsidR="00482E26">
        <w:noBreakHyphen/>
      </w:r>
      <w:r>
        <w:t>79</w:t>
      </w:r>
      <w:r w:rsidR="001300EB">
        <w:t> m</w:t>
      </w:r>
      <w:r w:rsidR="004458BD">
        <w:t>L</w:t>
      </w:r>
      <w:r>
        <w:t xml:space="preserve">/min; moderate impairment with </w:t>
      </w:r>
      <w:proofErr w:type="spellStart"/>
      <w:r>
        <w:t>CrCl</w:t>
      </w:r>
      <w:proofErr w:type="spellEnd"/>
      <w:r w:rsidR="004458BD">
        <w:t> </w:t>
      </w:r>
      <w:r>
        <w:t>=</w:t>
      </w:r>
      <w:r w:rsidR="004458BD">
        <w:t> </w:t>
      </w:r>
      <w:r>
        <w:t>30</w:t>
      </w:r>
      <w:r w:rsidR="00482E26">
        <w:noBreakHyphen/>
      </w:r>
      <w:r>
        <w:t>49</w:t>
      </w:r>
      <w:r w:rsidR="001300EB">
        <w:t> m</w:t>
      </w:r>
      <w:r w:rsidR="00F97500">
        <w:t>L</w:t>
      </w:r>
      <w:r>
        <w:t xml:space="preserve">/min and severe impairment with </w:t>
      </w:r>
      <w:proofErr w:type="spellStart"/>
      <w:r>
        <w:t>CrCl</w:t>
      </w:r>
      <w:proofErr w:type="spellEnd"/>
      <w:r w:rsidR="004458BD">
        <w:t> </w:t>
      </w:r>
      <w:r>
        <w:t>=</w:t>
      </w:r>
      <w:r w:rsidR="004458BD">
        <w:t> </w:t>
      </w:r>
      <w:r>
        <w:t>10</w:t>
      </w:r>
      <w:r w:rsidR="00482E26">
        <w:noBreakHyphen/>
      </w:r>
      <w:r>
        <w:t>29</w:t>
      </w:r>
      <w:r w:rsidR="001300EB">
        <w:t> m</w:t>
      </w:r>
      <w:r w:rsidR="00F97500">
        <w:t>L</w:t>
      </w:r>
      <w:r>
        <w:t xml:space="preserve">/min). </w:t>
      </w:r>
    </w:p>
    <w:p w14:paraId="1C2D31A9" w14:textId="77777777" w:rsidR="002023D8" w:rsidRDefault="002023D8" w:rsidP="00EF4658"/>
    <w:p w14:paraId="02E201CD" w14:textId="187FCF20" w:rsidR="002023D8" w:rsidRDefault="002023D8" w:rsidP="00EF4658">
      <w:r>
        <w:t>The mean (%CV) emtricitabine drug exposure increased from 12</w:t>
      </w:r>
      <w:r w:rsidR="00620591">
        <w:t> </w:t>
      </w:r>
      <w:r>
        <w:t>(25%)</w:t>
      </w:r>
      <w:r w:rsidR="00620591">
        <w:t> </w:t>
      </w:r>
      <w:proofErr w:type="spellStart"/>
      <w:r>
        <w:t>μg•h</w:t>
      </w:r>
      <w:proofErr w:type="spellEnd"/>
      <w:r>
        <w:t>/m</w:t>
      </w:r>
      <w:r w:rsidR="00C4060E">
        <w:t>L</w:t>
      </w:r>
      <w:r>
        <w:t xml:space="preserve"> in subjects with normal renal function, to 20</w:t>
      </w:r>
      <w:r w:rsidR="00620591">
        <w:t> </w:t>
      </w:r>
      <w:r>
        <w:t>(6%)</w:t>
      </w:r>
      <w:r w:rsidR="00B3605B">
        <w:t> </w:t>
      </w:r>
      <w:proofErr w:type="spellStart"/>
      <w:r>
        <w:t>μg•h</w:t>
      </w:r>
      <w:proofErr w:type="spellEnd"/>
      <w:r>
        <w:t>/m</w:t>
      </w:r>
      <w:r w:rsidR="00C4060E">
        <w:t>L</w:t>
      </w:r>
      <w:r>
        <w:t>, 25 (23%)</w:t>
      </w:r>
      <w:r w:rsidR="00620591">
        <w:t> </w:t>
      </w:r>
      <w:proofErr w:type="spellStart"/>
      <w:r>
        <w:t>μg•h</w:t>
      </w:r>
      <w:proofErr w:type="spellEnd"/>
      <w:r>
        <w:t>/m</w:t>
      </w:r>
      <w:r w:rsidR="00C4060E">
        <w:t>L</w:t>
      </w:r>
      <w:r>
        <w:t xml:space="preserve"> and 34 (6%)</w:t>
      </w:r>
      <w:r w:rsidR="00620591">
        <w:t> </w:t>
      </w:r>
      <w:proofErr w:type="spellStart"/>
      <w:r>
        <w:t>μg•h</w:t>
      </w:r>
      <w:proofErr w:type="spellEnd"/>
      <w:r>
        <w:t>/m</w:t>
      </w:r>
      <w:r w:rsidR="00C4060E">
        <w:t>L</w:t>
      </w:r>
      <w:r>
        <w:t xml:space="preserve">, in </w:t>
      </w:r>
      <w:r w:rsidR="002659D6">
        <w:t>subjects</w:t>
      </w:r>
      <w:r>
        <w:t xml:space="preserve"> with mild, moderate and severe renal impairment, respectively. The mean (%CV) tenofovir drug exposure increased from 2,185</w:t>
      </w:r>
      <w:r w:rsidR="00620591">
        <w:t> </w:t>
      </w:r>
      <w:r>
        <w:t>(12%)</w:t>
      </w:r>
      <w:r w:rsidR="00620591">
        <w:t> </w:t>
      </w:r>
      <w:proofErr w:type="spellStart"/>
      <w:r>
        <w:t>ng•h</w:t>
      </w:r>
      <w:proofErr w:type="spellEnd"/>
      <w:r>
        <w:t>/m</w:t>
      </w:r>
      <w:r w:rsidR="00877E90">
        <w:t>L</w:t>
      </w:r>
      <w:r>
        <w:t xml:space="preserve"> in </w:t>
      </w:r>
      <w:r w:rsidR="00FB41B6">
        <w:t>subjects</w:t>
      </w:r>
      <w:r>
        <w:t xml:space="preserve"> with normal renal function, to 3,064</w:t>
      </w:r>
      <w:r w:rsidR="00620591">
        <w:t> </w:t>
      </w:r>
      <w:r>
        <w:t>(30%)</w:t>
      </w:r>
      <w:r w:rsidR="00620591">
        <w:t> </w:t>
      </w:r>
      <w:proofErr w:type="spellStart"/>
      <w:r>
        <w:t>ng•h</w:t>
      </w:r>
      <w:proofErr w:type="spellEnd"/>
      <w:r>
        <w:t>/m</w:t>
      </w:r>
      <w:r w:rsidR="00877E90">
        <w:t>L</w:t>
      </w:r>
      <w:r>
        <w:t>, 6,009</w:t>
      </w:r>
      <w:r w:rsidR="00620591">
        <w:t> </w:t>
      </w:r>
      <w:r>
        <w:t>(42%)</w:t>
      </w:r>
      <w:r w:rsidR="00620591">
        <w:t> </w:t>
      </w:r>
      <w:proofErr w:type="spellStart"/>
      <w:r>
        <w:t>ng•h</w:t>
      </w:r>
      <w:proofErr w:type="spellEnd"/>
      <w:r>
        <w:t>/m</w:t>
      </w:r>
      <w:r w:rsidR="00877E90">
        <w:t>L</w:t>
      </w:r>
      <w:r>
        <w:t xml:space="preserve"> and 15,985 (45%)</w:t>
      </w:r>
      <w:r w:rsidR="00620591">
        <w:t> </w:t>
      </w:r>
      <w:proofErr w:type="spellStart"/>
      <w:r>
        <w:t>ng•h</w:t>
      </w:r>
      <w:proofErr w:type="spellEnd"/>
      <w:r>
        <w:t>/m</w:t>
      </w:r>
      <w:r w:rsidR="00877E90">
        <w:t>L</w:t>
      </w:r>
      <w:r>
        <w:t xml:space="preserve">, in </w:t>
      </w:r>
      <w:r w:rsidR="00FB41B6">
        <w:t>subjects</w:t>
      </w:r>
      <w:r>
        <w:t xml:space="preserve"> with mild, moderate and severe renal impairment, respectively. </w:t>
      </w:r>
    </w:p>
    <w:p w14:paraId="336BB9D0" w14:textId="77777777" w:rsidR="002023D8" w:rsidRDefault="002023D8" w:rsidP="00EF4658"/>
    <w:p w14:paraId="000FA4FA" w14:textId="4D0671A0" w:rsidR="004458BD" w:rsidRPr="004458BD" w:rsidRDefault="002023D8" w:rsidP="00EF4658">
      <w:r>
        <w:t xml:space="preserve">The increased dose interval for emtricitabine/tenofovir disoproxil in </w:t>
      </w:r>
      <w:r w:rsidR="004458BD">
        <w:t xml:space="preserve">HIV-1 infected </w:t>
      </w:r>
      <w:r>
        <w:t xml:space="preserve">patients with moderate renal impairment is expected to result in higher peak plasma concentrations and lower </w:t>
      </w:r>
      <w:proofErr w:type="spellStart"/>
      <w:r>
        <w:t>C</w:t>
      </w:r>
      <w:r w:rsidRPr="002023D8">
        <w:rPr>
          <w:vertAlign w:val="subscript"/>
        </w:rPr>
        <w:t>min</w:t>
      </w:r>
      <w:proofErr w:type="spellEnd"/>
      <w:r>
        <w:rPr>
          <w:sz w:val="14"/>
          <w:szCs w:val="14"/>
        </w:rPr>
        <w:t xml:space="preserve"> </w:t>
      </w:r>
      <w:r>
        <w:t xml:space="preserve">levels as compared to patients with normal renal function. </w:t>
      </w:r>
      <w:r w:rsidR="004458BD" w:rsidRPr="004458BD">
        <w:t>In subjects with end</w:t>
      </w:r>
      <w:r w:rsidR="004458BD" w:rsidRPr="004458BD">
        <w:noBreakHyphen/>
        <w:t>stage renal disease (ESRD) requiring haemodialysis, between dialysis drug exposures substantially increased over 72 hours to 53 (19%) µ</w:t>
      </w:r>
      <w:proofErr w:type="spellStart"/>
      <w:r w:rsidR="004458BD" w:rsidRPr="004458BD">
        <w:t>g•h</w:t>
      </w:r>
      <w:proofErr w:type="spellEnd"/>
      <w:r w:rsidR="004458BD" w:rsidRPr="004458BD">
        <w:t xml:space="preserve">/mL of emtricitabine, and over 48 hours to 42,857 (29%) </w:t>
      </w:r>
      <w:proofErr w:type="spellStart"/>
      <w:r w:rsidR="004458BD" w:rsidRPr="004458BD">
        <w:t>ng•h</w:t>
      </w:r>
      <w:proofErr w:type="spellEnd"/>
      <w:r w:rsidR="004458BD" w:rsidRPr="004458BD">
        <w:t>/mL of tenofovir.</w:t>
      </w:r>
    </w:p>
    <w:p w14:paraId="718E43C1" w14:textId="77777777" w:rsidR="002023D8" w:rsidRDefault="002023D8" w:rsidP="00EF4658"/>
    <w:p w14:paraId="43212A3E" w14:textId="29595FAD" w:rsidR="002023D8" w:rsidRDefault="002023D8" w:rsidP="00EF4658">
      <w:r>
        <w:t>A small clinical study was conducted to evaluate the safety, antiviral activity and pharmacokinetics of tenofovir disoproxil in combination with emtricitabine in HIV infected patients with renal impairment. A subgroup of patients with baseline creatinine clearance between 50 and 60</w:t>
      </w:r>
      <w:r w:rsidR="001300EB">
        <w:t> m</w:t>
      </w:r>
      <w:r w:rsidR="00877E90">
        <w:t>L</w:t>
      </w:r>
      <w:r>
        <w:t>/min, receiving once daily dosing, had a 2</w:t>
      </w:r>
      <w:r w:rsidR="00482E26">
        <w:noBreakHyphen/>
      </w:r>
      <w:r>
        <w:t>4</w:t>
      </w:r>
      <w:r w:rsidR="00482E26">
        <w:noBreakHyphen/>
      </w:r>
      <w:r>
        <w:t xml:space="preserve">fold increase in tenofovir exposure and worsening renal function. </w:t>
      </w:r>
    </w:p>
    <w:p w14:paraId="64B83468" w14:textId="3E67B2AF" w:rsidR="0039530D" w:rsidRDefault="0039530D" w:rsidP="00EF4658"/>
    <w:p w14:paraId="2B3EAD88" w14:textId="19EEDE47" w:rsidR="0039530D" w:rsidRDefault="0039530D" w:rsidP="00EF4658">
      <w:r w:rsidRPr="0039530D">
        <w:t xml:space="preserve">The pharmacokinetics of emtricitabine and tenofovir </w:t>
      </w:r>
      <w:r w:rsidR="005C5EA0">
        <w:t xml:space="preserve">(administered as tenofovir disoproxil) </w:t>
      </w:r>
      <w:r w:rsidRPr="0039530D">
        <w:t>in paediatric patients with renal impairment have not been studied. No data are available to make dose recommendations (see sections 4.2 and 4.4).</w:t>
      </w:r>
    </w:p>
    <w:p w14:paraId="6A5E7113" w14:textId="77777777" w:rsidR="00246E72" w:rsidRDefault="00246E72" w:rsidP="00EF4658"/>
    <w:p w14:paraId="4424DCF7" w14:textId="1136BC79" w:rsidR="00246E72" w:rsidRPr="003953D8" w:rsidRDefault="002023D8" w:rsidP="00EF4658">
      <w:pPr>
        <w:rPr>
          <w:iCs/>
          <w:u w:val="single"/>
        </w:rPr>
      </w:pPr>
      <w:r w:rsidRPr="003953D8">
        <w:rPr>
          <w:iCs/>
          <w:u w:val="single"/>
        </w:rPr>
        <w:t>Hepatic impairment</w:t>
      </w:r>
    </w:p>
    <w:p w14:paraId="620B381F" w14:textId="77777777" w:rsidR="003953D8" w:rsidRDefault="003953D8" w:rsidP="00EF4658"/>
    <w:p w14:paraId="553DBB42" w14:textId="310CBBB1" w:rsidR="002023D8" w:rsidRDefault="002023D8" w:rsidP="00EF4658">
      <w:r>
        <w:t xml:space="preserve">The pharmacokinetics of </w:t>
      </w:r>
      <w:r w:rsidR="00246E72">
        <w:t xml:space="preserve">emtricitabine/tenofovir disoproxil </w:t>
      </w:r>
      <w:r>
        <w:t xml:space="preserve">have not been studied in </w:t>
      </w:r>
      <w:r w:rsidR="00877E90">
        <w:t>subjects</w:t>
      </w:r>
      <w:r>
        <w:t xml:space="preserve"> with hepatic impairment. </w:t>
      </w:r>
    </w:p>
    <w:p w14:paraId="3C45B06A" w14:textId="77777777" w:rsidR="00246E72" w:rsidRDefault="00246E72" w:rsidP="00EF4658"/>
    <w:p w14:paraId="588D9964" w14:textId="7FBD619D" w:rsidR="002023D8" w:rsidRDefault="002023D8" w:rsidP="00EF4658">
      <w:r>
        <w:t>The pharmacokinetics of emtricitabine have not been studied in non</w:t>
      </w:r>
      <w:r w:rsidR="00482E26">
        <w:noBreakHyphen/>
      </w:r>
      <w:r>
        <w:t>HBV</w:t>
      </w:r>
      <w:r w:rsidR="00720B43">
        <w:t xml:space="preserve"> </w:t>
      </w:r>
      <w:r>
        <w:t>infected subjects with varying degrees of hepatic insufficiency. In</w:t>
      </w:r>
      <w:r w:rsidR="00ED63B7">
        <w:t xml:space="preserve"> </w:t>
      </w:r>
      <w:r w:rsidR="00482E26">
        <w:t>g</w:t>
      </w:r>
      <w:r>
        <w:t xml:space="preserve">eneral, emtricitabine pharmacokinetics in HBV infected subjects were </w:t>
      </w:r>
      <w:proofErr w:type="gramStart"/>
      <w:r>
        <w:t>similar to</w:t>
      </w:r>
      <w:proofErr w:type="gramEnd"/>
      <w:r>
        <w:t xml:space="preserve"> those in healthy subjects and in HIV</w:t>
      </w:r>
      <w:r w:rsidR="00720B43">
        <w:t xml:space="preserve"> </w:t>
      </w:r>
      <w:r>
        <w:t xml:space="preserve">infected </w:t>
      </w:r>
      <w:r w:rsidR="009D18D5">
        <w:t>patients</w:t>
      </w:r>
      <w:r>
        <w:t xml:space="preserve">. </w:t>
      </w:r>
    </w:p>
    <w:p w14:paraId="4B4264B9" w14:textId="77777777" w:rsidR="00246E72" w:rsidRDefault="00246E72" w:rsidP="00EF4658"/>
    <w:p w14:paraId="4D1EED6A" w14:textId="32230586" w:rsidR="002023D8" w:rsidRPr="002023D8" w:rsidRDefault="002023D8" w:rsidP="00EF4658">
      <w:r>
        <w:t>A single 245</w:t>
      </w:r>
      <w:r w:rsidR="00482E26">
        <w:t> mg</w:t>
      </w:r>
      <w:r>
        <w:t xml:space="preserve"> dose of tenofovir disoproxil was administered to non</w:t>
      </w:r>
      <w:r w:rsidR="00482E26">
        <w:noBreakHyphen/>
      </w:r>
      <w:r>
        <w:t>HIV</w:t>
      </w:r>
      <w:r w:rsidR="003953D8">
        <w:t> </w:t>
      </w:r>
      <w:r>
        <w:t xml:space="preserve">infected </w:t>
      </w:r>
      <w:r w:rsidR="00DB2759">
        <w:t>subjects</w:t>
      </w:r>
      <w:r>
        <w:t xml:space="preserve"> with varying degrees of hepatic impairment defined according to Child</w:t>
      </w:r>
      <w:r w:rsidR="00482E26">
        <w:noBreakHyphen/>
      </w:r>
      <w:r>
        <w:t>Pugh</w:t>
      </w:r>
      <w:r w:rsidR="00482E26">
        <w:noBreakHyphen/>
      </w:r>
      <w:r>
        <w:t>Turcotte (CPT) classification. Tenofovir pharmacokinetics were not substantially altered in subjects with hepatic impairment suggesting that no dose adjustment is required in these subjects. The mean (%CV) tenofovir C</w:t>
      </w:r>
      <w:r w:rsidRPr="00246E72">
        <w:rPr>
          <w:vertAlign w:val="subscript"/>
        </w:rPr>
        <w:t>max</w:t>
      </w:r>
      <w:r>
        <w:rPr>
          <w:sz w:val="14"/>
          <w:szCs w:val="14"/>
        </w:rPr>
        <w:t xml:space="preserve"> </w:t>
      </w:r>
      <w:r>
        <w:t>and AUC</w:t>
      </w:r>
      <w:r w:rsidRPr="00246E72">
        <w:rPr>
          <w:vertAlign w:val="subscript"/>
        </w:rPr>
        <w:t>0</w:t>
      </w:r>
      <w:r w:rsidR="00482E26">
        <w:rPr>
          <w:vertAlign w:val="subscript"/>
        </w:rPr>
        <w:noBreakHyphen/>
      </w:r>
      <w:r w:rsidRPr="00246E72">
        <w:rPr>
          <w:vertAlign w:val="subscript"/>
        </w:rPr>
        <w:t>∞</w:t>
      </w:r>
      <w:r>
        <w:rPr>
          <w:sz w:val="14"/>
          <w:szCs w:val="14"/>
        </w:rPr>
        <w:t xml:space="preserve"> </w:t>
      </w:r>
      <w:r>
        <w:t>values were 223</w:t>
      </w:r>
      <w:r w:rsidR="00620591">
        <w:t> </w:t>
      </w:r>
      <w:r>
        <w:t>(34.8%)</w:t>
      </w:r>
      <w:r w:rsidR="00620591">
        <w:t> </w:t>
      </w:r>
      <w:r>
        <w:t>ng/m</w:t>
      </w:r>
      <w:r w:rsidR="00257418">
        <w:t>L</w:t>
      </w:r>
      <w:r>
        <w:t xml:space="preserve"> and 2,050</w:t>
      </w:r>
      <w:r w:rsidR="00620591">
        <w:t> </w:t>
      </w:r>
      <w:r>
        <w:t>(50.8%)</w:t>
      </w:r>
      <w:r w:rsidR="00620591">
        <w:t> </w:t>
      </w:r>
      <w:proofErr w:type="spellStart"/>
      <w:r>
        <w:t>ng•h</w:t>
      </w:r>
      <w:proofErr w:type="spellEnd"/>
      <w:r>
        <w:t>/m</w:t>
      </w:r>
      <w:r w:rsidR="00257418">
        <w:t>L</w:t>
      </w:r>
      <w:r>
        <w:t>, respectively, in normal subjects compared with 289</w:t>
      </w:r>
      <w:r w:rsidR="00620591">
        <w:t> </w:t>
      </w:r>
      <w:r>
        <w:t>(46.0%)</w:t>
      </w:r>
      <w:r w:rsidR="00620591">
        <w:t> </w:t>
      </w:r>
      <w:r>
        <w:t>ng/m</w:t>
      </w:r>
      <w:r w:rsidR="00257418">
        <w:t>L</w:t>
      </w:r>
      <w:r>
        <w:t xml:space="preserve"> and 2,310</w:t>
      </w:r>
      <w:r w:rsidR="00620591">
        <w:t> </w:t>
      </w:r>
      <w:r>
        <w:t>(43.5%)</w:t>
      </w:r>
      <w:r w:rsidR="00620591">
        <w:t> </w:t>
      </w:r>
      <w:proofErr w:type="spellStart"/>
      <w:r>
        <w:t>ng•h</w:t>
      </w:r>
      <w:proofErr w:type="spellEnd"/>
      <w:r>
        <w:t>/m</w:t>
      </w:r>
      <w:r w:rsidR="00257418">
        <w:t>L</w:t>
      </w:r>
      <w:r>
        <w:t xml:space="preserve"> in subjects with moderate hepatic impairment, and 305</w:t>
      </w:r>
      <w:r w:rsidR="00620591">
        <w:t> </w:t>
      </w:r>
      <w:r>
        <w:t>(24.8%)</w:t>
      </w:r>
      <w:r w:rsidR="00620591">
        <w:t> </w:t>
      </w:r>
      <w:r>
        <w:t>ng/m</w:t>
      </w:r>
      <w:r w:rsidR="00257418">
        <w:t>L</w:t>
      </w:r>
      <w:r>
        <w:t xml:space="preserve"> and 2,740</w:t>
      </w:r>
      <w:r w:rsidR="00620591">
        <w:t> </w:t>
      </w:r>
      <w:r>
        <w:t>(44.0%)</w:t>
      </w:r>
      <w:r w:rsidR="00620591">
        <w:t> </w:t>
      </w:r>
      <w:proofErr w:type="spellStart"/>
      <w:r>
        <w:t>ng•h</w:t>
      </w:r>
      <w:proofErr w:type="spellEnd"/>
      <w:r>
        <w:t>/m</w:t>
      </w:r>
      <w:r w:rsidR="00257418">
        <w:t>L</w:t>
      </w:r>
      <w:r>
        <w:t xml:space="preserve"> in subjects with severe hepatic impairment.</w:t>
      </w:r>
    </w:p>
    <w:p w14:paraId="3686DE0A" w14:textId="77777777" w:rsidR="00FA13C9" w:rsidRPr="002023D8" w:rsidRDefault="00FA13C9" w:rsidP="00EF4658">
      <w:pPr>
        <w:numPr>
          <w:ilvl w:val="12"/>
          <w:numId w:val="0"/>
        </w:numPr>
        <w:ind w:right="-2"/>
      </w:pPr>
    </w:p>
    <w:p w14:paraId="6F00FA00" w14:textId="77777777" w:rsidR="00812D16" w:rsidRPr="00AE7BAE" w:rsidRDefault="00812D16" w:rsidP="00EF4658">
      <w:pPr>
        <w:keepNext/>
        <w:rPr>
          <w:b/>
        </w:rPr>
      </w:pPr>
      <w:r w:rsidRPr="00AE7BAE">
        <w:rPr>
          <w:b/>
        </w:rPr>
        <w:t>5.3</w:t>
      </w:r>
      <w:r w:rsidRPr="00AE7BAE">
        <w:rPr>
          <w:b/>
        </w:rPr>
        <w:tab/>
        <w:t>Preclinical safety data</w:t>
      </w:r>
    </w:p>
    <w:p w14:paraId="1383C013" w14:textId="77777777" w:rsidR="00812D16" w:rsidRDefault="00812D16" w:rsidP="00EF4658">
      <w:pPr>
        <w:keepNext/>
        <w:rPr>
          <w:noProof/>
        </w:rPr>
      </w:pPr>
    </w:p>
    <w:p w14:paraId="6FE9D4C8" w14:textId="1FC66F70" w:rsidR="00C67A79" w:rsidRPr="00EF4658" w:rsidRDefault="00246E72" w:rsidP="00EF4658">
      <w:pPr>
        <w:keepNext/>
        <w:rPr>
          <w:i/>
          <w:iCs/>
        </w:rPr>
      </w:pPr>
      <w:r w:rsidRPr="00EF4658">
        <w:rPr>
          <w:i/>
          <w:iCs/>
        </w:rPr>
        <w:t>Emtricitabine</w:t>
      </w:r>
    </w:p>
    <w:p w14:paraId="14C3C209" w14:textId="1718D848" w:rsidR="00246E72" w:rsidRDefault="00246E72" w:rsidP="00EF4658">
      <w:pPr>
        <w:keepNext/>
      </w:pPr>
      <w:r>
        <w:t>Non</w:t>
      </w:r>
      <w:r w:rsidR="00482E26">
        <w:noBreakHyphen/>
      </w:r>
      <w:r>
        <w:t>clinical data on emtricitabine reveal no special hazard for humans based on conventional studies of safety pharmacology, repeated dose toxicity,</w:t>
      </w:r>
      <w:r w:rsidR="003953D8">
        <w:t xml:space="preserve"> </w:t>
      </w:r>
      <w:r w:rsidR="00482E26">
        <w:t>g</w:t>
      </w:r>
      <w:r>
        <w:t xml:space="preserve">enotoxicity, carcinogenic potential and toxicity to reproduction and development. </w:t>
      </w:r>
    </w:p>
    <w:p w14:paraId="34F78F70" w14:textId="77777777" w:rsidR="00246E72" w:rsidRDefault="00246E72" w:rsidP="00EF4658"/>
    <w:p w14:paraId="68563360" w14:textId="3C1A4FC8" w:rsidR="00C67A79" w:rsidRPr="00EF4658" w:rsidRDefault="00246E72" w:rsidP="00EF4658">
      <w:pPr>
        <w:rPr>
          <w:i/>
          <w:iCs/>
        </w:rPr>
      </w:pPr>
      <w:r w:rsidRPr="00EF4658">
        <w:rPr>
          <w:i/>
          <w:iCs/>
        </w:rPr>
        <w:t>Tenofovir disoproxil</w:t>
      </w:r>
    </w:p>
    <w:p w14:paraId="66115727" w14:textId="5334BC16" w:rsidR="00246E72" w:rsidRDefault="006D2C74" w:rsidP="00EF4658">
      <w:r>
        <w:rPr>
          <w:i/>
          <w:iCs/>
        </w:rPr>
        <w:t xml:space="preserve"> </w:t>
      </w:r>
      <w:r w:rsidR="00246E72">
        <w:t>Non</w:t>
      </w:r>
      <w:r w:rsidR="00482E26">
        <w:noBreakHyphen/>
      </w:r>
      <w:r w:rsidR="00246E72">
        <w:t>clinical safety pharmacology studies on tenofovir disoproxil reveal no special hazard for humans. Repeated dose toxicity studies in rats, dogs and monkeys at exposure levels</w:t>
      </w:r>
      <w:r w:rsidR="00482E26">
        <w:t> g</w:t>
      </w:r>
      <w:r w:rsidR="00246E72">
        <w:t xml:space="preserve">reater than or equal to clinical exposure levels and with possible relevance to clinical use include renal and bone toxicity and a decrease in serum phosphate concentration. Bone toxicity was diagnosed as </w:t>
      </w:r>
      <w:proofErr w:type="spellStart"/>
      <w:r w:rsidR="00246E72">
        <w:t>osteomalacia</w:t>
      </w:r>
      <w:proofErr w:type="spellEnd"/>
      <w:r w:rsidR="00246E72">
        <w:t xml:space="preserve"> (monkeys) and reduced (BMD) (rats and dogs). The bone toxicity in young adult rats and dogs occurred at exposures</w:t>
      </w:r>
      <w:r w:rsidR="003953D8">
        <w:t> </w:t>
      </w:r>
      <w:r w:rsidR="002659D6">
        <w:t>≥ </w:t>
      </w:r>
      <w:r w:rsidR="00246E72">
        <w:t>5</w:t>
      </w:r>
      <w:r w:rsidR="00482E26">
        <w:noBreakHyphen/>
      </w:r>
      <w:r w:rsidR="00246E72">
        <w:t>fold the exposure in paediatric or adult patients; bone toxicity occurred in juvenile infected monkeys at very high exposures following subcutaneous dosing (≥</w:t>
      </w:r>
      <w:r w:rsidR="003953D8">
        <w:t> </w:t>
      </w:r>
      <w:r w:rsidR="00246E72">
        <w:t>40</w:t>
      </w:r>
      <w:r w:rsidR="00482E26">
        <w:noBreakHyphen/>
      </w:r>
      <w:r w:rsidR="00246E72">
        <w:t>fold the exposure in patients). Findings in the rat and monkey studies indicated that there was a substance</w:t>
      </w:r>
      <w:r w:rsidR="00482E26">
        <w:noBreakHyphen/>
      </w:r>
      <w:r w:rsidR="00246E72">
        <w:t>related decrease in intestinal absorption of phosphate with potential secondary reduction in BMD.</w:t>
      </w:r>
    </w:p>
    <w:p w14:paraId="42496CDA" w14:textId="77777777" w:rsidR="00246E72" w:rsidRDefault="00246E72" w:rsidP="00EF4658"/>
    <w:p w14:paraId="15E1C070" w14:textId="5D4BDA25" w:rsidR="00246E72" w:rsidRDefault="00246E72" w:rsidP="00EF4658">
      <w:r>
        <w:t xml:space="preserve">Genotoxicity studies revealed positive results in the </w:t>
      </w:r>
      <w:r>
        <w:rPr>
          <w:i/>
          <w:iCs/>
        </w:rPr>
        <w:t xml:space="preserve">in vitro </w:t>
      </w:r>
      <w:r>
        <w:t xml:space="preserve">mouse lymphoma assay, equivocal results in one of the strains used in the Ames test, and weakly positive results in an UDS test in primary rat hepatocytes. However, it was negative in an </w:t>
      </w:r>
      <w:r>
        <w:rPr>
          <w:i/>
          <w:iCs/>
        </w:rPr>
        <w:t>in</w:t>
      </w:r>
      <w:r w:rsidR="00720B43">
        <w:rPr>
          <w:i/>
          <w:iCs/>
        </w:rPr>
        <w:t xml:space="preserve"> </w:t>
      </w:r>
      <w:r>
        <w:rPr>
          <w:i/>
          <w:iCs/>
        </w:rPr>
        <w:t xml:space="preserve">vivo </w:t>
      </w:r>
      <w:r>
        <w:t xml:space="preserve">mouse bone marrow micronucleus assay. </w:t>
      </w:r>
    </w:p>
    <w:p w14:paraId="10A048FB" w14:textId="77777777" w:rsidR="00246E72" w:rsidRDefault="00246E72" w:rsidP="00EF4658"/>
    <w:p w14:paraId="701C72D0" w14:textId="77777777" w:rsidR="00246E72" w:rsidRDefault="00246E72" w:rsidP="00EF4658">
      <w:r>
        <w:t xml:space="preserve">Oral carcinogenicity studies in rats and mice only revealed a low incidence of duodenal tumours at an extremely high dose in mice. These tumours are unlikely to be of relevance to humans. </w:t>
      </w:r>
    </w:p>
    <w:p w14:paraId="0E6D8728" w14:textId="77777777" w:rsidR="00246E72" w:rsidRDefault="00246E72" w:rsidP="00EF4658"/>
    <w:p w14:paraId="1AE6CB19" w14:textId="6BB0A28E" w:rsidR="00246E72" w:rsidRDefault="00246E72" w:rsidP="00EF4658">
      <w:r>
        <w:t xml:space="preserve">Reproductive toxicity studies in rats and rabbits showed no effects on mating, fertility, pregnancy or foetal parameters. However, tenofovir disoproxil reduced the viability index and weight of pups in </w:t>
      </w:r>
      <w:r w:rsidR="00FB41B6">
        <w:t xml:space="preserve">a </w:t>
      </w:r>
      <w:r>
        <w:t>peri</w:t>
      </w:r>
      <w:r w:rsidR="00395FF4">
        <w:t xml:space="preserve"> and </w:t>
      </w:r>
      <w:r>
        <w:t>postnatal toxicity stud</w:t>
      </w:r>
      <w:r w:rsidR="00FB41B6">
        <w:t>y</w:t>
      </w:r>
      <w:r>
        <w:t xml:space="preserve"> at maternally toxic doses. </w:t>
      </w:r>
    </w:p>
    <w:p w14:paraId="230A2F16" w14:textId="77777777" w:rsidR="00246E72" w:rsidRDefault="00246E72" w:rsidP="00EF4658"/>
    <w:p w14:paraId="69C8B188" w14:textId="07647B54" w:rsidR="00C67A79" w:rsidRPr="00EF4658" w:rsidRDefault="00246E72" w:rsidP="00EF4658">
      <w:pPr>
        <w:rPr>
          <w:szCs w:val="22"/>
        </w:rPr>
      </w:pPr>
      <w:r w:rsidRPr="00EF4658">
        <w:rPr>
          <w:i/>
          <w:iCs/>
          <w:szCs w:val="22"/>
        </w:rPr>
        <w:t>Combination of emtricitabine and tenofovir disoproxil</w:t>
      </w:r>
    </w:p>
    <w:p w14:paraId="6D0962C2" w14:textId="157FF631" w:rsidR="00246E72" w:rsidRDefault="00246E72" w:rsidP="00EF4658">
      <w:pPr>
        <w:rPr>
          <w:noProof/>
          <w:szCs w:val="22"/>
        </w:rPr>
      </w:pPr>
      <w:r>
        <w:rPr>
          <w:szCs w:val="22"/>
        </w:rPr>
        <w:t>Genotoxicity and repeated dose toxicity studies of one month or less with the combination of these two components found no exacerbation of toxicological effects compared to studies with the separate components.</w:t>
      </w:r>
    </w:p>
    <w:p w14:paraId="1C1E94B4" w14:textId="77777777" w:rsidR="00246E72" w:rsidRDefault="00246E72" w:rsidP="00EF4658">
      <w:pPr>
        <w:rPr>
          <w:noProof/>
          <w:szCs w:val="22"/>
        </w:rPr>
      </w:pPr>
    </w:p>
    <w:p w14:paraId="1CF76CC2" w14:textId="77777777" w:rsidR="007F176B" w:rsidRDefault="007F176B" w:rsidP="00EF4658">
      <w:pPr>
        <w:rPr>
          <w:noProof/>
          <w:szCs w:val="22"/>
        </w:rPr>
      </w:pPr>
    </w:p>
    <w:p w14:paraId="5C3B8A57" w14:textId="77777777" w:rsidR="00812D16" w:rsidRPr="00AE7BAE" w:rsidRDefault="00812D16" w:rsidP="00EF4658">
      <w:pPr>
        <w:rPr>
          <w:b/>
        </w:rPr>
      </w:pPr>
      <w:r w:rsidRPr="00AE7BAE">
        <w:rPr>
          <w:b/>
        </w:rPr>
        <w:t>6.</w:t>
      </w:r>
      <w:r w:rsidRPr="00AE7BAE">
        <w:rPr>
          <w:b/>
        </w:rPr>
        <w:tab/>
        <w:t>PHARMACEUTICAL PARTICULARS</w:t>
      </w:r>
    </w:p>
    <w:p w14:paraId="73371A59" w14:textId="77777777" w:rsidR="00812D16" w:rsidRPr="006B4557" w:rsidRDefault="00812D16" w:rsidP="009F3DB1">
      <w:pPr>
        <w:keepNext/>
        <w:autoSpaceDE w:val="0"/>
        <w:autoSpaceDN w:val="0"/>
        <w:adjustRightInd w:val="0"/>
        <w:spacing w:line="240" w:lineRule="auto"/>
        <w:rPr>
          <w:noProof/>
          <w:szCs w:val="22"/>
        </w:rPr>
      </w:pPr>
    </w:p>
    <w:p w14:paraId="23FAB402" w14:textId="77777777" w:rsidR="00812D16" w:rsidRPr="00AE7BAE" w:rsidRDefault="00812D16" w:rsidP="00EF4658">
      <w:pPr>
        <w:rPr>
          <w:b/>
        </w:rPr>
      </w:pPr>
      <w:r w:rsidRPr="00AE7BAE">
        <w:rPr>
          <w:b/>
        </w:rPr>
        <w:t>6.1</w:t>
      </w:r>
      <w:r w:rsidRPr="00AE7BAE">
        <w:rPr>
          <w:b/>
        </w:rPr>
        <w:tab/>
        <w:t>List of excipients</w:t>
      </w:r>
    </w:p>
    <w:p w14:paraId="63D864F3" w14:textId="77777777" w:rsidR="00812D16" w:rsidRDefault="00812D16" w:rsidP="00EF4658">
      <w:pPr>
        <w:rPr>
          <w:noProof/>
          <w:szCs w:val="22"/>
        </w:rPr>
      </w:pPr>
    </w:p>
    <w:p w14:paraId="7FA5AF44" w14:textId="4EF51C04" w:rsidR="00246E72" w:rsidRDefault="00246E72" w:rsidP="00EF4658">
      <w:pPr>
        <w:rPr>
          <w:noProof/>
          <w:szCs w:val="22"/>
          <w:u w:val="single"/>
        </w:rPr>
      </w:pPr>
      <w:r w:rsidRPr="002A545D">
        <w:rPr>
          <w:noProof/>
          <w:szCs w:val="22"/>
          <w:u w:val="single"/>
        </w:rPr>
        <w:t>Tablet core</w:t>
      </w:r>
    </w:p>
    <w:p w14:paraId="2C40A9EF" w14:textId="77777777" w:rsidR="006D2C74" w:rsidRPr="002A545D" w:rsidRDefault="006D2C74" w:rsidP="00EF4658">
      <w:pPr>
        <w:rPr>
          <w:noProof/>
          <w:szCs w:val="22"/>
          <w:u w:val="single"/>
        </w:rPr>
      </w:pPr>
    </w:p>
    <w:p w14:paraId="1241C09D" w14:textId="77777777" w:rsidR="006E1840" w:rsidRPr="006E1840" w:rsidRDefault="006E1840" w:rsidP="00EF4658">
      <w:pPr>
        <w:rPr>
          <w:noProof/>
          <w:szCs w:val="22"/>
        </w:rPr>
      </w:pPr>
      <w:r>
        <w:rPr>
          <w:noProof/>
          <w:szCs w:val="22"/>
        </w:rPr>
        <w:t>Cellulose</w:t>
      </w:r>
      <w:r w:rsidR="003C2C02">
        <w:rPr>
          <w:noProof/>
          <w:szCs w:val="22"/>
        </w:rPr>
        <w:t>,</w:t>
      </w:r>
      <w:r>
        <w:rPr>
          <w:noProof/>
          <w:szCs w:val="22"/>
        </w:rPr>
        <w:t xml:space="preserve"> microcrystalline</w:t>
      </w:r>
    </w:p>
    <w:p w14:paraId="7F86F2B7" w14:textId="60E7EEC0" w:rsidR="006E1840" w:rsidRDefault="00AF4B7F" w:rsidP="00EF4658">
      <w:pPr>
        <w:rPr>
          <w:noProof/>
          <w:szCs w:val="22"/>
        </w:rPr>
      </w:pPr>
      <w:r>
        <w:rPr>
          <w:noProof/>
          <w:szCs w:val="22"/>
        </w:rPr>
        <w:t>H</w:t>
      </w:r>
      <w:r w:rsidR="006E1840">
        <w:rPr>
          <w:noProof/>
          <w:szCs w:val="22"/>
        </w:rPr>
        <w:t>ydroxypropyl cellulose</w:t>
      </w:r>
      <w:r w:rsidR="003C2C02">
        <w:rPr>
          <w:noProof/>
          <w:szCs w:val="22"/>
        </w:rPr>
        <w:t>, low substituted</w:t>
      </w:r>
    </w:p>
    <w:p w14:paraId="771A52B5" w14:textId="0E1E5C17" w:rsidR="006E1840" w:rsidRDefault="007F7D0A" w:rsidP="00EF4658">
      <w:pPr>
        <w:rPr>
          <w:noProof/>
          <w:szCs w:val="22"/>
        </w:rPr>
      </w:pPr>
      <w:r>
        <w:rPr>
          <w:noProof/>
          <w:szCs w:val="22"/>
        </w:rPr>
        <w:t>Iron</w:t>
      </w:r>
      <w:r w:rsidR="006E1840">
        <w:rPr>
          <w:noProof/>
          <w:szCs w:val="22"/>
        </w:rPr>
        <w:t xml:space="preserve"> oxide red</w:t>
      </w:r>
      <w:r w:rsidR="00AF4B7F">
        <w:rPr>
          <w:noProof/>
          <w:szCs w:val="22"/>
        </w:rPr>
        <w:t xml:space="preserve"> (E172)</w:t>
      </w:r>
    </w:p>
    <w:p w14:paraId="47E3F040" w14:textId="77777777" w:rsidR="006E1840" w:rsidRDefault="009C616B" w:rsidP="00EF4658">
      <w:pPr>
        <w:rPr>
          <w:noProof/>
          <w:szCs w:val="22"/>
        </w:rPr>
      </w:pPr>
      <w:r>
        <w:rPr>
          <w:noProof/>
          <w:szCs w:val="22"/>
        </w:rPr>
        <w:t xml:space="preserve">Silica, </w:t>
      </w:r>
      <w:r w:rsidR="006E1840">
        <w:rPr>
          <w:noProof/>
          <w:szCs w:val="22"/>
        </w:rPr>
        <w:t>colloidal anhydrous</w:t>
      </w:r>
    </w:p>
    <w:p w14:paraId="0E84A2E4" w14:textId="77777777" w:rsidR="006E1840" w:rsidRPr="006E1840" w:rsidRDefault="006E1840" w:rsidP="00EF4658">
      <w:pPr>
        <w:rPr>
          <w:noProof/>
          <w:szCs w:val="22"/>
        </w:rPr>
      </w:pPr>
      <w:r>
        <w:rPr>
          <w:noProof/>
          <w:szCs w:val="22"/>
        </w:rPr>
        <w:t>Lactose monohydrate</w:t>
      </w:r>
    </w:p>
    <w:p w14:paraId="1169BDED" w14:textId="77777777" w:rsidR="006E1840" w:rsidRPr="006E1840" w:rsidRDefault="005B4593" w:rsidP="00EF4658">
      <w:pPr>
        <w:rPr>
          <w:noProof/>
          <w:szCs w:val="22"/>
        </w:rPr>
      </w:pPr>
      <w:r>
        <w:rPr>
          <w:noProof/>
          <w:szCs w:val="22"/>
        </w:rPr>
        <w:t xml:space="preserve">Magnesium stearate </w:t>
      </w:r>
    </w:p>
    <w:p w14:paraId="20A7F050" w14:textId="77777777" w:rsidR="006E1840" w:rsidRDefault="006E1840" w:rsidP="00EF4658">
      <w:pPr>
        <w:rPr>
          <w:noProof/>
          <w:szCs w:val="22"/>
        </w:rPr>
      </w:pPr>
    </w:p>
    <w:p w14:paraId="65BADDEA" w14:textId="47C3FF8E" w:rsidR="006E1840" w:rsidRDefault="006E1840" w:rsidP="00EF4658">
      <w:pPr>
        <w:rPr>
          <w:noProof/>
          <w:szCs w:val="22"/>
          <w:u w:val="single"/>
        </w:rPr>
      </w:pPr>
      <w:r w:rsidRPr="002A545D">
        <w:rPr>
          <w:noProof/>
          <w:szCs w:val="22"/>
          <w:u w:val="single"/>
        </w:rPr>
        <w:t>Film-coating</w:t>
      </w:r>
    </w:p>
    <w:p w14:paraId="452FBA3C" w14:textId="77777777" w:rsidR="006D2C74" w:rsidRPr="002A545D" w:rsidRDefault="006D2C74" w:rsidP="00EF4658">
      <w:pPr>
        <w:rPr>
          <w:noProof/>
          <w:szCs w:val="22"/>
          <w:u w:val="single"/>
        </w:rPr>
      </w:pPr>
    </w:p>
    <w:p w14:paraId="4CE04455" w14:textId="77777777" w:rsidR="002A3F01" w:rsidRDefault="002A3F01" w:rsidP="00EF4658">
      <w:pPr>
        <w:rPr>
          <w:noProof/>
          <w:szCs w:val="22"/>
        </w:rPr>
      </w:pPr>
      <w:r w:rsidRPr="006E1840">
        <w:rPr>
          <w:noProof/>
          <w:szCs w:val="22"/>
        </w:rPr>
        <w:t>Lactose monohydrate</w:t>
      </w:r>
    </w:p>
    <w:p w14:paraId="52AA410D" w14:textId="77777777" w:rsidR="002A3F01" w:rsidRDefault="002A3F01" w:rsidP="00EF4658">
      <w:pPr>
        <w:rPr>
          <w:noProof/>
          <w:szCs w:val="22"/>
        </w:rPr>
      </w:pPr>
      <w:r>
        <w:rPr>
          <w:noProof/>
          <w:szCs w:val="22"/>
        </w:rPr>
        <w:t xml:space="preserve">Hypromellose </w:t>
      </w:r>
    </w:p>
    <w:p w14:paraId="688E7732" w14:textId="788412F9" w:rsidR="00BF3779" w:rsidRPr="006E1840" w:rsidRDefault="00BF3779" w:rsidP="00EF4658">
      <w:pPr>
        <w:rPr>
          <w:noProof/>
          <w:szCs w:val="22"/>
        </w:rPr>
      </w:pPr>
      <w:r w:rsidRPr="002A3F01">
        <w:rPr>
          <w:noProof/>
          <w:szCs w:val="22"/>
        </w:rPr>
        <w:t>Titanium dioxide</w:t>
      </w:r>
      <w:r w:rsidR="00AF4B7F">
        <w:rPr>
          <w:noProof/>
          <w:szCs w:val="22"/>
        </w:rPr>
        <w:t xml:space="preserve"> (E171)</w:t>
      </w:r>
      <w:r w:rsidRPr="002A3F01">
        <w:rPr>
          <w:noProof/>
          <w:szCs w:val="22"/>
        </w:rPr>
        <w:t xml:space="preserve"> </w:t>
      </w:r>
    </w:p>
    <w:p w14:paraId="3C7FB373" w14:textId="77777777" w:rsidR="002A3F01" w:rsidRDefault="002A3F01" w:rsidP="00EF4658">
      <w:pPr>
        <w:rPr>
          <w:noProof/>
          <w:szCs w:val="22"/>
        </w:rPr>
      </w:pPr>
      <w:r w:rsidRPr="002A3F01">
        <w:rPr>
          <w:noProof/>
          <w:szCs w:val="22"/>
        </w:rPr>
        <w:t>Triacetin</w:t>
      </w:r>
    </w:p>
    <w:p w14:paraId="0A14070A" w14:textId="63FA12A1" w:rsidR="002A3F01" w:rsidRPr="00EA4B6B" w:rsidRDefault="002A3F01" w:rsidP="00EF4658">
      <w:pPr>
        <w:rPr>
          <w:noProof/>
          <w:szCs w:val="22"/>
          <w:lang w:val="de-LU"/>
        </w:rPr>
      </w:pPr>
      <w:r w:rsidRPr="00EA4B6B">
        <w:rPr>
          <w:noProof/>
          <w:szCs w:val="22"/>
          <w:lang w:val="de-LU"/>
        </w:rPr>
        <w:t>Brilliant blueFCF Aluminum lake</w:t>
      </w:r>
      <w:r w:rsidR="00AF4B7F" w:rsidRPr="00EA4B6B">
        <w:rPr>
          <w:noProof/>
          <w:szCs w:val="22"/>
          <w:lang w:val="de-LU"/>
        </w:rPr>
        <w:t xml:space="preserve"> (E13</w:t>
      </w:r>
      <w:r w:rsidR="00413F6A" w:rsidRPr="00EA4B6B">
        <w:rPr>
          <w:noProof/>
          <w:szCs w:val="22"/>
          <w:lang w:val="de-LU"/>
        </w:rPr>
        <w:t>3</w:t>
      </w:r>
      <w:r w:rsidR="00AF4B7F" w:rsidRPr="00EA4B6B">
        <w:rPr>
          <w:noProof/>
          <w:szCs w:val="22"/>
          <w:lang w:val="de-LU"/>
        </w:rPr>
        <w:t>)</w:t>
      </w:r>
    </w:p>
    <w:p w14:paraId="3D5ED051" w14:textId="67073A98" w:rsidR="002A3F01" w:rsidRDefault="002A3F01" w:rsidP="00EF4658">
      <w:pPr>
        <w:rPr>
          <w:noProof/>
          <w:szCs w:val="22"/>
        </w:rPr>
      </w:pPr>
      <w:r w:rsidRPr="002A3F01">
        <w:rPr>
          <w:noProof/>
          <w:szCs w:val="22"/>
        </w:rPr>
        <w:t>Iron oxide yellow</w:t>
      </w:r>
      <w:r w:rsidR="00AF4B7F">
        <w:rPr>
          <w:noProof/>
          <w:szCs w:val="22"/>
        </w:rPr>
        <w:t xml:space="preserve"> (E172)</w:t>
      </w:r>
    </w:p>
    <w:p w14:paraId="796A8A6A" w14:textId="77777777" w:rsidR="00812D16" w:rsidRPr="009F4F02" w:rsidRDefault="00812D16" w:rsidP="00EF4658">
      <w:pPr>
        <w:rPr>
          <w:noProof/>
        </w:rPr>
      </w:pPr>
    </w:p>
    <w:p w14:paraId="074D004B" w14:textId="77777777" w:rsidR="00812D16" w:rsidRPr="00AE7BAE" w:rsidRDefault="00812D16" w:rsidP="00EF4658">
      <w:pPr>
        <w:rPr>
          <w:b/>
        </w:rPr>
      </w:pPr>
      <w:r w:rsidRPr="00AE7BAE">
        <w:rPr>
          <w:b/>
        </w:rPr>
        <w:t>6.2</w:t>
      </w:r>
      <w:r w:rsidRPr="00AE7BAE">
        <w:rPr>
          <w:b/>
        </w:rPr>
        <w:tab/>
        <w:t>Incompatibilities</w:t>
      </w:r>
    </w:p>
    <w:p w14:paraId="3010F36C" w14:textId="77777777" w:rsidR="00812D16" w:rsidRPr="006B4557" w:rsidRDefault="00812D16" w:rsidP="009F3DB1">
      <w:pPr>
        <w:keepNext/>
        <w:autoSpaceDE w:val="0"/>
        <w:autoSpaceDN w:val="0"/>
        <w:adjustRightInd w:val="0"/>
        <w:spacing w:line="240" w:lineRule="auto"/>
        <w:rPr>
          <w:noProof/>
          <w:szCs w:val="22"/>
        </w:rPr>
      </w:pPr>
    </w:p>
    <w:p w14:paraId="1557363A" w14:textId="77777777" w:rsidR="00812D16" w:rsidRPr="006B4557" w:rsidRDefault="00812D16" w:rsidP="00EF4658">
      <w:pPr>
        <w:rPr>
          <w:noProof/>
          <w:szCs w:val="22"/>
        </w:rPr>
      </w:pPr>
      <w:r w:rsidRPr="006B4557">
        <w:rPr>
          <w:noProof/>
          <w:szCs w:val="22"/>
        </w:rPr>
        <w:t>Not applicable.</w:t>
      </w:r>
    </w:p>
    <w:p w14:paraId="4DC80731" w14:textId="77777777" w:rsidR="00560EDA" w:rsidRPr="009F4F02" w:rsidRDefault="00560EDA" w:rsidP="00EF4658">
      <w:pPr>
        <w:rPr>
          <w:noProof/>
        </w:rPr>
      </w:pPr>
    </w:p>
    <w:p w14:paraId="0DC8BE84" w14:textId="77777777" w:rsidR="00812D16" w:rsidRPr="00AE7BAE" w:rsidRDefault="00812D16" w:rsidP="00EF4658">
      <w:pPr>
        <w:rPr>
          <w:b/>
        </w:rPr>
      </w:pPr>
      <w:r w:rsidRPr="00AE7BAE">
        <w:rPr>
          <w:b/>
        </w:rPr>
        <w:t>6.3</w:t>
      </w:r>
      <w:r w:rsidRPr="00AE7BAE">
        <w:rPr>
          <w:b/>
        </w:rPr>
        <w:tab/>
        <w:t>Shelf life</w:t>
      </w:r>
    </w:p>
    <w:p w14:paraId="69418E04" w14:textId="77777777" w:rsidR="00812D16" w:rsidRPr="006B4557" w:rsidRDefault="00812D16" w:rsidP="009F3DB1">
      <w:pPr>
        <w:keepNext/>
        <w:autoSpaceDE w:val="0"/>
        <w:autoSpaceDN w:val="0"/>
        <w:adjustRightInd w:val="0"/>
        <w:spacing w:line="240" w:lineRule="auto"/>
        <w:rPr>
          <w:noProof/>
          <w:szCs w:val="22"/>
        </w:rPr>
      </w:pPr>
    </w:p>
    <w:p w14:paraId="72AB9FCC" w14:textId="3AC44AF5" w:rsidR="00EC0F9B" w:rsidRDefault="00812D16" w:rsidP="00EF4658">
      <w:pPr>
        <w:rPr>
          <w:noProof/>
          <w:szCs w:val="22"/>
        </w:rPr>
      </w:pPr>
      <w:r w:rsidRPr="006B4557">
        <w:rPr>
          <w:noProof/>
          <w:szCs w:val="22"/>
        </w:rPr>
        <w:t>2</w:t>
      </w:r>
      <w:r w:rsidR="001300EB">
        <w:rPr>
          <w:noProof/>
          <w:szCs w:val="22"/>
        </w:rPr>
        <w:t> years</w:t>
      </w:r>
    </w:p>
    <w:p w14:paraId="177C698E" w14:textId="77777777" w:rsidR="006D2C74" w:rsidRDefault="006D2C74" w:rsidP="00EF4658">
      <w:pPr>
        <w:rPr>
          <w:noProof/>
          <w:szCs w:val="22"/>
        </w:rPr>
      </w:pPr>
    </w:p>
    <w:p w14:paraId="4D1F09B5" w14:textId="3C5C0D9E" w:rsidR="006D2C74" w:rsidRDefault="006B344F" w:rsidP="00EF4658">
      <w:pPr>
        <w:rPr>
          <w:noProof/>
          <w:szCs w:val="22"/>
        </w:rPr>
      </w:pPr>
      <w:r w:rsidRPr="006B344F">
        <w:rPr>
          <w:i/>
          <w:noProof/>
          <w:szCs w:val="22"/>
        </w:rPr>
        <w:t>Bottle pack</w:t>
      </w:r>
    </w:p>
    <w:p w14:paraId="4B40C356" w14:textId="4DBC553E" w:rsidR="00EC0F9B" w:rsidRDefault="00EC0F9B" w:rsidP="00EF4658">
      <w:pPr>
        <w:rPr>
          <w:noProof/>
          <w:szCs w:val="22"/>
        </w:rPr>
      </w:pPr>
      <w:r>
        <w:rPr>
          <w:noProof/>
          <w:szCs w:val="22"/>
        </w:rPr>
        <w:t xml:space="preserve">Use within </w:t>
      </w:r>
      <w:r w:rsidR="00B5117D">
        <w:rPr>
          <w:noProof/>
          <w:szCs w:val="22"/>
        </w:rPr>
        <w:t>90 </w:t>
      </w:r>
      <w:r>
        <w:rPr>
          <w:noProof/>
          <w:szCs w:val="22"/>
        </w:rPr>
        <w:t xml:space="preserve">days after first opening </w:t>
      </w:r>
    </w:p>
    <w:p w14:paraId="6C18DFDF" w14:textId="77777777" w:rsidR="00BF3779" w:rsidRPr="006B4557" w:rsidRDefault="00BF3779" w:rsidP="00EF4658">
      <w:pPr>
        <w:rPr>
          <w:noProof/>
          <w:szCs w:val="22"/>
        </w:rPr>
      </w:pPr>
    </w:p>
    <w:p w14:paraId="115154D1" w14:textId="77777777" w:rsidR="00812D16" w:rsidRPr="00AE7BAE" w:rsidRDefault="00812D16" w:rsidP="00EF4658">
      <w:pPr>
        <w:rPr>
          <w:b/>
        </w:rPr>
      </w:pPr>
      <w:r w:rsidRPr="00AE7BAE">
        <w:rPr>
          <w:b/>
        </w:rPr>
        <w:t>6.4</w:t>
      </w:r>
      <w:r w:rsidRPr="00AE7BAE">
        <w:rPr>
          <w:b/>
        </w:rPr>
        <w:tab/>
        <w:t>Special precautions for storage</w:t>
      </w:r>
    </w:p>
    <w:p w14:paraId="782F917E" w14:textId="77777777" w:rsidR="00246E72" w:rsidRDefault="00246E72" w:rsidP="009F3DB1">
      <w:pPr>
        <w:keepNext/>
        <w:autoSpaceDE w:val="0"/>
        <w:autoSpaceDN w:val="0"/>
        <w:adjustRightInd w:val="0"/>
        <w:spacing w:line="240" w:lineRule="auto"/>
        <w:rPr>
          <w:noProof/>
          <w:szCs w:val="22"/>
        </w:rPr>
      </w:pPr>
    </w:p>
    <w:p w14:paraId="53ED781F" w14:textId="713B6AB5" w:rsidR="005538E4" w:rsidRDefault="00AB0CCA" w:rsidP="00EF4658">
      <w:pPr>
        <w:rPr>
          <w:noProof/>
          <w:szCs w:val="22"/>
        </w:rPr>
      </w:pPr>
      <w:r>
        <w:rPr>
          <w:noProof/>
          <w:szCs w:val="22"/>
        </w:rPr>
        <w:t>Do not store above 25</w:t>
      </w:r>
      <w:r w:rsidRPr="00CF4E04">
        <w:rPr>
          <w:sz w:val="20"/>
        </w:rPr>
        <w:t>˚C</w:t>
      </w:r>
      <w:r w:rsidR="00325D46">
        <w:rPr>
          <w:sz w:val="20"/>
        </w:rPr>
        <w:t>.</w:t>
      </w:r>
      <w:r w:rsidR="00237569">
        <w:rPr>
          <w:sz w:val="20"/>
        </w:rPr>
        <w:t xml:space="preserve"> S</w:t>
      </w:r>
      <w:r w:rsidR="00A7108E" w:rsidRPr="00A7108E">
        <w:rPr>
          <w:szCs w:val="22"/>
        </w:rPr>
        <w:t>t</w:t>
      </w:r>
      <w:r w:rsidR="00A7108E">
        <w:rPr>
          <w:szCs w:val="22"/>
        </w:rPr>
        <w:t xml:space="preserve">ore in the original container </w:t>
      </w:r>
      <w:proofErr w:type="gramStart"/>
      <w:r w:rsidR="00A7108E">
        <w:rPr>
          <w:szCs w:val="22"/>
        </w:rPr>
        <w:t>in order to</w:t>
      </w:r>
      <w:proofErr w:type="gramEnd"/>
      <w:r w:rsidR="00A7108E">
        <w:rPr>
          <w:szCs w:val="22"/>
        </w:rPr>
        <w:t xml:space="preserve"> protect from moisture.</w:t>
      </w:r>
    </w:p>
    <w:p w14:paraId="58262616" w14:textId="77777777" w:rsidR="00812D16" w:rsidRPr="009F4F02" w:rsidRDefault="00812D16" w:rsidP="00EF4658">
      <w:pPr>
        <w:rPr>
          <w:noProof/>
        </w:rPr>
      </w:pPr>
    </w:p>
    <w:p w14:paraId="4A8FF840" w14:textId="77777777" w:rsidR="00812D16" w:rsidRPr="00AE7BAE" w:rsidRDefault="00F9016F" w:rsidP="00EF4658">
      <w:pPr>
        <w:rPr>
          <w:b/>
        </w:rPr>
      </w:pPr>
      <w:r w:rsidRPr="00AE7BAE">
        <w:rPr>
          <w:b/>
        </w:rPr>
        <w:t>6.5</w:t>
      </w:r>
      <w:r w:rsidRPr="00AE7BAE">
        <w:rPr>
          <w:b/>
        </w:rPr>
        <w:tab/>
      </w:r>
      <w:r w:rsidR="00812D16" w:rsidRPr="00AE7BAE">
        <w:rPr>
          <w:b/>
        </w:rPr>
        <w:t>N</w:t>
      </w:r>
      <w:r w:rsidR="00246E72" w:rsidRPr="00AE7BAE">
        <w:rPr>
          <w:b/>
        </w:rPr>
        <w:t>ature and contents of container</w:t>
      </w:r>
    </w:p>
    <w:p w14:paraId="10339C6C" w14:textId="77777777" w:rsidR="00812D16" w:rsidRPr="00A26F79" w:rsidRDefault="00812D16" w:rsidP="009F3DB1">
      <w:pPr>
        <w:keepNext/>
        <w:autoSpaceDE w:val="0"/>
        <w:autoSpaceDN w:val="0"/>
        <w:adjustRightInd w:val="0"/>
        <w:spacing w:line="240" w:lineRule="auto"/>
        <w:rPr>
          <w:noProof/>
        </w:rPr>
      </w:pPr>
    </w:p>
    <w:p w14:paraId="2BBF99CC" w14:textId="16CBBBB1" w:rsidR="00237569" w:rsidRDefault="006610F3" w:rsidP="00EF4658">
      <w:pPr>
        <w:rPr>
          <w:noProof/>
          <w:szCs w:val="22"/>
        </w:rPr>
      </w:pPr>
      <w:r>
        <w:rPr>
          <w:noProof/>
          <w:szCs w:val="22"/>
        </w:rPr>
        <w:t xml:space="preserve">HDPE bottle </w:t>
      </w:r>
      <w:r w:rsidR="00DA0B29">
        <w:rPr>
          <w:noProof/>
          <w:szCs w:val="22"/>
        </w:rPr>
        <w:t xml:space="preserve">with </w:t>
      </w:r>
      <w:r w:rsidR="00E47E16">
        <w:rPr>
          <w:noProof/>
          <w:szCs w:val="22"/>
        </w:rPr>
        <w:t xml:space="preserve">white opaque polypropylene </w:t>
      </w:r>
      <w:r w:rsidR="00E91CE5">
        <w:rPr>
          <w:noProof/>
          <w:szCs w:val="22"/>
        </w:rPr>
        <w:t xml:space="preserve">screw cap or white opaque polypropylene child resistant </w:t>
      </w:r>
      <w:r w:rsidR="00E47E16">
        <w:rPr>
          <w:noProof/>
          <w:szCs w:val="22"/>
        </w:rPr>
        <w:t>closure with wad containing aluminium induction sealing liner and dessicant</w:t>
      </w:r>
      <w:r w:rsidR="006D2C74">
        <w:rPr>
          <w:noProof/>
          <w:szCs w:val="22"/>
        </w:rPr>
        <w:t>.</w:t>
      </w:r>
      <w:r w:rsidR="00DA0B29">
        <w:rPr>
          <w:noProof/>
          <w:szCs w:val="22"/>
        </w:rPr>
        <w:t xml:space="preserve"> </w:t>
      </w:r>
    </w:p>
    <w:p w14:paraId="2704A7AA" w14:textId="74626B2F" w:rsidR="005538E4" w:rsidRDefault="00237569" w:rsidP="00EF4658">
      <w:pPr>
        <w:rPr>
          <w:noProof/>
          <w:szCs w:val="22"/>
        </w:rPr>
      </w:pPr>
      <w:r>
        <w:rPr>
          <w:noProof/>
          <w:szCs w:val="22"/>
        </w:rPr>
        <w:t>P</w:t>
      </w:r>
      <w:r w:rsidR="009253E7">
        <w:rPr>
          <w:noProof/>
          <w:szCs w:val="22"/>
        </w:rPr>
        <w:t>ack</w:t>
      </w:r>
      <w:r>
        <w:rPr>
          <w:noProof/>
          <w:szCs w:val="22"/>
        </w:rPr>
        <w:t xml:space="preserve"> sizes:</w:t>
      </w:r>
      <w:r w:rsidR="009253E7">
        <w:rPr>
          <w:noProof/>
          <w:szCs w:val="22"/>
        </w:rPr>
        <w:t xml:space="preserve"> </w:t>
      </w:r>
      <w:r w:rsidR="00B5117D">
        <w:rPr>
          <w:noProof/>
          <w:szCs w:val="22"/>
        </w:rPr>
        <w:t>30</w:t>
      </w:r>
      <w:r w:rsidR="00E56946">
        <w:rPr>
          <w:noProof/>
          <w:szCs w:val="22"/>
        </w:rPr>
        <w:t xml:space="preserve"> or 90 </w:t>
      </w:r>
      <w:r w:rsidR="00E916E6">
        <w:rPr>
          <w:noProof/>
          <w:szCs w:val="22"/>
        </w:rPr>
        <w:t xml:space="preserve">film-coated </w:t>
      </w:r>
      <w:r w:rsidR="002C4E63">
        <w:rPr>
          <w:noProof/>
          <w:szCs w:val="22"/>
        </w:rPr>
        <w:t>tablets</w:t>
      </w:r>
      <w:bookmarkStart w:id="6" w:name="_Hlk144476877"/>
      <w:r w:rsidR="009253E7">
        <w:rPr>
          <w:noProof/>
          <w:szCs w:val="22"/>
        </w:rPr>
        <w:t xml:space="preserve"> </w:t>
      </w:r>
      <w:bookmarkEnd w:id="6"/>
      <w:r w:rsidR="009253E7">
        <w:rPr>
          <w:noProof/>
          <w:szCs w:val="22"/>
        </w:rPr>
        <w:t xml:space="preserve">and </w:t>
      </w:r>
      <w:r w:rsidR="00C26EA0">
        <w:rPr>
          <w:noProof/>
          <w:szCs w:val="22"/>
        </w:rPr>
        <w:t xml:space="preserve">mutlipacks containing </w:t>
      </w:r>
      <w:r w:rsidR="009253E7">
        <w:rPr>
          <w:noProof/>
          <w:szCs w:val="22"/>
        </w:rPr>
        <w:t>90</w:t>
      </w:r>
      <w:r w:rsidR="00C26EA0">
        <w:rPr>
          <w:noProof/>
          <w:szCs w:val="22"/>
        </w:rPr>
        <w:t xml:space="preserve"> (3 packs of 30)</w:t>
      </w:r>
      <w:r w:rsidR="009253E7">
        <w:rPr>
          <w:noProof/>
          <w:szCs w:val="22"/>
        </w:rPr>
        <w:t xml:space="preserve"> </w:t>
      </w:r>
      <w:r w:rsidR="00E916E6">
        <w:rPr>
          <w:noProof/>
          <w:szCs w:val="22"/>
        </w:rPr>
        <w:t xml:space="preserve">film-coated </w:t>
      </w:r>
      <w:r w:rsidR="009253E7">
        <w:rPr>
          <w:noProof/>
          <w:szCs w:val="22"/>
        </w:rPr>
        <w:t>tablets</w:t>
      </w:r>
      <w:r w:rsidR="006D2C74">
        <w:rPr>
          <w:noProof/>
          <w:szCs w:val="22"/>
        </w:rPr>
        <w:t>.</w:t>
      </w:r>
    </w:p>
    <w:p w14:paraId="24E43F8D" w14:textId="77777777" w:rsidR="00213517" w:rsidRDefault="00213517" w:rsidP="00EF4658">
      <w:pPr>
        <w:rPr>
          <w:noProof/>
          <w:szCs w:val="22"/>
        </w:rPr>
      </w:pPr>
    </w:p>
    <w:p w14:paraId="78A0E2B8" w14:textId="3A59EDED" w:rsidR="006610F3" w:rsidRDefault="006610F3" w:rsidP="00EF4658">
      <w:pPr>
        <w:rPr>
          <w:noProof/>
          <w:szCs w:val="22"/>
        </w:rPr>
      </w:pPr>
      <w:bookmarkStart w:id="7" w:name="_Hlk97287486"/>
      <w:r>
        <w:rPr>
          <w:noProof/>
          <w:szCs w:val="22"/>
        </w:rPr>
        <w:t xml:space="preserve">Cold form blister </w:t>
      </w:r>
      <w:r w:rsidR="000B7B01">
        <w:rPr>
          <w:noProof/>
          <w:szCs w:val="22"/>
        </w:rPr>
        <w:t xml:space="preserve">laminated </w:t>
      </w:r>
      <w:r w:rsidR="00DA0B29">
        <w:rPr>
          <w:noProof/>
          <w:szCs w:val="22"/>
        </w:rPr>
        <w:t xml:space="preserve">with embedded desiccant </w:t>
      </w:r>
      <w:r w:rsidR="004A7C39">
        <w:rPr>
          <w:noProof/>
          <w:szCs w:val="22"/>
        </w:rPr>
        <w:t>layer on one side and hard ta</w:t>
      </w:r>
      <w:r w:rsidR="00E916E6">
        <w:rPr>
          <w:noProof/>
          <w:szCs w:val="22"/>
        </w:rPr>
        <w:t xml:space="preserve">mpered aluminium foil on the other </w:t>
      </w:r>
      <w:r w:rsidR="0034311A">
        <w:rPr>
          <w:noProof/>
          <w:szCs w:val="22"/>
        </w:rPr>
        <w:t>si</w:t>
      </w:r>
      <w:r w:rsidR="000125B6">
        <w:rPr>
          <w:noProof/>
          <w:szCs w:val="22"/>
        </w:rPr>
        <w:t>d</w:t>
      </w:r>
      <w:r w:rsidR="0034311A">
        <w:rPr>
          <w:noProof/>
          <w:szCs w:val="22"/>
        </w:rPr>
        <w:t>e</w:t>
      </w:r>
      <w:r w:rsidR="006D2C74">
        <w:rPr>
          <w:noProof/>
          <w:szCs w:val="22"/>
        </w:rPr>
        <w:t>.</w:t>
      </w:r>
      <w:r w:rsidR="009253E7">
        <w:rPr>
          <w:noProof/>
          <w:szCs w:val="22"/>
        </w:rPr>
        <w:t xml:space="preserve"> </w:t>
      </w:r>
    </w:p>
    <w:bookmarkEnd w:id="7"/>
    <w:p w14:paraId="4F26B55D" w14:textId="4E069D55" w:rsidR="006610F3" w:rsidRDefault="002E7324" w:rsidP="00EF4658">
      <w:pPr>
        <w:rPr>
          <w:noProof/>
          <w:szCs w:val="22"/>
        </w:rPr>
      </w:pPr>
      <w:r w:rsidRPr="008B6FCF">
        <w:rPr>
          <w:noProof/>
          <w:szCs w:val="22"/>
        </w:rPr>
        <w:t xml:space="preserve">Pack sizes: </w:t>
      </w:r>
      <w:r w:rsidR="008B6FCF" w:rsidRPr="008B6FCF">
        <w:rPr>
          <w:noProof/>
          <w:szCs w:val="22"/>
        </w:rPr>
        <w:t xml:space="preserve">30 film-coated tablets </w:t>
      </w:r>
      <w:r w:rsidR="008B6FCF">
        <w:rPr>
          <w:noProof/>
          <w:szCs w:val="22"/>
        </w:rPr>
        <w:t>and</w:t>
      </w:r>
      <w:r w:rsidR="00BB016C">
        <w:rPr>
          <w:noProof/>
          <w:szCs w:val="22"/>
        </w:rPr>
        <w:t xml:space="preserve"> </w:t>
      </w:r>
      <w:r w:rsidR="009253E7">
        <w:rPr>
          <w:noProof/>
          <w:szCs w:val="22"/>
        </w:rPr>
        <w:t xml:space="preserve">unit dose blister pack containing </w:t>
      </w:r>
      <w:r w:rsidR="006610F3">
        <w:rPr>
          <w:noProof/>
          <w:szCs w:val="22"/>
        </w:rPr>
        <w:t xml:space="preserve">30 x 1, 90 x 1, 100 x </w:t>
      </w:r>
      <w:r w:rsidR="00B5117D">
        <w:rPr>
          <w:noProof/>
          <w:szCs w:val="22"/>
        </w:rPr>
        <w:t>1 </w:t>
      </w:r>
      <w:r w:rsidR="002521B4">
        <w:rPr>
          <w:noProof/>
          <w:szCs w:val="22"/>
        </w:rPr>
        <w:t xml:space="preserve">film-coated </w:t>
      </w:r>
      <w:r w:rsidR="009253E7">
        <w:rPr>
          <w:noProof/>
          <w:szCs w:val="22"/>
        </w:rPr>
        <w:t>tablets</w:t>
      </w:r>
      <w:r w:rsidR="006D2C74">
        <w:rPr>
          <w:noProof/>
          <w:szCs w:val="22"/>
        </w:rPr>
        <w:t>.</w:t>
      </w:r>
    </w:p>
    <w:p w14:paraId="62D5CAE4" w14:textId="77777777" w:rsidR="006D5BD7" w:rsidRDefault="006D5BD7" w:rsidP="00EF4658">
      <w:pPr>
        <w:rPr>
          <w:noProof/>
          <w:szCs w:val="22"/>
        </w:rPr>
      </w:pPr>
    </w:p>
    <w:p w14:paraId="58FB134F" w14:textId="499FEA32" w:rsidR="000927B2" w:rsidRDefault="000927B2" w:rsidP="00EF4658">
      <w:pPr>
        <w:rPr>
          <w:noProof/>
          <w:szCs w:val="22"/>
        </w:rPr>
      </w:pPr>
      <w:r w:rsidRPr="0067184E">
        <w:rPr>
          <w:noProof/>
          <w:szCs w:val="22"/>
        </w:rPr>
        <w:t xml:space="preserve">Cold form </w:t>
      </w:r>
      <w:r w:rsidR="0067184E" w:rsidRPr="0067184E">
        <w:rPr>
          <w:noProof/>
          <w:szCs w:val="22"/>
        </w:rPr>
        <w:t xml:space="preserve">blister </w:t>
      </w:r>
      <w:r w:rsidR="0034311A">
        <w:rPr>
          <w:noProof/>
          <w:szCs w:val="22"/>
        </w:rPr>
        <w:t xml:space="preserve">with </w:t>
      </w:r>
      <w:r w:rsidR="0067184E" w:rsidRPr="0067184E">
        <w:rPr>
          <w:noProof/>
          <w:szCs w:val="22"/>
        </w:rPr>
        <w:t>(OPA/Aluminium foil/PVC)</w:t>
      </w:r>
      <w:r w:rsidR="0067184E">
        <w:rPr>
          <w:noProof/>
          <w:szCs w:val="22"/>
        </w:rPr>
        <w:t xml:space="preserve"> on one side and hard tampered aluminium foil on the other side</w:t>
      </w:r>
      <w:r w:rsidR="006D5BD7" w:rsidRPr="0067184E">
        <w:rPr>
          <w:noProof/>
          <w:szCs w:val="22"/>
        </w:rPr>
        <w:t>.</w:t>
      </w:r>
    </w:p>
    <w:p w14:paraId="1B0888D4" w14:textId="4810F7AB" w:rsidR="00BB016C" w:rsidRDefault="000927B2" w:rsidP="00EF4658">
      <w:pPr>
        <w:rPr>
          <w:noProof/>
          <w:szCs w:val="22"/>
        </w:rPr>
      </w:pPr>
      <w:r w:rsidRPr="000927B2">
        <w:rPr>
          <w:noProof/>
          <w:szCs w:val="22"/>
        </w:rPr>
        <w:t>Pack sizes: 30 film-coated tablets and unit dose blister pack containing 30 x 1, 90 x 1</w:t>
      </w:r>
      <w:r>
        <w:rPr>
          <w:noProof/>
          <w:szCs w:val="22"/>
        </w:rPr>
        <w:t xml:space="preserve"> </w:t>
      </w:r>
      <w:r w:rsidRPr="000927B2">
        <w:rPr>
          <w:noProof/>
          <w:szCs w:val="22"/>
        </w:rPr>
        <w:t>film-coated tablets.</w:t>
      </w:r>
    </w:p>
    <w:p w14:paraId="50264CCD" w14:textId="77777777" w:rsidR="000927B2" w:rsidRDefault="000927B2" w:rsidP="00EF4658">
      <w:pPr>
        <w:rPr>
          <w:noProof/>
          <w:szCs w:val="22"/>
        </w:rPr>
      </w:pPr>
    </w:p>
    <w:p w14:paraId="3175F0E7" w14:textId="04E112AE" w:rsidR="00812D16" w:rsidRPr="008225EB" w:rsidRDefault="00812D16" w:rsidP="00EF4658">
      <w:pPr>
        <w:rPr>
          <w:noProof/>
          <w:szCs w:val="22"/>
        </w:rPr>
      </w:pPr>
      <w:r w:rsidRPr="008225EB">
        <w:rPr>
          <w:noProof/>
          <w:szCs w:val="22"/>
        </w:rPr>
        <w:t xml:space="preserve">Not </w:t>
      </w:r>
      <w:r w:rsidR="005538E4">
        <w:rPr>
          <w:noProof/>
          <w:szCs w:val="22"/>
        </w:rPr>
        <w:t>all pack sizes may be marketed.</w:t>
      </w:r>
    </w:p>
    <w:p w14:paraId="14A79720" w14:textId="77777777" w:rsidR="00812D16" w:rsidRPr="009F4F02" w:rsidRDefault="00812D16" w:rsidP="00EF4658">
      <w:pPr>
        <w:rPr>
          <w:noProof/>
        </w:rPr>
      </w:pPr>
    </w:p>
    <w:p w14:paraId="7C5D6BDB" w14:textId="7D3229A0" w:rsidR="00812D16" w:rsidRPr="00AE7BAE" w:rsidRDefault="00812D16" w:rsidP="00EF4658">
      <w:pPr>
        <w:rPr>
          <w:b/>
        </w:rPr>
      </w:pPr>
      <w:bookmarkStart w:id="8" w:name="OLE_LINK1"/>
      <w:r w:rsidRPr="00AE7BAE">
        <w:rPr>
          <w:b/>
        </w:rPr>
        <w:t>6.6</w:t>
      </w:r>
      <w:r w:rsidRPr="00AE7BAE">
        <w:rPr>
          <w:b/>
        </w:rPr>
        <w:tab/>
        <w:t xml:space="preserve">Special precautions for disposal </w:t>
      </w:r>
    </w:p>
    <w:p w14:paraId="26FFAA78" w14:textId="77777777" w:rsidR="00812D16" w:rsidRPr="00412450" w:rsidRDefault="00812D16" w:rsidP="009F3DB1">
      <w:pPr>
        <w:keepNext/>
        <w:autoSpaceDE w:val="0"/>
        <w:autoSpaceDN w:val="0"/>
        <w:adjustRightInd w:val="0"/>
        <w:spacing w:line="240" w:lineRule="auto"/>
        <w:rPr>
          <w:noProof/>
          <w:szCs w:val="22"/>
        </w:rPr>
      </w:pPr>
    </w:p>
    <w:p w14:paraId="393B8573" w14:textId="77777777" w:rsidR="00812D16" w:rsidRPr="006B4557" w:rsidRDefault="00812D16" w:rsidP="00EF4658">
      <w:r w:rsidRPr="006B4557">
        <w:t>Any unused medicinal product or waste material should be disposed of in accordance with local requirements.</w:t>
      </w:r>
    </w:p>
    <w:bookmarkEnd w:id="8"/>
    <w:p w14:paraId="3B7B6E09" w14:textId="77777777" w:rsidR="00812D16" w:rsidRPr="006B4557" w:rsidRDefault="00812D16" w:rsidP="00EF4658"/>
    <w:p w14:paraId="09392045" w14:textId="77777777" w:rsidR="00812D16" w:rsidRPr="009F4F02" w:rsidRDefault="00812D16" w:rsidP="00EF4658">
      <w:pPr>
        <w:rPr>
          <w:noProof/>
        </w:rPr>
      </w:pPr>
    </w:p>
    <w:p w14:paraId="6F97B81A" w14:textId="77777777" w:rsidR="00812D16" w:rsidRPr="00AE7BAE" w:rsidRDefault="00812D16" w:rsidP="00EF4658">
      <w:pPr>
        <w:rPr>
          <w:b/>
        </w:rPr>
      </w:pPr>
      <w:r w:rsidRPr="00D93CCC">
        <w:rPr>
          <w:b/>
          <w:lang w:val="en-US"/>
        </w:rPr>
        <w:t>7.</w:t>
      </w:r>
      <w:r w:rsidRPr="00D93CCC">
        <w:rPr>
          <w:b/>
          <w:lang w:val="en-US"/>
        </w:rPr>
        <w:tab/>
        <w:t>MARKETING AUTHORISATION HOLDER</w:t>
      </w:r>
    </w:p>
    <w:p w14:paraId="2A7EB0C3" w14:textId="77777777" w:rsidR="00812D16" w:rsidRPr="001F6423" w:rsidRDefault="00812D16" w:rsidP="009F3DB1">
      <w:pPr>
        <w:keepNext/>
        <w:autoSpaceDE w:val="0"/>
        <w:autoSpaceDN w:val="0"/>
        <w:adjustRightInd w:val="0"/>
        <w:spacing w:line="240" w:lineRule="auto"/>
        <w:rPr>
          <w:noProof/>
          <w:szCs w:val="22"/>
        </w:rPr>
      </w:pPr>
    </w:p>
    <w:p w14:paraId="19B2D8DD" w14:textId="77777777" w:rsidR="003737E7" w:rsidRPr="003737E7" w:rsidRDefault="003737E7" w:rsidP="009F3DB1">
      <w:pPr>
        <w:keepNext/>
        <w:autoSpaceDE w:val="0"/>
        <w:autoSpaceDN w:val="0"/>
        <w:adjustRightInd w:val="0"/>
        <w:spacing w:line="240" w:lineRule="auto"/>
        <w:rPr>
          <w:szCs w:val="22"/>
        </w:rPr>
      </w:pPr>
      <w:r w:rsidRPr="003737E7">
        <w:rPr>
          <w:szCs w:val="22"/>
        </w:rPr>
        <w:t>Mylan Pharmaceuticals Limited</w:t>
      </w:r>
    </w:p>
    <w:p w14:paraId="7D364DA7" w14:textId="77777777" w:rsidR="003737E7" w:rsidRPr="003737E7" w:rsidRDefault="003737E7" w:rsidP="009F3DB1">
      <w:pPr>
        <w:keepNext/>
        <w:autoSpaceDE w:val="0"/>
        <w:autoSpaceDN w:val="0"/>
        <w:adjustRightInd w:val="0"/>
        <w:spacing w:line="240" w:lineRule="auto"/>
        <w:rPr>
          <w:szCs w:val="22"/>
        </w:rPr>
      </w:pPr>
      <w:proofErr w:type="spellStart"/>
      <w:r w:rsidRPr="003737E7">
        <w:rPr>
          <w:szCs w:val="22"/>
        </w:rPr>
        <w:t>Damastown</w:t>
      </w:r>
      <w:proofErr w:type="spellEnd"/>
      <w:r w:rsidRPr="003737E7">
        <w:rPr>
          <w:szCs w:val="22"/>
        </w:rPr>
        <w:t xml:space="preserve"> Industrial Park, </w:t>
      </w:r>
    </w:p>
    <w:p w14:paraId="274E08CA" w14:textId="77777777" w:rsidR="003737E7" w:rsidRPr="003737E7" w:rsidRDefault="003737E7" w:rsidP="009F3DB1">
      <w:pPr>
        <w:keepNext/>
        <w:autoSpaceDE w:val="0"/>
        <w:autoSpaceDN w:val="0"/>
        <w:adjustRightInd w:val="0"/>
        <w:spacing w:line="240" w:lineRule="auto"/>
        <w:rPr>
          <w:szCs w:val="22"/>
        </w:rPr>
      </w:pPr>
      <w:proofErr w:type="spellStart"/>
      <w:r w:rsidRPr="003737E7">
        <w:rPr>
          <w:szCs w:val="22"/>
        </w:rPr>
        <w:t>Mulhuddart</w:t>
      </w:r>
      <w:proofErr w:type="spellEnd"/>
      <w:r w:rsidRPr="003737E7">
        <w:rPr>
          <w:szCs w:val="22"/>
        </w:rPr>
        <w:t xml:space="preserve">, Dublin 15, </w:t>
      </w:r>
    </w:p>
    <w:p w14:paraId="77B3F071" w14:textId="77777777" w:rsidR="003737E7" w:rsidRPr="003737E7" w:rsidRDefault="003737E7" w:rsidP="009F3DB1">
      <w:pPr>
        <w:keepNext/>
        <w:autoSpaceDE w:val="0"/>
        <w:autoSpaceDN w:val="0"/>
        <w:adjustRightInd w:val="0"/>
        <w:spacing w:line="240" w:lineRule="auto"/>
        <w:rPr>
          <w:szCs w:val="22"/>
        </w:rPr>
      </w:pPr>
      <w:r w:rsidRPr="003737E7">
        <w:rPr>
          <w:szCs w:val="22"/>
        </w:rPr>
        <w:t>DUBLIN</w:t>
      </w:r>
    </w:p>
    <w:p w14:paraId="77168A07" w14:textId="629379B7" w:rsidR="00812D16" w:rsidRPr="00D93CCC" w:rsidRDefault="003737E7" w:rsidP="00EF4658">
      <w:pPr>
        <w:rPr>
          <w:szCs w:val="22"/>
          <w:lang w:val="en-US"/>
        </w:rPr>
      </w:pPr>
      <w:r w:rsidRPr="003737E7">
        <w:rPr>
          <w:szCs w:val="22"/>
        </w:rPr>
        <w:t>Ireland</w:t>
      </w:r>
    </w:p>
    <w:p w14:paraId="36BA3318" w14:textId="77777777" w:rsidR="00812D16" w:rsidRDefault="00812D16" w:rsidP="00EF4658">
      <w:pPr>
        <w:rPr>
          <w:noProof/>
          <w:szCs w:val="22"/>
        </w:rPr>
      </w:pPr>
    </w:p>
    <w:p w14:paraId="2046DFA3" w14:textId="77777777" w:rsidR="00241A73" w:rsidRPr="00067B16" w:rsidRDefault="00241A73" w:rsidP="00EF4658">
      <w:pPr>
        <w:rPr>
          <w:noProof/>
          <w:szCs w:val="22"/>
        </w:rPr>
      </w:pPr>
    </w:p>
    <w:p w14:paraId="59FE215E" w14:textId="77777777" w:rsidR="00812D16" w:rsidRPr="00AE7BAE" w:rsidRDefault="00812D16" w:rsidP="00EF4658">
      <w:pPr>
        <w:rPr>
          <w:b/>
        </w:rPr>
      </w:pPr>
      <w:r w:rsidRPr="00AE7BAE">
        <w:rPr>
          <w:b/>
        </w:rPr>
        <w:t>8.</w:t>
      </w:r>
      <w:r w:rsidRPr="00AE7BAE">
        <w:rPr>
          <w:b/>
        </w:rPr>
        <w:tab/>
        <w:t xml:space="preserve">MARKETING AUTHORISATION NUMBER(S) </w:t>
      </w:r>
    </w:p>
    <w:p w14:paraId="0552F2FC" w14:textId="77777777" w:rsidR="00812D16" w:rsidRDefault="00812D16" w:rsidP="009F3DB1">
      <w:pPr>
        <w:keepNext/>
        <w:autoSpaceDE w:val="0"/>
        <w:autoSpaceDN w:val="0"/>
        <w:adjustRightInd w:val="0"/>
        <w:spacing w:line="240" w:lineRule="auto"/>
        <w:rPr>
          <w:noProof/>
          <w:szCs w:val="22"/>
        </w:rPr>
      </w:pPr>
    </w:p>
    <w:p w14:paraId="57DCBB68" w14:textId="77777777" w:rsidR="00BA48AB" w:rsidRPr="00B21ED4" w:rsidRDefault="00BA48AB" w:rsidP="009F3DB1">
      <w:pPr>
        <w:spacing w:line="240" w:lineRule="auto"/>
        <w:ind w:right="-20"/>
        <w:rPr>
          <w:lang w:val="pt-PT"/>
        </w:rPr>
      </w:pPr>
      <w:r w:rsidRPr="00B21ED4">
        <w:rPr>
          <w:lang w:val="pt-PT"/>
        </w:rPr>
        <w:t>EU/1/16/1133/001</w:t>
      </w:r>
    </w:p>
    <w:p w14:paraId="4A0E6224" w14:textId="77777777" w:rsidR="00BA48AB" w:rsidRPr="00B21ED4" w:rsidRDefault="00BA48AB" w:rsidP="009F3DB1">
      <w:pPr>
        <w:spacing w:line="240" w:lineRule="auto"/>
        <w:ind w:right="-20"/>
        <w:rPr>
          <w:lang w:val="pt-PT"/>
        </w:rPr>
      </w:pPr>
      <w:r w:rsidRPr="00B21ED4">
        <w:rPr>
          <w:lang w:val="pt-PT"/>
        </w:rPr>
        <w:t>EU/1/16/1133/002</w:t>
      </w:r>
    </w:p>
    <w:p w14:paraId="24D7E55B" w14:textId="77777777" w:rsidR="00BA48AB" w:rsidRPr="00B21ED4" w:rsidRDefault="00BA48AB" w:rsidP="009F3DB1">
      <w:pPr>
        <w:spacing w:line="240" w:lineRule="auto"/>
        <w:ind w:right="-20"/>
        <w:rPr>
          <w:lang w:val="pt-PT"/>
        </w:rPr>
      </w:pPr>
      <w:r w:rsidRPr="00B21ED4">
        <w:rPr>
          <w:lang w:val="pt-PT"/>
        </w:rPr>
        <w:t>EU/1/16/1133/003</w:t>
      </w:r>
    </w:p>
    <w:p w14:paraId="0986AB94" w14:textId="77777777" w:rsidR="00BA48AB" w:rsidRPr="00B21ED4" w:rsidRDefault="00BA48AB" w:rsidP="009F3DB1">
      <w:pPr>
        <w:spacing w:line="240" w:lineRule="auto"/>
        <w:ind w:right="-20"/>
        <w:rPr>
          <w:lang w:val="pt-PT"/>
        </w:rPr>
      </w:pPr>
      <w:r w:rsidRPr="00B21ED4">
        <w:rPr>
          <w:lang w:val="pt-PT"/>
        </w:rPr>
        <w:t>EU/1/16/1133/004</w:t>
      </w:r>
    </w:p>
    <w:p w14:paraId="0E71063D" w14:textId="77777777" w:rsidR="00BA48AB" w:rsidRPr="00B21ED4" w:rsidRDefault="00BA48AB" w:rsidP="009F3DB1">
      <w:pPr>
        <w:spacing w:line="240" w:lineRule="auto"/>
        <w:ind w:right="-20"/>
        <w:rPr>
          <w:lang w:val="pt-PT"/>
        </w:rPr>
      </w:pPr>
      <w:r w:rsidRPr="00B21ED4">
        <w:rPr>
          <w:lang w:val="pt-PT"/>
        </w:rPr>
        <w:t>EU/1/16/1133/005</w:t>
      </w:r>
    </w:p>
    <w:p w14:paraId="74AB7FC5" w14:textId="2A9984FC" w:rsidR="00812D16" w:rsidRDefault="00BA48AB" w:rsidP="009F3DB1">
      <w:pPr>
        <w:spacing w:line="240" w:lineRule="auto"/>
        <w:ind w:right="-20"/>
        <w:rPr>
          <w:lang w:val="pt-PT"/>
        </w:rPr>
      </w:pPr>
      <w:r w:rsidRPr="00B21ED4">
        <w:rPr>
          <w:lang w:val="pt-PT"/>
        </w:rPr>
        <w:t>EU/1/16/1133/006</w:t>
      </w:r>
    </w:p>
    <w:p w14:paraId="5E8F835F" w14:textId="11880477" w:rsidR="00B51039" w:rsidRDefault="00B51039" w:rsidP="009F3DB1">
      <w:pPr>
        <w:spacing w:line="240" w:lineRule="auto"/>
        <w:ind w:right="-20"/>
        <w:rPr>
          <w:lang w:val="pt-PT"/>
        </w:rPr>
      </w:pPr>
      <w:bookmarkStart w:id="9" w:name="_Hlk97711477"/>
      <w:r w:rsidRPr="00B51039">
        <w:rPr>
          <w:lang w:val="pt-PT"/>
        </w:rPr>
        <w:t>EU/1/16/1133/007</w:t>
      </w:r>
    </w:p>
    <w:p w14:paraId="2A1FF849" w14:textId="66264AFE" w:rsidR="00B51039" w:rsidRDefault="00B51039" w:rsidP="009F3DB1">
      <w:pPr>
        <w:spacing w:line="240" w:lineRule="auto"/>
        <w:ind w:right="-20"/>
        <w:rPr>
          <w:lang w:val="pt-PT"/>
        </w:rPr>
      </w:pPr>
      <w:r w:rsidRPr="00B51039">
        <w:rPr>
          <w:lang w:val="pt-PT"/>
        </w:rPr>
        <w:t>EU/1/16/1133/00</w:t>
      </w:r>
      <w:r>
        <w:rPr>
          <w:lang w:val="pt-PT"/>
        </w:rPr>
        <w:t>8</w:t>
      </w:r>
    </w:p>
    <w:p w14:paraId="6617E570" w14:textId="1C015B12" w:rsidR="00B51039" w:rsidRDefault="00B51039" w:rsidP="009F3DB1">
      <w:pPr>
        <w:spacing w:line="240" w:lineRule="auto"/>
        <w:ind w:right="-20"/>
        <w:rPr>
          <w:lang w:val="pt-PT"/>
        </w:rPr>
      </w:pPr>
      <w:r w:rsidRPr="00B51039">
        <w:rPr>
          <w:lang w:val="pt-PT"/>
        </w:rPr>
        <w:t>EU/1/16/1133/00</w:t>
      </w:r>
      <w:r>
        <w:rPr>
          <w:lang w:val="pt-PT"/>
        </w:rPr>
        <w:t>9</w:t>
      </w:r>
    </w:p>
    <w:p w14:paraId="7B0F85CC" w14:textId="57197064" w:rsidR="00E56946" w:rsidRPr="00B21ED4" w:rsidRDefault="00E56946" w:rsidP="009F3DB1">
      <w:pPr>
        <w:spacing w:line="240" w:lineRule="auto"/>
        <w:ind w:right="-20"/>
        <w:rPr>
          <w:lang w:val="pt-PT"/>
        </w:rPr>
      </w:pPr>
      <w:r w:rsidRPr="00B51039">
        <w:rPr>
          <w:lang w:val="pt-PT"/>
        </w:rPr>
        <w:t>EU/1/16/1133/0</w:t>
      </w:r>
      <w:r>
        <w:rPr>
          <w:lang w:val="pt-PT"/>
        </w:rPr>
        <w:t>10</w:t>
      </w:r>
    </w:p>
    <w:bookmarkEnd w:id="9"/>
    <w:p w14:paraId="725194C3" w14:textId="77777777" w:rsidR="00BB016C" w:rsidRPr="009C3B89" w:rsidRDefault="00BB016C" w:rsidP="00EF4658">
      <w:pPr>
        <w:rPr>
          <w:noProof/>
          <w:szCs w:val="22"/>
          <w:lang w:val="fr-FR"/>
        </w:rPr>
      </w:pPr>
    </w:p>
    <w:p w14:paraId="01ECFFE7" w14:textId="77777777" w:rsidR="00797B3F" w:rsidRPr="009C3B89" w:rsidRDefault="00797B3F" w:rsidP="00EF4658">
      <w:pPr>
        <w:rPr>
          <w:noProof/>
          <w:lang w:val="fr-FR"/>
        </w:rPr>
      </w:pPr>
    </w:p>
    <w:p w14:paraId="3EC4E1C5" w14:textId="77777777" w:rsidR="00812D16" w:rsidRPr="00AE7BAE" w:rsidRDefault="00812D16" w:rsidP="00EF4658">
      <w:pPr>
        <w:rPr>
          <w:b/>
        </w:rPr>
      </w:pPr>
      <w:r w:rsidRPr="00AE7BAE">
        <w:rPr>
          <w:b/>
        </w:rPr>
        <w:t>9.</w:t>
      </w:r>
      <w:r w:rsidRPr="00AE7BAE">
        <w:rPr>
          <w:b/>
        </w:rPr>
        <w:tab/>
        <w:t>DATE OF FIRST AUTHORISATION/RENEWAL OF THE AUTHORISATION</w:t>
      </w:r>
    </w:p>
    <w:p w14:paraId="22160FD2" w14:textId="77777777" w:rsidR="00812D16" w:rsidRPr="00A3136F" w:rsidRDefault="00812D16" w:rsidP="009F3DB1">
      <w:pPr>
        <w:keepNext/>
        <w:autoSpaceDE w:val="0"/>
        <w:autoSpaceDN w:val="0"/>
        <w:adjustRightInd w:val="0"/>
        <w:spacing w:line="240" w:lineRule="auto"/>
        <w:rPr>
          <w:i/>
          <w:noProof/>
          <w:szCs w:val="22"/>
        </w:rPr>
      </w:pPr>
    </w:p>
    <w:p w14:paraId="139A5B41" w14:textId="7B32E74C" w:rsidR="009E0488" w:rsidRDefault="009E0488" w:rsidP="00EF4658">
      <w:pPr>
        <w:numPr>
          <w:ilvl w:val="12"/>
          <w:numId w:val="0"/>
        </w:numPr>
        <w:ind w:right="-2"/>
      </w:pPr>
      <w:r>
        <w:t xml:space="preserve">Date of first authorisation: 16 December 2016 </w:t>
      </w:r>
    </w:p>
    <w:p w14:paraId="6AE0485E" w14:textId="3DBDBF3E" w:rsidR="00237569" w:rsidRPr="00B3208E" w:rsidRDefault="00237569" w:rsidP="00EF4658">
      <w:pPr>
        <w:numPr>
          <w:ilvl w:val="12"/>
          <w:numId w:val="0"/>
        </w:numPr>
        <w:ind w:right="-2"/>
        <w:rPr>
          <w:iCs/>
          <w:noProof/>
          <w:szCs w:val="22"/>
        </w:rPr>
      </w:pPr>
      <w:r>
        <w:t>Date of latest renewal:</w:t>
      </w:r>
      <w:r w:rsidR="00B30D38" w:rsidRPr="00B30D38">
        <w:t xml:space="preserve"> 22 September 2021</w:t>
      </w:r>
    </w:p>
    <w:p w14:paraId="478C24E6" w14:textId="77777777" w:rsidR="00812D16" w:rsidRPr="006B4557" w:rsidRDefault="00812D16" w:rsidP="00EF4658">
      <w:pPr>
        <w:rPr>
          <w:noProof/>
          <w:szCs w:val="22"/>
        </w:rPr>
      </w:pPr>
    </w:p>
    <w:p w14:paraId="66706791" w14:textId="77777777" w:rsidR="00812D16" w:rsidRPr="00B5117D" w:rsidRDefault="00812D16" w:rsidP="00EF4658">
      <w:pPr>
        <w:rPr>
          <w:noProof/>
        </w:rPr>
      </w:pPr>
    </w:p>
    <w:p w14:paraId="0142019E" w14:textId="77777777" w:rsidR="00812D16" w:rsidRPr="00AE7BAE" w:rsidRDefault="00812D16" w:rsidP="00EF4658">
      <w:pPr>
        <w:rPr>
          <w:b/>
        </w:rPr>
      </w:pPr>
      <w:r w:rsidRPr="00AE7BAE">
        <w:rPr>
          <w:b/>
        </w:rPr>
        <w:t>10.</w:t>
      </w:r>
      <w:r w:rsidRPr="00AE7BAE">
        <w:rPr>
          <w:b/>
        </w:rPr>
        <w:tab/>
        <w:t>DATE OF REVISION OF THE TEXT</w:t>
      </w:r>
    </w:p>
    <w:p w14:paraId="5C44B901" w14:textId="77777777" w:rsidR="00812D16" w:rsidRPr="00067B16" w:rsidRDefault="00812D16" w:rsidP="009F3DB1">
      <w:pPr>
        <w:keepNext/>
        <w:autoSpaceDE w:val="0"/>
        <w:autoSpaceDN w:val="0"/>
        <w:adjustRightInd w:val="0"/>
        <w:spacing w:line="240" w:lineRule="auto"/>
        <w:rPr>
          <w:noProof/>
          <w:szCs w:val="22"/>
        </w:rPr>
      </w:pPr>
    </w:p>
    <w:p w14:paraId="02D36003" w14:textId="33AEB74C" w:rsidR="008929AA" w:rsidRPr="006B4557" w:rsidRDefault="00812D16" w:rsidP="00EF4658">
      <w:pPr>
        <w:numPr>
          <w:ilvl w:val="12"/>
          <w:numId w:val="0"/>
        </w:numPr>
        <w:ind w:right="-2"/>
        <w:rPr>
          <w:noProof/>
          <w:szCs w:val="22"/>
        </w:rPr>
      </w:pPr>
      <w:r w:rsidRPr="006B4557">
        <w:t xml:space="preserve">Detailed information on this medicinal product is available on the website of the European Medicines Agency </w:t>
      </w:r>
      <w:r>
        <w:fldChar w:fldCharType="begin"/>
      </w:r>
      <w:r>
        <w:instrText>HYPERLINK "http://www.ema.europa.eu"</w:instrText>
      </w:r>
      <w:ins w:id="10" w:author="Author" w:date="2026-03-10T11:25:00Z" w16du:dateUtc="2026-03-10T11:25:00Z"/>
      <w:r>
        <w:fldChar w:fldCharType="separate"/>
      </w:r>
      <w:r w:rsidRPr="00067B16">
        <w:rPr>
          <w:rStyle w:val="Hyperlink"/>
          <w:noProof/>
          <w:szCs w:val="22"/>
        </w:rPr>
        <w:t>http://www.ema.europa.eu</w:t>
      </w:r>
      <w:r>
        <w:fldChar w:fldCharType="end"/>
      </w:r>
      <w:r w:rsidR="00F9016F" w:rsidRPr="007B42D3">
        <w:rPr>
          <w:noProof/>
          <w:color w:val="0000FF"/>
          <w:szCs w:val="22"/>
        </w:rPr>
        <w:t>.</w:t>
      </w:r>
    </w:p>
    <w:p w14:paraId="02170CDD" w14:textId="2243639F" w:rsidR="00B5117D" w:rsidRDefault="00B5117D" w:rsidP="009F3DB1">
      <w:pPr>
        <w:tabs>
          <w:tab w:val="clear" w:pos="567"/>
        </w:tabs>
        <w:spacing w:line="240" w:lineRule="auto"/>
        <w:rPr>
          <w:noProof/>
          <w:szCs w:val="22"/>
        </w:rPr>
      </w:pPr>
      <w:r>
        <w:rPr>
          <w:noProof/>
          <w:szCs w:val="22"/>
        </w:rPr>
        <w:br w:type="page"/>
      </w:r>
    </w:p>
    <w:p w14:paraId="0E5197B7" w14:textId="77777777" w:rsidR="008929AA" w:rsidRPr="008929AA" w:rsidRDefault="008929AA" w:rsidP="00EF4658">
      <w:pPr>
        <w:numPr>
          <w:ilvl w:val="12"/>
          <w:numId w:val="0"/>
        </w:numPr>
        <w:ind w:right="-2"/>
        <w:rPr>
          <w:noProof/>
          <w:szCs w:val="22"/>
        </w:rPr>
      </w:pPr>
    </w:p>
    <w:p w14:paraId="1414CD65" w14:textId="77777777" w:rsidR="009E3797" w:rsidRDefault="009E3797" w:rsidP="009F3DB1">
      <w:pPr>
        <w:spacing w:line="240" w:lineRule="auto"/>
        <w:jc w:val="center"/>
        <w:rPr>
          <w:b/>
          <w:noProof/>
          <w:szCs w:val="22"/>
        </w:rPr>
      </w:pPr>
    </w:p>
    <w:p w14:paraId="56A0FEF1" w14:textId="77777777" w:rsidR="009E3797" w:rsidRDefault="009E3797" w:rsidP="009F3DB1">
      <w:pPr>
        <w:spacing w:line="240" w:lineRule="auto"/>
        <w:jc w:val="center"/>
        <w:rPr>
          <w:b/>
          <w:noProof/>
          <w:szCs w:val="22"/>
        </w:rPr>
      </w:pPr>
    </w:p>
    <w:p w14:paraId="79613A04" w14:textId="77777777" w:rsidR="009E3797" w:rsidRDefault="009E3797" w:rsidP="009F3DB1">
      <w:pPr>
        <w:spacing w:line="240" w:lineRule="auto"/>
        <w:jc w:val="center"/>
        <w:rPr>
          <w:b/>
          <w:noProof/>
          <w:szCs w:val="22"/>
        </w:rPr>
      </w:pPr>
    </w:p>
    <w:p w14:paraId="21FB9CD2" w14:textId="77777777" w:rsidR="009E3797" w:rsidRDefault="009E3797" w:rsidP="009F3DB1">
      <w:pPr>
        <w:spacing w:line="240" w:lineRule="auto"/>
        <w:jc w:val="center"/>
        <w:rPr>
          <w:b/>
          <w:noProof/>
          <w:szCs w:val="22"/>
        </w:rPr>
      </w:pPr>
    </w:p>
    <w:p w14:paraId="4CBBF762" w14:textId="77777777" w:rsidR="009E3797" w:rsidRDefault="009E3797" w:rsidP="009F3DB1">
      <w:pPr>
        <w:spacing w:line="240" w:lineRule="auto"/>
        <w:jc w:val="center"/>
        <w:rPr>
          <w:b/>
          <w:noProof/>
          <w:szCs w:val="22"/>
        </w:rPr>
      </w:pPr>
    </w:p>
    <w:p w14:paraId="620E554C" w14:textId="77777777" w:rsidR="009E3797" w:rsidRDefault="009E3797" w:rsidP="009F3DB1">
      <w:pPr>
        <w:spacing w:line="240" w:lineRule="auto"/>
        <w:jc w:val="center"/>
        <w:rPr>
          <w:b/>
          <w:noProof/>
          <w:szCs w:val="22"/>
        </w:rPr>
      </w:pPr>
    </w:p>
    <w:p w14:paraId="5AEB379F" w14:textId="77777777" w:rsidR="009E3797" w:rsidRDefault="009E3797" w:rsidP="009F3DB1">
      <w:pPr>
        <w:spacing w:line="240" w:lineRule="auto"/>
        <w:jc w:val="center"/>
        <w:rPr>
          <w:b/>
          <w:noProof/>
          <w:szCs w:val="22"/>
        </w:rPr>
      </w:pPr>
    </w:p>
    <w:p w14:paraId="0CC1C800" w14:textId="77777777" w:rsidR="009E3797" w:rsidRDefault="009E3797" w:rsidP="009F3DB1">
      <w:pPr>
        <w:spacing w:line="240" w:lineRule="auto"/>
        <w:jc w:val="center"/>
        <w:rPr>
          <w:b/>
          <w:noProof/>
          <w:szCs w:val="22"/>
        </w:rPr>
      </w:pPr>
    </w:p>
    <w:p w14:paraId="0122576F" w14:textId="77777777" w:rsidR="009E3797" w:rsidRDefault="009E3797" w:rsidP="009F3DB1">
      <w:pPr>
        <w:spacing w:line="240" w:lineRule="auto"/>
        <w:jc w:val="center"/>
        <w:rPr>
          <w:b/>
          <w:noProof/>
          <w:szCs w:val="22"/>
        </w:rPr>
      </w:pPr>
    </w:p>
    <w:p w14:paraId="1D80EFFA" w14:textId="77777777" w:rsidR="009E3797" w:rsidRDefault="009E3797" w:rsidP="009F3DB1">
      <w:pPr>
        <w:spacing w:line="240" w:lineRule="auto"/>
        <w:jc w:val="center"/>
        <w:rPr>
          <w:b/>
          <w:noProof/>
          <w:szCs w:val="22"/>
        </w:rPr>
      </w:pPr>
    </w:p>
    <w:p w14:paraId="76831B91" w14:textId="77777777" w:rsidR="009E3797" w:rsidRDefault="009E3797" w:rsidP="009F3DB1">
      <w:pPr>
        <w:spacing w:line="240" w:lineRule="auto"/>
        <w:jc w:val="center"/>
        <w:rPr>
          <w:b/>
          <w:noProof/>
          <w:szCs w:val="22"/>
        </w:rPr>
      </w:pPr>
    </w:p>
    <w:p w14:paraId="1EC5758A" w14:textId="77777777" w:rsidR="009E3797" w:rsidRDefault="009E3797" w:rsidP="009F3DB1">
      <w:pPr>
        <w:spacing w:line="240" w:lineRule="auto"/>
        <w:jc w:val="center"/>
        <w:rPr>
          <w:b/>
          <w:noProof/>
          <w:szCs w:val="22"/>
        </w:rPr>
      </w:pPr>
    </w:p>
    <w:p w14:paraId="183AE190" w14:textId="77777777" w:rsidR="009E3797" w:rsidRDefault="009E3797" w:rsidP="009F3DB1">
      <w:pPr>
        <w:spacing w:line="240" w:lineRule="auto"/>
        <w:jc w:val="center"/>
        <w:rPr>
          <w:b/>
          <w:noProof/>
          <w:szCs w:val="22"/>
        </w:rPr>
      </w:pPr>
    </w:p>
    <w:p w14:paraId="25EC0E28" w14:textId="77777777" w:rsidR="009E3797" w:rsidRDefault="009E3797" w:rsidP="009F3DB1">
      <w:pPr>
        <w:spacing w:line="240" w:lineRule="auto"/>
        <w:jc w:val="center"/>
        <w:rPr>
          <w:b/>
          <w:noProof/>
          <w:szCs w:val="22"/>
        </w:rPr>
      </w:pPr>
    </w:p>
    <w:p w14:paraId="6BE7DAE3" w14:textId="77777777" w:rsidR="009E3797" w:rsidRDefault="009E3797" w:rsidP="009F3DB1">
      <w:pPr>
        <w:spacing w:line="240" w:lineRule="auto"/>
        <w:jc w:val="center"/>
        <w:rPr>
          <w:b/>
          <w:noProof/>
          <w:szCs w:val="22"/>
        </w:rPr>
      </w:pPr>
    </w:p>
    <w:p w14:paraId="7D1850BD" w14:textId="77777777" w:rsidR="009E3797" w:rsidRDefault="009E3797" w:rsidP="009F3DB1">
      <w:pPr>
        <w:spacing w:line="240" w:lineRule="auto"/>
        <w:jc w:val="center"/>
        <w:rPr>
          <w:b/>
          <w:noProof/>
          <w:szCs w:val="22"/>
        </w:rPr>
      </w:pPr>
    </w:p>
    <w:p w14:paraId="28DE5394" w14:textId="77777777" w:rsidR="009E3797" w:rsidRDefault="009E3797" w:rsidP="009F3DB1">
      <w:pPr>
        <w:spacing w:line="240" w:lineRule="auto"/>
        <w:jc w:val="center"/>
        <w:rPr>
          <w:b/>
          <w:noProof/>
          <w:szCs w:val="22"/>
        </w:rPr>
      </w:pPr>
    </w:p>
    <w:p w14:paraId="74392469" w14:textId="77777777" w:rsidR="009E3797" w:rsidRDefault="009E3797" w:rsidP="009F3DB1">
      <w:pPr>
        <w:spacing w:line="240" w:lineRule="auto"/>
        <w:jc w:val="center"/>
        <w:rPr>
          <w:b/>
          <w:noProof/>
          <w:szCs w:val="22"/>
        </w:rPr>
      </w:pPr>
    </w:p>
    <w:p w14:paraId="4F36D391" w14:textId="77777777" w:rsidR="009E3797" w:rsidRDefault="009E3797" w:rsidP="009F3DB1">
      <w:pPr>
        <w:spacing w:line="240" w:lineRule="auto"/>
        <w:jc w:val="center"/>
        <w:rPr>
          <w:b/>
          <w:noProof/>
          <w:szCs w:val="22"/>
        </w:rPr>
      </w:pPr>
    </w:p>
    <w:p w14:paraId="055F5299" w14:textId="77777777" w:rsidR="009E3797" w:rsidRDefault="009E3797" w:rsidP="009F3DB1">
      <w:pPr>
        <w:spacing w:line="240" w:lineRule="auto"/>
        <w:jc w:val="center"/>
        <w:rPr>
          <w:b/>
          <w:noProof/>
          <w:szCs w:val="22"/>
        </w:rPr>
      </w:pPr>
    </w:p>
    <w:p w14:paraId="34F060CB" w14:textId="77777777" w:rsidR="009E3797" w:rsidRDefault="009E3797" w:rsidP="009F3DB1">
      <w:pPr>
        <w:spacing w:line="240" w:lineRule="auto"/>
        <w:jc w:val="center"/>
        <w:rPr>
          <w:b/>
          <w:noProof/>
          <w:szCs w:val="22"/>
        </w:rPr>
      </w:pPr>
    </w:p>
    <w:p w14:paraId="04BE21D8" w14:textId="77777777" w:rsidR="009E3797" w:rsidRDefault="009E3797" w:rsidP="009F3DB1">
      <w:pPr>
        <w:spacing w:line="240" w:lineRule="auto"/>
        <w:jc w:val="center"/>
        <w:rPr>
          <w:b/>
          <w:noProof/>
          <w:szCs w:val="22"/>
        </w:rPr>
      </w:pPr>
    </w:p>
    <w:p w14:paraId="2AB02BBC" w14:textId="77777777" w:rsidR="009E3797" w:rsidRPr="008929AA" w:rsidRDefault="009E3797" w:rsidP="009F3DB1">
      <w:pPr>
        <w:spacing w:line="240" w:lineRule="auto"/>
        <w:jc w:val="center"/>
        <w:rPr>
          <w:noProof/>
          <w:szCs w:val="22"/>
        </w:rPr>
      </w:pPr>
      <w:r w:rsidRPr="008929AA">
        <w:rPr>
          <w:b/>
          <w:noProof/>
          <w:szCs w:val="22"/>
        </w:rPr>
        <w:t>ANNEX II</w:t>
      </w:r>
    </w:p>
    <w:p w14:paraId="438AA2BD" w14:textId="77777777" w:rsidR="009E3797" w:rsidRPr="008929AA" w:rsidRDefault="009E3797" w:rsidP="009F3DB1">
      <w:pPr>
        <w:spacing w:line="240" w:lineRule="auto"/>
        <w:ind w:right="1416"/>
        <w:rPr>
          <w:noProof/>
          <w:szCs w:val="22"/>
        </w:rPr>
      </w:pPr>
    </w:p>
    <w:p w14:paraId="38920587" w14:textId="77777777" w:rsidR="009E3797" w:rsidRPr="00A26F79" w:rsidRDefault="009E3797" w:rsidP="009F3DB1">
      <w:pPr>
        <w:spacing w:line="240" w:lineRule="auto"/>
        <w:ind w:left="1701" w:right="1416" w:hanging="708"/>
        <w:rPr>
          <w:b/>
          <w:noProof/>
          <w:szCs w:val="22"/>
        </w:rPr>
      </w:pPr>
      <w:r>
        <w:rPr>
          <w:b/>
          <w:noProof/>
          <w:szCs w:val="22"/>
        </w:rPr>
        <w:t>A.</w:t>
      </w:r>
      <w:r>
        <w:rPr>
          <w:b/>
          <w:noProof/>
          <w:szCs w:val="22"/>
        </w:rPr>
        <w:tab/>
      </w:r>
      <w:r w:rsidRPr="00A26F79">
        <w:rPr>
          <w:b/>
          <w:noProof/>
          <w:szCs w:val="22"/>
        </w:rPr>
        <w:t>MANUFACTURER(S) RESPONSIBLE FOR BATCH RELEASE</w:t>
      </w:r>
    </w:p>
    <w:p w14:paraId="54EACFDA" w14:textId="77777777" w:rsidR="009E3797" w:rsidRPr="008225EB" w:rsidRDefault="009E3797" w:rsidP="009F3DB1">
      <w:pPr>
        <w:spacing w:line="240" w:lineRule="auto"/>
        <w:ind w:left="567" w:hanging="567"/>
        <w:rPr>
          <w:noProof/>
          <w:szCs w:val="22"/>
        </w:rPr>
      </w:pPr>
    </w:p>
    <w:p w14:paraId="4F34C6CB" w14:textId="77777777" w:rsidR="009E3797" w:rsidRPr="008225EB" w:rsidRDefault="009E3797" w:rsidP="009F3DB1">
      <w:pPr>
        <w:spacing w:line="240" w:lineRule="auto"/>
        <w:ind w:left="1701" w:right="1418" w:hanging="709"/>
        <w:rPr>
          <w:b/>
          <w:noProof/>
          <w:szCs w:val="22"/>
        </w:rPr>
      </w:pPr>
      <w:r w:rsidRPr="008225EB">
        <w:rPr>
          <w:b/>
          <w:noProof/>
          <w:szCs w:val="22"/>
        </w:rPr>
        <w:t>B.</w:t>
      </w:r>
      <w:r w:rsidRPr="008225EB">
        <w:rPr>
          <w:b/>
          <w:noProof/>
          <w:szCs w:val="22"/>
        </w:rPr>
        <w:tab/>
        <w:t>CONDITIONS OR RESTRICTIONS REGARDING SUPPLY AND USE</w:t>
      </w:r>
    </w:p>
    <w:p w14:paraId="36BB4977" w14:textId="77777777" w:rsidR="009E3797" w:rsidRPr="00A3136F" w:rsidRDefault="009E3797" w:rsidP="009F3DB1">
      <w:pPr>
        <w:spacing w:line="240" w:lineRule="auto"/>
        <w:ind w:left="567" w:hanging="567"/>
        <w:rPr>
          <w:noProof/>
          <w:szCs w:val="22"/>
        </w:rPr>
      </w:pPr>
    </w:p>
    <w:p w14:paraId="49FE2D67" w14:textId="77777777" w:rsidR="009E3797" w:rsidRPr="008A1008" w:rsidRDefault="009E3797" w:rsidP="009F3DB1">
      <w:pPr>
        <w:spacing w:line="240" w:lineRule="auto"/>
        <w:ind w:left="1701" w:right="1559" w:hanging="709"/>
        <w:rPr>
          <w:b/>
          <w:noProof/>
          <w:szCs w:val="22"/>
        </w:rPr>
      </w:pPr>
      <w:r w:rsidRPr="000643D3">
        <w:rPr>
          <w:b/>
          <w:noProof/>
          <w:szCs w:val="22"/>
        </w:rPr>
        <w:t>C.</w:t>
      </w:r>
      <w:r w:rsidRPr="00412450">
        <w:rPr>
          <w:b/>
          <w:noProof/>
          <w:szCs w:val="22"/>
        </w:rPr>
        <w:tab/>
        <w:t>OTHER CONDITIONS AND REQUIREMENTS</w:t>
      </w:r>
      <w:r w:rsidRPr="00EB595B">
        <w:rPr>
          <w:b/>
          <w:noProof/>
          <w:szCs w:val="22"/>
        </w:rPr>
        <w:t xml:space="preserve"> OF THE MARKETING AU</w:t>
      </w:r>
      <w:r w:rsidRPr="008A1008">
        <w:rPr>
          <w:b/>
          <w:noProof/>
          <w:szCs w:val="22"/>
        </w:rPr>
        <w:t>THORISATION</w:t>
      </w:r>
    </w:p>
    <w:p w14:paraId="372093B9" w14:textId="77777777" w:rsidR="009E3797" w:rsidRPr="006B4557" w:rsidRDefault="009E3797" w:rsidP="009F3DB1">
      <w:pPr>
        <w:spacing w:line="240" w:lineRule="auto"/>
        <w:ind w:right="1558"/>
        <w:rPr>
          <w:b/>
        </w:rPr>
      </w:pPr>
    </w:p>
    <w:p w14:paraId="77CFE8BC" w14:textId="77777777" w:rsidR="009E3797" w:rsidRDefault="009E3797" w:rsidP="009F3DB1">
      <w:pPr>
        <w:spacing w:line="240" w:lineRule="auto"/>
        <w:ind w:left="1701" w:right="1416" w:hanging="708"/>
        <w:rPr>
          <w:b/>
          <w:caps/>
        </w:rPr>
      </w:pPr>
      <w:r w:rsidRPr="006B4557">
        <w:rPr>
          <w:b/>
        </w:rPr>
        <w:t>D.</w:t>
      </w:r>
      <w:r w:rsidRPr="006B4557">
        <w:rPr>
          <w:b/>
        </w:rPr>
        <w:tab/>
      </w:r>
      <w:r w:rsidRPr="006B4557">
        <w:rPr>
          <w:b/>
          <w:caps/>
        </w:rPr>
        <w:t>conditions or restrictions with regard to the safe and effective use of the medicinal product</w:t>
      </w:r>
    </w:p>
    <w:p w14:paraId="462E769A" w14:textId="2627CBE8" w:rsidR="009E3797" w:rsidRPr="00720B43" w:rsidRDefault="00720B43" w:rsidP="009F3DB1">
      <w:pPr>
        <w:spacing w:line="240" w:lineRule="auto"/>
        <w:ind w:left="1701" w:right="1416" w:hanging="708"/>
        <w:jc w:val="center"/>
        <w:rPr>
          <w:b/>
          <w:caps/>
        </w:rPr>
      </w:pPr>
      <w:r>
        <w:rPr>
          <w:b/>
          <w:caps/>
        </w:rPr>
        <w:br w:type="page"/>
      </w:r>
    </w:p>
    <w:p w14:paraId="78D0A776" w14:textId="77777777" w:rsidR="009E3797" w:rsidRPr="001F6423" w:rsidRDefault="009E3797" w:rsidP="00EF4658">
      <w:pPr>
        <w:pStyle w:val="Heading1"/>
        <w:tabs>
          <w:tab w:val="clear" w:pos="567"/>
        </w:tabs>
      </w:pPr>
      <w:r>
        <w:t>A.</w:t>
      </w:r>
      <w:r>
        <w:tab/>
      </w:r>
      <w:r w:rsidRPr="001F6423">
        <w:t>MANUFACTURER(S) RESPONSIBLE FOR BATCH RELEASE</w:t>
      </w:r>
    </w:p>
    <w:p w14:paraId="77B55738" w14:textId="77777777" w:rsidR="009E3797" w:rsidRPr="006B4557" w:rsidRDefault="009E3797" w:rsidP="009F3DB1">
      <w:pPr>
        <w:spacing w:line="240" w:lineRule="auto"/>
        <w:ind w:right="1416"/>
        <w:rPr>
          <w:noProof/>
          <w:szCs w:val="22"/>
        </w:rPr>
      </w:pPr>
    </w:p>
    <w:p w14:paraId="02DFFB34" w14:textId="77777777" w:rsidR="009E3797" w:rsidRPr="00A70FEE" w:rsidRDefault="009E3797" w:rsidP="00EF4658">
      <w:pPr>
        <w:spacing w:line="245" w:lineRule="auto"/>
        <w:ind w:right="84"/>
        <w:jc w:val="both"/>
        <w:rPr>
          <w:spacing w:val="1"/>
        </w:rPr>
      </w:pPr>
      <w:r w:rsidRPr="00A70FEE">
        <w:rPr>
          <w:spacing w:val="1"/>
        </w:rPr>
        <w:t>Name and address of the manufacturer(s) responsible for batch release</w:t>
      </w:r>
    </w:p>
    <w:p w14:paraId="65B4B71B" w14:textId="77777777" w:rsidR="009E3797" w:rsidRPr="00A70FEE" w:rsidRDefault="009E3797" w:rsidP="00EF4658">
      <w:pPr>
        <w:spacing w:line="245" w:lineRule="auto"/>
        <w:ind w:right="84"/>
        <w:jc w:val="both"/>
        <w:rPr>
          <w:spacing w:val="1"/>
        </w:rPr>
      </w:pPr>
    </w:p>
    <w:p w14:paraId="60E17002" w14:textId="77777777" w:rsidR="009E3797" w:rsidRPr="00C135BA" w:rsidRDefault="009E3797" w:rsidP="00EF4658">
      <w:pPr>
        <w:rPr>
          <w:noProof/>
          <w:szCs w:val="22"/>
          <w:lang w:val="sv-SE"/>
        </w:rPr>
      </w:pPr>
      <w:r w:rsidRPr="00C135BA">
        <w:rPr>
          <w:noProof/>
          <w:szCs w:val="22"/>
          <w:lang w:val="sv-SE"/>
        </w:rPr>
        <w:t>Mylan Hungary Kft</w:t>
      </w:r>
    </w:p>
    <w:p w14:paraId="4392EE78" w14:textId="77777777" w:rsidR="009E3797" w:rsidRPr="00C135BA" w:rsidRDefault="009E3797" w:rsidP="00EF4658">
      <w:pPr>
        <w:rPr>
          <w:noProof/>
          <w:szCs w:val="22"/>
          <w:lang w:val="sv-SE"/>
        </w:rPr>
      </w:pPr>
      <w:r w:rsidRPr="00C135BA">
        <w:rPr>
          <w:noProof/>
          <w:szCs w:val="22"/>
          <w:lang w:val="sv-SE"/>
        </w:rPr>
        <w:t>Mylan utca 1, Komárom, 2900,</w:t>
      </w:r>
    </w:p>
    <w:p w14:paraId="76D34117" w14:textId="77777777" w:rsidR="009E3797" w:rsidRPr="00D93CCC" w:rsidRDefault="009E3797" w:rsidP="00EF4658">
      <w:pPr>
        <w:rPr>
          <w:noProof/>
          <w:szCs w:val="22"/>
          <w:lang w:val="sv-SE"/>
        </w:rPr>
      </w:pPr>
      <w:r w:rsidRPr="00D93CCC">
        <w:rPr>
          <w:noProof/>
          <w:szCs w:val="22"/>
          <w:lang w:val="sv-SE"/>
        </w:rPr>
        <w:t>Hungary</w:t>
      </w:r>
    </w:p>
    <w:p w14:paraId="77B03DAD" w14:textId="77777777" w:rsidR="009E3797" w:rsidRPr="00D93CCC" w:rsidRDefault="009E3797" w:rsidP="00EF4658">
      <w:pPr>
        <w:rPr>
          <w:noProof/>
          <w:szCs w:val="22"/>
          <w:lang w:val="sv-SE"/>
        </w:rPr>
      </w:pPr>
    </w:p>
    <w:p w14:paraId="3F3B00C5" w14:textId="77777777" w:rsidR="009E3797" w:rsidRPr="00D93CCC" w:rsidRDefault="009E3797" w:rsidP="00EF4658">
      <w:pPr>
        <w:rPr>
          <w:noProof/>
          <w:szCs w:val="22"/>
          <w:lang w:val="sv-SE"/>
        </w:rPr>
      </w:pPr>
      <w:r w:rsidRPr="00D93CCC">
        <w:rPr>
          <w:noProof/>
          <w:szCs w:val="22"/>
          <w:lang w:val="sv-SE"/>
        </w:rPr>
        <w:t>Medis International a.s</w:t>
      </w:r>
    </w:p>
    <w:p w14:paraId="55996732" w14:textId="77777777" w:rsidR="009E3797" w:rsidRDefault="009E3797" w:rsidP="00EF4658">
      <w:pPr>
        <w:rPr>
          <w:noProof/>
          <w:szCs w:val="22"/>
        </w:rPr>
      </w:pPr>
      <w:r w:rsidRPr="00E92EDC">
        <w:rPr>
          <w:noProof/>
          <w:szCs w:val="22"/>
        </w:rPr>
        <w:t xml:space="preserve">Bolatice, Prumyslova 961/16, </w:t>
      </w:r>
    </w:p>
    <w:p w14:paraId="7918DD00" w14:textId="3DD58183" w:rsidR="009E3797" w:rsidRDefault="009E3797" w:rsidP="00EF4658">
      <w:pPr>
        <w:rPr>
          <w:noProof/>
          <w:szCs w:val="22"/>
        </w:rPr>
      </w:pPr>
      <w:r w:rsidRPr="00E92EDC">
        <w:rPr>
          <w:noProof/>
          <w:szCs w:val="22"/>
        </w:rPr>
        <w:t>747 23 Bolatice</w:t>
      </w:r>
      <w:r w:rsidR="00785176">
        <w:rPr>
          <w:noProof/>
          <w:szCs w:val="22"/>
        </w:rPr>
        <w:t>, Czech Republic</w:t>
      </w:r>
    </w:p>
    <w:p w14:paraId="149956CC" w14:textId="50719A05" w:rsidR="001511D7" w:rsidRDefault="001511D7" w:rsidP="00EF4658">
      <w:pPr>
        <w:rPr>
          <w:noProof/>
          <w:szCs w:val="22"/>
        </w:rPr>
      </w:pPr>
    </w:p>
    <w:p w14:paraId="6273F4E8" w14:textId="7835C5A7" w:rsidR="006F23C5" w:rsidRPr="00FC4D0A" w:rsidRDefault="00B01073" w:rsidP="00EF4658">
      <w:pPr>
        <w:rPr>
          <w:noProof/>
        </w:rPr>
      </w:pPr>
      <w:ins w:id="11" w:author="Author" w:date="2026-03-10T10:12:00Z">
        <w:r>
          <w:rPr>
            <w:noProof/>
          </w:rPr>
          <w:t xml:space="preserve">Viatris </w:t>
        </w:r>
      </w:ins>
      <w:del w:id="12" w:author="Author" w:date="2026-03-10T10:12:00Z">
        <w:r w:rsidR="006F23C5" w:rsidRPr="00FC4D0A" w:rsidDel="00B01073">
          <w:rPr>
            <w:noProof/>
          </w:rPr>
          <w:delText xml:space="preserve">Mylan </w:delText>
        </w:r>
      </w:del>
      <w:r w:rsidR="006F23C5" w:rsidRPr="00FC4D0A">
        <w:rPr>
          <w:noProof/>
        </w:rPr>
        <w:t>Germany GmbH</w:t>
      </w:r>
    </w:p>
    <w:p w14:paraId="15875C59" w14:textId="77777777" w:rsidR="006F23C5" w:rsidRPr="00EA4B6B" w:rsidRDefault="006F23C5" w:rsidP="00EF4658">
      <w:pPr>
        <w:rPr>
          <w:noProof/>
          <w:lang w:val="de-LU"/>
        </w:rPr>
      </w:pPr>
      <w:r w:rsidRPr="00EA4B6B">
        <w:rPr>
          <w:noProof/>
          <w:lang w:val="de-LU"/>
        </w:rPr>
        <w:t>Zweigniederlassung Bad Homburg v. d. Hoehe, Benzstrasse 1</w:t>
      </w:r>
    </w:p>
    <w:p w14:paraId="04EE83AC" w14:textId="77777777" w:rsidR="006F23C5" w:rsidRPr="00FC4D0A" w:rsidRDefault="006F23C5" w:rsidP="00EF4658">
      <w:pPr>
        <w:rPr>
          <w:noProof/>
        </w:rPr>
      </w:pPr>
      <w:r w:rsidRPr="00FC4D0A">
        <w:rPr>
          <w:noProof/>
        </w:rPr>
        <w:t>Bad Homburg v. d. Hoehe</w:t>
      </w:r>
    </w:p>
    <w:p w14:paraId="4D3E1FF2" w14:textId="77777777" w:rsidR="006F23C5" w:rsidRPr="00FC4D0A" w:rsidRDefault="006F23C5" w:rsidP="00EF4658">
      <w:pPr>
        <w:rPr>
          <w:noProof/>
        </w:rPr>
      </w:pPr>
      <w:r w:rsidRPr="00FC4D0A">
        <w:rPr>
          <w:noProof/>
        </w:rPr>
        <w:t>Hessen, 61352, </w:t>
      </w:r>
    </w:p>
    <w:p w14:paraId="312E90C0" w14:textId="6AA23627" w:rsidR="006F23C5" w:rsidRDefault="006F23C5" w:rsidP="00EF4658">
      <w:pPr>
        <w:rPr>
          <w:noProof/>
        </w:rPr>
      </w:pPr>
      <w:r w:rsidRPr="00FC4D0A">
        <w:rPr>
          <w:noProof/>
        </w:rPr>
        <w:t>Germany</w:t>
      </w:r>
    </w:p>
    <w:p w14:paraId="6C0468F5" w14:textId="77777777" w:rsidR="006F23C5" w:rsidRPr="006B4557" w:rsidRDefault="006F23C5" w:rsidP="00EF4658">
      <w:pPr>
        <w:rPr>
          <w:noProof/>
          <w:szCs w:val="22"/>
        </w:rPr>
      </w:pPr>
    </w:p>
    <w:p w14:paraId="49E34229" w14:textId="77777777" w:rsidR="009E3797" w:rsidRPr="006B4557" w:rsidRDefault="009E3797" w:rsidP="009F3DB1">
      <w:pPr>
        <w:spacing w:line="240" w:lineRule="auto"/>
        <w:rPr>
          <w:noProof/>
          <w:szCs w:val="22"/>
        </w:rPr>
      </w:pPr>
      <w:r w:rsidRPr="006B4557">
        <w:rPr>
          <w:noProof/>
          <w:szCs w:val="22"/>
        </w:rPr>
        <w:t xml:space="preserve">The printed package leaflet of the medicinal product must state the name and address of the manufacturer responsible for the </w:t>
      </w:r>
      <w:r>
        <w:rPr>
          <w:noProof/>
          <w:szCs w:val="22"/>
        </w:rPr>
        <w:t>release of the concerned batch.</w:t>
      </w:r>
    </w:p>
    <w:p w14:paraId="2E6DEDCC" w14:textId="77777777" w:rsidR="009E3797" w:rsidRPr="006B4557" w:rsidRDefault="009E3797" w:rsidP="009F3DB1">
      <w:pPr>
        <w:spacing w:line="240" w:lineRule="auto"/>
        <w:rPr>
          <w:noProof/>
          <w:szCs w:val="22"/>
        </w:rPr>
      </w:pPr>
    </w:p>
    <w:p w14:paraId="4A4868DA" w14:textId="77777777" w:rsidR="009E3797" w:rsidRPr="006B4557" w:rsidRDefault="009E3797" w:rsidP="009F3DB1">
      <w:pPr>
        <w:spacing w:line="240" w:lineRule="auto"/>
        <w:rPr>
          <w:noProof/>
          <w:szCs w:val="22"/>
        </w:rPr>
      </w:pPr>
    </w:p>
    <w:p w14:paraId="56EB4072" w14:textId="4F7064DC" w:rsidR="009E3797" w:rsidRPr="006B4557" w:rsidRDefault="009E3797" w:rsidP="00EF4658">
      <w:pPr>
        <w:pStyle w:val="Heading1"/>
        <w:tabs>
          <w:tab w:val="clear" w:pos="567"/>
        </w:tabs>
      </w:pPr>
      <w:bookmarkStart w:id="13" w:name="OLE_LINK2"/>
      <w:r w:rsidRPr="006B4557">
        <w:t>B.</w:t>
      </w:r>
      <w:bookmarkEnd w:id="13"/>
      <w:r w:rsidRPr="006B4557">
        <w:tab/>
        <w:t>CONDITIONS OR RESTRICTIONS REGARDING SUPPLY AND USE</w:t>
      </w:r>
    </w:p>
    <w:p w14:paraId="1A1439AC" w14:textId="77777777" w:rsidR="009E3797" w:rsidRPr="006B4557" w:rsidRDefault="009E3797" w:rsidP="009F3DB1">
      <w:pPr>
        <w:spacing w:line="240" w:lineRule="auto"/>
        <w:jc w:val="center"/>
        <w:rPr>
          <w:noProof/>
          <w:szCs w:val="22"/>
        </w:rPr>
      </w:pPr>
    </w:p>
    <w:p w14:paraId="14F53050" w14:textId="77777777" w:rsidR="009E3797" w:rsidRPr="006B4557" w:rsidRDefault="009E3797" w:rsidP="009F3DB1">
      <w:pPr>
        <w:numPr>
          <w:ilvl w:val="12"/>
          <w:numId w:val="0"/>
        </w:numPr>
        <w:spacing w:line="240" w:lineRule="auto"/>
        <w:rPr>
          <w:noProof/>
          <w:szCs w:val="22"/>
        </w:rPr>
      </w:pPr>
      <w:r w:rsidRPr="006B4557">
        <w:rPr>
          <w:noProof/>
          <w:szCs w:val="22"/>
        </w:rPr>
        <w:t>Medicinal product subject to restricted medical prescription (see Annex I: Summary of Product</w:t>
      </w:r>
      <w:r>
        <w:rPr>
          <w:noProof/>
          <w:szCs w:val="22"/>
        </w:rPr>
        <w:t xml:space="preserve"> Characteristics, section 4.2).</w:t>
      </w:r>
    </w:p>
    <w:p w14:paraId="1D4B22B7" w14:textId="77777777" w:rsidR="009E3797" w:rsidRPr="006B4557" w:rsidRDefault="009E3797" w:rsidP="009F3DB1">
      <w:pPr>
        <w:numPr>
          <w:ilvl w:val="12"/>
          <w:numId w:val="0"/>
        </w:numPr>
        <w:spacing w:line="240" w:lineRule="auto"/>
        <w:rPr>
          <w:noProof/>
          <w:szCs w:val="22"/>
        </w:rPr>
      </w:pPr>
    </w:p>
    <w:p w14:paraId="667F7C0D" w14:textId="77777777" w:rsidR="009E3797" w:rsidRPr="006B4557" w:rsidRDefault="009E3797" w:rsidP="009F3DB1">
      <w:pPr>
        <w:numPr>
          <w:ilvl w:val="12"/>
          <w:numId w:val="0"/>
        </w:numPr>
        <w:spacing w:line="240" w:lineRule="auto"/>
        <w:rPr>
          <w:noProof/>
          <w:szCs w:val="22"/>
        </w:rPr>
      </w:pPr>
    </w:p>
    <w:p w14:paraId="43C6FA0E" w14:textId="77777777" w:rsidR="009E3797" w:rsidRPr="007B42D3" w:rsidRDefault="009E3797" w:rsidP="00EF4658">
      <w:pPr>
        <w:pStyle w:val="Heading1"/>
        <w:tabs>
          <w:tab w:val="clear" w:pos="567"/>
        </w:tabs>
        <w:jc w:val="center"/>
      </w:pPr>
      <w:r>
        <w:t>C.</w:t>
      </w:r>
      <w:r w:rsidRPr="006B4557">
        <w:tab/>
        <w:t>OTHER CONDITIONS AND REQUIREMENTS OF THE MARKETING AUTHORISATION</w:t>
      </w:r>
    </w:p>
    <w:p w14:paraId="4373C42D" w14:textId="77777777" w:rsidR="009E3797" w:rsidRPr="00067B16" w:rsidRDefault="009E3797" w:rsidP="00EF4658">
      <w:pPr>
        <w:rPr>
          <w:noProof/>
        </w:rPr>
      </w:pPr>
    </w:p>
    <w:p w14:paraId="4B39CB10" w14:textId="6B7691E5" w:rsidR="009E3797" w:rsidRPr="008929AA" w:rsidRDefault="009E3797" w:rsidP="00EF4658">
      <w:pPr>
        <w:numPr>
          <w:ilvl w:val="0"/>
          <w:numId w:val="3"/>
        </w:numPr>
        <w:spacing w:line="240" w:lineRule="auto"/>
        <w:ind w:right="-1" w:hanging="720"/>
        <w:rPr>
          <w:b/>
          <w:szCs w:val="22"/>
        </w:rPr>
      </w:pPr>
      <w:r w:rsidRPr="00067B16">
        <w:rPr>
          <w:b/>
          <w:szCs w:val="22"/>
        </w:rPr>
        <w:t>P</w:t>
      </w:r>
      <w:r w:rsidRPr="00B3208E">
        <w:rPr>
          <w:b/>
          <w:szCs w:val="22"/>
        </w:rPr>
        <w:t xml:space="preserve">eriodic </w:t>
      </w:r>
      <w:r w:rsidR="00634C9D">
        <w:rPr>
          <w:b/>
          <w:szCs w:val="22"/>
        </w:rPr>
        <w:t>s</w:t>
      </w:r>
      <w:r w:rsidRPr="00B3208E">
        <w:rPr>
          <w:b/>
          <w:szCs w:val="22"/>
        </w:rPr>
        <w:t xml:space="preserve">afety </w:t>
      </w:r>
      <w:r w:rsidR="00634C9D">
        <w:rPr>
          <w:b/>
          <w:szCs w:val="22"/>
        </w:rPr>
        <w:t>u</w:t>
      </w:r>
      <w:r w:rsidRPr="00B3208E">
        <w:rPr>
          <w:b/>
          <w:szCs w:val="22"/>
        </w:rPr>
        <w:t xml:space="preserve">pdate </w:t>
      </w:r>
      <w:r w:rsidR="00634C9D">
        <w:rPr>
          <w:b/>
          <w:szCs w:val="22"/>
        </w:rPr>
        <w:t>r</w:t>
      </w:r>
      <w:r w:rsidRPr="00B3208E">
        <w:rPr>
          <w:b/>
          <w:szCs w:val="22"/>
        </w:rPr>
        <w:t>e</w:t>
      </w:r>
      <w:r w:rsidRPr="008929AA">
        <w:rPr>
          <w:b/>
          <w:szCs w:val="22"/>
        </w:rPr>
        <w:t>ports</w:t>
      </w:r>
      <w:r w:rsidR="00634C9D">
        <w:rPr>
          <w:b/>
          <w:szCs w:val="22"/>
        </w:rPr>
        <w:t xml:space="preserve"> (PSURs)</w:t>
      </w:r>
    </w:p>
    <w:p w14:paraId="0330010E" w14:textId="77777777" w:rsidR="009E3797" w:rsidRPr="00A26F79" w:rsidRDefault="009E3797" w:rsidP="009F3DB1">
      <w:pPr>
        <w:tabs>
          <w:tab w:val="left" w:pos="0"/>
        </w:tabs>
        <w:spacing w:line="240" w:lineRule="auto"/>
        <w:ind w:right="567"/>
      </w:pPr>
    </w:p>
    <w:p w14:paraId="63A51A33" w14:textId="3EC7DF39" w:rsidR="009E3797" w:rsidRPr="003626AF" w:rsidRDefault="009E3797" w:rsidP="009F3DB1">
      <w:pPr>
        <w:tabs>
          <w:tab w:val="left" w:pos="0"/>
        </w:tabs>
        <w:spacing w:line="240" w:lineRule="auto"/>
        <w:ind w:right="567"/>
        <w:rPr>
          <w:iCs/>
          <w:szCs w:val="22"/>
        </w:rPr>
      </w:pPr>
      <w:r w:rsidRPr="003626AF">
        <w:rPr>
          <w:iCs/>
          <w:szCs w:val="22"/>
        </w:rPr>
        <w:t xml:space="preserve">The requirements for submission of </w:t>
      </w:r>
      <w:r w:rsidR="00634C9D">
        <w:rPr>
          <w:iCs/>
          <w:szCs w:val="22"/>
        </w:rPr>
        <w:t xml:space="preserve">PSURs </w:t>
      </w:r>
      <w:r w:rsidRPr="003626AF">
        <w:rPr>
          <w:iCs/>
          <w:szCs w:val="22"/>
        </w:rPr>
        <w:t xml:space="preserve">for this medicinal product are set out in the list of Union reference dates (EURD list) </w:t>
      </w:r>
      <w:r w:rsidRPr="003626AF">
        <w:t>provided for under Article 107</w:t>
      </w:r>
      <w:proofErr w:type="gramStart"/>
      <w:r w:rsidRPr="003626AF">
        <w:t>c(</w:t>
      </w:r>
      <w:proofErr w:type="gramEnd"/>
      <w:r w:rsidRPr="003626AF">
        <w:t>7) of Directive 2001/83</w:t>
      </w:r>
      <w:r w:rsidRPr="003626AF">
        <w:rPr>
          <w:noProof/>
          <w:szCs w:val="22"/>
        </w:rPr>
        <w:t>/EC</w:t>
      </w:r>
      <w:r w:rsidRPr="003626AF">
        <w:t xml:space="preserve"> and </w:t>
      </w:r>
      <w:r w:rsidRPr="003626AF">
        <w:rPr>
          <w:iCs/>
          <w:szCs w:val="22"/>
        </w:rPr>
        <w:t>any subsequent updates published on the Euro</w:t>
      </w:r>
      <w:r>
        <w:rPr>
          <w:iCs/>
          <w:szCs w:val="22"/>
        </w:rPr>
        <w:t>pean medicines web-portal.</w:t>
      </w:r>
    </w:p>
    <w:p w14:paraId="4FEB057F" w14:textId="77777777" w:rsidR="009E3797" w:rsidRPr="008A1008" w:rsidRDefault="009E3797" w:rsidP="009F3DB1">
      <w:pPr>
        <w:spacing w:line="240" w:lineRule="auto"/>
        <w:ind w:right="-1"/>
        <w:rPr>
          <w:iCs/>
          <w:noProof/>
          <w:szCs w:val="22"/>
          <w:u w:val="single"/>
        </w:rPr>
      </w:pPr>
    </w:p>
    <w:p w14:paraId="063ECA5B" w14:textId="77777777" w:rsidR="009E3797" w:rsidRPr="006B4557" w:rsidRDefault="009E3797" w:rsidP="009F3DB1">
      <w:pPr>
        <w:spacing w:line="240" w:lineRule="auto"/>
        <w:ind w:right="-1"/>
        <w:rPr>
          <w:u w:val="single"/>
        </w:rPr>
      </w:pPr>
    </w:p>
    <w:p w14:paraId="31E5CA25" w14:textId="77777777" w:rsidR="009E3797" w:rsidRPr="006B4557" w:rsidRDefault="009E3797" w:rsidP="00EF4658">
      <w:pPr>
        <w:pStyle w:val="Heading1"/>
        <w:tabs>
          <w:tab w:val="clear" w:pos="567"/>
          <w:tab w:val="left" w:pos="0"/>
        </w:tabs>
        <w:ind w:left="0" w:firstLine="0"/>
      </w:pPr>
      <w:r w:rsidRPr="006B4557">
        <w:t>D.</w:t>
      </w:r>
      <w:r w:rsidRPr="006B4557">
        <w:tab/>
        <w:t>CONDITIONS OR RESTRICTIONS WITH REGARD TO THE SAFE AND EFFECTIVE USE OF THE MEDICINAL PRODUCT</w:t>
      </w:r>
    </w:p>
    <w:p w14:paraId="5788B30C" w14:textId="77777777" w:rsidR="009E3797" w:rsidRPr="006B4557" w:rsidRDefault="009E3797" w:rsidP="00EF4658"/>
    <w:p w14:paraId="3249C9BF" w14:textId="5B9DA887" w:rsidR="009E3797" w:rsidRPr="006B4557" w:rsidRDefault="009E3797" w:rsidP="00EF4658">
      <w:pPr>
        <w:numPr>
          <w:ilvl w:val="0"/>
          <w:numId w:val="3"/>
        </w:numPr>
        <w:spacing w:line="240" w:lineRule="auto"/>
        <w:ind w:right="-1" w:hanging="720"/>
        <w:rPr>
          <w:b/>
        </w:rPr>
      </w:pPr>
      <w:r w:rsidRPr="006B4557">
        <w:rPr>
          <w:b/>
        </w:rPr>
        <w:t xml:space="preserve">Risk </w:t>
      </w:r>
      <w:r w:rsidR="00634C9D">
        <w:rPr>
          <w:b/>
        </w:rPr>
        <w:t>m</w:t>
      </w:r>
      <w:r w:rsidRPr="006B4557">
        <w:rPr>
          <w:b/>
        </w:rPr>
        <w:t xml:space="preserve">anagement </w:t>
      </w:r>
      <w:r w:rsidR="00634C9D">
        <w:rPr>
          <w:b/>
        </w:rPr>
        <w:t>p</w:t>
      </w:r>
      <w:r w:rsidRPr="006B4557">
        <w:rPr>
          <w:b/>
        </w:rPr>
        <w:t>lan (RMP)</w:t>
      </w:r>
    </w:p>
    <w:p w14:paraId="53CD7DED" w14:textId="77777777" w:rsidR="009E3797" w:rsidRPr="006B4557" w:rsidRDefault="009E3797" w:rsidP="009F3DB1">
      <w:pPr>
        <w:spacing w:line="240" w:lineRule="auto"/>
        <w:ind w:left="720" w:right="-1"/>
        <w:rPr>
          <w:b/>
        </w:rPr>
      </w:pPr>
    </w:p>
    <w:p w14:paraId="0D64C943" w14:textId="0E03F8DC" w:rsidR="009E3797" w:rsidRPr="006B4557" w:rsidRDefault="009E3797" w:rsidP="009F3DB1">
      <w:pPr>
        <w:tabs>
          <w:tab w:val="left" w:pos="0"/>
        </w:tabs>
        <w:spacing w:line="240" w:lineRule="auto"/>
        <w:ind w:right="567"/>
        <w:rPr>
          <w:noProof/>
          <w:szCs w:val="22"/>
        </w:rPr>
      </w:pPr>
      <w:r w:rsidRPr="00BC6DC2">
        <w:rPr>
          <w:noProof/>
          <w:szCs w:val="22"/>
        </w:rPr>
        <w:t xml:space="preserve">The </w:t>
      </w:r>
      <w:r w:rsidR="00634C9D">
        <w:rPr>
          <w:noProof/>
          <w:szCs w:val="22"/>
        </w:rPr>
        <w:t>marketing authorisation holder (</w:t>
      </w:r>
      <w:r w:rsidRPr="00BC6DC2">
        <w:rPr>
          <w:noProof/>
          <w:szCs w:val="22"/>
        </w:rPr>
        <w:t>MAH</w:t>
      </w:r>
      <w:r w:rsidR="00634C9D">
        <w:rPr>
          <w:noProof/>
          <w:szCs w:val="22"/>
        </w:rPr>
        <w:t>)</w:t>
      </w:r>
      <w:r w:rsidRPr="00BC6DC2">
        <w:rPr>
          <w:noProof/>
          <w:szCs w:val="22"/>
        </w:rPr>
        <w:t xml:space="preserve"> </w:t>
      </w:r>
      <w:r w:rsidRPr="00157895">
        <w:rPr>
          <w:noProof/>
          <w:szCs w:val="22"/>
        </w:rPr>
        <w:t xml:space="preserve">shall perform the </w:t>
      </w:r>
      <w:r w:rsidRPr="001F6423">
        <w:rPr>
          <w:noProof/>
          <w:szCs w:val="22"/>
        </w:rPr>
        <w:t xml:space="preserve">required pharmacovigilance activities and interventions </w:t>
      </w:r>
      <w:r w:rsidRPr="006B4557">
        <w:rPr>
          <w:noProof/>
          <w:szCs w:val="22"/>
        </w:rPr>
        <w:t xml:space="preserve">detailed in the agreed RMP presented in Module 1.8.2 of the </w:t>
      </w:r>
      <w:r w:rsidR="00634C9D">
        <w:rPr>
          <w:noProof/>
          <w:szCs w:val="22"/>
        </w:rPr>
        <w:t>m</w:t>
      </w:r>
      <w:r w:rsidRPr="006B4557">
        <w:rPr>
          <w:noProof/>
          <w:szCs w:val="22"/>
        </w:rPr>
        <w:t xml:space="preserve">arketing </w:t>
      </w:r>
      <w:r w:rsidR="00634C9D">
        <w:rPr>
          <w:noProof/>
          <w:szCs w:val="22"/>
        </w:rPr>
        <w:t>a</w:t>
      </w:r>
      <w:r w:rsidRPr="006B4557">
        <w:rPr>
          <w:noProof/>
          <w:szCs w:val="22"/>
        </w:rPr>
        <w:t>uthorisation and any agreed subsequent updates of the RMP.</w:t>
      </w:r>
    </w:p>
    <w:p w14:paraId="6E89D2D9" w14:textId="77777777" w:rsidR="009E3797" w:rsidRPr="006B4557" w:rsidRDefault="009E3797" w:rsidP="009F3DB1">
      <w:pPr>
        <w:spacing w:line="240" w:lineRule="auto"/>
        <w:ind w:right="-1"/>
        <w:rPr>
          <w:iCs/>
          <w:noProof/>
          <w:szCs w:val="22"/>
        </w:rPr>
      </w:pPr>
    </w:p>
    <w:p w14:paraId="386AC1EC" w14:textId="77777777" w:rsidR="009E3797" w:rsidRPr="006B4557" w:rsidRDefault="009E3797" w:rsidP="009F3DB1">
      <w:pPr>
        <w:spacing w:line="240" w:lineRule="auto"/>
        <w:ind w:right="-1"/>
        <w:rPr>
          <w:iCs/>
          <w:noProof/>
          <w:szCs w:val="22"/>
        </w:rPr>
      </w:pPr>
      <w:r w:rsidRPr="006B4557">
        <w:rPr>
          <w:iCs/>
          <w:noProof/>
          <w:szCs w:val="22"/>
        </w:rPr>
        <w:t>An updated RMP should be submitted:</w:t>
      </w:r>
    </w:p>
    <w:p w14:paraId="729E5492" w14:textId="77777777" w:rsidR="009E3797" w:rsidRPr="006B4557" w:rsidRDefault="009E3797" w:rsidP="009F3DB1">
      <w:pPr>
        <w:numPr>
          <w:ilvl w:val="0"/>
          <w:numId w:val="1"/>
        </w:numPr>
        <w:tabs>
          <w:tab w:val="clear" w:pos="720"/>
          <w:tab w:val="num" w:pos="567"/>
        </w:tabs>
        <w:spacing w:line="240" w:lineRule="auto"/>
        <w:ind w:left="567" w:right="-1" w:hanging="567"/>
        <w:rPr>
          <w:iCs/>
          <w:noProof/>
          <w:szCs w:val="22"/>
        </w:rPr>
      </w:pPr>
      <w:r w:rsidRPr="006B4557">
        <w:rPr>
          <w:iCs/>
          <w:noProof/>
          <w:szCs w:val="22"/>
        </w:rPr>
        <w:t>At the request of the European Medicines Agency;</w:t>
      </w:r>
    </w:p>
    <w:p w14:paraId="3F1F5D13" w14:textId="77777777" w:rsidR="009E3797" w:rsidRDefault="009E3797" w:rsidP="009F3DB1">
      <w:pPr>
        <w:numPr>
          <w:ilvl w:val="0"/>
          <w:numId w:val="1"/>
        </w:numPr>
        <w:tabs>
          <w:tab w:val="clear" w:pos="720"/>
          <w:tab w:val="num" w:pos="567"/>
        </w:tabs>
        <w:spacing w:line="240" w:lineRule="auto"/>
        <w:ind w:left="567" w:right="-1" w:hanging="567"/>
        <w:rPr>
          <w:iCs/>
          <w:noProof/>
          <w:szCs w:val="22"/>
        </w:rPr>
      </w:pPr>
      <w:r w:rsidRPr="006B4557">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36C02B07" w14:textId="77777777" w:rsidR="00EC15F0" w:rsidRDefault="00EC15F0" w:rsidP="009F3DB1">
      <w:pPr>
        <w:tabs>
          <w:tab w:val="clear" w:pos="567"/>
        </w:tabs>
        <w:spacing w:line="240" w:lineRule="auto"/>
        <w:ind w:right="-1"/>
        <w:rPr>
          <w:iCs/>
          <w:noProof/>
          <w:szCs w:val="22"/>
        </w:rPr>
      </w:pPr>
    </w:p>
    <w:p w14:paraId="6DAE231C" w14:textId="77777777" w:rsidR="00EC15F0" w:rsidRPr="002C6543" w:rsidRDefault="00EC15F0" w:rsidP="00EF4658">
      <w:pPr>
        <w:widowControl w:val="0"/>
        <w:autoSpaceDE w:val="0"/>
        <w:autoSpaceDN w:val="0"/>
        <w:adjustRightInd w:val="0"/>
        <w:spacing w:after="140" w:line="280" w:lineRule="atLeast"/>
        <w:ind w:right="120"/>
        <w:rPr>
          <w:rFonts w:cs="Verdana"/>
          <w:b/>
          <w:color w:val="000000"/>
        </w:rPr>
      </w:pPr>
      <w:r w:rsidRPr="002C6543">
        <w:rPr>
          <w:rFonts w:cs="Verdana"/>
          <w:b/>
          <w:color w:val="000000"/>
        </w:rPr>
        <w:t>Additional risk minimisation measures</w:t>
      </w:r>
    </w:p>
    <w:p w14:paraId="4C85E2A1" w14:textId="13037A59" w:rsidR="00EC15F0" w:rsidRPr="002C6543" w:rsidRDefault="00EC15F0" w:rsidP="00EF4658">
      <w:pPr>
        <w:widowControl w:val="0"/>
        <w:autoSpaceDE w:val="0"/>
        <w:autoSpaceDN w:val="0"/>
        <w:adjustRightInd w:val="0"/>
        <w:spacing w:after="140" w:line="280" w:lineRule="atLeast"/>
        <w:ind w:left="127" w:right="120"/>
        <w:rPr>
          <w:rFonts w:cs="Verdana"/>
          <w:color w:val="000000"/>
        </w:rPr>
      </w:pPr>
      <w:r w:rsidRPr="002C6543">
        <w:rPr>
          <w:rFonts w:cs="Verdana"/>
          <w:color w:val="000000"/>
        </w:rPr>
        <w:t xml:space="preserve">The </w:t>
      </w:r>
      <w:r w:rsidR="00914E04">
        <w:rPr>
          <w:rFonts w:cs="Verdana"/>
          <w:color w:val="000000"/>
        </w:rPr>
        <w:t>m</w:t>
      </w:r>
      <w:r w:rsidRPr="002C6543">
        <w:rPr>
          <w:rFonts w:cs="Verdana"/>
          <w:color w:val="000000"/>
        </w:rPr>
        <w:t xml:space="preserve">arketing </w:t>
      </w:r>
      <w:r w:rsidR="00914E04">
        <w:rPr>
          <w:rFonts w:cs="Verdana"/>
          <w:color w:val="000000"/>
        </w:rPr>
        <w:t>a</w:t>
      </w:r>
      <w:r w:rsidRPr="002C6543">
        <w:rPr>
          <w:rFonts w:cs="Verdana"/>
          <w:color w:val="000000"/>
        </w:rPr>
        <w:t xml:space="preserve">uthorisation </w:t>
      </w:r>
      <w:r w:rsidR="00914E04">
        <w:rPr>
          <w:rFonts w:cs="Verdana"/>
          <w:color w:val="000000"/>
        </w:rPr>
        <w:t>h</w:t>
      </w:r>
      <w:r w:rsidRPr="002C6543">
        <w:rPr>
          <w:rFonts w:cs="Verdana"/>
          <w:color w:val="000000"/>
        </w:rPr>
        <w:t xml:space="preserve">older (MAH) shall ensure that all physicians who are expected to prescribe/use Emtricitabine/Tenofovir disoproxil Mylan </w:t>
      </w:r>
      <w:r w:rsidR="00601C51" w:rsidRPr="00601C51">
        <w:rPr>
          <w:rFonts w:cs="Verdana"/>
          <w:color w:val="000000"/>
        </w:rPr>
        <w:t xml:space="preserve">in adults and adolescents for </w:t>
      </w:r>
      <w:proofErr w:type="spellStart"/>
      <w:r w:rsidR="00601C51" w:rsidRPr="00601C51">
        <w:rPr>
          <w:rFonts w:cs="Verdana"/>
          <w:color w:val="000000"/>
        </w:rPr>
        <w:t>PrEP</w:t>
      </w:r>
      <w:proofErr w:type="spellEnd"/>
      <w:r w:rsidR="00601C51" w:rsidRPr="00601C51">
        <w:rPr>
          <w:rFonts w:cs="Verdana"/>
          <w:color w:val="000000"/>
        </w:rPr>
        <w:t xml:space="preserve"> </w:t>
      </w:r>
      <w:r w:rsidRPr="002C6543">
        <w:rPr>
          <w:rFonts w:cs="Verdana"/>
          <w:color w:val="000000"/>
        </w:rPr>
        <w:t>are provided with a physician educational pack containing the Summary of Product Characteristics and an appropriate educational brochure, as detailed below:</w:t>
      </w:r>
    </w:p>
    <w:p w14:paraId="16F262CB" w14:textId="7C1F09D1" w:rsidR="00C82C78" w:rsidRPr="00BE70A6" w:rsidRDefault="00C82C78" w:rsidP="00EF4658">
      <w:pPr>
        <w:pStyle w:val="ListParagraph"/>
        <w:widowControl w:val="0"/>
        <w:numPr>
          <w:ilvl w:val="0"/>
          <w:numId w:val="58"/>
        </w:numPr>
        <w:tabs>
          <w:tab w:val="clear" w:pos="567"/>
        </w:tabs>
        <w:autoSpaceDE w:val="0"/>
        <w:autoSpaceDN w:val="0"/>
        <w:adjustRightInd w:val="0"/>
        <w:spacing w:after="140" w:line="280" w:lineRule="atLeast"/>
        <w:ind w:left="567" w:right="120" w:hanging="567"/>
        <w:rPr>
          <w:rFonts w:cs="Verdana"/>
          <w:color w:val="000000"/>
        </w:rPr>
      </w:pPr>
      <w:proofErr w:type="spellStart"/>
      <w:r w:rsidRPr="00BE70A6">
        <w:rPr>
          <w:rFonts w:cs="Verdana"/>
          <w:color w:val="000000"/>
        </w:rPr>
        <w:t>PrEP</w:t>
      </w:r>
      <w:proofErr w:type="spellEnd"/>
      <w:r w:rsidRPr="00BE70A6">
        <w:rPr>
          <w:rFonts w:cs="Verdana"/>
          <w:color w:val="000000"/>
        </w:rPr>
        <w:t xml:space="preserve"> educational brochure for prescribers entitled ‘Important Safety Informati</w:t>
      </w:r>
      <w:r w:rsidR="003B6196" w:rsidRPr="003B6196">
        <w:rPr>
          <w:rFonts w:cs="Verdana"/>
          <w:color w:val="000000"/>
        </w:rPr>
        <w:t>on for Prescribers About Emtricitabine/Tenofovir Mylan</w:t>
      </w:r>
      <w:r w:rsidRPr="00BE70A6">
        <w:rPr>
          <w:rFonts w:cs="Verdana"/>
          <w:color w:val="000000"/>
        </w:rPr>
        <w:t xml:space="preserve"> for a Pre-exposure Prophylaxis (</w:t>
      </w:r>
      <w:proofErr w:type="spellStart"/>
      <w:r w:rsidRPr="00BE70A6">
        <w:rPr>
          <w:rFonts w:cs="Verdana"/>
          <w:color w:val="000000"/>
        </w:rPr>
        <w:t>PrEP</w:t>
      </w:r>
      <w:proofErr w:type="spellEnd"/>
      <w:r w:rsidRPr="00BE70A6">
        <w:rPr>
          <w:rFonts w:cs="Verdana"/>
          <w:color w:val="000000"/>
        </w:rPr>
        <w:t>) Indication’</w:t>
      </w:r>
    </w:p>
    <w:p w14:paraId="281E6632" w14:textId="41774081" w:rsidR="00C82C78" w:rsidRDefault="00C82C78" w:rsidP="00EF4658">
      <w:pPr>
        <w:pStyle w:val="ListParagraph"/>
        <w:widowControl w:val="0"/>
        <w:numPr>
          <w:ilvl w:val="0"/>
          <w:numId w:val="58"/>
        </w:numPr>
        <w:tabs>
          <w:tab w:val="clear" w:pos="567"/>
        </w:tabs>
        <w:autoSpaceDE w:val="0"/>
        <w:autoSpaceDN w:val="0"/>
        <w:adjustRightInd w:val="0"/>
        <w:spacing w:after="140" w:line="280" w:lineRule="atLeast"/>
        <w:ind w:left="567" w:right="120" w:hanging="567"/>
        <w:rPr>
          <w:rFonts w:cs="Verdana"/>
          <w:color w:val="000000"/>
        </w:rPr>
      </w:pPr>
      <w:proofErr w:type="spellStart"/>
      <w:r w:rsidRPr="00C82C78">
        <w:rPr>
          <w:rFonts w:cs="Verdana"/>
          <w:color w:val="000000"/>
        </w:rPr>
        <w:t>PrEP</w:t>
      </w:r>
      <w:proofErr w:type="spellEnd"/>
      <w:r w:rsidRPr="00C82C78">
        <w:rPr>
          <w:rFonts w:cs="Verdana"/>
          <w:color w:val="000000"/>
        </w:rPr>
        <w:t xml:space="preserve"> Checklist for prescribers</w:t>
      </w:r>
    </w:p>
    <w:p w14:paraId="1FA6C604" w14:textId="01A80787" w:rsidR="00C82C78" w:rsidRDefault="00C82C78" w:rsidP="00EF4658">
      <w:pPr>
        <w:pStyle w:val="ListParagraph"/>
        <w:widowControl w:val="0"/>
        <w:numPr>
          <w:ilvl w:val="0"/>
          <w:numId w:val="58"/>
        </w:numPr>
        <w:tabs>
          <w:tab w:val="clear" w:pos="567"/>
        </w:tabs>
        <w:autoSpaceDE w:val="0"/>
        <w:autoSpaceDN w:val="0"/>
        <w:adjustRightInd w:val="0"/>
        <w:spacing w:after="140" w:line="280" w:lineRule="atLeast"/>
        <w:ind w:left="567" w:right="120" w:hanging="567"/>
        <w:rPr>
          <w:rFonts w:cs="Verdana"/>
          <w:color w:val="000000"/>
        </w:rPr>
      </w:pPr>
      <w:proofErr w:type="spellStart"/>
      <w:r w:rsidRPr="00C82C78">
        <w:rPr>
          <w:rFonts w:cs="Verdana"/>
          <w:color w:val="000000"/>
        </w:rPr>
        <w:t>PrEP</w:t>
      </w:r>
      <w:proofErr w:type="spellEnd"/>
      <w:r w:rsidRPr="00C82C78">
        <w:rPr>
          <w:rFonts w:cs="Verdana"/>
          <w:color w:val="000000"/>
        </w:rPr>
        <w:t xml:space="preserve"> educational brochure for the individual at risk entitled ‘Important Information About </w:t>
      </w:r>
      <w:r w:rsidR="003B6196" w:rsidRPr="00C82559">
        <w:rPr>
          <w:rFonts w:cs="Verdana"/>
          <w:color w:val="000000"/>
        </w:rPr>
        <w:t>Emtricitabine/Tenofovir Mylan</w:t>
      </w:r>
      <w:r w:rsidRPr="00C82C78">
        <w:rPr>
          <w:rFonts w:cs="Verdana"/>
          <w:color w:val="000000"/>
        </w:rPr>
        <w:t xml:space="preserve"> to Reduce the Risk of getting Human Immunodeficiency Virus (HIV) Infection’</w:t>
      </w:r>
    </w:p>
    <w:p w14:paraId="2C69A1AE" w14:textId="77777777" w:rsidR="009E0488" w:rsidRDefault="00C82C78" w:rsidP="00EF4658">
      <w:pPr>
        <w:pStyle w:val="ListParagraph"/>
        <w:widowControl w:val="0"/>
        <w:numPr>
          <w:ilvl w:val="0"/>
          <w:numId w:val="58"/>
        </w:numPr>
        <w:tabs>
          <w:tab w:val="clear" w:pos="567"/>
        </w:tabs>
        <w:autoSpaceDE w:val="0"/>
        <w:autoSpaceDN w:val="0"/>
        <w:adjustRightInd w:val="0"/>
        <w:spacing w:after="140" w:line="280" w:lineRule="atLeast"/>
        <w:ind w:left="851" w:right="120" w:hanging="425"/>
        <w:rPr>
          <w:rFonts w:cs="Verdana"/>
          <w:color w:val="000000"/>
        </w:rPr>
      </w:pPr>
      <w:proofErr w:type="spellStart"/>
      <w:r w:rsidRPr="00C82C78">
        <w:rPr>
          <w:rFonts w:cs="Verdana"/>
          <w:color w:val="000000"/>
        </w:rPr>
        <w:t>PrEP</w:t>
      </w:r>
      <w:proofErr w:type="spellEnd"/>
      <w:r w:rsidRPr="00C82C78">
        <w:rPr>
          <w:rFonts w:cs="Verdana"/>
          <w:color w:val="000000"/>
        </w:rPr>
        <w:t xml:space="preserve"> reminder card</w:t>
      </w:r>
    </w:p>
    <w:p w14:paraId="76C49E8A" w14:textId="656D09E1" w:rsidR="009A403E" w:rsidRPr="00BE70A6" w:rsidRDefault="009A403E" w:rsidP="00EF4658">
      <w:pPr>
        <w:widowControl w:val="0"/>
        <w:autoSpaceDE w:val="0"/>
        <w:autoSpaceDN w:val="0"/>
        <w:adjustRightInd w:val="0"/>
        <w:spacing w:after="140" w:line="280" w:lineRule="atLeast"/>
        <w:ind w:left="127" w:right="120"/>
        <w:rPr>
          <w:rFonts w:cs="Verdana"/>
          <w:b/>
          <w:color w:val="000000"/>
        </w:rPr>
      </w:pPr>
      <w:proofErr w:type="spellStart"/>
      <w:r w:rsidRPr="00BE70A6">
        <w:rPr>
          <w:rFonts w:cs="Verdana"/>
          <w:b/>
          <w:color w:val="000000"/>
        </w:rPr>
        <w:t>PrEP</w:t>
      </w:r>
      <w:proofErr w:type="spellEnd"/>
      <w:r w:rsidRPr="00BE70A6">
        <w:rPr>
          <w:rFonts w:cs="Verdana"/>
          <w:b/>
          <w:color w:val="000000"/>
        </w:rPr>
        <w:t xml:space="preserve"> educational brochure for prescribers:</w:t>
      </w:r>
    </w:p>
    <w:p w14:paraId="0F6456AC" w14:textId="6C2D78DE" w:rsidR="009A403E" w:rsidRDefault="009A403E" w:rsidP="00EF4658">
      <w:pPr>
        <w:pStyle w:val="ListParagraph"/>
        <w:widowControl w:val="0"/>
        <w:numPr>
          <w:ilvl w:val="0"/>
          <w:numId w:val="59"/>
        </w:numPr>
        <w:autoSpaceDE w:val="0"/>
        <w:autoSpaceDN w:val="0"/>
        <w:adjustRightInd w:val="0"/>
        <w:spacing w:after="140" w:line="280" w:lineRule="atLeast"/>
        <w:ind w:right="120"/>
        <w:rPr>
          <w:rFonts w:cs="Verdana"/>
          <w:color w:val="000000"/>
        </w:rPr>
      </w:pPr>
      <w:r w:rsidRPr="00BE70A6">
        <w:rPr>
          <w:rFonts w:cs="Verdana"/>
          <w:color w:val="000000"/>
        </w:rPr>
        <w:t xml:space="preserve">Reminder of the key safety information regarding the use of </w:t>
      </w:r>
      <w:r w:rsidR="003B6196" w:rsidRPr="00C82559">
        <w:rPr>
          <w:rFonts w:cs="Verdana"/>
          <w:color w:val="000000"/>
        </w:rPr>
        <w:t>Emtricitabine/Tenofovir Mylan</w:t>
      </w:r>
      <w:r w:rsidRPr="00BE70A6">
        <w:rPr>
          <w:rFonts w:cs="Verdana"/>
          <w:color w:val="000000"/>
        </w:rPr>
        <w:t xml:space="preserve"> for </w:t>
      </w:r>
      <w:proofErr w:type="spellStart"/>
      <w:r w:rsidRPr="00BE70A6">
        <w:rPr>
          <w:rFonts w:cs="Verdana"/>
          <w:color w:val="000000"/>
        </w:rPr>
        <w:t>PrEP</w:t>
      </w:r>
      <w:proofErr w:type="spellEnd"/>
    </w:p>
    <w:p w14:paraId="79BC43E5" w14:textId="77777777" w:rsidR="009A403E" w:rsidRDefault="009A403E" w:rsidP="00EF4658">
      <w:pPr>
        <w:pStyle w:val="ListParagraph"/>
        <w:widowControl w:val="0"/>
        <w:numPr>
          <w:ilvl w:val="0"/>
          <w:numId w:val="59"/>
        </w:numPr>
        <w:autoSpaceDE w:val="0"/>
        <w:autoSpaceDN w:val="0"/>
        <w:adjustRightInd w:val="0"/>
        <w:spacing w:after="140" w:line="280" w:lineRule="atLeast"/>
        <w:ind w:right="120"/>
        <w:rPr>
          <w:rFonts w:cs="Verdana"/>
          <w:color w:val="000000"/>
        </w:rPr>
      </w:pPr>
      <w:r w:rsidRPr="00BE70A6">
        <w:rPr>
          <w:rFonts w:cs="Verdana"/>
          <w:color w:val="000000"/>
        </w:rPr>
        <w:t>Reminder of factors to help identify individuals at high risk of acquiring HIV-1</w:t>
      </w:r>
    </w:p>
    <w:p w14:paraId="6C5AEB4B" w14:textId="77777777" w:rsidR="009A403E" w:rsidRDefault="009A403E" w:rsidP="00EF4658">
      <w:pPr>
        <w:pStyle w:val="ListParagraph"/>
        <w:widowControl w:val="0"/>
        <w:numPr>
          <w:ilvl w:val="0"/>
          <w:numId w:val="59"/>
        </w:numPr>
        <w:autoSpaceDE w:val="0"/>
        <w:autoSpaceDN w:val="0"/>
        <w:adjustRightInd w:val="0"/>
        <w:spacing w:after="140" w:line="280" w:lineRule="atLeast"/>
        <w:ind w:right="120"/>
        <w:rPr>
          <w:rFonts w:cs="Verdana"/>
          <w:color w:val="000000"/>
        </w:rPr>
      </w:pPr>
      <w:r w:rsidRPr="00BE70A6">
        <w:rPr>
          <w:rFonts w:cs="Verdana"/>
          <w:color w:val="000000"/>
        </w:rPr>
        <w:t>Reminder on the risk of development of HIV-1 drug resistance in undiagnosed HIV-1–Infected individuals</w:t>
      </w:r>
    </w:p>
    <w:p w14:paraId="23AC67A1" w14:textId="36B2F7E2" w:rsidR="00117A8A" w:rsidRPr="00785677" w:rsidRDefault="009A403E" w:rsidP="00EF4658">
      <w:pPr>
        <w:pStyle w:val="ListParagraph"/>
        <w:widowControl w:val="0"/>
        <w:numPr>
          <w:ilvl w:val="0"/>
          <w:numId w:val="59"/>
        </w:numPr>
        <w:autoSpaceDE w:val="0"/>
        <w:autoSpaceDN w:val="0"/>
        <w:adjustRightInd w:val="0"/>
        <w:spacing w:after="140" w:line="280" w:lineRule="atLeast"/>
        <w:ind w:right="120"/>
        <w:rPr>
          <w:rFonts w:cs="Verdana"/>
          <w:color w:val="000000"/>
        </w:rPr>
      </w:pPr>
      <w:r w:rsidRPr="00BE70A6">
        <w:rPr>
          <w:rFonts w:cs="Verdana"/>
          <w:color w:val="000000"/>
        </w:rPr>
        <w:t>Provides safety information on adherence, HIV testing, renal, bone and HBV status.</w:t>
      </w:r>
    </w:p>
    <w:p w14:paraId="2C799138" w14:textId="77777777" w:rsidR="009A403E" w:rsidRPr="00BE70A6" w:rsidRDefault="009A403E" w:rsidP="00EF4658">
      <w:pPr>
        <w:widowControl w:val="0"/>
        <w:autoSpaceDE w:val="0"/>
        <w:autoSpaceDN w:val="0"/>
        <w:adjustRightInd w:val="0"/>
        <w:spacing w:after="140" w:line="280" w:lineRule="atLeast"/>
        <w:ind w:right="120" w:hanging="851"/>
        <w:rPr>
          <w:rFonts w:cs="Verdana"/>
          <w:b/>
          <w:color w:val="000000"/>
        </w:rPr>
      </w:pPr>
      <w:proofErr w:type="spellStart"/>
      <w:r w:rsidRPr="00BE70A6">
        <w:rPr>
          <w:rFonts w:cs="Verdana"/>
          <w:b/>
          <w:color w:val="000000"/>
        </w:rPr>
        <w:t>PrEP</w:t>
      </w:r>
      <w:proofErr w:type="spellEnd"/>
      <w:r w:rsidRPr="00BE70A6">
        <w:rPr>
          <w:rFonts w:cs="Verdana"/>
          <w:b/>
          <w:color w:val="000000"/>
        </w:rPr>
        <w:t xml:space="preserve"> Checklist for prescribers:</w:t>
      </w:r>
    </w:p>
    <w:p w14:paraId="306AC5C0" w14:textId="2573DC05" w:rsidR="00117A8A" w:rsidRPr="00785677" w:rsidRDefault="009A403E" w:rsidP="00EF4658">
      <w:pPr>
        <w:pStyle w:val="ListParagraph"/>
        <w:widowControl w:val="0"/>
        <w:numPr>
          <w:ilvl w:val="0"/>
          <w:numId w:val="60"/>
        </w:numPr>
        <w:autoSpaceDE w:val="0"/>
        <w:autoSpaceDN w:val="0"/>
        <w:adjustRightInd w:val="0"/>
        <w:spacing w:after="140" w:line="280" w:lineRule="atLeast"/>
        <w:ind w:right="120"/>
        <w:rPr>
          <w:rFonts w:cs="Verdana"/>
          <w:color w:val="000000"/>
        </w:rPr>
      </w:pPr>
      <w:r w:rsidRPr="00BE70A6">
        <w:rPr>
          <w:rFonts w:cs="Verdana"/>
          <w:color w:val="000000"/>
        </w:rPr>
        <w:t>Reminders for evaluations/counselling at the initial visit and follow-up.</w:t>
      </w:r>
    </w:p>
    <w:p w14:paraId="712F1662" w14:textId="77777777" w:rsidR="009A403E" w:rsidRPr="00BE70A6" w:rsidRDefault="009A403E" w:rsidP="00EF4658">
      <w:pPr>
        <w:widowControl w:val="0"/>
        <w:autoSpaceDE w:val="0"/>
        <w:autoSpaceDN w:val="0"/>
        <w:adjustRightInd w:val="0"/>
        <w:spacing w:after="140" w:line="280" w:lineRule="atLeast"/>
        <w:ind w:right="120" w:hanging="851"/>
        <w:rPr>
          <w:rFonts w:cs="Verdana"/>
          <w:b/>
          <w:color w:val="000000"/>
        </w:rPr>
      </w:pPr>
      <w:proofErr w:type="spellStart"/>
      <w:r w:rsidRPr="00BE70A6">
        <w:rPr>
          <w:rFonts w:cs="Verdana"/>
          <w:b/>
          <w:color w:val="000000"/>
        </w:rPr>
        <w:t>PrEP</w:t>
      </w:r>
      <w:proofErr w:type="spellEnd"/>
      <w:r w:rsidRPr="00BE70A6">
        <w:rPr>
          <w:rFonts w:cs="Verdana"/>
          <w:b/>
          <w:color w:val="000000"/>
        </w:rPr>
        <w:t xml:space="preserve"> educational brochure for the individual at risk (to be provided by healthcare provider [HCP]):</w:t>
      </w:r>
    </w:p>
    <w:p w14:paraId="6D16BF80" w14:textId="5F8F5960" w:rsidR="009A403E" w:rsidRDefault="009A403E" w:rsidP="00EF4658">
      <w:pPr>
        <w:pStyle w:val="ListParagraph"/>
        <w:widowControl w:val="0"/>
        <w:numPr>
          <w:ilvl w:val="0"/>
          <w:numId w:val="60"/>
        </w:numPr>
        <w:autoSpaceDE w:val="0"/>
        <w:autoSpaceDN w:val="0"/>
        <w:adjustRightInd w:val="0"/>
        <w:spacing w:after="140" w:line="280" w:lineRule="atLeast"/>
        <w:ind w:right="120"/>
        <w:rPr>
          <w:rFonts w:cs="Verdana"/>
          <w:color w:val="000000"/>
        </w:rPr>
      </w:pPr>
      <w:r w:rsidRPr="00BE70A6">
        <w:rPr>
          <w:rFonts w:cs="Verdana"/>
          <w:color w:val="000000"/>
        </w:rPr>
        <w:t xml:space="preserve">Reminders on what the individual should know before and while taking </w:t>
      </w:r>
      <w:r w:rsidR="003B6196" w:rsidRPr="00C82559">
        <w:rPr>
          <w:rFonts w:cs="Verdana"/>
          <w:color w:val="000000"/>
        </w:rPr>
        <w:t>Emtricitabine/Tenofovir Mylan</w:t>
      </w:r>
      <w:r w:rsidRPr="00BE70A6">
        <w:rPr>
          <w:rFonts w:cs="Verdana"/>
          <w:color w:val="000000"/>
        </w:rPr>
        <w:t xml:space="preserve"> to reduce the risk of getting HIV infection</w:t>
      </w:r>
    </w:p>
    <w:p w14:paraId="246B2C71" w14:textId="77777777" w:rsidR="009A403E" w:rsidRDefault="009A403E" w:rsidP="00EF4658">
      <w:pPr>
        <w:pStyle w:val="ListParagraph"/>
        <w:widowControl w:val="0"/>
        <w:numPr>
          <w:ilvl w:val="0"/>
          <w:numId w:val="60"/>
        </w:numPr>
        <w:autoSpaceDE w:val="0"/>
        <w:autoSpaceDN w:val="0"/>
        <w:adjustRightInd w:val="0"/>
        <w:spacing w:after="140" w:line="280" w:lineRule="atLeast"/>
        <w:ind w:right="120"/>
        <w:rPr>
          <w:rFonts w:cs="Verdana"/>
          <w:color w:val="000000"/>
        </w:rPr>
      </w:pPr>
      <w:r w:rsidRPr="00BE70A6">
        <w:rPr>
          <w:rFonts w:cs="Verdana"/>
          <w:color w:val="000000"/>
        </w:rPr>
        <w:t>Reminder on the importance of strict adherence to the recommended dosing regimen</w:t>
      </w:r>
    </w:p>
    <w:p w14:paraId="74F7D90E" w14:textId="4330FFE7" w:rsidR="009A403E" w:rsidRDefault="009A403E" w:rsidP="00EF4658">
      <w:pPr>
        <w:pStyle w:val="ListParagraph"/>
        <w:widowControl w:val="0"/>
        <w:numPr>
          <w:ilvl w:val="0"/>
          <w:numId w:val="60"/>
        </w:numPr>
        <w:autoSpaceDE w:val="0"/>
        <w:autoSpaceDN w:val="0"/>
        <w:adjustRightInd w:val="0"/>
        <w:spacing w:after="140" w:line="280" w:lineRule="atLeast"/>
        <w:ind w:right="120"/>
        <w:rPr>
          <w:rFonts w:cs="Verdana"/>
          <w:color w:val="000000"/>
        </w:rPr>
      </w:pPr>
      <w:r w:rsidRPr="00BE70A6">
        <w:rPr>
          <w:rFonts w:cs="Verdana"/>
          <w:color w:val="000000"/>
        </w:rPr>
        <w:t xml:space="preserve">Provides information on how to take </w:t>
      </w:r>
      <w:r w:rsidR="003B6196" w:rsidRPr="00C82559">
        <w:rPr>
          <w:rFonts w:cs="Verdana"/>
          <w:color w:val="000000"/>
        </w:rPr>
        <w:t>Emtricitabine/Tenofovir Mylan</w:t>
      </w:r>
    </w:p>
    <w:p w14:paraId="2463586C" w14:textId="77777777" w:rsidR="009A403E" w:rsidRDefault="009A403E" w:rsidP="00EF4658">
      <w:pPr>
        <w:pStyle w:val="ListParagraph"/>
        <w:widowControl w:val="0"/>
        <w:numPr>
          <w:ilvl w:val="0"/>
          <w:numId w:val="60"/>
        </w:numPr>
        <w:autoSpaceDE w:val="0"/>
        <w:autoSpaceDN w:val="0"/>
        <w:adjustRightInd w:val="0"/>
        <w:spacing w:after="140" w:line="280" w:lineRule="atLeast"/>
        <w:ind w:right="120"/>
        <w:rPr>
          <w:rFonts w:cs="Verdana"/>
          <w:color w:val="000000"/>
        </w:rPr>
      </w:pPr>
      <w:r w:rsidRPr="00BE70A6">
        <w:rPr>
          <w:rFonts w:cs="Verdana"/>
          <w:color w:val="000000"/>
        </w:rPr>
        <w:t>Provides information on the possible side effects</w:t>
      </w:r>
    </w:p>
    <w:p w14:paraId="7828E038" w14:textId="4B50DEED" w:rsidR="009A403E" w:rsidRPr="00BE70A6" w:rsidRDefault="009A403E" w:rsidP="00EF4658">
      <w:pPr>
        <w:pStyle w:val="ListParagraph"/>
        <w:widowControl w:val="0"/>
        <w:numPr>
          <w:ilvl w:val="0"/>
          <w:numId w:val="60"/>
        </w:numPr>
        <w:autoSpaceDE w:val="0"/>
        <w:autoSpaceDN w:val="0"/>
        <w:adjustRightInd w:val="0"/>
        <w:spacing w:after="140" w:line="280" w:lineRule="atLeast"/>
        <w:ind w:right="120"/>
        <w:rPr>
          <w:rFonts w:cs="Verdana"/>
          <w:color w:val="000000"/>
        </w:rPr>
      </w:pPr>
      <w:r w:rsidRPr="00BE70A6">
        <w:rPr>
          <w:rFonts w:cs="Verdana"/>
          <w:color w:val="000000"/>
        </w:rPr>
        <w:t xml:space="preserve">Provides information on how to store </w:t>
      </w:r>
      <w:r w:rsidR="003B6196" w:rsidRPr="00C82559">
        <w:rPr>
          <w:rFonts w:cs="Verdana"/>
          <w:color w:val="000000"/>
        </w:rPr>
        <w:t>Emtricitabine/Tenofovir Myla</w:t>
      </w:r>
      <w:r w:rsidR="003743E4">
        <w:rPr>
          <w:rFonts w:cs="Verdana"/>
          <w:color w:val="000000"/>
        </w:rPr>
        <w:t>n</w:t>
      </w:r>
      <w:r w:rsidRPr="00BE70A6">
        <w:rPr>
          <w:rFonts w:cs="Verdana"/>
          <w:color w:val="000000"/>
        </w:rPr>
        <w:t>.</w:t>
      </w:r>
    </w:p>
    <w:p w14:paraId="1CFAA25B" w14:textId="77777777" w:rsidR="009A403E" w:rsidRDefault="009A403E" w:rsidP="00EF4658">
      <w:pPr>
        <w:widowControl w:val="0"/>
        <w:autoSpaceDE w:val="0"/>
        <w:autoSpaceDN w:val="0"/>
        <w:adjustRightInd w:val="0"/>
        <w:spacing w:after="140" w:line="280" w:lineRule="atLeast"/>
        <w:ind w:left="127" w:right="120"/>
        <w:rPr>
          <w:rFonts w:cs="Verdana"/>
          <w:b/>
          <w:color w:val="000000"/>
        </w:rPr>
      </w:pPr>
      <w:proofErr w:type="spellStart"/>
      <w:r w:rsidRPr="00BE70A6">
        <w:rPr>
          <w:rFonts w:cs="Verdana"/>
          <w:b/>
          <w:color w:val="000000"/>
        </w:rPr>
        <w:t>PrEP</w:t>
      </w:r>
      <w:proofErr w:type="spellEnd"/>
      <w:r w:rsidRPr="00BE70A6">
        <w:rPr>
          <w:rFonts w:cs="Verdana"/>
          <w:b/>
          <w:color w:val="000000"/>
        </w:rPr>
        <w:t xml:space="preserve"> reminder card for the individual at risk (to be provided by HCP):</w:t>
      </w:r>
    </w:p>
    <w:p w14:paraId="28060614" w14:textId="77777777" w:rsidR="009A403E" w:rsidRPr="00BE70A6" w:rsidRDefault="009A403E" w:rsidP="00EF4658">
      <w:pPr>
        <w:pStyle w:val="ListParagraph"/>
        <w:widowControl w:val="0"/>
        <w:numPr>
          <w:ilvl w:val="0"/>
          <w:numId w:val="61"/>
        </w:numPr>
        <w:autoSpaceDE w:val="0"/>
        <w:autoSpaceDN w:val="0"/>
        <w:adjustRightInd w:val="0"/>
        <w:spacing w:after="140" w:line="280" w:lineRule="atLeast"/>
        <w:ind w:right="120"/>
        <w:rPr>
          <w:rFonts w:cs="Verdana"/>
          <w:b/>
          <w:color w:val="000000"/>
        </w:rPr>
      </w:pPr>
      <w:r w:rsidRPr="00BE70A6">
        <w:rPr>
          <w:rFonts w:cs="Verdana"/>
          <w:color w:val="000000"/>
        </w:rPr>
        <w:t>Reminders to adhere to the dosing schedule</w:t>
      </w:r>
    </w:p>
    <w:p w14:paraId="55ED61FA" w14:textId="0A23E76A" w:rsidR="009A403E" w:rsidRPr="00BE70A6" w:rsidRDefault="009A403E" w:rsidP="00EF4658">
      <w:pPr>
        <w:pStyle w:val="ListParagraph"/>
        <w:widowControl w:val="0"/>
        <w:numPr>
          <w:ilvl w:val="0"/>
          <w:numId w:val="61"/>
        </w:numPr>
        <w:autoSpaceDE w:val="0"/>
        <w:autoSpaceDN w:val="0"/>
        <w:adjustRightInd w:val="0"/>
        <w:spacing w:after="140" w:line="280" w:lineRule="atLeast"/>
        <w:ind w:right="120"/>
        <w:rPr>
          <w:rFonts w:cs="Verdana"/>
          <w:b/>
          <w:color w:val="000000"/>
        </w:rPr>
      </w:pPr>
      <w:r w:rsidRPr="00BE70A6">
        <w:rPr>
          <w:rFonts w:cs="Verdana"/>
          <w:color w:val="000000"/>
        </w:rPr>
        <w:t>Reminder to attend scheduled clinic visits.</w:t>
      </w:r>
    </w:p>
    <w:p w14:paraId="77BA45D1" w14:textId="720AF2E8" w:rsidR="008043E2" w:rsidRPr="006B4557" w:rsidRDefault="009E3797" w:rsidP="00EF4658">
      <w:pPr>
        <w:jc w:val="center"/>
        <w:rPr>
          <w:noProof/>
        </w:rPr>
      </w:pPr>
      <w:r w:rsidRPr="001F6423">
        <w:rPr>
          <w:noProof/>
          <w:szCs w:val="22"/>
        </w:rPr>
        <w:br w:type="page"/>
      </w:r>
    </w:p>
    <w:p w14:paraId="40155471" w14:textId="77777777" w:rsidR="00C74FFF" w:rsidRDefault="00C74FFF" w:rsidP="00EF4658"/>
    <w:p w14:paraId="0D555416" w14:textId="77777777" w:rsidR="00C74FFF" w:rsidRDefault="00C74FFF" w:rsidP="00EF4658"/>
    <w:p w14:paraId="1D878C16" w14:textId="77777777" w:rsidR="00C74FFF" w:rsidRDefault="00C74FFF" w:rsidP="00EF4658"/>
    <w:p w14:paraId="7415F564" w14:textId="77777777" w:rsidR="00C74FFF" w:rsidRDefault="00C74FFF" w:rsidP="00EF4658"/>
    <w:p w14:paraId="3BD27C71" w14:textId="77777777" w:rsidR="0044688D" w:rsidRDefault="0044688D" w:rsidP="00EF4658"/>
    <w:p w14:paraId="14FCD6EB" w14:textId="77777777" w:rsidR="0044688D" w:rsidRDefault="0044688D" w:rsidP="00EF4658"/>
    <w:p w14:paraId="42CDAB65" w14:textId="77777777" w:rsidR="0044688D" w:rsidRDefault="0044688D" w:rsidP="00EF4658"/>
    <w:p w14:paraId="67351A1B" w14:textId="77777777" w:rsidR="0044688D" w:rsidRDefault="0044688D" w:rsidP="00EF4658"/>
    <w:p w14:paraId="7B376488" w14:textId="77777777" w:rsidR="0044688D" w:rsidRDefault="0044688D" w:rsidP="00EF4658"/>
    <w:p w14:paraId="1718B6BC" w14:textId="77777777" w:rsidR="0044688D" w:rsidRDefault="0044688D" w:rsidP="00EF4658"/>
    <w:p w14:paraId="2A27118E" w14:textId="77777777" w:rsidR="0044688D" w:rsidRDefault="0044688D" w:rsidP="00EF4658"/>
    <w:p w14:paraId="37D94476" w14:textId="77777777" w:rsidR="0044688D" w:rsidRDefault="0044688D" w:rsidP="00EF4658"/>
    <w:p w14:paraId="25242E79" w14:textId="77777777" w:rsidR="0044688D" w:rsidRDefault="0044688D" w:rsidP="00EF4658"/>
    <w:p w14:paraId="781795FF" w14:textId="77777777" w:rsidR="0044688D" w:rsidRDefault="0044688D" w:rsidP="00EF4658"/>
    <w:p w14:paraId="3BE240C3" w14:textId="77777777" w:rsidR="0044688D" w:rsidRDefault="0044688D" w:rsidP="00EF4658"/>
    <w:p w14:paraId="71DB4CAF" w14:textId="77777777" w:rsidR="0044688D" w:rsidRDefault="0044688D" w:rsidP="00EF4658"/>
    <w:p w14:paraId="0519B93C" w14:textId="77777777" w:rsidR="0044688D" w:rsidRDefault="0044688D" w:rsidP="00EF4658"/>
    <w:p w14:paraId="46E3D663" w14:textId="77777777" w:rsidR="0044688D" w:rsidRDefault="0044688D" w:rsidP="00EF4658"/>
    <w:p w14:paraId="2DA47885" w14:textId="77777777" w:rsidR="0044688D" w:rsidRDefault="0044688D" w:rsidP="00EF4658"/>
    <w:p w14:paraId="19B05704" w14:textId="77777777" w:rsidR="0044688D" w:rsidRDefault="0044688D" w:rsidP="00EF4658"/>
    <w:p w14:paraId="1D06FFFC" w14:textId="77777777" w:rsidR="0044688D" w:rsidRDefault="0044688D" w:rsidP="00EF4658"/>
    <w:p w14:paraId="30971D9F" w14:textId="77777777" w:rsidR="0044688D" w:rsidRDefault="0044688D" w:rsidP="00EF4658"/>
    <w:p w14:paraId="21E992CA" w14:textId="77777777" w:rsidR="00B40914" w:rsidRDefault="00B40914" w:rsidP="00EF4658">
      <w:pPr>
        <w:jc w:val="center"/>
      </w:pPr>
    </w:p>
    <w:p w14:paraId="18B1094E" w14:textId="77777777" w:rsidR="00B40914" w:rsidRPr="00B40914" w:rsidRDefault="00B40914" w:rsidP="00EF4658">
      <w:pPr>
        <w:jc w:val="center"/>
        <w:rPr>
          <w:b/>
        </w:rPr>
      </w:pPr>
      <w:r w:rsidRPr="00B40914">
        <w:rPr>
          <w:b/>
        </w:rPr>
        <w:t>ANNEX III</w:t>
      </w:r>
    </w:p>
    <w:p w14:paraId="5ABEB878" w14:textId="77777777" w:rsidR="00B40914" w:rsidRPr="00B40914" w:rsidRDefault="00B40914" w:rsidP="00EF4658">
      <w:pPr>
        <w:jc w:val="center"/>
        <w:rPr>
          <w:b/>
        </w:rPr>
      </w:pPr>
    </w:p>
    <w:p w14:paraId="62D51B55" w14:textId="77777777" w:rsidR="00B40914" w:rsidRPr="00B40914" w:rsidRDefault="00B40914" w:rsidP="00EF4658">
      <w:pPr>
        <w:jc w:val="center"/>
        <w:rPr>
          <w:b/>
        </w:rPr>
      </w:pPr>
      <w:r w:rsidRPr="00B40914">
        <w:rPr>
          <w:b/>
        </w:rPr>
        <w:t>LABELLING AND PACKAGE LEAFLET</w:t>
      </w:r>
    </w:p>
    <w:p w14:paraId="65A9CD00" w14:textId="2486820B" w:rsidR="005677C3" w:rsidRPr="005677C3" w:rsidRDefault="005677C3" w:rsidP="00EF4658">
      <w:pPr>
        <w:jc w:val="center"/>
      </w:pPr>
      <w:r>
        <w:br w:type="page"/>
      </w:r>
    </w:p>
    <w:p w14:paraId="271CAB1A" w14:textId="29159F93" w:rsidR="000166C1" w:rsidRPr="006B4557" w:rsidRDefault="000166C1" w:rsidP="00EF4658">
      <w:pPr>
        <w:pageBreakBefore/>
        <w:rPr>
          <w:b/>
          <w:noProof/>
          <w:szCs w:val="22"/>
        </w:rPr>
      </w:pPr>
    </w:p>
    <w:p w14:paraId="11DCD958" w14:textId="77777777" w:rsidR="000166C1" w:rsidRPr="006B4557" w:rsidRDefault="000166C1" w:rsidP="00EF4658">
      <w:pPr>
        <w:rPr>
          <w:noProof/>
        </w:rPr>
      </w:pPr>
    </w:p>
    <w:p w14:paraId="608AB0BA" w14:textId="77777777" w:rsidR="000166C1" w:rsidRPr="006B4557" w:rsidRDefault="000166C1" w:rsidP="00EF4658">
      <w:pPr>
        <w:rPr>
          <w:noProof/>
        </w:rPr>
      </w:pPr>
    </w:p>
    <w:p w14:paraId="43AAAC68" w14:textId="77777777" w:rsidR="000166C1" w:rsidRPr="006B4557" w:rsidRDefault="000166C1" w:rsidP="00EF4658">
      <w:pPr>
        <w:rPr>
          <w:noProof/>
        </w:rPr>
      </w:pPr>
    </w:p>
    <w:p w14:paraId="05A4EDA6" w14:textId="77777777" w:rsidR="000166C1" w:rsidRPr="006B4557" w:rsidRDefault="000166C1" w:rsidP="00EF4658">
      <w:pPr>
        <w:rPr>
          <w:noProof/>
        </w:rPr>
      </w:pPr>
    </w:p>
    <w:p w14:paraId="233DA0F2" w14:textId="77777777" w:rsidR="000166C1" w:rsidRPr="006B4557" w:rsidRDefault="000166C1" w:rsidP="00EF4658">
      <w:pPr>
        <w:rPr>
          <w:noProof/>
        </w:rPr>
      </w:pPr>
    </w:p>
    <w:p w14:paraId="0E541AC4" w14:textId="77777777" w:rsidR="000166C1" w:rsidRPr="006B4557" w:rsidRDefault="000166C1" w:rsidP="00EF4658">
      <w:pPr>
        <w:rPr>
          <w:noProof/>
        </w:rPr>
      </w:pPr>
    </w:p>
    <w:p w14:paraId="4B93832E" w14:textId="77777777" w:rsidR="000166C1" w:rsidRPr="006B4557" w:rsidRDefault="000166C1" w:rsidP="00EF4658">
      <w:pPr>
        <w:rPr>
          <w:noProof/>
        </w:rPr>
      </w:pPr>
    </w:p>
    <w:p w14:paraId="751C5B77" w14:textId="77777777" w:rsidR="000166C1" w:rsidRPr="006B4557" w:rsidRDefault="000166C1" w:rsidP="00EF4658">
      <w:pPr>
        <w:rPr>
          <w:noProof/>
        </w:rPr>
      </w:pPr>
    </w:p>
    <w:p w14:paraId="5BEDE9AD" w14:textId="77777777" w:rsidR="000166C1" w:rsidRPr="006B4557" w:rsidRDefault="000166C1" w:rsidP="00EF4658">
      <w:pPr>
        <w:rPr>
          <w:noProof/>
        </w:rPr>
      </w:pPr>
    </w:p>
    <w:p w14:paraId="512A7F04" w14:textId="77777777" w:rsidR="000166C1" w:rsidRPr="006B4557" w:rsidRDefault="000166C1" w:rsidP="00EF4658">
      <w:pPr>
        <w:rPr>
          <w:noProof/>
        </w:rPr>
      </w:pPr>
    </w:p>
    <w:p w14:paraId="6657AF3E" w14:textId="77777777" w:rsidR="000166C1" w:rsidRPr="006B4557" w:rsidRDefault="000166C1" w:rsidP="00EF4658">
      <w:pPr>
        <w:rPr>
          <w:noProof/>
        </w:rPr>
      </w:pPr>
    </w:p>
    <w:p w14:paraId="4CEAC1DA" w14:textId="77777777" w:rsidR="000166C1" w:rsidRPr="006B4557" w:rsidRDefault="000166C1" w:rsidP="00EF4658">
      <w:pPr>
        <w:rPr>
          <w:noProof/>
        </w:rPr>
      </w:pPr>
    </w:p>
    <w:p w14:paraId="651BAA59" w14:textId="77777777" w:rsidR="000166C1" w:rsidRPr="006B4557" w:rsidRDefault="000166C1" w:rsidP="00EF4658">
      <w:pPr>
        <w:rPr>
          <w:noProof/>
        </w:rPr>
      </w:pPr>
    </w:p>
    <w:p w14:paraId="71631695" w14:textId="77777777" w:rsidR="000166C1" w:rsidRPr="006B4557" w:rsidRDefault="000166C1" w:rsidP="00EF4658">
      <w:pPr>
        <w:rPr>
          <w:noProof/>
        </w:rPr>
      </w:pPr>
    </w:p>
    <w:p w14:paraId="016654CF" w14:textId="77777777" w:rsidR="000166C1" w:rsidRPr="006B4557" w:rsidRDefault="000166C1" w:rsidP="00EF4658">
      <w:pPr>
        <w:rPr>
          <w:noProof/>
        </w:rPr>
      </w:pPr>
    </w:p>
    <w:p w14:paraId="4DD03448" w14:textId="77777777" w:rsidR="000166C1" w:rsidRPr="006B4557" w:rsidRDefault="000166C1" w:rsidP="00EF4658">
      <w:pPr>
        <w:rPr>
          <w:noProof/>
        </w:rPr>
      </w:pPr>
    </w:p>
    <w:p w14:paraId="47729901" w14:textId="77777777" w:rsidR="000166C1" w:rsidRPr="006B4557" w:rsidRDefault="000166C1" w:rsidP="00EF4658">
      <w:pPr>
        <w:rPr>
          <w:noProof/>
        </w:rPr>
      </w:pPr>
    </w:p>
    <w:p w14:paraId="1264A16B" w14:textId="77777777" w:rsidR="000166C1" w:rsidRPr="006B4557" w:rsidRDefault="000166C1" w:rsidP="00EF4658">
      <w:pPr>
        <w:rPr>
          <w:noProof/>
        </w:rPr>
      </w:pPr>
    </w:p>
    <w:p w14:paraId="3991487C" w14:textId="77777777" w:rsidR="00B64B2F" w:rsidRPr="006B4557" w:rsidRDefault="00B64B2F" w:rsidP="00EF4658">
      <w:pPr>
        <w:rPr>
          <w:noProof/>
        </w:rPr>
      </w:pPr>
    </w:p>
    <w:p w14:paraId="159682E2" w14:textId="77777777" w:rsidR="00B64B2F" w:rsidRPr="006B4557" w:rsidRDefault="00B64B2F" w:rsidP="00EF4658">
      <w:pPr>
        <w:rPr>
          <w:noProof/>
        </w:rPr>
      </w:pPr>
    </w:p>
    <w:p w14:paraId="4A27D6AB" w14:textId="77777777" w:rsidR="00B64B2F" w:rsidRPr="006B4557" w:rsidRDefault="00B64B2F" w:rsidP="00EF4658">
      <w:pPr>
        <w:rPr>
          <w:noProof/>
        </w:rPr>
      </w:pPr>
    </w:p>
    <w:p w14:paraId="75632B4B" w14:textId="77777777" w:rsidR="00B64B2F" w:rsidRPr="006B4557" w:rsidRDefault="00B64B2F" w:rsidP="00EF4658">
      <w:pPr>
        <w:rPr>
          <w:noProof/>
        </w:rPr>
      </w:pPr>
    </w:p>
    <w:p w14:paraId="7880DFE4" w14:textId="6137F905" w:rsidR="00812D16" w:rsidRDefault="00812D16" w:rsidP="00EF4658">
      <w:pPr>
        <w:pStyle w:val="Heading1"/>
        <w:numPr>
          <w:ilvl w:val="0"/>
          <w:numId w:val="27"/>
        </w:numPr>
        <w:jc w:val="center"/>
      </w:pPr>
      <w:r w:rsidRPr="006B4557">
        <w:t>LABELLING</w:t>
      </w:r>
    </w:p>
    <w:p w14:paraId="031A3394" w14:textId="6414868B" w:rsidR="00812D16" w:rsidRPr="005677C3" w:rsidRDefault="005677C3" w:rsidP="00EF4658">
      <w:pPr>
        <w:jc w:val="center"/>
      </w:pPr>
      <w:r>
        <w:br w:type="page"/>
      </w:r>
    </w:p>
    <w:p w14:paraId="1F397116" w14:textId="1F5E6B4B" w:rsidR="00812D16" w:rsidRPr="006B4557" w:rsidRDefault="00812D16" w:rsidP="00EF4658">
      <w:pPr>
        <w:pStyle w:val="normal-box"/>
      </w:pPr>
      <w:r w:rsidRPr="006B4557">
        <w:t>PARTICULARS TO APPEAR ON THE OUTER PACKAGING</w:t>
      </w:r>
      <w:r w:rsidR="00F53AC4" w:rsidRPr="00F53AC4">
        <w:t xml:space="preserve"> AND THE IMMEDIATE PACKAGING</w:t>
      </w:r>
      <w:r w:rsidR="00F53AC4">
        <w:t xml:space="preserve"> </w:t>
      </w:r>
    </w:p>
    <w:p w14:paraId="427A8580" w14:textId="77777777" w:rsidR="00F53AC4" w:rsidRPr="006B4557" w:rsidRDefault="00F53AC4" w:rsidP="00EF4658">
      <w:pPr>
        <w:pStyle w:val="normal-box"/>
      </w:pPr>
    </w:p>
    <w:p w14:paraId="286C176B" w14:textId="0AF21FA2" w:rsidR="00812564" w:rsidRDefault="00C74FFF" w:rsidP="00EF4658">
      <w:pPr>
        <w:pStyle w:val="normal-box"/>
      </w:pPr>
      <w:r>
        <w:t>CARTON</w:t>
      </w:r>
      <w:r w:rsidR="00C1249B">
        <w:t xml:space="preserve"> </w:t>
      </w:r>
      <w:r w:rsidR="00C26EA0">
        <w:t>(</w:t>
      </w:r>
      <w:r w:rsidR="00DD6FFD">
        <w:t xml:space="preserve">FOR </w:t>
      </w:r>
      <w:r w:rsidR="004E0630">
        <w:t>BLISTER</w:t>
      </w:r>
      <w:r w:rsidR="00C26EA0">
        <w:t>S</w:t>
      </w:r>
      <w:r w:rsidR="00F65B20">
        <w:t xml:space="preserve"> AND BOTTLE</w:t>
      </w:r>
      <w:r w:rsidR="00C26EA0">
        <w:t>)</w:t>
      </w:r>
      <w:r w:rsidR="00812564" w:rsidRPr="00812564">
        <w:t xml:space="preserve"> </w:t>
      </w:r>
    </w:p>
    <w:p w14:paraId="0C9411A9" w14:textId="55CB2D3A" w:rsidR="00812D16" w:rsidRPr="006B4557" w:rsidRDefault="00812564" w:rsidP="00EF4658">
      <w:pPr>
        <w:pStyle w:val="normal-box"/>
        <w:rPr>
          <w:bCs/>
        </w:rPr>
      </w:pPr>
      <w:r>
        <w:t>BOTTLE LABEL</w:t>
      </w:r>
    </w:p>
    <w:p w14:paraId="27762530" w14:textId="77777777" w:rsidR="00812D16" w:rsidRPr="006B4557" w:rsidRDefault="00812D16" w:rsidP="00EF4658"/>
    <w:p w14:paraId="7A7D5D07" w14:textId="77777777" w:rsidR="006C6114" w:rsidRPr="006C6114" w:rsidRDefault="006C6114" w:rsidP="00EF4658">
      <w:pPr>
        <w:rPr>
          <w:noProof/>
          <w:szCs w:val="22"/>
        </w:rPr>
      </w:pPr>
    </w:p>
    <w:p w14:paraId="3666D765" w14:textId="77777777" w:rsidR="00812D16" w:rsidRPr="006B4557" w:rsidRDefault="00812D16" w:rsidP="00EF4658">
      <w:pPr>
        <w:pStyle w:val="normal-box"/>
      </w:pPr>
      <w:r w:rsidRPr="006B4557">
        <w:t>1.</w:t>
      </w:r>
      <w:r w:rsidRPr="006B4557">
        <w:tab/>
        <w:t>NAME OF THE MEDICINAL PRODUCT</w:t>
      </w:r>
    </w:p>
    <w:p w14:paraId="22620F4A" w14:textId="77777777" w:rsidR="00812D16" w:rsidRPr="00BC6DC2" w:rsidRDefault="00812D16" w:rsidP="00EF4658">
      <w:pPr>
        <w:rPr>
          <w:noProof/>
          <w:szCs w:val="22"/>
        </w:rPr>
      </w:pPr>
    </w:p>
    <w:p w14:paraId="26F15C4E" w14:textId="77777777" w:rsidR="00812D16" w:rsidRPr="006B4557" w:rsidRDefault="00F46D80" w:rsidP="00EF4658">
      <w:pPr>
        <w:rPr>
          <w:noProof/>
          <w:szCs w:val="22"/>
        </w:rPr>
      </w:pPr>
      <w:r w:rsidRPr="00045324">
        <w:rPr>
          <w:noProof/>
          <w:szCs w:val="22"/>
        </w:rPr>
        <w:t>Emtricitabine</w:t>
      </w:r>
      <w:r>
        <w:rPr>
          <w:noProof/>
          <w:szCs w:val="22"/>
        </w:rPr>
        <w:t>/Tenofovir disoproxil Mylan 200 mg/245 mg film</w:t>
      </w:r>
      <w:r w:rsidR="00482E26">
        <w:rPr>
          <w:noProof/>
          <w:szCs w:val="22"/>
        </w:rPr>
        <w:noBreakHyphen/>
      </w:r>
      <w:r>
        <w:rPr>
          <w:noProof/>
          <w:szCs w:val="22"/>
        </w:rPr>
        <w:t>coated tablets</w:t>
      </w:r>
    </w:p>
    <w:p w14:paraId="146EEEAF" w14:textId="6C31D1E6" w:rsidR="00812D16" w:rsidRPr="00067B16" w:rsidRDefault="00C74FFF" w:rsidP="00EF4658">
      <w:pPr>
        <w:rPr>
          <w:b/>
          <w:szCs w:val="22"/>
        </w:rPr>
      </w:pPr>
      <w:r>
        <w:rPr>
          <w:noProof/>
          <w:szCs w:val="22"/>
        </w:rPr>
        <w:t>e</w:t>
      </w:r>
      <w:r w:rsidR="00F46D80" w:rsidRPr="00045324">
        <w:rPr>
          <w:noProof/>
          <w:szCs w:val="22"/>
        </w:rPr>
        <w:t>mtricitabine</w:t>
      </w:r>
      <w:r w:rsidR="00F46D80">
        <w:rPr>
          <w:noProof/>
          <w:szCs w:val="22"/>
        </w:rPr>
        <w:t>/</w:t>
      </w:r>
      <w:r w:rsidR="00DA4641">
        <w:rPr>
          <w:noProof/>
          <w:szCs w:val="22"/>
        </w:rPr>
        <w:t xml:space="preserve">tenofovir </w:t>
      </w:r>
      <w:r w:rsidR="00F46D80">
        <w:rPr>
          <w:noProof/>
          <w:szCs w:val="22"/>
        </w:rPr>
        <w:t>disoproxil</w:t>
      </w:r>
    </w:p>
    <w:p w14:paraId="7EC77AF3" w14:textId="77777777" w:rsidR="00812D16" w:rsidRPr="00067B16" w:rsidRDefault="00812D16" w:rsidP="00EF4658">
      <w:pPr>
        <w:rPr>
          <w:noProof/>
          <w:szCs w:val="22"/>
        </w:rPr>
      </w:pPr>
    </w:p>
    <w:p w14:paraId="45C4B224" w14:textId="77777777" w:rsidR="00812D16" w:rsidRPr="00B3208E" w:rsidRDefault="00812D16" w:rsidP="00EF4658">
      <w:pPr>
        <w:rPr>
          <w:noProof/>
          <w:szCs w:val="22"/>
        </w:rPr>
      </w:pPr>
    </w:p>
    <w:p w14:paraId="25F2DE47" w14:textId="77777777" w:rsidR="00812D16" w:rsidRPr="006F6EE5" w:rsidRDefault="00812D16" w:rsidP="00EF4658">
      <w:pPr>
        <w:pStyle w:val="normal-box"/>
      </w:pPr>
      <w:r w:rsidRPr="006F6EE5">
        <w:t>2.</w:t>
      </w:r>
      <w:r w:rsidRPr="006F6EE5">
        <w:tab/>
        <w:t>STATEMENT OF ACTIVE SUBSTANCES</w:t>
      </w:r>
    </w:p>
    <w:p w14:paraId="71462368" w14:textId="77777777" w:rsidR="00812D16" w:rsidRPr="006B4557" w:rsidRDefault="00812D16" w:rsidP="00EF4658">
      <w:pPr>
        <w:rPr>
          <w:noProof/>
          <w:szCs w:val="22"/>
        </w:rPr>
      </w:pPr>
    </w:p>
    <w:p w14:paraId="2AC92FEA" w14:textId="1BB9CB29" w:rsidR="00812D16" w:rsidRPr="00067B16" w:rsidRDefault="00F46D80" w:rsidP="00EF4658">
      <w:pPr>
        <w:rPr>
          <w:noProof/>
          <w:szCs w:val="22"/>
        </w:rPr>
      </w:pPr>
      <w:r w:rsidRPr="00F46D80">
        <w:rPr>
          <w:noProof/>
          <w:szCs w:val="22"/>
        </w:rPr>
        <w:t>Each film</w:t>
      </w:r>
      <w:r w:rsidR="00482E26">
        <w:rPr>
          <w:noProof/>
          <w:szCs w:val="22"/>
        </w:rPr>
        <w:noBreakHyphen/>
      </w:r>
      <w:r w:rsidRPr="00F46D80">
        <w:rPr>
          <w:noProof/>
          <w:szCs w:val="22"/>
        </w:rPr>
        <w:t>coated tablet contains 200</w:t>
      </w:r>
      <w:r w:rsidR="00482E26">
        <w:rPr>
          <w:noProof/>
          <w:szCs w:val="22"/>
        </w:rPr>
        <w:t> mg</w:t>
      </w:r>
      <w:r w:rsidRPr="00F46D80">
        <w:rPr>
          <w:noProof/>
          <w:szCs w:val="22"/>
        </w:rPr>
        <w:t xml:space="preserve"> of emtricitabine and 245</w:t>
      </w:r>
      <w:r w:rsidR="00482E26">
        <w:rPr>
          <w:noProof/>
          <w:szCs w:val="22"/>
        </w:rPr>
        <w:t> mg</w:t>
      </w:r>
      <w:r w:rsidRPr="00F46D80">
        <w:rPr>
          <w:noProof/>
          <w:szCs w:val="22"/>
        </w:rPr>
        <w:t xml:space="preserve"> of tenofovir disoproxil </w:t>
      </w:r>
      <w:r w:rsidR="00217EF2">
        <w:rPr>
          <w:noProof/>
          <w:szCs w:val="22"/>
        </w:rPr>
        <w:t>(</w:t>
      </w:r>
      <w:r w:rsidR="00213517">
        <w:rPr>
          <w:szCs w:val="22"/>
        </w:rPr>
        <w:t xml:space="preserve">as </w:t>
      </w:r>
      <w:r w:rsidR="00217EF2" w:rsidRPr="005D76BD">
        <w:rPr>
          <w:szCs w:val="22"/>
        </w:rPr>
        <w:t>maleate</w:t>
      </w:r>
      <w:r w:rsidR="00217EF2">
        <w:rPr>
          <w:szCs w:val="22"/>
        </w:rPr>
        <w:t>)</w:t>
      </w:r>
      <w:r w:rsidR="006107F5">
        <w:rPr>
          <w:noProof/>
          <w:szCs w:val="22"/>
        </w:rPr>
        <w:t>.</w:t>
      </w:r>
    </w:p>
    <w:p w14:paraId="45066D07" w14:textId="77777777" w:rsidR="00812D16" w:rsidRDefault="00812D16" w:rsidP="00EF4658">
      <w:pPr>
        <w:rPr>
          <w:noProof/>
          <w:szCs w:val="22"/>
        </w:rPr>
      </w:pPr>
    </w:p>
    <w:p w14:paraId="7339180B" w14:textId="77777777" w:rsidR="00604332" w:rsidRPr="00A26F79" w:rsidRDefault="00604332" w:rsidP="00EF4658">
      <w:pPr>
        <w:rPr>
          <w:noProof/>
          <w:szCs w:val="22"/>
        </w:rPr>
      </w:pPr>
    </w:p>
    <w:p w14:paraId="229177BE" w14:textId="77777777" w:rsidR="00812D16" w:rsidRPr="008225EB" w:rsidRDefault="00812D16" w:rsidP="00EF4658">
      <w:pPr>
        <w:pStyle w:val="normal-box"/>
      </w:pPr>
      <w:r w:rsidRPr="006F6EE5">
        <w:t>3.</w:t>
      </w:r>
      <w:r w:rsidRPr="006F6EE5">
        <w:tab/>
        <w:t>LIST OF EXCIPIENTS</w:t>
      </w:r>
    </w:p>
    <w:p w14:paraId="41AB8878" w14:textId="77777777" w:rsidR="00812D16" w:rsidRDefault="00812D16" w:rsidP="00EF4658">
      <w:pPr>
        <w:rPr>
          <w:noProof/>
          <w:szCs w:val="22"/>
        </w:rPr>
      </w:pPr>
    </w:p>
    <w:p w14:paraId="6C9F3244" w14:textId="5E011B68" w:rsidR="00DA4641" w:rsidRPr="00A3136F" w:rsidRDefault="009672F7" w:rsidP="00EF4658">
      <w:pPr>
        <w:rPr>
          <w:noProof/>
          <w:szCs w:val="22"/>
        </w:rPr>
      </w:pPr>
      <w:r>
        <w:rPr>
          <w:noProof/>
          <w:szCs w:val="22"/>
        </w:rPr>
        <w:t>C</w:t>
      </w:r>
      <w:r w:rsidR="001B7D1D">
        <w:rPr>
          <w:noProof/>
          <w:szCs w:val="22"/>
        </w:rPr>
        <w:t>ontains</w:t>
      </w:r>
      <w:r w:rsidR="00763038">
        <w:rPr>
          <w:noProof/>
          <w:szCs w:val="22"/>
        </w:rPr>
        <w:t>:</w:t>
      </w:r>
      <w:r w:rsidR="001B7D1D">
        <w:rPr>
          <w:noProof/>
          <w:szCs w:val="22"/>
        </w:rPr>
        <w:t xml:space="preserve"> lactose monohydrate</w:t>
      </w:r>
      <w:r w:rsidR="00126607">
        <w:rPr>
          <w:noProof/>
          <w:szCs w:val="22"/>
        </w:rPr>
        <w:t>.</w:t>
      </w:r>
      <w:r w:rsidR="00DA4641">
        <w:rPr>
          <w:noProof/>
          <w:szCs w:val="22"/>
        </w:rPr>
        <w:t xml:space="preserve"> </w:t>
      </w:r>
      <w:r w:rsidR="00126607">
        <w:rPr>
          <w:noProof/>
          <w:szCs w:val="22"/>
        </w:rPr>
        <w:t>S</w:t>
      </w:r>
      <w:r w:rsidR="00DA4641">
        <w:rPr>
          <w:noProof/>
          <w:szCs w:val="22"/>
        </w:rPr>
        <w:t>ee leaflet for further information</w:t>
      </w:r>
    </w:p>
    <w:p w14:paraId="32585044" w14:textId="77777777" w:rsidR="00812D16" w:rsidRDefault="00812D16" w:rsidP="00EF4658">
      <w:pPr>
        <w:rPr>
          <w:noProof/>
          <w:szCs w:val="22"/>
        </w:rPr>
      </w:pPr>
    </w:p>
    <w:p w14:paraId="010C1A65" w14:textId="77777777" w:rsidR="0043418C" w:rsidRPr="000643D3" w:rsidRDefault="0043418C" w:rsidP="00EF4658">
      <w:pPr>
        <w:rPr>
          <w:noProof/>
          <w:szCs w:val="22"/>
        </w:rPr>
      </w:pPr>
    </w:p>
    <w:p w14:paraId="485D586D" w14:textId="77777777" w:rsidR="00812D16" w:rsidRPr="00412450" w:rsidRDefault="00812D16" w:rsidP="00EF4658">
      <w:pPr>
        <w:pStyle w:val="normal-box"/>
      </w:pPr>
      <w:r w:rsidRPr="006F6EE5">
        <w:t>4.</w:t>
      </w:r>
      <w:r w:rsidRPr="006F6EE5">
        <w:tab/>
        <w:t>PHARMACEUTICAL FORM AND CONTENTS</w:t>
      </w:r>
    </w:p>
    <w:p w14:paraId="40162F3B" w14:textId="77777777" w:rsidR="001B7D1D" w:rsidRDefault="001B7D1D" w:rsidP="00EF4658">
      <w:pPr>
        <w:rPr>
          <w:noProof/>
          <w:szCs w:val="22"/>
        </w:rPr>
      </w:pPr>
    </w:p>
    <w:p w14:paraId="2E1EC360" w14:textId="7F004036" w:rsidR="00812D16" w:rsidRDefault="001B7D1D" w:rsidP="00EF4658">
      <w:pPr>
        <w:rPr>
          <w:noProof/>
          <w:szCs w:val="22"/>
        </w:rPr>
      </w:pPr>
      <w:r w:rsidRPr="00B7557C">
        <w:rPr>
          <w:noProof/>
          <w:szCs w:val="22"/>
          <w:highlight w:val="lightGray"/>
        </w:rPr>
        <w:t>F</w:t>
      </w:r>
      <w:r w:rsidR="00DA4641" w:rsidRPr="00B7557C">
        <w:rPr>
          <w:noProof/>
          <w:szCs w:val="22"/>
          <w:highlight w:val="lightGray"/>
        </w:rPr>
        <w:t>ilm</w:t>
      </w:r>
      <w:r w:rsidR="00482E26" w:rsidRPr="00B7557C">
        <w:rPr>
          <w:noProof/>
          <w:szCs w:val="22"/>
          <w:highlight w:val="lightGray"/>
        </w:rPr>
        <w:noBreakHyphen/>
      </w:r>
      <w:r w:rsidR="00DA4641" w:rsidRPr="00B7557C">
        <w:rPr>
          <w:noProof/>
          <w:szCs w:val="22"/>
          <w:highlight w:val="lightGray"/>
        </w:rPr>
        <w:t>coated tablet</w:t>
      </w:r>
      <w:r w:rsidR="00763038">
        <w:rPr>
          <w:noProof/>
          <w:szCs w:val="22"/>
        </w:rPr>
        <w:t>.</w:t>
      </w:r>
    </w:p>
    <w:p w14:paraId="6D3A04A7" w14:textId="77777777" w:rsidR="001B7D1D" w:rsidRDefault="001B7D1D" w:rsidP="00EF4658">
      <w:pPr>
        <w:rPr>
          <w:noProof/>
          <w:szCs w:val="22"/>
        </w:rPr>
      </w:pPr>
    </w:p>
    <w:p w14:paraId="43902F8D" w14:textId="64A6ED77" w:rsidR="008138E0" w:rsidRPr="00B21ED4" w:rsidRDefault="00BA3BA0" w:rsidP="00EF4658">
      <w:pPr>
        <w:rPr>
          <w:i/>
          <w:noProof/>
          <w:szCs w:val="22"/>
          <w:highlight w:val="lightGray"/>
        </w:rPr>
      </w:pPr>
      <w:r w:rsidRPr="00B21ED4">
        <w:rPr>
          <w:i/>
          <w:noProof/>
          <w:szCs w:val="22"/>
          <w:highlight w:val="lightGray"/>
        </w:rPr>
        <w:t>B</w:t>
      </w:r>
      <w:r w:rsidR="00DA6E69" w:rsidRPr="00B21ED4">
        <w:rPr>
          <w:i/>
          <w:noProof/>
          <w:szCs w:val="22"/>
          <w:highlight w:val="lightGray"/>
        </w:rPr>
        <w:t>o</w:t>
      </w:r>
      <w:r w:rsidRPr="00B21ED4">
        <w:rPr>
          <w:i/>
          <w:noProof/>
          <w:szCs w:val="22"/>
          <w:highlight w:val="lightGray"/>
        </w:rPr>
        <w:t>ttle</w:t>
      </w:r>
      <w:r w:rsidR="00FC0B20" w:rsidRPr="00B21ED4">
        <w:rPr>
          <w:i/>
          <w:noProof/>
          <w:szCs w:val="22"/>
          <w:highlight w:val="lightGray"/>
        </w:rPr>
        <w:t xml:space="preserve"> packs</w:t>
      </w:r>
      <w:r w:rsidRPr="00B21ED4">
        <w:rPr>
          <w:i/>
          <w:noProof/>
          <w:szCs w:val="22"/>
          <w:highlight w:val="lightGray"/>
        </w:rPr>
        <w:t xml:space="preserve"> </w:t>
      </w:r>
    </w:p>
    <w:p w14:paraId="65D15F25" w14:textId="5C6916F6" w:rsidR="001B7D1D" w:rsidRDefault="001B7D1D" w:rsidP="00EF4658">
      <w:pPr>
        <w:rPr>
          <w:noProof/>
          <w:szCs w:val="22"/>
        </w:rPr>
      </w:pPr>
      <w:r>
        <w:rPr>
          <w:noProof/>
          <w:szCs w:val="22"/>
        </w:rPr>
        <w:t>30</w:t>
      </w:r>
      <w:r w:rsidR="00BA3BA0">
        <w:rPr>
          <w:noProof/>
          <w:szCs w:val="22"/>
        </w:rPr>
        <w:t> </w:t>
      </w:r>
      <w:r>
        <w:rPr>
          <w:noProof/>
          <w:szCs w:val="22"/>
        </w:rPr>
        <w:t>film-coated tablets</w:t>
      </w:r>
    </w:p>
    <w:p w14:paraId="46A2CB63" w14:textId="5F97E5C5" w:rsidR="00351C11" w:rsidRDefault="00351C11" w:rsidP="00EF4658">
      <w:pPr>
        <w:rPr>
          <w:noProof/>
          <w:szCs w:val="22"/>
        </w:rPr>
      </w:pPr>
      <w:r w:rsidRPr="00351C11">
        <w:rPr>
          <w:noProof/>
          <w:szCs w:val="22"/>
        </w:rPr>
        <w:t>90</w:t>
      </w:r>
      <w:r w:rsidR="009C3B89">
        <w:rPr>
          <w:noProof/>
          <w:szCs w:val="22"/>
        </w:rPr>
        <w:t> </w:t>
      </w:r>
      <w:r w:rsidRPr="00351C11">
        <w:rPr>
          <w:noProof/>
          <w:szCs w:val="22"/>
        </w:rPr>
        <w:t>film-coated tablets</w:t>
      </w:r>
    </w:p>
    <w:p w14:paraId="24FAB676" w14:textId="77777777" w:rsidR="00FC0B20" w:rsidRDefault="00FC0B20" w:rsidP="00EF4658">
      <w:pPr>
        <w:rPr>
          <w:noProof/>
          <w:szCs w:val="22"/>
        </w:rPr>
      </w:pPr>
    </w:p>
    <w:p w14:paraId="3979FBE8" w14:textId="17D7B791" w:rsidR="00BA3BA0" w:rsidRPr="007923FD" w:rsidRDefault="00812564" w:rsidP="00EF4658">
      <w:pPr>
        <w:rPr>
          <w:i/>
          <w:noProof/>
          <w:szCs w:val="22"/>
          <w:highlight w:val="lightGray"/>
        </w:rPr>
      </w:pPr>
      <w:r w:rsidRPr="00BE70A6">
        <w:rPr>
          <w:i/>
          <w:noProof/>
          <w:szCs w:val="22"/>
          <w:highlight w:val="lightGray"/>
        </w:rPr>
        <w:t>Blister packs</w:t>
      </w:r>
    </w:p>
    <w:p w14:paraId="0A323D99" w14:textId="77777777" w:rsidR="00FC0B20" w:rsidRPr="007923FD" w:rsidRDefault="00812564" w:rsidP="00EF4658">
      <w:pPr>
        <w:rPr>
          <w:noProof/>
          <w:szCs w:val="22"/>
          <w:highlight w:val="lightGray"/>
        </w:rPr>
      </w:pPr>
      <w:bookmarkStart w:id="14" w:name="_Hlk97287453"/>
      <w:r w:rsidRPr="00BE70A6">
        <w:rPr>
          <w:noProof/>
          <w:szCs w:val="22"/>
          <w:highlight w:val="lightGray"/>
        </w:rPr>
        <w:t>30 film-coated tablets</w:t>
      </w:r>
      <w:r w:rsidRPr="007923FD" w:rsidDel="00FC3120">
        <w:rPr>
          <w:noProof/>
          <w:szCs w:val="22"/>
          <w:highlight w:val="lightGray"/>
        </w:rPr>
        <w:t xml:space="preserve"> </w:t>
      </w:r>
    </w:p>
    <w:bookmarkEnd w:id="14"/>
    <w:p w14:paraId="14A37D4B" w14:textId="7B130AEB" w:rsidR="00582FF7" w:rsidRPr="00582FF7" w:rsidRDefault="00582FF7" w:rsidP="00EF4658">
      <w:pPr>
        <w:rPr>
          <w:noProof/>
          <w:szCs w:val="22"/>
          <w:highlight w:val="lightGray"/>
        </w:rPr>
      </w:pPr>
      <w:r w:rsidRPr="00582FF7">
        <w:rPr>
          <w:noProof/>
          <w:szCs w:val="22"/>
          <w:highlight w:val="lightGray"/>
        </w:rPr>
        <w:t>30 x 1</w:t>
      </w:r>
      <w:r w:rsidR="00BA3BA0">
        <w:rPr>
          <w:noProof/>
          <w:szCs w:val="22"/>
          <w:highlight w:val="lightGray"/>
        </w:rPr>
        <w:t> </w:t>
      </w:r>
      <w:r w:rsidRPr="00582FF7">
        <w:rPr>
          <w:noProof/>
          <w:szCs w:val="22"/>
          <w:highlight w:val="lightGray"/>
        </w:rPr>
        <w:t>film-coated tablets</w:t>
      </w:r>
      <w:r w:rsidR="00BA3BA0">
        <w:rPr>
          <w:noProof/>
          <w:szCs w:val="22"/>
          <w:highlight w:val="lightGray"/>
        </w:rPr>
        <w:t xml:space="preserve"> (unit pack)</w:t>
      </w:r>
    </w:p>
    <w:p w14:paraId="5F0A58D2" w14:textId="2496DDFF" w:rsidR="00582FF7" w:rsidRPr="00582FF7" w:rsidRDefault="00582FF7" w:rsidP="00EF4658">
      <w:pPr>
        <w:rPr>
          <w:noProof/>
          <w:szCs w:val="22"/>
          <w:highlight w:val="lightGray"/>
        </w:rPr>
      </w:pPr>
      <w:r w:rsidRPr="00582FF7">
        <w:rPr>
          <w:noProof/>
          <w:szCs w:val="22"/>
          <w:highlight w:val="lightGray"/>
        </w:rPr>
        <w:t>90 x 1</w:t>
      </w:r>
      <w:r w:rsidR="00BA3BA0">
        <w:rPr>
          <w:noProof/>
          <w:szCs w:val="22"/>
          <w:highlight w:val="lightGray"/>
        </w:rPr>
        <w:t> </w:t>
      </w:r>
      <w:r w:rsidRPr="00582FF7">
        <w:rPr>
          <w:noProof/>
          <w:szCs w:val="22"/>
          <w:highlight w:val="lightGray"/>
        </w:rPr>
        <w:t>film-coated tablets</w:t>
      </w:r>
      <w:r w:rsidR="00BA3BA0">
        <w:rPr>
          <w:noProof/>
          <w:szCs w:val="22"/>
          <w:highlight w:val="lightGray"/>
        </w:rPr>
        <w:t xml:space="preserve"> (unit pack)</w:t>
      </w:r>
    </w:p>
    <w:p w14:paraId="2AFE616F" w14:textId="4C85670C" w:rsidR="00582FF7" w:rsidRDefault="00582FF7" w:rsidP="00EF4658">
      <w:pPr>
        <w:rPr>
          <w:noProof/>
          <w:szCs w:val="22"/>
        </w:rPr>
      </w:pPr>
      <w:r w:rsidRPr="00582FF7">
        <w:rPr>
          <w:noProof/>
          <w:szCs w:val="22"/>
          <w:highlight w:val="lightGray"/>
        </w:rPr>
        <w:t>100 x</w:t>
      </w:r>
      <w:r w:rsidR="00BA3BA0">
        <w:rPr>
          <w:noProof/>
          <w:szCs w:val="22"/>
          <w:highlight w:val="lightGray"/>
        </w:rPr>
        <w:t> </w:t>
      </w:r>
      <w:r w:rsidR="00B5117D" w:rsidRPr="00582FF7">
        <w:rPr>
          <w:noProof/>
          <w:szCs w:val="22"/>
          <w:highlight w:val="lightGray"/>
        </w:rPr>
        <w:t>1</w:t>
      </w:r>
      <w:r w:rsidR="00B5117D">
        <w:rPr>
          <w:noProof/>
          <w:szCs w:val="22"/>
          <w:highlight w:val="lightGray"/>
        </w:rPr>
        <w:t> </w:t>
      </w:r>
      <w:r w:rsidRPr="00582FF7">
        <w:rPr>
          <w:noProof/>
          <w:szCs w:val="22"/>
          <w:highlight w:val="lightGray"/>
        </w:rPr>
        <w:t xml:space="preserve">film-coated </w:t>
      </w:r>
      <w:r w:rsidRPr="00BA3BA0">
        <w:rPr>
          <w:noProof/>
          <w:szCs w:val="22"/>
          <w:highlight w:val="lightGray"/>
        </w:rPr>
        <w:t>tablets</w:t>
      </w:r>
      <w:r w:rsidR="00BA3BA0" w:rsidRPr="002A545D">
        <w:rPr>
          <w:noProof/>
          <w:szCs w:val="22"/>
          <w:highlight w:val="lightGray"/>
        </w:rPr>
        <w:t xml:space="preserve"> (unit pack)</w:t>
      </w:r>
    </w:p>
    <w:p w14:paraId="7BEC9D70" w14:textId="77777777" w:rsidR="0043418C" w:rsidRDefault="0043418C" w:rsidP="00EF4658">
      <w:pPr>
        <w:rPr>
          <w:noProof/>
          <w:szCs w:val="22"/>
        </w:rPr>
      </w:pPr>
    </w:p>
    <w:p w14:paraId="362B36AB" w14:textId="77777777" w:rsidR="00D33E6A" w:rsidRPr="007B42D3" w:rsidRDefault="00D33E6A" w:rsidP="00EF4658">
      <w:pPr>
        <w:rPr>
          <w:noProof/>
          <w:szCs w:val="22"/>
        </w:rPr>
      </w:pPr>
    </w:p>
    <w:p w14:paraId="3F60C1C8" w14:textId="77777777" w:rsidR="00812D16" w:rsidRPr="00067B16" w:rsidRDefault="00812D16" w:rsidP="00EF4658">
      <w:pPr>
        <w:pStyle w:val="normal-box"/>
      </w:pPr>
      <w:r w:rsidRPr="006F6EE5">
        <w:t>5.</w:t>
      </w:r>
      <w:r w:rsidRPr="006F6EE5">
        <w:tab/>
        <w:t>METHOD AND ROUTE OF ADMINISTRATION</w:t>
      </w:r>
    </w:p>
    <w:p w14:paraId="7DF6E54D" w14:textId="77777777" w:rsidR="00812D16" w:rsidRPr="006B4557" w:rsidRDefault="00812D16" w:rsidP="00EF4658">
      <w:pPr>
        <w:rPr>
          <w:noProof/>
          <w:szCs w:val="22"/>
        </w:rPr>
      </w:pPr>
    </w:p>
    <w:p w14:paraId="105C213D" w14:textId="40B047FB" w:rsidR="00126607" w:rsidRDefault="00126607" w:rsidP="00EF4658">
      <w:pPr>
        <w:rPr>
          <w:noProof/>
          <w:szCs w:val="22"/>
        </w:rPr>
      </w:pPr>
      <w:r>
        <w:rPr>
          <w:noProof/>
          <w:szCs w:val="22"/>
        </w:rPr>
        <w:t>Oral use</w:t>
      </w:r>
      <w:r w:rsidR="00C10079">
        <w:rPr>
          <w:noProof/>
          <w:szCs w:val="22"/>
        </w:rPr>
        <w:t>.</w:t>
      </w:r>
      <w:r w:rsidRPr="007B42D3">
        <w:rPr>
          <w:noProof/>
          <w:szCs w:val="22"/>
        </w:rPr>
        <w:t xml:space="preserve"> </w:t>
      </w:r>
    </w:p>
    <w:p w14:paraId="2CE1F52E" w14:textId="77777777" w:rsidR="00126607" w:rsidRDefault="00126607" w:rsidP="00EF4658">
      <w:pPr>
        <w:rPr>
          <w:noProof/>
          <w:szCs w:val="22"/>
        </w:rPr>
      </w:pPr>
    </w:p>
    <w:p w14:paraId="03C7BE67" w14:textId="3973DC94" w:rsidR="00FC0520" w:rsidRPr="007B42D3" w:rsidRDefault="00FC0520" w:rsidP="00EF4658">
      <w:pPr>
        <w:rPr>
          <w:noProof/>
          <w:szCs w:val="22"/>
        </w:rPr>
      </w:pPr>
      <w:r w:rsidRPr="007B42D3">
        <w:rPr>
          <w:noProof/>
          <w:szCs w:val="22"/>
        </w:rPr>
        <w:t>Read the package leaflet before use.</w:t>
      </w:r>
    </w:p>
    <w:p w14:paraId="3FC457FB" w14:textId="77777777" w:rsidR="00DA4641" w:rsidRDefault="00DA4641" w:rsidP="00EF4658">
      <w:pPr>
        <w:rPr>
          <w:noProof/>
          <w:szCs w:val="22"/>
        </w:rPr>
      </w:pPr>
    </w:p>
    <w:p w14:paraId="6A7006B5" w14:textId="77777777" w:rsidR="00812D16" w:rsidRPr="00067B16" w:rsidRDefault="00812D16" w:rsidP="00EF4658">
      <w:pPr>
        <w:rPr>
          <w:noProof/>
          <w:szCs w:val="22"/>
        </w:rPr>
      </w:pPr>
    </w:p>
    <w:p w14:paraId="2A12AC19" w14:textId="705C5CC6" w:rsidR="00812D16" w:rsidRPr="008225EB" w:rsidRDefault="00812D16" w:rsidP="00EF4658">
      <w:pPr>
        <w:pStyle w:val="normal-box"/>
        <w:ind w:left="567" w:hanging="567"/>
      </w:pPr>
      <w:r w:rsidRPr="006F6EE5">
        <w:t>6.</w:t>
      </w:r>
      <w:r w:rsidRPr="006F6EE5">
        <w:tab/>
        <w:t xml:space="preserve">SPECIAL WARNING THAT THE MEDICINAL PRODUCT MUST BE STORED OUT OF THE </w:t>
      </w:r>
      <w:r w:rsidR="0097116E" w:rsidRPr="006F6EE5">
        <w:t xml:space="preserve">SIGHT AND </w:t>
      </w:r>
      <w:r w:rsidRPr="006F6EE5">
        <w:t>REACH OF CHILDREN</w:t>
      </w:r>
    </w:p>
    <w:p w14:paraId="225FFEA9" w14:textId="77777777" w:rsidR="00604332" w:rsidRDefault="00604332" w:rsidP="00EF4658">
      <w:pPr>
        <w:rPr>
          <w:noProof/>
        </w:rPr>
      </w:pPr>
    </w:p>
    <w:p w14:paraId="2960F71A" w14:textId="77777777" w:rsidR="00812D16" w:rsidRPr="008225EB" w:rsidRDefault="00812D16" w:rsidP="00EF4658">
      <w:pPr>
        <w:rPr>
          <w:noProof/>
        </w:rPr>
      </w:pPr>
      <w:r w:rsidRPr="008225EB">
        <w:rPr>
          <w:noProof/>
        </w:rPr>
        <w:t>Keep out of the sight and reach of children.</w:t>
      </w:r>
    </w:p>
    <w:p w14:paraId="07F466E2" w14:textId="77777777" w:rsidR="00812D16" w:rsidRPr="00A3136F" w:rsidRDefault="00812D16" w:rsidP="00EF4658">
      <w:pPr>
        <w:rPr>
          <w:noProof/>
          <w:szCs w:val="22"/>
        </w:rPr>
      </w:pPr>
    </w:p>
    <w:p w14:paraId="461B95B0" w14:textId="77777777" w:rsidR="00812D16" w:rsidRPr="000643D3" w:rsidRDefault="00812D16" w:rsidP="00EF4658">
      <w:pPr>
        <w:rPr>
          <w:noProof/>
          <w:szCs w:val="22"/>
        </w:rPr>
      </w:pPr>
    </w:p>
    <w:p w14:paraId="2B4A5383" w14:textId="77777777" w:rsidR="00812D16" w:rsidRPr="00412450" w:rsidRDefault="00812D16" w:rsidP="00EF4658">
      <w:pPr>
        <w:pStyle w:val="normal-box"/>
      </w:pPr>
      <w:r w:rsidRPr="006F6EE5">
        <w:t>7.</w:t>
      </w:r>
      <w:r w:rsidRPr="006F6EE5">
        <w:tab/>
        <w:t>OTHER SPECIAL WARNING(S), IF NECESSARY</w:t>
      </w:r>
    </w:p>
    <w:p w14:paraId="5D728282" w14:textId="77777777" w:rsidR="00812D16" w:rsidRPr="00EB595B" w:rsidRDefault="00812D16" w:rsidP="00EF4658">
      <w:pPr>
        <w:rPr>
          <w:noProof/>
          <w:szCs w:val="22"/>
        </w:rPr>
      </w:pPr>
    </w:p>
    <w:p w14:paraId="0D059EBB" w14:textId="77777777" w:rsidR="00812D16" w:rsidRPr="008A1008" w:rsidRDefault="00812D16" w:rsidP="00EF4658">
      <w:pPr>
        <w:rPr>
          <w:noProof/>
          <w:szCs w:val="22"/>
        </w:rPr>
      </w:pPr>
    </w:p>
    <w:p w14:paraId="2BA715D2" w14:textId="77777777" w:rsidR="00812D16" w:rsidRPr="006B4557" w:rsidRDefault="00812D16" w:rsidP="00EF4658">
      <w:pPr>
        <w:tabs>
          <w:tab w:val="left" w:pos="749"/>
        </w:tabs>
      </w:pPr>
    </w:p>
    <w:p w14:paraId="43FCE15F" w14:textId="77777777" w:rsidR="00812D16" w:rsidRPr="006B4557" w:rsidRDefault="00812D16" w:rsidP="00EF4658">
      <w:pPr>
        <w:pStyle w:val="normal-box"/>
      </w:pPr>
      <w:r w:rsidRPr="006F6EE5">
        <w:t>8.</w:t>
      </w:r>
      <w:r w:rsidRPr="006F6EE5">
        <w:tab/>
        <w:t>EXPIRY DATE</w:t>
      </w:r>
    </w:p>
    <w:p w14:paraId="575EC94F" w14:textId="77777777" w:rsidR="00812D16" w:rsidRDefault="00812D16" w:rsidP="00EF4658"/>
    <w:p w14:paraId="6A5DC6B2" w14:textId="114BC57A" w:rsidR="00DA4641" w:rsidRDefault="00DA4641" w:rsidP="00EF4658">
      <w:r>
        <w:t>EXP</w:t>
      </w:r>
      <w:r w:rsidR="00D33E6A">
        <w:t>:</w:t>
      </w:r>
    </w:p>
    <w:p w14:paraId="22E3A261" w14:textId="1CB4DCF3" w:rsidR="00F1288B" w:rsidRDefault="00F1288B" w:rsidP="00EF4658"/>
    <w:p w14:paraId="618D2A45" w14:textId="0EBB8C58" w:rsidR="00F1288B" w:rsidRPr="00B21ED4" w:rsidRDefault="00F1288B" w:rsidP="00EF4658">
      <w:pPr>
        <w:rPr>
          <w:highlight w:val="lightGray"/>
        </w:rPr>
      </w:pPr>
      <w:r w:rsidRPr="00B21ED4">
        <w:rPr>
          <w:highlight w:val="lightGray"/>
        </w:rPr>
        <w:t>&lt;for carton only&gt;</w:t>
      </w:r>
    </w:p>
    <w:p w14:paraId="4C03C810" w14:textId="4CBF9980" w:rsidR="00F1288B" w:rsidRDefault="00F1288B" w:rsidP="00EF4658">
      <w:r>
        <w:t>Open date:</w:t>
      </w:r>
    </w:p>
    <w:p w14:paraId="6D70B0F8" w14:textId="77777777" w:rsidR="00F1288B" w:rsidRDefault="00F1288B" w:rsidP="00EF4658"/>
    <w:p w14:paraId="345258A7" w14:textId="34CF2701" w:rsidR="00EC0F9B" w:rsidRPr="006B4557" w:rsidRDefault="00EC5898" w:rsidP="00EF4658">
      <w:r w:rsidRPr="00EC5898">
        <w:rPr>
          <w:i/>
        </w:rPr>
        <w:t>Bottle pack</w:t>
      </w:r>
      <w:r w:rsidR="006B344F">
        <w:t xml:space="preserve">: </w:t>
      </w:r>
      <w:r w:rsidR="00EC0F9B">
        <w:t xml:space="preserve">Once opened use within </w:t>
      </w:r>
      <w:r w:rsidR="00910B4B">
        <w:t>90 </w:t>
      </w:r>
      <w:r w:rsidR="00EC0F9B">
        <w:t>days</w:t>
      </w:r>
      <w:r w:rsidR="006B344F">
        <w:t>.</w:t>
      </w:r>
      <w:r w:rsidR="00EC0F9B">
        <w:t xml:space="preserve"> </w:t>
      </w:r>
    </w:p>
    <w:p w14:paraId="2A9C8331" w14:textId="77777777" w:rsidR="00812D16" w:rsidRDefault="00812D16" w:rsidP="00EF4658">
      <w:pPr>
        <w:rPr>
          <w:noProof/>
          <w:szCs w:val="22"/>
        </w:rPr>
      </w:pPr>
    </w:p>
    <w:p w14:paraId="5161B130" w14:textId="77777777" w:rsidR="0043418C" w:rsidRPr="00BC6DC2" w:rsidRDefault="0043418C" w:rsidP="00EF4658">
      <w:pPr>
        <w:rPr>
          <w:noProof/>
          <w:szCs w:val="22"/>
        </w:rPr>
      </w:pPr>
    </w:p>
    <w:p w14:paraId="2BD755BB" w14:textId="77777777" w:rsidR="00812D16" w:rsidRPr="00157895" w:rsidRDefault="00812D16" w:rsidP="00EF4658">
      <w:pPr>
        <w:pStyle w:val="normal-box"/>
      </w:pPr>
      <w:r w:rsidRPr="006F6EE5">
        <w:t>9.</w:t>
      </w:r>
      <w:r w:rsidRPr="006F6EE5">
        <w:tab/>
        <w:t>SPECIAL STORAGE CONDITIONS</w:t>
      </w:r>
    </w:p>
    <w:p w14:paraId="0FDE4274" w14:textId="77777777" w:rsidR="00540349" w:rsidRDefault="00540349" w:rsidP="00EF4658">
      <w:pPr>
        <w:rPr>
          <w:noProof/>
          <w:szCs w:val="22"/>
        </w:rPr>
      </w:pPr>
    </w:p>
    <w:p w14:paraId="7F00B1DC" w14:textId="7BB0FE91" w:rsidR="00812D16" w:rsidRDefault="00540349" w:rsidP="00EF4658">
      <w:pPr>
        <w:rPr>
          <w:noProof/>
          <w:szCs w:val="22"/>
        </w:rPr>
      </w:pPr>
      <w:r>
        <w:rPr>
          <w:noProof/>
          <w:szCs w:val="22"/>
        </w:rPr>
        <w:t>Do not store above 25°C</w:t>
      </w:r>
      <w:r w:rsidR="00D33E6A">
        <w:rPr>
          <w:noProof/>
          <w:szCs w:val="22"/>
        </w:rPr>
        <w:t>.</w:t>
      </w:r>
      <w:r w:rsidR="00216FD2">
        <w:rPr>
          <w:noProof/>
          <w:szCs w:val="22"/>
        </w:rPr>
        <w:t xml:space="preserve"> Store in the original container in order to protect from moisture.</w:t>
      </w:r>
    </w:p>
    <w:p w14:paraId="58B43756" w14:textId="77777777" w:rsidR="00DA4641" w:rsidRDefault="00DA4641" w:rsidP="00EF4658">
      <w:pPr>
        <w:ind w:left="567" w:hanging="567"/>
        <w:rPr>
          <w:noProof/>
          <w:szCs w:val="22"/>
        </w:rPr>
      </w:pPr>
    </w:p>
    <w:p w14:paraId="7B41FFA6" w14:textId="77777777" w:rsidR="00D33E6A" w:rsidRPr="001F6423" w:rsidRDefault="00D33E6A" w:rsidP="00EF4658">
      <w:pPr>
        <w:ind w:left="567" w:hanging="567"/>
        <w:rPr>
          <w:noProof/>
          <w:szCs w:val="22"/>
        </w:rPr>
      </w:pPr>
    </w:p>
    <w:p w14:paraId="14BBC62C" w14:textId="77777777" w:rsidR="00812D16" w:rsidRPr="006F6EE5" w:rsidRDefault="00812D16" w:rsidP="00EF4658">
      <w:pPr>
        <w:pStyle w:val="normal-box"/>
        <w:ind w:left="567" w:hanging="567"/>
      </w:pPr>
      <w:r w:rsidRPr="006F6EE5">
        <w:t>10.</w:t>
      </w:r>
      <w:r w:rsidRPr="006F6EE5">
        <w:tab/>
        <w:t>SPECIAL PRECAUTIONS FOR DISPOSAL OF UNUSED MEDICINAL PRODUCTS OR WASTE MATERIALS DERIVED FROM SUCH MEDICINAL PRODUCTS, IF APPROPRIATE</w:t>
      </w:r>
    </w:p>
    <w:p w14:paraId="02AE36FE" w14:textId="77777777" w:rsidR="00812D16" w:rsidRPr="006B4557" w:rsidRDefault="00812D16" w:rsidP="00EF4658">
      <w:pPr>
        <w:rPr>
          <w:noProof/>
          <w:szCs w:val="22"/>
        </w:rPr>
      </w:pPr>
    </w:p>
    <w:p w14:paraId="708059CE" w14:textId="77777777" w:rsidR="00812D16" w:rsidRDefault="00812D16" w:rsidP="00EF4658">
      <w:pPr>
        <w:rPr>
          <w:noProof/>
          <w:szCs w:val="22"/>
        </w:rPr>
      </w:pPr>
    </w:p>
    <w:p w14:paraId="2DF9787E" w14:textId="77777777" w:rsidR="00D33E6A" w:rsidRPr="006B4557" w:rsidRDefault="00D33E6A" w:rsidP="00EF4658">
      <w:pPr>
        <w:rPr>
          <w:noProof/>
          <w:szCs w:val="22"/>
        </w:rPr>
      </w:pPr>
    </w:p>
    <w:p w14:paraId="07022223" w14:textId="77777777" w:rsidR="00812D16" w:rsidRPr="006F6EE5" w:rsidRDefault="00812D16" w:rsidP="00EF4658">
      <w:pPr>
        <w:pStyle w:val="normal-box"/>
      </w:pPr>
      <w:r w:rsidRPr="006F6EE5">
        <w:t>11.</w:t>
      </w:r>
      <w:r w:rsidRPr="006F6EE5">
        <w:tab/>
        <w:t>NAME AND ADDRESS OF THE MARKETING AUTHORISATION HOLDER</w:t>
      </w:r>
    </w:p>
    <w:p w14:paraId="77E44B4A" w14:textId="77777777" w:rsidR="00812D16" w:rsidRPr="006B4557" w:rsidRDefault="00812D16" w:rsidP="00EF4658">
      <w:pPr>
        <w:rPr>
          <w:noProof/>
          <w:szCs w:val="22"/>
        </w:rPr>
      </w:pPr>
    </w:p>
    <w:p w14:paraId="753854F5" w14:textId="77777777" w:rsidR="003737E7" w:rsidRPr="003737E7" w:rsidRDefault="003737E7" w:rsidP="00EF4658">
      <w:pPr>
        <w:rPr>
          <w:szCs w:val="22"/>
        </w:rPr>
      </w:pPr>
      <w:r w:rsidRPr="003737E7">
        <w:rPr>
          <w:szCs w:val="22"/>
        </w:rPr>
        <w:t>Mylan Pharmaceuticals Limited</w:t>
      </w:r>
    </w:p>
    <w:p w14:paraId="0D203178" w14:textId="77777777" w:rsidR="003737E7" w:rsidRPr="003737E7" w:rsidRDefault="003737E7" w:rsidP="00EF4658">
      <w:pPr>
        <w:rPr>
          <w:szCs w:val="22"/>
        </w:rPr>
      </w:pPr>
      <w:proofErr w:type="spellStart"/>
      <w:r w:rsidRPr="003737E7">
        <w:rPr>
          <w:szCs w:val="22"/>
        </w:rPr>
        <w:t>Damastown</w:t>
      </w:r>
      <w:proofErr w:type="spellEnd"/>
      <w:r w:rsidRPr="003737E7">
        <w:rPr>
          <w:szCs w:val="22"/>
        </w:rPr>
        <w:t xml:space="preserve"> Industrial Park, </w:t>
      </w:r>
    </w:p>
    <w:p w14:paraId="271682D1" w14:textId="77777777" w:rsidR="003737E7" w:rsidRPr="003737E7" w:rsidRDefault="003737E7" w:rsidP="00EF4658">
      <w:pPr>
        <w:rPr>
          <w:szCs w:val="22"/>
        </w:rPr>
      </w:pPr>
      <w:proofErr w:type="spellStart"/>
      <w:r w:rsidRPr="003737E7">
        <w:rPr>
          <w:szCs w:val="22"/>
        </w:rPr>
        <w:t>Mulhuddart</w:t>
      </w:r>
      <w:proofErr w:type="spellEnd"/>
      <w:r w:rsidRPr="003737E7">
        <w:rPr>
          <w:szCs w:val="22"/>
        </w:rPr>
        <w:t xml:space="preserve">, Dublin 15, </w:t>
      </w:r>
    </w:p>
    <w:p w14:paraId="25A54493" w14:textId="77777777" w:rsidR="003737E7" w:rsidRPr="003737E7" w:rsidRDefault="003737E7" w:rsidP="00EF4658">
      <w:pPr>
        <w:rPr>
          <w:szCs w:val="22"/>
        </w:rPr>
      </w:pPr>
      <w:r w:rsidRPr="003737E7">
        <w:rPr>
          <w:szCs w:val="22"/>
        </w:rPr>
        <w:t>DUBLIN</w:t>
      </w:r>
    </w:p>
    <w:p w14:paraId="2000F50F" w14:textId="3C14D83A" w:rsidR="00241A73" w:rsidRPr="00067B16" w:rsidRDefault="003737E7" w:rsidP="00EF4658">
      <w:pPr>
        <w:rPr>
          <w:noProof/>
          <w:szCs w:val="22"/>
        </w:rPr>
      </w:pPr>
      <w:r w:rsidRPr="003737E7">
        <w:rPr>
          <w:szCs w:val="22"/>
        </w:rPr>
        <w:t>Ireland</w:t>
      </w:r>
    </w:p>
    <w:p w14:paraId="5FC5F7F8" w14:textId="77777777" w:rsidR="00241A73" w:rsidRDefault="00241A73" w:rsidP="00EF4658">
      <w:pPr>
        <w:rPr>
          <w:noProof/>
          <w:szCs w:val="22"/>
        </w:rPr>
      </w:pPr>
    </w:p>
    <w:p w14:paraId="48C6D5C9" w14:textId="77777777" w:rsidR="00241A73" w:rsidRPr="00067B16" w:rsidRDefault="00241A73" w:rsidP="00EF4658">
      <w:pPr>
        <w:rPr>
          <w:noProof/>
          <w:szCs w:val="22"/>
        </w:rPr>
      </w:pPr>
    </w:p>
    <w:p w14:paraId="0F04610E" w14:textId="77777777" w:rsidR="00812D16" w:rsidRPr="006B4557" w:rsidRDefault="00812D16" w:rsidP="00EF4658">
      <w:pPr>
        <w:pStyle w:val="normal-box"/>
      </w:pPr>
      <w:r w:rsidRPr="006F6EE5">
        <w:t>12.</w:t>
      </w:r>
      <w:r w:rsidRPr="006F6EE5">
        <w:tab/>
        <w:t xml:space="preserve">MARKETING AUTHORISATION NUMBER(S) </w:t>
      </w:r>
    </w:p>
    <w:p w14:paraId="360C122E" w14:textId="77777777" w:rsidR="00812D16" w:rsidRPr="006B4557" w:rsidRDefault="00812D16" w:rsidP="00EF4658">
      <w:pPr>
        <w:rPr>
          <w:noProof/>
          <w:szCs w:val="22"/>
        </w:rPr>
      </w:pPr>
    </w:p>
    <w:p w14:paraId="6B229815" w14:textId="77777777" w:rsidR="00BA48AB" w:rsidRPr="009823BD" w:rsidRDefault="00BA48AB" w:rsidP="00EF4658">
      <w:pPr>
        <w:rPr>
          <w:noProof/>
          <w:lang w:val="nl-NL"/>
        </w:rPr>
      </w:pPr>
      <w:r w:rsidRPr="009823BD">
        <w:rPr>
          <w:noProof/>
          <w:lang w:val="nl-NL"/>
        </w:rPr>
        <w:t>EU/1/16/1133/001</w:t>
      </w:r>
    </w:p>
    <w:p w14:paraId="293157EA" w14:textId="77777777" w:rsidR="00BA48AB" w:rsidRPr="009823BD" w:rsidRDefault="00BA48AB" w:rsidP="00EF4658">
      <w:pPr>
        <w:rPr>
          <w:noProof/>
          <w:lang w:val="nl-NL"/>
        </w:rPr>
      </w:pPr>
      <w:r w:rsidRPr="009823BD">
        <w:rPr>
          <w:noProof/>
          <w:highlight w:val="lightGray"/>
          <w:lang w:val="nl-NL"/>
        </w:rPr>
        <w:t>EU/1/16/1133/003</w:t>
      </w:r>
    </w:p>
    <w:p w14:paraId="65067044" w14:textId="77777777" w:rsidR="00BA48AB" w:rsidRPr="009823BD" w:rsidRDefault="00BA48AB" w:rsidP="00EF4658">
      <w:pPr>
        <w:rPr>
          <w:noProof/>
          <w:highlight w:val="lightGray"/>
          <w:lang w:val="nl-NL"/>
        </w:rPr>
      </w:pPr>
      <w:r w:rsidRPr="009823BD">
        <w:rPr>
          <w:noProof/>
          <w:highlight w:val="lightGray"/>
          <w:lang w:val="nl-NL"/>
        </w:rPr>
        <w:t>EU/1/16/1133/004</w:t>
      </w:r>
    </w:p>
    <w:p w14:paraId="430DCCC0" w14:textId="77777777" w:rsidR="00BA48AB" w:rsidRPr="009823BD" w:rsidRDefault="00BA48AB" w:rsidP="00EF4658">
      <w:pPr>
        <w:rPr>
          <w:noProof/>
          <w:highlight w:val="lightGray"/>
          <w:lang w:val="nl-NL"/>
        </w:rPr>
      </w:pPr>
      <w:r w:rsidRPr="009823BD">
        <w:rPr>
          <w:noProof/>
          <w:highlight w:val="lightGray"/>
          <w:lang w:val="nl-NL"/>
        </w:rPr>
        <w:t>EU/1/16/1133/005</w:t>
      </w:r>
    </w:p>
    <w:p w14:paraId="0374B8BF" w14:textId="63E3E479" w:rsidR="00BA48AB" w:rsidRDefault="00BA48AB" w:rsidP="00EF4658">
      <w:pPr>
        <w:rPr>
          <w:noProof/>
          <w:lang w:val="nl-NL"/>
        </w:rPr>
      </w:pPr>
      <w:r w:rsidRPr="009823BD">
        <w:rPr>
          <w:noProof/>
          <w:highlight w:val="lightGray"/>
          <w:lang w:val="nl-NL"/>
        </w:rPr>
        <w:t>EU/1/16/1133/006</w:t>
      </w:r>
    </w:p>
    <w:p w14:paraId="522B4080" w14:textId="77777777" w:rsidR="00B51039" w:rsidRDefault="00B51039" w:rsidP="009F3DB1">
      <w:pPr>
        <w:spacing w:line="240" w:lineRule="auto"/>
        <w:ind w:right="-20"/>
        <w:rPr>
          <w:lang w:val="pt-PT"/>
        </w:rPr>
      </w:pPr>
      <w:r w:rsidRPr="00B51039">
        <w:rPr>
          <w:lang w:val="pt-PT"/>
        </w:rPr>
        <w:t>EU/1/16/1133/007</w:t>
      </w:r>
    </w:p>
    <w:p w14:paraId="60565A3F" w14:textId="77777777" w:rsidR="00B51039" w:rsidRDefault="00B51039" w:rsidP="009F3DB1">
      <w:pPr>
        <w:spacing w:line="240" w:lineRule="auto"/>
        <w:ind w:right="-20"/>
        <w:rPr>
          <w:lang w:val="pt-PT"/>
        </w:rPr>
      </w:pPr>
      <w:r w:rsidRPr="00B51039">
        <w:rPr>
          <w:lang w:val="pt-PT"/>
        </w:rPr>
        <w:t>EU/1/16/1133/00</w:t>
      </w:r>
      <w:r>
        <w:rPr>
          <w:lang w:val="pt-PT"/>
        </w:rPr>
        <w:t>8</w:t>
      </w:r>
    </w:p>
    <w:p w14:paraId="38C0DDCF" w14:textId="1EB5DB3D" w:rsidR="00B51039" w:rsidRDefault="00B51039" w:rsidP="009F3DB1">
      <w:pPr>
        <w:spacing w:line="240" w:lineRule="auto"/>
        <w:ind w:right="-20"/>
        <w:rPr>
          <w:lang w:val="pt-PT"/>
        </w:rPr>
      </w:pPr>
      <w:r w:rsidRPr="00B51039">
        <w:rPr>
          <w:lang w:val="pt-PT"/>
        </w:rPr>
        <w:t>EU/1/16/1133/00</w:t>
      </w:r>
      <w:r>
        <w:rPr>
          <w:lang w:val="pt-PT"/>
        </w:rPr>
        <w:t>9</w:t>
      </w:r>
    </w:p>
    <w:p w14:paraId="41A864EA" w14:textId="32498289" w:rsidR="00E56946" w:rsidRPr="00B51039" w:rsidRDefault="00E56946" w:rsidP="009F3DB1">
      <w:pPr>
        <w:spacing w:line="240" w:lineRule="auto"/>
        <w:ind w:right="-20"/>
        <w:rPr>
          <w:lang w:val="pt-PT"/>
        </w:rPr>
      </w:pPr>
      <w:r w:rsidRPr="00B51039">
        <w:rPr>
          <w:lang w:val="pt-PT"/>
        </w:rPr>
        <w:t>EU/1/16/1133/0</w:t>
      </w:r>
      <w:r>
        <w:rPr>
          <w:lang w:val="pt-PT"/>
        </w:rPr>
        <w:t>10</w:t>
      </w:r>
    </w:p>
    <w:p w14:paraId="2468F05D" w14:textId="77777777" w:rsidR="00812D16" w:rsidRPr="009823BD" w:rsidRDefault="00812D16" w:rsidP="00EF4658">
      <w:pPr>
        <w:rPr>
          <w:noProof/>
          <w:szCs w:val="22"/>
          <w:lang w:val="nl-NL"/>
        </w:rPr>
      </w:pPr>
    </w:p>
    <w:p w14:paraId="68D9F2BB" w14:textId="77777777" w:rsidR="00812D16" w:rsidRPr="009823BD" w:rsidRDefault="00812D16" w:rsidP="00EF4658">
      <w:pPr>
        <w:rPr>
          <w:noProof/>
          <w:szCs w:val="22"/>
          <w:lang w:val="nl-NL"/>
        </w:rPr>
      </w:pPr>
    </w:p>
    <w:p w14:paraId="0C41CCB3" w14:textId="3B86E169" w:rsidR="00812D16" w:rsidRPr="00561894" w:rsidRDefault="00812D16" w:rsidP="00EF4658">
      <w:pPr>
        <w:pStyle w:val="normal-box"/>
        <w:rPr>
          <w:lang w:val="fr-FR"/>
        </w:rPr>
      </w:pPr>
      <w:r w:rsidRPr="00561894">
        <w:rPr>
          <w:lang w:val="fr-FR"/>
        </w:rPr>
        <w:t>13.</w:t>
      </w:r>
      <w:r w:rsidRPr="00561894">
        <w:rPr>
          <w:lang w:val="fr-FR"/>
        </w:rPr>
        <w:tab/>
        <w:t>BATCH NUMBER</w:t>
      </w:r>
    </w:p>
    <w:p w14:paraId="53569D8F" w14:textId="77777777" w:rsidR="00812D16" w:rsidRPr="00561894" w:rsidRDefault="00812D16" w:rsidP="00EF4658">
      <w:pPr>
        <w:rPr>
          <w:i/>
          <w:noProof/>
          <w:szCs w:val="22"/>
          <w:lang w:val="fr-FR"/>
        </w:rPr>
      </w:pPr>
    </w:p>
    <w:p w14:paraId="3CE74912" w14:textId="77777777" w:rsidR="0043418C" w:rsidRPr="009C3B89" w:rsidRDefault="00E62744" w:rsidP="00EF4658">
      <w:pPr>
        <w:rPr>
          <w:noProof/>
          <w:szCs w:val="22"/>
          <w:lang w:val="en-US"/>
        </w:rPr>
      </w:pPr>
      <w:r w:rsidRPr="009C3B89">
        <w:rPr>
          <w:noProof/>
          <w:szCs w:val="22"/>
          <w:lang w:val="en-US"/>
        </w:rPr>
        <w:t>Lot</w:t>
      </w:r>
    </w:p>
    <w:p w14:paraId="0FEB1461" w14:textId="77777777" w:rsidR="00812D16" w:rsidRPr="009C3B89" w:rsidRDefault="00812D16" w:rsidP="00EF4658">
      <w:pPr>
        <w:rPr>
          <w:noProof/>
          <w:szCs w:val="22"/>
          <w:lang w:val="en-US"/>
        </w:rPr>
      </w:pPr>
    </w:p>
    <w:p w14:paraId="569056E9" w14:textId="77777777" w:rsidR="00D33E6A" w:rsidRPr="009C3B89" w:rsidRDefault="00D33E6A" w:rsidP="00EF4658">
      <w:pPr>
        <w:rPr>
          <w:noProof/>
          <w:szCs w:val="22"/>
          <w:lang w:val="en-US"/>
        </w:rPr>
      </w:pPr>
    </w:p>
    <w:p w14:paraId="487982BD" w14:textId="77777777" w:rsidR="00812D16" w:rsidRPr="006B4557" w:rsidRDefault="00812D16" w:rsidP="00EF4658">
      <w:pPr>
        <w:pStyle w:val="normal-box"/>
      </w:pPr>
      <w:r w:rsidRPr="006F6EE5">
        <w:t>14.</w:t>
      </w:r>
      <w:r w:rsidRPr="006F6EE5">
        <w:tab/>
        <w:t>GENERAL CLASSIFICATION FOR SUPPLY</w:t>
      </w:r>
    </w:p>
    <w:p w14:paraId="78995AA8" w14:textId="77777777" w:rsidR="00812D16" w:rsidRPr="006B4557" w:rsidRDefault="00812D16" w:rsidP="00EF4658">
      <w:pPr>
        <w:rPr>
          <w:i/>
          <w:noProof/>
          <w:szCs w:val="22"/>
        </w:rPr>
      </w:pPr>
    </w:p>
    <w:p w14:paraId="2E37E29B" w14:textId="0B79A9DA" w:rsidR="00812D16" w:rsidRPr="00067B16" w:rsidRDefault="00812D16" w:rsidP="00EF4658">
      <w:pPr>
        <w:rPr>
          <w:noProof/>
          <w:szCs w:val="22"/>
        </w:rPr>
      </w:pPr>
    </w:p>
    <w:p w14:paraId="30FD2CA6" w14:textId="77777777" w:rsidR="00812D16" w:rsidRPr="00B3208E" w:rsidRDefault="00812D16" w:rsidP="00EF4658">
      <w:pPr>
        <w:rPr>
          <w:noProof/>
          <w:szCs w:val="22"/>
        </w:rPr>
      </w:pPr>
    </w:p>
    <w:p w14:paraId="468990E5" w14:textId="16A9FB79" w:rsidR="00812D16" w:rsidRDefault="00812D16" w:rsidP="00EF4658">
      <w:pPr>
        <w:pStyle w:val="normal-box"/>
      </w:pPr>
      <w:r w:rsidRPr="006F6EE5">
        <w:t>15.</w:t>
      </w:r>
      <w:r w:rsidRPr="006F6EE5">
        <w:tab/>
        <w:t>INSTRUCTIONS ON USE</w:t>
      </w:r>
    </w:p>
    <w:p w14:paraId="26888E5D" w14:textId="77777777" w:rsidR="0043418C" w:rsidRPr="008225EB" w:rsidRDefault="0043418C" w:rsidP="00EF4658">
      <w:pPr>
        <w:rPr>
          <w:noProof/>
          <w:szCs w:val="22"/>
        </w:rPr>
      </w:pPr>
    </w:p>
    <w:p w14:paraId="5FCA5236" w14:textId="77777777" w:rsidR="00812D16" w:rsidRDefault="00812D16" w:rsidP="00EF4658">
      <w:pPr>
        <w:rPr>
          <w:noProof/>
          <w:szCs w:val="22"/>
        </w:rPr>
      </w:pPr>
    </w:p>
    <w:p w14:paraId="12210E07" w14:textId="77777777" w:rsidR="00B40914" w:rsidRPr="008225EB" w:rsidRDefault="00B40914" w:rsidP="00EF4658">
      <w:pPr>
        <w:rPr>
          <w:noProof/>
          <w:szCs w:val="22"/>
        </w:rPr>
      </w:pPr>
    </w:p>
    <w:p w14:paraId="5176B712" w14:textId="7DEE23B8" w:rsidR="00812D16" w:rsidRPr="00561894" w:rsidRDefault="00812D16" w:rsidP="00EF4658">
      <w:pPr>
        <w:pStyle w:val="normal-box"/>
        <w:rPr>
          <w:lang w:val="fr-FR"/>
        </w:rPr>
      </w:pPr>
      <w:r w:rsidRPr="00561894">
        <w:rPr>
          <w:lang w:val="fr-FR"/>
        </w:rPr>
        <w:t>16.</w:t>
      </w:r>
      <w:r w:rsidRPr="00561894">
        <w:rPr>
          <w:lang w:val="fr-FR"/>
        </w:rPr>
        <w:tab/>
        <w:t>INFORMATION IN BRAILLE</w:t>
      </w:r>
    </w:p>
    <w:p w14:paraId="33DD458D" w14:textId="77777777" w:rsidR="00B40914" w:rsidRPr="00561894" w:rsidRDefault="00B40914" w:rsidP="00EF4658">
      <w:pPr>
        <w:rPr>
          <w:noProof/>
          <w:szCs w:val="22"/>
          <w:lang w:val="fr-FR"/>
        </w:rPr>
      </w:pPr>
    </w:p>
    <w:p w14:paraId="525A0594" w14:textId="1585896B" w:rsidR="00812D16" w:rsidRPr="00561894" w:rsidRDefault="00EC15F0" w:rsidP="00EF4658">
      <w:pPr>
        <w:rPr>
          <w:noProof/>
          <w:szCs w:val="22"/>
          <w:shd w:val="clear" w:color="auto" w:fill="CCCCCC"/>
          <w:lang w:val="fr-FR"/>
        </w:rPr>
      </w:pPr>
      <w:r w:rsidRPr="00561894">
        <w:rPr>
          <w:noProof/>
          <w:szCs w:val="22"/>
          <w:lang w:val="fr-FR"/>
        </w:rPr>
        <w:t>Emtricitabine/Tenofovir disoproxil Mylan</w:t>
      </w:r>
    </w:p>
    <w:p w14:paraId="6294E903" w14:textId="77777777" w:rsidR="00B64B2F" w:rsidRPr="00561894" w:rsidRDefault="00B64B2F" w:rsidP="00EF4658">
      <w:pPr>
        <w:rPr>
          <w:noProof/>
          <w:szCs w:val="22"/>
          <w:shd w:val="clear" w:color="auto" w:fill="CCCCCC"/>
          <w:lang w:val="fr-FR"/>
        </w:rPr>
      </w:pPr>
    </w:p>
    <w:p w14:paraId="05BC07A9" w14:textId="3C2CE449" w:rsidR="003A2407" w:rsidRPr="00B21ED4" w:rsidRDefault="001038E9" w:rsidP="00EF4658">
      <w:pPr>
        <w:rPr>
          <w:noProof/>
          <w:szCs w:val="22"/>
          <w:highlight w:val="lightGray"/>
        </w:rPr>
      </w:pPr>
      <w:r w:rsidRPr="00B21ED4">
        <w:rPr>
          <w:noProof/>
          <w:szCs w:val="22"/>
          <w:highlight w:val="lightGray"/>
        </w:rPr>
        <w:t>[To appear on outer carton only]</w:t>
      </w:r>
    </w:p>
    <w:p w14:paraId="768DF115" w14:textId="77777777" w:rsidR="00BD44C5" w:rsidRDefault="00BD44C5" w:rsidP="00EF4658">
      <w:pPr>
        <w:rPr>
          <w:noProof/>
          <w:szCs w:val="22"/>
        </w:rPr>
      </w:pPr>
    </w:p>
    <w:p w14:paraId="3E66A62B" w14:textId="77777777" w:rsidR="00BD44C5" w:rsidRDefault="00BD44C5" w:rsidP="00EF4658">
      <w:pPr>
        <w:rPr>
          <w:noProof/>
          <w:szCs w:val="22"/>
        </w:rPr>
      </w:pPr>
    </w:p>
    <w:p w14:paraId="03019D10" w14:textId="74709499" w:rsidR="00BD44C5" w:rsidRDefault="00BD44C5" w:rsidP="00EF4658">
      <w:pPr>
        <w:pStyle w:val="normal-box"/>
        <w:ind w:left="567" w:hanging="567"/>
      </w:pPr>
      <w:r>
        <w:t>17.</w:t>
      </w:r>
      <w:r w:rsidR="00B5117D">
        <w:tab/>
      </w:r>
      <w:r>
        <w:t>UNIQUE IDENTIFIER – 2D BARCODE</w:t>
      </w:r>
    </w:p>
    <w:p w14:paraId="4B1B941C" w14:textId="7C0DCAEA" w:rsidR="00BD44C5" w:rsidRDefault="00BD44C5" w:rsidP="00EF4658">
      <w:pPr>
        <w:rPr>
          <w:szCs w:val="22"/>
        </w:rPr>
      </w:pPr>
    </w:p>
    <w:p w14:paraId="07DCEC2A" w14:textId="23DF55E3" w:rsidR="00BD44C5" w:rsidRPr="00BD44C5" w:rsidRDefault="00BD44C5" w:rsidP="00EF4658">
      <w:pPr>
        <w:rPr>
          <w:szCs w:val="22"/>
        </w:rPr>
      </w:pPr>
      <w:r w:rsidRPr="00BE70A6">
        <w:rPr>
          <w:szCs w:val="22"/>
          <w:highlight w:val="lightGray"/>
        </w:rPr>
        <w:t xml:space="preserve">2D barcode carrying </w:t>
      </w:r>
      <w:r w:rsidR="00C713E0" w:rsidRPr="00BE70A6">
        <w:rPr>
          <w:szCs w:val="22"/>
          <w:highlight w:val="lightGray"/>
        </w:rPr>
        <w:t>the unique identifier included.</w:t>
      </w:r>
      <w:r w:rsidRPr="00BD44C5">
        <w:rPr>
          <w:szCs w:val="22"/>
        </w:rPr>
        <w:t xml:space="preserve"> </w:t>
      </w:r>
    </w:p>
    <w:p w14:paraId="15126AB6" w14:textId="77777777" w:rsidR="00BD44C5" w:rsidRDefault="00BD44C5" w:rsidP="00EF4658">
      <w:pPr>
        <w:rPr>
          <w:szCs w:val="22"/>
        </w:rPr>
      </w:pPr>
    </w:p>
    <w:p w14:paraId="7E947273" w14:textId="77777777" w:rsidR="00BD44C5" w:rsidRDefault="00BD44C5" w:rsidP="00EF4658">
      <w:pPr>
        <w:rPr>
          <w:szCs w:val="22"/>
        </w:rPr>
      </w:pPr>
    </w:p>
    <w:p w14:paraId="117F2227" w14:textId="1E01AEB7" w:rsidR="00BD44C5" w:rsidRDefault="00BD44C5" w:rsidP="00EF4658">
      <w:pPr>
        <w:pStyle w:val="normal-box"/>
        <w:ind w:left="567" w:hanging="567"/>
      </w:pPr>
      <w:r w:rsidRPr="00BD44C5">
        <w:t>18.</w:t>
      </w:r>
      <w:r w:rsidR="00B5117D">
        <w:tab/>
      </w:r>
      <w:r w:rsidRPr="00BD44C5">
        <w:t xml:space="preserve">UNIQUE IDENTIFIER - HUMAN READABLE DATA </w:t>
      </w:r>
    </w:p>
    <w:p w14:paraId="26A6B12E" w14:textId="77777777" w:rsidR="00BD44C5" w:rsidRPr="009F4F02" w:rsidRDefault="00BD44C5" w:rsidP="00EF4658">
      <w:pPr>
        <w:rPr>
          <w:bCs/>
          <w:szCs w:val="22"/>
        </w:rPr>
      </w:pPr>
    </w:p>
    <w:p w14:paraId="1FF797AC" w14:textId="1F458CE1" w:rsidR="00BD44C5" w:rsidRDefault="00C713E0" w:rsidP="00EF4658">
      <w:pPr>
        <w:rPr>
          <w:szCs w:val="22"/>
        </w:rPr>
      </w:pPr>
      <w:r>
        <w:rPr>
          <w:szCs w:val="22"/>
        </w:rPr>
        <w:t>PC:</w:t>
      </w:r>
    </w:p>
    <w:p w14:paraId="42F0F4A9" w14:textId="3CE6F6D2" w:rsidR="00BD44C5" w:rsidRDefault="00C713E0" w:rsidP="00EF4658">
      <w:pPr>
        <w:rPr>
          <w:szCs w:val="22"/>
        </w:rPr>
      </w:pPr>
      <w:r>
        <w:rPr>
          <w:szCs w:val="22"/>
        </w:rPr>
        <w:t>SN:</w:t>
      </w:r>
    </w:p>
    <w:p w14:paraId="70A66F8E" w14:textId="36799BB8" w:rsidR="00BD44C5" w:rsidRDefault="00BD44C5" w:rsidP="00EF4658">
      <w:pPr>
        <w:rPr>
          <w:szCs w:val="22"/>
        </w:rPr>
      </w:pPr>
      <w:r w:rsidRPr="00BD44C5">
        <w:rPr>
          <w:szCs w:val="22"/>
        </w:rPr>
        <w:t>NN:</w:t>
      </w:r>
    </w:p>
    <w:p w14:paraId="4D6DDA97" w14:textId="0A67C2A7" w:rsidR="00604332" w:rsidRDefault="00604332" w:rsidP="00EF4658">
      <w:pPr>
        <w:rPr>
          <w:szCs w:val="22"/>
        </w:rPr>
      </w:pPr>
      <w:r>
        <w:rPr>
          <w:szCs w:val="22"/>
        </w:rPr>
        <w:br w:type="page"/>
      </w:r>
    </w:p>
    <w:p w14:paraId="5D87E5E0" w14:textId="06F0672B" w:rsidR="00FC3120" w:rsidRDefault="00FC3120" w:rsidP="00EF4658">
      <w:pPr>
        <w:pStyle w:val="normal-box"/>
      </w:pPr>
      <w:r>
        <w:t>PARTICULARS TO APPEAR ON THE OUTER PACKAGING</w:t>
      </w:r>
    </w:p>
    <w:p w14:paraId="54D5D5A7" w14:textId="77777777" w:rsidR="006D00A5" w:rsidRDefault="006D00A5" w:rsidP="00EF4658">
      <w:pPr>
        <w:pStyle w:val="normal-box"/>
      </w:pPr>
    </w:p>
    <w:p w14:paraId="6C996CCE" w14:textId="77777777" w:rsidR="006B630C" w:rsidRDefault="00FC3120" w:rsidP="00EF4658">
      <w:pPr>
        <w:pStyle w:val="normal-box"/>
      </w:pPr>
      <w:r>
        <w:t>OUTER CARTON OF MULTIPACK (WITH BLUE BOX)</w:t>
      </w:r>
    </w:p>
    <w:p w14:paraId="1A9A9CC3" w14:textId="77777777" w:rsidR="006B630C" w:rsidRPr="009F4F02" w:rsidRDefault="006B630C" w:rsidP="009F3DB1">
      <w:pPr>
        <w:tabs>
          <w:tab w:val="clear" w:pos="567"/>
        </w:tabs>
        <w:spacing w:line="240" w:lineRule="auto"/>
        <w:rPr>
          <w:noProof/>
          <w:szCs w:val="22"/>
        </w:rPr>
      </w:pPr>
    </w:p>
    <w:p w14:paraId="40BC217F" w14:textId="77777777" w:rsidR="00F755A8" w:rsidRPr="009F4F02" w:rsidRDefault="00F755A8" w:rsidP="009F3DB1">
      <w:pPr>
        <w:tabs>
          <w:tab w:val="clear" w:pos="567"/>
        </w:tabs>
        <w:spacing w:line="240" w:lineRule="auto"/>
        <w:rPr>
          <w:noProof/>
          <w:szCs w:val="22"/>
        </w:rPr>
      </w:pPr>
    </w:p>
    <w:p w14:paraId="265F4666" w14:textId="77777777" w:rsidR="006B630C" w:rsidRDefault="006B630C" w:rsidP="00EF4658">
      <w:pPr>
        <w:pStyle w:val="normal-box"/>
      </w:pPr>
      <w:r>
        <w:t>1.</w:t>
      </w:r>
      <w:r>
        <w:tab/>
        <w:t>NAME OF THE MEDICINAL PRODUCT</w:t>
      </w:r>
    </w:p>
    <w:p w14:paraId="501B1374" w14:textId="77777777" w:rsidR="006B630C" w:rsidRPr="009F4F02" w:rsidRDefault="006B630C" w:rsidP="009F3DB1">
      <w:pPr>
        <w:tabs>
          <w:tab w:val="clear" w:pos="567"/>
        </w:tabs>
        <w:spacing w:line="240" w:lineRule="auto"/>
        <w:rPr>
          <w:noProof/>
          <w:szCs w:val="22"/>
        </w:rPr>
      </w:pPr>
    </w:p>
    <w:p w14:paraId="52782D0D" w14:textId="4DA8F23F" w:rsidR="006B630C" w:rsidRDefault="006B630C" w:rsidP="009F3DB1">
      <w:pPr>
        <w:tabs>
          <w:tab w:val="clear" w:pos="567"/>
        </w:tabs>
        <w:spacing w:line="240" w:lineRule="auto"/>
        <w:rPr>
          <w:noProof/>
          <w:szCs w:val="22"/>
        </w:rPr>
      </w:pPr>
      <w:r w:rsidRPr="006B630C">
        <w:rPr>
          <w:noProof/>
          <w:szCs w:val="22"/>
        </w:rPr>
        <w:t>Emtricitabine/Teno</w:t>
      </w:r>
      <w:r>
        <w:rPr>
          <w:noProof/>
          <w:szCs w:val="22"/>
        </w:rPr>
        <w:t>fo</w:t>
      </w:r>
      <w:r w:rsidRPr="006B630C">
        <w:rPr>
          <w:noProof/>
          <w:szCs w:val="22"/>
        </w:rPr>
        <w:t>vir dis</w:t>
      </w:r>
      <w:r w:rsidR="002659D6">
        <w:rPr>
          <w:noProof/>
          <w:szCs w:val="22"/>
        </w:rPr>
        <w:t>o</w:t>
      </w:r>
      <w:r w:rsidRPr="006B630C">
        <w:rPr>
          <w:noProof/>
          <w:szCs w:val="22"/>
        </w:rPr>
        <w:t>proxil Mylan 200</w:t>
      </w:r>
      <w:r>
        <w:rPr>
          <w:noProof/>
          <w:szCs w:val="22"/>
        </w:rPr>
        <w:t> mg/245 </w:t>
      </w:r>
      <w:r w:rsidRPr="006B630C">
        <w:rPr>
          <w:noProof/>
          <w:szCs w:val="22"/>
        </w:rPr>
        <w:t>mg film-coated tablets</w:t>
      </w:r>
    </w:p>
    <w:p w14:paraId="0E026680" w14:textId="65622FC7" w:rsidR="006B630C" w:rsidRDefault="00F755A8" w:rsidP="009F3DB1">
      <w:pPr>
        <w:tabs>
          <w:tab w:val="clear" w:pos="567"/>
        </w:tabs>
        <w:spacing w:line="240" w:lineRule="auto"/>
        <w:rPr>
          <w:noProof/>
          <w:szCs w:val="22"/>
        </w:rPr>
      </w:pPr>
      <w:r>
        <w:rPr>
          <w:noProof/>
          <w:szCs w:val="22"/>
        </w:rPr>
        <w:t>e</w:t>
      </w:r>
      <w:r w:rsidR="006B630C">
        <w:rPr>
          <w:noProof/>
          <w:szCs w:val="22"/>
        </w:rPr>
        <w:t>mtricitabine/tenofovir dis</w:t>
      </w:r>
      <w:r w:rsidR="002659D6">
        <w:rPr>
          <w:noProof/>
          <w:szCs w:val="22"/>
        </w:rPr>
        <w:t>o</w:t>
      </w:r>
      <w:r w:rsidR="006B630C">
        <w:rPr>
          <w:noProof/>
          <w:szCs w:val="22"/>
        </w:rPr>
        <w:t>proxil</w:t>
      </w:r>
    </w:p>
    <w:p w14:paraId="10A21864" w14:textId="77777777" w:rsidR="006B630C" w:rsidRDefault="006B630C" w:rsidP="009F3DB1">
      <w:pPr>
        <w:tabs>
          <w:tab w:val="clear" w:pos="567"/>
        </w:tabs>
        <w:spacing w:line="240" w:lineRule="auto"/>
        <w:rPr>
          <w:noProof/>
          <w:szCs w:val="22"/>
        </w:rPr>
      </w:pPr>
    </w:p>
    <w:p w14:paraId="19DBF1CE" w14:textId="77777777" w:rsidR="00F755A8" w:rsidRDefault="00F755A8" w:rsidP="009F3DB1">
      <w:pPr>
        <w:tabs>
          <w:tab w:val="clear" w:pos="567"/>
        </w:tabs>
        <w:spacing w:line="240" w:lineRule="auto"/>
        <w:rPr>
          <w:noProof/>
          <w:szCs w:val="22"/>
        </w:rPr>
      </w:pPr>
    </w:p>
    <w:p w14:paraId="0E71FD35" w14:textId="77777777" w:rsidR="006B630C" w:rsidRDefault="006B630C" w:rsidP="00EF4658">
      <w:pPr>
        <w:pStyle w:val="normal-box"/>
      </w:pPr>
      <w:r w:rsidRPr="006B630C">
        <w:t>2.</w:t>
      </w:r>
      <w:r w:rsidRPr="006B630C">
        <w:tab/>
        <w:t>STATEMENT OF ACTIVE SUBSTANCE</w:t>
      </w:r>
    </w:p>
    <w:p w14:paraId="4C92ECE3" w14:textId="77777777" w:rsidR="006B630C" w:rsidRDefault="006B630C" w:rsidP="009F3DB1">
      <w:pPr>
        <w:tabs>
          <w:tab w:val="clear" w:pos="567"/>
        </w:tabs>
        <w:spacing w:line="240" w:lineRule="auto"/>
        <w:rPr>
          <w:noProof/>
          <w:szCs w:val="22"/>
        </w:rPr>
      </w:pPr>
    </w:p>
    <w:p w14:paraId="1E592287" w14:textId="6AAC0A4A" w:rsidR="006B630C" w:rsidRDefault="006B630C" w:rsidP="009F3DB1">
      <w:pPr>
        <w:tabs>
          <w:tab w:val="clear" w:pos="567"/>
        </w:tabs>
        <w:spacing w:line="240" w:lineRule="auto"/>
        <w:rPr>
          <w:noProof/>
          <w:szCs w:val="22"/>
        </w:rPr>
      </w:pPr>
      <w:r w:rsidRPr="00F46D80">
        <w:rPr>
          <w:noProof/>
          <w:szCs w:val="22"/>
        </w:rPr>
        <w:t>Each film</w:t>
      </w:r>
      <w:r>
        <w:rPr>
          <w:noProof/>
          <w:szCs w:val="22"/>
        </w:rPr>
        <w:noBreakHyphen/>
      </w:r>
      <w:r w:rsidRPr="00F46D80">
        <w:rPr>
          <w:noProof/>
          <w:szCs w:val="22"/>
        </w:rPr>
        <w:t>coated tablet contains 200</w:t>
      </w:r>
      <w:r>
        <w:rPr>
          <w:noProof/>
          <w:szCs w:val="22"/>
        </w:rPr>
        <w:t> mg</w:t>
      </w:r>
      <w:r w:rsidRPr="00F46D80">
        <w:rPr>
          <w:noProof/>
          <w:szCs w:val="22"/>
        </w:rPr>
        <w:t xml:space="preserve"> of emtricitabine and 245</w:t>
      </w:r>
      <w:r>
        <w:rPr>
          <w:noProof/>
          <w:szCs w:val="22"/>
        </w:rPr>
        <w:t> mg</w:t>
      </w:r>
      <w:r w:rsidRPr="00F46D80">
        <w:rPr>
          <w:noProof/>
          <w:szCs w:val="22"/>
        </w:rPr>
        <w:t xml:space="preserve"> of tenofovir disoproxil </w:t>
      </w:r>
      <w:r w:rsidR="00217EF2">
        <w:rPr>
          <w:noProof/>
          <w:szCs w:val="22"/>
        </w:rPr>
        <w:t>(</w:t>
      </w:r>
      <w:r w:rsidR="00213517">
        <w:rPr>
          <w:szCs w:val="22"/>
        </w:rPr>
        <w:t xml:space="preserve">as </w:t>
      </w:r>
      <w:r w:rsidR="00217EF2" w:rsidRPr="005D76BD">
        <w:rPr>
          <w:szCs w:val="22"/>
        </w:rPr>
        <w:t>maleate</w:t>
      </w:r>
      <w:r w:rsidR="00217EF2">
        <w:rPr>
          <w:szCs w:val="22"/>
        </w:rPr>
        <w:t>)</w:t>
      </w:r>
      <w:r w:rsidR="00413F6A">
        <w:rPr>
          <w:noProof/>
          <w:szCs w:val="22"/>
        </w:rPr>
        <w:t>.</w:t>
      </w:r>
      <w:r w:rsidRPr="00F46D80">
        <w:rPr>
          <w:noProof/>
          <w:szCs w:val="22"/>
        </w:rPr>
        <w:t xml:space="preserve"> </w:t>
      </w:r>
    </w:p>
    <w:p w14:paraId="5DB6D77D" w14:textId="77777777" w:rsidR="006B630C" w:rsidRDefault="006B630C" w:rsidP="009F3DB1">
      <w:pPr>
        <w:tabs>
          <w:tab w:val="clear" w:pos="567"/>
        </w:tabs>
        <w:spacing w:line="240" w:lineRule="auto"/>
        <w:rPr>
          <w:noProof/>
          <w:szCs w:val="22"/>
        </w:rPr>
      </w:pPr>
    </w:p>
    <w:p w14:paraId="2BC65EE8" w14:textId="77777777" w:rsidR="00F755A8" w:rsidRDefault="00F755A8" w:rsidP="009F3DB1">
      <w:pPr>
        <w:tabs>
          <w:tab w:val="clear" w:pos="567"/>
        </w:tabs>
        <w:spacing w:line="240" w:lineRule="auto"/>
        <w:rPr>
          <w:noProof/>
          <w:szCs w:val="22"/>
        </w:rPr>
      </w:pPr>
    </w:p>
    <w:p w14:paraId="2FDF3CE8" w14:textId="77777777" w:rsidR="00126607" w:rsidRDefault="006B630C" w:rsidP="00EF4658">
      <w:pPr>
        <w:pStyle w:val="normal-box"/>
      </w:pPr>
      <w:r w:rsidRPr="006B630C">
        <w:t>3.</w:t>
      </w:r>
      <w:r w:rsidRPr="006B630C">
        <w:tab/>
        <w:t xml:space="preserve">LIST OF EXCIPIENTS </w:t>
      </w:r>
    </w:p>
    <w:p w14:paraId="369D7659" w14:textId="77777777" w:rsidR="00126607" w:rsidRPr="009F4F02" w:rsidRDefault="00126607" w:rsidP="009F3DB1">
      <w:pPr>
        <w:tabs>
          <w:tab w:val="clear" w:pos="567"/>
        </w:tabs>
        <w:spacing w:line="240" w:lineRule="auto"/>
        <w:rPr>
          <w:noProof/>
          <w:szCs w:val="22"/>
        </w:rPr>
      </w:pPr>
    </w:p>
    <w:p w14:paraId="51D20807" w14:textId="7433B7D4" w:rsidR="00126607" w:rsidRPr="00A3136F" w:rsidRDefault="00126607" w:rsidP="00EF4658">
      <w:pPr>
        <w:rPr>
          <w:noProof/>
          <w:szCs w:val="22"/>
        </w:rPr>
      </w:pPr>
      <w:r>
        <w:rPr>
          <w:noProof/>
          <w:szCs w:val="22"/>
        </w:rPr>
        <w:t>Also contains</w:t>
      </w:r>
      <w:r w:rsidR="00F755A8">
        <w:rPr>
          <w:noProof/>
          <w:szCs w:val="22"/>
        </w:rPr>
        <w:t>:</w:t>
      </w:r>
      <w:r>
        <w:rPr>
          <w:noProof/>
          <w:szCs w:val="22"/>
        </w:rPr>
        <w:t xml:space="preserve"> lactose monohydrate. See leaflet for further information</w:t>
      </w:r>
      <w:r w:rsidR="00413F6A">
        <w:rPr>
          <w:noProof/>
          <w:szCs w:val="22"/>
        </w:rPr>
        <w:t>.</w:t>
      </w:r>
    </w:p>
    <w:p w14:paraId="3A2C31D6" w14:textId="77777777" w:rsidR="00126607" w:rsidRPr="009F4F02" w:rsidRDefault="00126607" w:rsidP="009F3DB1">
      <w:pPr>
        <w:tabs>
          <w:tab w:val="clear" w:pos="567"/>
        </w:tabs>
        <w:spacing w:line="240" w:lineRule="auto"/>
        <w:rPr>
          <w:noProof/>
          <w:szCs w:val="22"/>
        </w:rPr>
      </w:pPr>
    </w:p>
    <w:p w14:paraId="6B65A024" w14:textId="77777777" w:rsidR="00F755A8" w:rsidRPr="009F4F02" w:rsidRDefault="00F755A8" w:rsidP="009F3DB1">
      <w:pPr>
        <w:tabs>
          <w:tab w:val="clear" w:pos="567"/>
        </w:tabs>
        <w:spacing w:line="240" w:lineRule="auto"/>
        <w:rPr>
          <w:noProof/>
          <w:szCs w:val="22"/>
        </w:rPr>
      </w:pPr>
    </w:p>
    <w:p w14:paraId="1F6E6330" w14:textId="77777777" w:rsidR="00126607" w:rsidRDefault="00126607" w:rsidP="00EF4658">
      <w:pPr>
        <w:pStyle w:val="normal-box"/>
      </w:pPr>
      <w:r w:rsidRPr="00126607">
        <w:t>4.</w:t>
      </w:r>
      <w:r w:rsidRPr="00126607">
        <w:tab/>
        <w:t>PHARMACEUTICAL FORM AND CONTENTS</w:t>
      </w:r>
    </w:p>
    <w:p w14:paraId="73B03BE1" w14:textId="77777777" w:rsidR="00126607" w:rsidRPr="009F4F02" w:rsidRDefault="00126607" w:rsidP="009F3DB1">
      <w:pPr>
        <w:tabs>
          <w:tab w:val="clear" w:pos="567"/>
        </w:tabs>
        <w:spacing w:line="240" w:lineRule="auto"/>
      </w:pPr>
    </w:p>
    <w:p w14:paraId="0E1AFC24" w14:textId="639844F5" w:rsidR="00126607" w:rsidRDefault="00126607" w:rsidP="009F3DB1">
      <w:pPr>
        <w:tabs>
          <w:tab w:val="clear" w:pos="567"/>
        </w:tabs>
        <w:spacing w:line="240" w:lineRule="auto"/>
        <w:rPr>
          <w:noProof/>
          <w:szCs w:val="22"/>
        </w:rPr>
      </w:pPr>
      <w:r w:rsidRPr="00126607">
        <w:t>Multipack</w:t>
      </w:r>
      <w:r w:rsidR="00F755A8">
        <w:t>: 90 (3 bottle packs</w:t>
      </w:r>
      <w:r w:rsidRPr="00126607">
        <w:t xml:space="preserve"> of 30) film-coated tablets</w:t>
      </w:r>
      <w:r w:rsidRPr="00126607">
        <w:rPr>
          <w:noProof/>
          <w:szCs w:val="22"/>
        </w:rPr>
        <w:t xml:space="preserve"> </w:t>
      </w:r>
    </w:p>
    <w:p w14:paraId="233310C0" w14:textId="77777777" w:rsidR="00126607" w:rsidRDefault="00126607" w:rsidP="009F3DB1">
      <w:pPr>
        <w:tabs>
          <w:tab w:val="clear" w:pos="567"/>
        </w:tabs>
        <w:spacing w:line="240" w:lineRule="auto"/>
        <w:rPr>
          <w:noProof/>
          <w:szCs w:val="22"/>
        </w:rPr>
      </w:pPr>
    </w:p>
    <w:p w14:paraId="2E85185D" w14:textId="77777777" w:rsidR="006D00A5" w:rsidRPr="009F4F02" w:rsidRDefault="006D00A5" w:rsidP="009F3DB1">
      <w:pPr>
        <w:tabs>
          <w:tab w:val="clear" w:pos="567"/>
        </w:tabs>
        <w:spacing w:line="240" w:lineRule="auto"/>
      </w:pPr>
    </w:p>
    <w:p w14:paraId="18B0F340" w14:textId="77777777" w:rsidR="00126607" w:rsidRDefault="00126607" w:rsidP="00EF4658">
      <w:pPr>
        <w:pStyle w:val="normal-box"/>
      </w:pPr>
      <w:r w:rsidRPr="00126607">
        <w:t>5.</w:t>
      </w:r>
      <w:r w:rsidRPr="00126607">
        <w:tab/>
        <w:t xml:space="preserve">METHOD AND ROUTE OF ADMINISTRATION </w:t>
      </w:r>
    </w:p>
    <w:p w14:paraId="15A19217" w14:textId="77777777" w:rsidR="00126607" w:rsidRPr="009F4F02" w:rsidRDefault="00126607" w:rsidP="009F3DB1">
      <w:pPr>
        <w:tabs>
          <w:tab w:val="clear" w:pos="567"/>
        </w:tabs>
        <w:spacing w:line="240" w:lineRule="auto"/>
        <w:rPr>
          <w:noProof/>
          <w:szCs w:val="22"/>
        </w:rPr>
      </w:pPr>
    </w:p>
    <w:p w14:paraId="412C3263" w14:textId="77777777" w:rsidR="00126607" w:rsidRDefault="00126607" w:rsidP="00EF4658">
      <w:pPr>
        <w:rPr>
          <w:noProof/>
          <w:szCs w:val="22"/>
        </w:rPr>
      </w:pPr>
      <w:r>
        <w:rPr>
          <w:noProof/>
          <w:szCs w:val="22"/>
        </w:rPr>
        <w:t>Oral use</w:t>
      </w:r>
      <w:r w:rsidRPr="007B42D3">
        <w:rPr>
          <w:noProof/>
          <w:szCs w:val="22"/>
        </w:rPr>
        <w:t xml:space="preserve"> </w:t>
      </w:r>
    </w:p>
    <w:p w14:paraId="5795C725" w14:textId="77777777" w:rsidR="00126607" w:rsidRDefault="00126607" w:rsidP="00EF4658">
      <w:pPr>
        <w:rPr>
          <w:noProof/>
          <w:szCs w:val="22"/>
        </w:rPr>
      </w:pPr>
    </w:p>
    <w:p w14:paraId="6A9B86FF" w14:textId="77777777" w:rsidR="00126607" w:rsidRDefault="00126607" w:rsidP="009F3DB1">
      <w:pPr>
        <w:tabs>
          <w:tab w:val="clear" w:pos="567"/>
        </w:tabs>
        <w:spacing w:line="240" w:lineRule="auto"/>
        <w:rPr>
          <w:noProof/>
          <w:szCs w:val="22"/>
        </w:rPr>
      </w:pPr>
      <w:r w:rsidRPr="007B42D3">
        <w:rPr>
          <w:noProof/>
          <w:szCs w:val="22"/>
        </w:rPr>
        <w:t>Read the package leaflet before use.</w:t>
      </w:r>
    </w:p>
    <w:p w14:paraId="14FD0318" w14:textId="77777777" w:rsidR="00126607" w:rsidRDefault="00126607" w:rsidP="009F3DB1">
      <w:pPr>
        <w:tabs>
          <w:tab w:val="clear" w:pos="567"/>
        </w:tabs>
        <w:spacing w:line="240" w:lineRule="auto"/>
        <w:rPr>
          <w:noProof/>
          <w:szCs w:val="22"/>
        </w:rPr>
      </w:pPr>
    </w:p>
    <w:p w14:paraId="0C8EB94A" w14:textId="77777777" w:rsidR="00126607" w:rsidRPr="009F4F02" w:rsidRDefault="00126607" w:rsidP="009F3DB1">
      <w:pPr>
        <w:tabs>
          <w:tab w:val="clear" w:pos="567"/>
        </w:tabs>
        <w:spacing w:line="240" w:lineRule="auto"/>
        <w:rPr>
          <w:noProof/>
          <w:szCs w:val="22"/>
        </w:rPr>
      </w:pPr>
    </w:p>
    <w:p w14:paraId="3FB0373D" w14:textId="77777777" w:rsidR="00126607" w:rsidRDefault="00126607" w:rsidP="00EF4658">
      <w:pPr>
        <w:pStyle w:val="normal-box"/>
        <w:ind w:left="567" w:hanging="567"/>
      </w:pPr>
      <w:r w:rsidRPr="00126607">
        <w:t>6.</w:t>
      </w:r>
      <w:r w:rsidRPr="00126607">
        <w:tab/>
        <w:t>SPECIAL WARNING THAT THE MEDICINAL PRODUCT MUST BE STORED OUT OF THE SIGHT AND REACH OF CHILDREN</w:t>
      </w:r>
    </w:p>
    <w:p w14:paraId="574FD6B5" w14:textId="77777777" w:rsidR="00126607" w:rsidRPr="009F4F02" w:rsidRDefault="00126607" w:rsidP="009F3DB1">
      <w:pPr>
        <w:tabs>
          <w:tab w:val="clear" w:pos="567"/>
        </w:tabs>
        <w:spacing w:line="240" w:lineRule="auto"/>
      </w:pPr>
    </w:p>
    <w:p w14:paraId="5CE30E7E" w14:textId="77777777" w:rsidR="00126607" w:rsidRDefault="00126607" w:rsidP="009F3DB1">
      <w:pPr>
        <w:tabs>
          <w:tab w:val="clear" w:pos="567"/>
        </w:tabs>
        <w:spacing w:line="240" w:lineRule="auto"/>
        <w:rPr>
          <w:b/>
          <w:noProof/>
          <w:szCs w:val="22"/>
        </w:rPr>
      </w:pPr>
      <w:r w:rsidRPr="008225EB">
        <w:rPr>
          <w:noProof/>
        </w:rPr>
        <w:t>Keep out of the sight and reach of children.</w:t>
      </w:r>
    </w:p>
    <w:p w14:paraId="2F004F14" w14:textId="77777777" w:rsidR="00126607" w:rsidRPr="009F4F02" w:rsidRDefault="00126607" w:rsidP="009F3DB1">
      <w:pPr>
        <w:tabs>
          <w:tab w:val="clear" w:pos="567"/>
        </w:tabs>
        <w:spacing w:line="240" w:lineRule="auto"/>
        <w:rPr>
          <w:noProof/>
          <w:szCs w:val="22"/>
        </w:rPr>
      </w:pPr>
    </w:p>
    <w:p w14:paraId="688201B0" w14:textId="77777777" w:rsidR="006D00A5" w:rsidRPr="009F4F02" w:rsidRDefault="006D00A5" w:rsidP="009F3DB1">
      <w:pPr>
        <w:tabs>
          <w:tab w:val="clear" w:pos="567"/>
        </w:tabs>
        <w:spacing w:line="240" w:lineRule="auto"/>
      </w:pPr>
    </w:p>
    <w:p w14:paraId="6C9026C8" w14:textId="77777777" w:rsidR="00126607" w:rsidRDefault="00126607" w:rsidP="00EF4658">
      <w:pPr>
        <w:pStyle w:val="normal-box"/>
      </w:pPr>
      <w:r w:rsidRPr="006D00A5">
        <w:t>7.</w:t>
      </w:r>
      <w:r w:rsidRPr="006D00A5">
        <w:tab/>
        <w:t>OTHER SPECIAL WARNING(S), IF NECESSARY</w:t>
      </w:r>
    </w:p>
    <w:p w14:paraId="5D7F7B8C" w14:textId="77777777" w:rsidR="00126607" w:rsidRPr="009F4F02" w:rsidRDefault="00126607" w:rsidP="009F3DB1">
      <w:pPr>
        <w:tabs>
          <w:tab w:val="clear" w:pos="567"/>
        </w:tabs>
        <w:spacing w:line="240" w:lineRule="auto"/>
      </w:pPr>
    </w:p>
    <w:p w14:paraId="159F20D3" w14:textId="77777777" w:rsidR="00126607" w:rsidRPr="009F4F02" w:rsidRDefault="00126607" w:rsidP="009F3DB1">
      <w:pPr>
        <w:tabs>
          <w:tab w:val="clear" w:pos="567"/>
        </w:tabs>
        <w:spacing w:line="240" w:lineRule="auto"/>
      </w:pPr>
    </w:p>
    <w:p w14:paraId="639A4A9C" w14:textId="77777777" w:rsidR="00F755A8" w:rsidRPr="009F4F02" w:rsidRDefault="00F755A8" w:rsidP="009F3DB1">
      <w:pPr>
        <w:tabs>
          <w:tab w:val="clear" w:pos="567"/>
        </w:tabs>
        <w:spacing w:line="240" w:lineRule="auto"/>
      </w:pPr>
    </w:p>
    <w:p w14:paraId="4397F329" w14:textId="77777777" w:rsidR="00126607" w:rsidRDefault="00126607" w:rsidP="00EF4658">
      <w:pPr>
        <w:pStyle w:val="normal-box"/>
      </w:pPr>
      <w:r w:rsidRPr="00126607">
        <w:t>8.</w:t>
      </w:r>
      <w:r w:rsidRPr="00126607">
        <w:tab/>
        <w:t>EXPIRY DATE</w:t>
      </w:r>
    </w:p>
    <w:p w14:paraId="02DE91BF" w14:textId="77777777" w:rsidR="006D00A5" w:rsidRPr="009F4F02" w:rsidRDefault="006D00A5" w:rsidP="009F3DB1">
      <w:pPr>
        <w:tabs>
          <w:tab w:val="clear" w:pos="567"/>
        </w:tabs>
        <w:spacing w:line="240" w:lineRule="auto"/>
      </w:pPr>
    </w:p>
    <w:p w14:paraId="5013737F" w14:textId="5D8809B3" w:rsidR="00126607" w:rsidRDefault="006D00A5" w:rsidP="009F3DB1">
      <w:pPr>
        <w:tabs>
          <w:tab w:val="clear" w:pos="567"/>
        </w:tabs>
        <w:spacing w:line="240" w:lineRule="auto"/>
      </w:pPr>
      <w:r w:rsidRPr="00DA6E69">
        <w:t>EXP</w:t>
      </w:r>
      <w:r w:rsidR="00F755A8">
        <w:t>:</w:t>
      </w:r>
    </w:p>
    <w:p w14:paraId="08C241EA" w14:textId="77777777" w:rsidR="00723776" w:rsidRDefault="00723776" w:rsidP="009F3DB1">
      <w:pPr>
        <w:tabs>
          <w:tab w:val="clear" w:pos="567"/>
        </w:tabs>
        <w:spacing w:line="240" w:lineRule="auto"/>
      </w:pPr>
    </w:p>
    <w:p w14:paraId="385EA3D4" w14:textId="0E2052EB" w:rsidR="00EC0F9B" w:rsidRPr="00DA6E69" w:rsidRDefault="00EC0F9B" w:rsidP="009F3DB1">
      <w:pPr>
        <w:tabs>
          <w:tab w:val="clear" w:pos="567"/>
        </w:tabs>
        <w:spacing w:line="240" w:lineRule="auto"/>
      </w:pPr>
      <w:r>
        <w:t xml:space="preserve">Once opened use within </w:t>
      </w:r>
      <w:r w:rsidR="00B5117D">
        <w:t>90 </w:t>
      </w:r>
      <w:r>
        <w:t>days</w:t>
      </w:r>
      <w:r w:rsidR="006B344F">
        <w:t>.</w:t>
      </w:r>
    </w:p>
    <w:p w14:paraId="29176E54" w14:textId="77777777" w:rsidR="00126607" w:rsidRPr="009F4F02" w:rsidRDefault="00126607" w:rsidP="009F3DB1">
      <w:pPr>
        <w:tabs>
          <w:tab w:val="clear" w:pos="567"/>
        </w:tabs>
        <w:spacing w:line="240" w:lineRule="auto"/>
      </w:pPr>
    </w:p>
    <w:p w14:paraId="2F1DEC0D" w14:textId="77777777" w:rsidR="00F755A8" w:rsidRPr="009F4F02" w:rsidRDefault="00F755A8" w:rsidP="009F3DB1">
      <w:pPr>
        <w:tabs>
          <w:tab w:val="clear" w:pos="567"/>
        </w:tabs>
        <w:spacing w:line="240" w:lineRule="auto"/>
      </w:pPr>
    </w:p>
    <w:p w14:paraId="650DD4BC" w14:textId="77777777" w:rsidR="00126607" w:rsidRDefault="00126607" w:rsidP="00EF4658">
      <w:pPr>
        <w:pStyle w:val="normal-box"/>
      </w:pPr>
      <w:r w:rsidRPr="00126607">
        <w:t>9.</w:t>
      </w:r>
      <w:r w:rsidRPr="00126607">
        <w:tab/>
        <w:t xml:space="preserve">SPECIAL STORAGE CONDITIONS </w:t>
      </w:r>
    </w:p>
    <w:p w14:paraId="4D16A607" w14:textId="77777777" w:rsidR="00126607" w:rsidRPr="009F4F02" w:rsidRDefault="00126607" w:rsidP="009F3DB1">
      <w:pPr>
        <w:tabs>
          <w:tab w:val="clear" w:pos="567"/>
        </w:tabs>
        <w:spacing w:line="240" w:lineRule="auto"/>
        <w:rPr>
          <w:noProof/>
          <w:szCs w:val="22"/>
        </w:rPr>
      </w:pPr>
    </w:p>
    <w:p w14:paraId="21A25489" w14:textId="4C50B28A" w:rsidR="00126607" w:rsidRPr="00540349" w:rsidRDefault="00540349" w:rsidP="009F3DB1">
      <w:pPr>
        <w:tabs>
          <w:tab w:val="clear" w:pos="567"/>
        </w:tabs>
        <w:spacing w:line="240" w:lineRule="auto"/>
      </w:pPr>
      <w:r w:rsidRPr="00540349">
        <w:t>Do not store above 25°C</w:t>
      </w:r>
      <w:r w:rsidR="00216FD2">
        <w:t xml:space="preserve">. Store in the original package </w:t>
      </w:r>
      <w:proofErr w:type="gramStart"/>
      <w:r w:rsidR="00216FD2">
        <w:t>in order to</w:t>
      </w:r>
      <w:proofErr w:type="gramEnd"/>
      <w:r w:rsidR="00216FD2">
        <w:t xml:space="preserve"> protect from moisture.</w:t>
      </w:r>
    </w:p>
    <w:p w14:paraId="2DD247E6" w14:textId="77777777" w:rsidR="00540349" w:rsidRPr="009F4F02" w:rsidRDefault="00540349" w:rsidP="009F3DB1">
      <w:pPr>
        <w:tabs>
          <w:tab w:val="clear" w:pos="567"/>
        </w:tabs>
        <w:spacing w:line="240" w:lineRule="auto"/>
      </w:pPr>
    </w:p>
    <w:p w14:paraId="29F5736F" w14:textId="77777777" w:rsidR="00F755A8" w:rsidRPr="009F4F02" w:rsidRDefault="00F755A8" w:rsidP="009F3DB1">
      <w:pPr>
        <w:tabs>
          <w:tab w:val="clear" w:pos="567"/>
        </w:tabs>
        <w:spacing w:line="240" w:lineRule="auto"/>
      </w:pPr>
    </w:p>
    <w:p w14:paraId="2A9FB3A1" w14:textId="77777777" w:rsidR="00126607" w:rsidRDefault="00126607" w:rsidP="00EF4658">
      <w:pPr>
        <w:pStyle w:val="normal-box"/>
        <w:ind w:left="567" w:hanging="567"/>
      </w:pPr>
      <w:r w:rsidRPr="00126607">
        <w:t>10.</w:t>
      </w:r>
      <w:r w:rsidRPr="00126607">
        <w:tab/>
        <w:t>SPECIAL PRECAUTIONS FOR DISPOSAL OF UNUSED MEDICINAL PRODUCTS OR WASTE MATERIALS DERIVED FROM SUCH MEDICINAL PRODUCTS, IF APPROPRIATE</w:t>
      </w:r>
    </w:p>
    <w:p w14:paraId="5FA1EB86" w14:textId="77777777" w:rsidR="00126607" w:rsidRPr="009F4F02" w:rsidRDefault="00126607" w:rsidP="009F3DB1">
      <w:pPr>
        <w:tabs>
          <w:tab w:val="clear" w:pos="567"/>
        </w:tabs>
        <w:spacing w:line="240" w:lineRule="auto"/>
      </w:pPr>
    </w:p>
    <w:p w14:paraId="79C020BD" w14:textId="77777777" w:rsidR="00AC3710" w:rsidRPr="009F4F02" w:rsidRDefault="00AC3710" w:rsidP="009F3DB1">
      <w:pPr>
        <w:tabs>
          <w:tab w:val="clear" w:pos="567"/>
        </w:tabs>
        <w:spacing w:line="240" w:lineRule="auto"/>
      </w:pPr>
    </w:p>
    <w:p w14:paraId="5AB4E885" w14:textId="77777777" w:rsidR="00AC3710" w:rsidRPr="009F4F02" w:rsidRDefault="00AC3710" w:rsidP="009F3DB1">
      <w:pPr>
        <w:tabs>
          <w:tab w:val="clear" w:pos="567"/>
        </w:tabs>
        <w:spacing w:line="240" w:lineRule="auto"/>
      </w:pPr>
    </w:p>
    <w:p w14:paraId="2DFB115B" w14:textId="77777777" w:rsidR="00126607" w:rsidRDefault="00126607" w:rsidP="00EF4658">
      <w:pPr>
        <w:pStyle w:val="normal-box"/>
      </w:pPr>
      <w:r w:rsidRPr="00126607">
        <w:t>11.</w:t>
      </w:r>
      <w:r w:rsidRPr="00126607">
        <w:tab/>
        <w:t xml:space="preserve">NAME AND ADDRESS OF THE MARKETING AUTHORISATION HOLDER </w:t>
      </w:r>
    </w:p>
    <w:p w14:paraId="05B01C11" w14:textId="77777777" w:rsidR="00126607" w:rsidRPr="009F4F02" w:rsidRDefault="00126607" w:rsidP="009F3DB1">
      <w:pPr>
        <w:tabs>
          <w:tab w:val="clear" w:pos="567"/>
        </w:tabs>
        <w:spacing w:line="240" w:lineRule="auto"/>
        <w:rPr>
          <w:noProof/>
          <w:szCs w:val="22"/>
        </w:rPr>
      </w:pPr>
    </w:p>
    <w:p w14:paraId="30719BE4" w14:textId="77777777" w:rsidR="003737E7" w:rsidRPr="003737E7" w:rsidRDefault="003737E7" w:rsidP="009F3DB1">
      <w:pPr>
        <w:tabs>
          <w:tab w:val="clear" w:pos="567"/>
        </w:tabs>
        <w:spacing w:line="240" w:lineRule="auto"/>
        <w:rPr>
          <w:szCs w:val="22"/>
        </w:rPr>
      </w:pPr>
      <w:r w:rsidRPr="003737E7">
        <w:rPr>
          <w:szCs w:val="22"/>
        </w:rPr>
        <w:t>Mylan Pharmaceuticals Limited</w:t>
      </w:r>
    </w:p>
    <w:p w14:paraId="11763639" w14:textId="77777777" w:rsidR="003737E7" w:rsidRPr="003737E7" w:rsidRDefault="003737E7" w:rsidP="009F3DB1">
      <w:pPr>
        <w:tabs>
          <w:tab w:val="clear" w:pos="567"/>
        </w:tabs>
        <w:spacing w:line="240" w:lineRule="auto"/>
        <w:rPr>
          <w:szCs w:val="22"/>
        </w:rPr>
      </w:pPr>
      <w:proofErr w:type="spellStart"/>
      <w:r w:rsidRPr="003737E7">
        <w:rPr>
          <w:szCs w:val="22"/>
        </w:rPr>
        <w:t>Damastown</w:t>
      </w:r>
      <w:proofErr w:type="spellEnd"/>
      <w:r w:rsidRPr="003737E7">
        <w:rPr>
          <w:szCs w:val="22"/>
        </w:rPr>
        <w:t xml:space="preserve"> Industrial Park, </w:t>
      </w:r>
    </w:p>
    <w:p w14:paraId="7F0AEB9D" w14:textId="77777777" w:rsidR="003737E7" w:rsidRPr="003737E7" w:rsidRDefault="003737E7" w:rsidP="009F3DB1">
      <w:pPr>
        <w:tabs>
          <w:tab w:val="clear" w:pos="567"/>
        </w:tabs>
        <w:spacing w:line="240" w:lineRule="auto"/>
        <w:rPr>
          <w:szCs w:val="22"/>
        </w:rPr>
      </w:pPr>
      <w:proofErr w:type="spellStart"/>
      <w:r w:rsidRPr="003737E7">
        <w:rPr>
          <w:szCs w:val="22"/>
        </w:rPr>
        <w:t>Mulhuddart</w:t>
      </w:r>
      <w:proofErr w:type="spellEnd"/>
      <w:r w:rsidRPr="003737E7">
        <w:rPr>
          <w:szCs w:val="22"/>
        </w:rPr>
        <w:t xml:space="preserve">, Dublin 15, </w:t>
      </w:r>
    </w:p>
    <w:p w14:paraId="60FDEE1A" w14:textId="77777777" w:rsidR="003737E7" w:rsidRPr="003737E7" w:rsidRDefault="003737E7" w:rsidP="009F3DB1">
      <w:pPr>
        <w:tabs>
          <w:tab w:val="clear" w:pos="567"/>
        </w:tabs>
        <w:spacing w:line="240" w:lineRule="auto"/>
        <w:rPr>
          <w:szCs w:val="22"/>
        </w:rPr>
      </w:pPr>
      <w:r w:rsidRPr="003737E7">
        <w:rPr>
          <w:szCs w:val="22"/>
        </w:rPr>
        <w:t>DUBLIN</w:t>
      </w:r>
    </w:p>
    <w:p w14:paraId="3BC10A76" w14:textId="22935425" w:rsidR="006D00A5" w:rsidRPr="00067B16" w:rsidRDefault="003737E7" w:rsidP="00EF4658">
      <w:pPr>
        <w:rPr>
          <w:noProof/>
          <w:szCs w:val="22"/>
        </w:rPr>
      </w:pPr>
      <w:r w:rsidRPr="003737E7">
        <w:rPr>
          <w:szCs w:val="22"/>
        </w:rPr>
        <w:t>Ireland</w:t>
      </w:r>
    </w:p>
    <w:p w14:paraId="44F3BB89" w14:textId="77777777" w:rsidR="00AC3710" w:rsidRPr="009F4F02" w:rsidRDefault="00AC3710" w:rsidP="009F3DB1">
      <w:pPr>
        <w:tabs>
          <w:tab w:val="clear" w:pos="567"/>
        </w:tabs>
        <w:spacing w:line="240" w:lineRule="auto"/>
      </w:pPr>
    </w:p>
    <w:p w14:paraId="556E6271" w14:textId="77777777" w:rsidR="00AC3710" w:rsidRPr="009F4F02" w:rsidRDefault="00AC3710" w:rsidP="009F3DB1">
      <w:pPr>
        <w:tabs>
          <w:tab w:val="clear" w:pos="567"/>
        </w:tabs>
        <w:spacing w:line="240" w:lineRule="auto"/>
      </w:pPr>
    </w:p>
    <w:p w14:paraId="5357D080" w14:textId="77777777" w:rsidR="00126607" w:rsidRDefault="00126607" w:rsidP="00EF4658">
      <w:pPr>
        <w:pStyle w:val="normal-box"/>
      </w:pPr>
      <w:r w:rsidRPr="00126607">
        <w:t>12.</w:t>
      </w:r>
      <w:r w:rsidRPr="00126607">
        <w:tab/>
        <w:t>MARKETING AUTHORISATION NUMBER(S</w:t>
      </w:r>
      <w:r w:rsidRPr="006F6EE5">
        <w:t>)</w:t>
      </w:r>
    </w:p>
    <w:p w14:paraId="2CD6631D" w14:textId="77777777" w:rsidR="00126607" w:rsidRDefault="00126607" w:rsidP="009F3DB1">
      <w:pPr>
        <w:tabs>
          <w:tab w:val="clear" w:pos="567"/>
        </w:tabs>
        <w:spacing w:line="240" w:lineRule="auto"/>
      </w:pPr>
    </w:p>
    <w:p w14:paraId="62A4955A" w14:textId="77777777" w:rsidR="00BA48AB" w:rsidRDefault="00BA48AB" w:rsidP="009F3DB1">
      <w:pPr>
        <w:tabs>
          <w:tab w:val="clear" w:pos="567"/>
        </w:tabs>
        <w:spacing w:line="240" w:lineRule="auto"/>
        <w:rPr>
          <w:rFonts w:cs="Verdana"/>
          <w:color w:val="000000"/>
        </w:rPr>
      </w:pPr>
      <w:r w:rsidRPr="008475C1">
        <w:rPr>
          <w:rFonts w:cs="Verdana"/>
          <w:color w:val="000000"/>
        </w:rPr>
        <w:t>EU/1/16/1133/002</w:t>
      </w:r>
    </w:p>
    <w:p w14:paraId="51BF0463" w14:textId="77777777" w:rsidR="00AC3710" w:rsidRPr="009F4F02" w:rsidRDefault="00AC3710" w:rsidP="009F3DB1">
      <w:pPr>
        <w:tabs>
          <w:tab w:val="clear" w:pos="567"/>
        </w:tabs>
        <w:spacing w:line="240" w:lineRule="auto"/>
      </w:pPr>
    </w:p>
    <w:p w14:paraId="239987BB" w14:textId="77777777" w:rsidR="00624ECC" w:rsidRPr="009F4F02" w:rsidRDefault="00624ECC" w:rsidP="009F3DB1">
      <w:pPr>
        <w:tabs>
          <w:tab w:val="clear" w:pos="567"/>
        </w:tabs>
        <w:spacing w:line="240" w:lineRule="auto"/>
      </w:pPr>
    </w:p>
    <w:p w14:paraId="516B37D6" w14:textId="0390A03F" w:rsidR="00AC3710" w:rsidRDefault="00126607" w:rsidP="00EF4658">
      <w:pPr>
        <w:pStyle w:val="normal-box"/>
      </w:pPr>
      <w:r w:rsidRPr="00AC3710">
        <w:t>13.</w:t>
      </w:r>
      <w:r w:rsidRPr="00AC3710">
        <w:tab/>
        <w:t>BATCH NUMB</w:t>
      </w:r>
      <w:r w:rsidR="00624ECC">
        <w:t>ER</w:t>
      </w:r>
    </w:p>
    <w:p w14:paraId="4489E381" w14:textId="77777777" w:rsidR="00AC3710" w:rsidRPr="009F4F02" w:rsidRDefault="00AC3710" w:rsidP="009F3DB1">
      <w:pPr>
        <w:tabs>
          <w:tab w:val="clear" w:pos="567"/>
        </w:tabs>
        <w:spacing w:line="240" w:lineRule="auto"/>
      </w:pPr>
    </w:p>
    <w:p w14:paraId="0E68BE6E" w14:textId="04ACBAA8" w:rsidR="00AC3710" w:rsidRPr="006D00A5" w:rsidRDefault="006D00A5" w:rsidP="009F3DB1">
      <w:pPr>
        <w:tabs>
          <w:tab w:val="clear" w:pos="567"/>
        </w:tabs>
        <w:spacing w:line="240" w:lineRule="auto"/>
      </w:pPr>
      <w:r w:rsidRPr="006D00A5">
        <w:t>Lot</w:t>
      </w:r>
    </w:p>
    <w:p w14:paraId="635E2F97" w14:textId="77777777" w:rsidR="00AC3710" w:rsidRPr="009F4F02" w:rsidRDefault="00AC3710" w:rsidP="009F3DB1">
      <w:pPr>
        <w:tabs>
          <w:tab w:val="clear" w:pos="567"/>
        </w:tabs>
        <w:spacing w:line="240" w:lineRule="auto"/>
      </w:pPr>
    </w:p>
    <w:p w14:paraId="2AD356F9" w14:textId="77777777" w:rsidR="00AC3710" w:rsidRPr="009F4F02" w:rsidRDefault="00AC3710" w:rsidP="009F3DB1">
      <w:pPr>
        <w:tabs>
          <w:tab w:val="clear" w:pos="567"/>
        </w:tabs>
        <w:spacing w:line="240" w:lineRule="auto"/>
      </w:pPr>
    </w:p>
    <w:p w14:paraId="2790040B" w14:textId="77777777" w:rsidR="00AC3710" w:rsidRDefault="00AC3710" w:rsidP="00EF4658">
      <w:pPr>
        <w:pStyle w:val="normal-box"/>
      </w:pPr>
      <w:r w:rsidRPr="00AC3710">
        <w:t>14.</w:t>
      </w:r>
      <w:r w:rsidRPr="00AC3710">
        <w:tab/>
        <w:t xml:space="preserve">GENERAL CLASSIFICATION FOR SUPPLY </w:t>
      </w:r>
    </w:p>
    <w:p w14:paraId="6FDA4965" w14:textId="77777777" w:rsidR="00AC3710" w:rsidRPr="009F4F02" w:rsidRDefault="00AC3710" w:rsidP="009F3DB1">
      <w:pPr>
        <w:tabs>
          <w:tab w:val="clear" w:pos="567"/>
        </w:tabs>
        <w:spacing w:line="240" w:lineRule="auto"/>
        <w:rPr>
          <w:noProof/>
          <w:szCs w:val="22"/>
        </w:rPr>
      </w:pPr>
    </w:p>
    <w:p w14:paraId="79628E60" w14:textId="77777777" w:rsidR="00AC3710" w:rsidRPr="009F4F02" w:rsidRDefault="00AC3710" w:rsidP="009F3DB1">
      <w:pPr>
        <w:tabs>
          <w:tab w:val="clear" w:pos="567"/>
        </w:tabs>
        <w:spacing w:line="240" w:lineRule="auto"/>
      </w:pPr>
    </w:p>
    <w:p w14:paraId="54FCF435" w14:textId="77777777" w:rsidR="00AC3710" w:rsidRPr="009F4F02" w:rsidRDefault="00AC3710" w:rsidP="009F3DB1">
      <w:pPr>
        <w:tabs>
          <w:tab w:val="clear" w:pos="567"/>
        </w:tabs>
        <w:spacing w:line="240" w:lineRule="auto"/>
      </w:pPr>
    </w:p>
    <w:p w14:paraId="45E7667D" w14:textId="77777777" w:rsidR="00AC3710" w:rsidRDefault="00AC3710" w:rsidP="00EF4658">
      <w:pPr>
        <w:pStyle w:val="normal-box"/>
      </w:pPr>
      <w:r w:rsidRPr="00AC3710">
        <w:t>15.</w:t>
      </w:r>
      <w:r w:rsidRPr="00AC3710">
        <w:tab/>
        <w:t>INSTRUCTIONS ON USE</w:t>
      </w:r>
    </w:p>
    <w:p w14:paraId="78E9DD13" w14:textId="77777777" w:rsidR="00AC3710" w:rsidRPr="009F4F02" w:rsidRDefault="00AC3710" w:rsidP="009F3DB1">
      <w:pPr>
        <w:tabs>
          <w:tab w:val="clear" w:pos="567"/>
        </w:tabs>
        <w:spacing w:line="240" w:lineRule="auto"/>
      </w:pPr>
    </w:p>
    <w:p w14:paraId="3B605325" w14:textId="77777777" w:rsidR="00AC3710" w:rsidRPr="009F4F02" w:rsidRDefault="00AC3710" w:rsidP="009F3DB1">
      <w:pPr>
        <w:tabs>
          <w:tab w:val="clear" w:pos="567"/>
        </w:tabs>
        <w:spacing w:line="240" w:lineRule="auto"/>
      </w:pPr>
    </w:p>
    <w:p w14:paraId="51F14C70" w14:textId="77777777" w:rsidR="006D00A5" w:rsidRPr="009F4F02" w:rsidRDefault="006D00A5" w:rsidP="009F3DB1">
      <w:pPr>
        <w:tabs>
          <w:tab w:val="clear" w:pos="567"/>
        </w:tabs>
        <w:spacing w:line="240" w:lineRule="auto"/>
      </w:pPr>
    </w:p>
    <w:p w14:paraId="583D4116" w14:textId="77777777" w:rsidR="00AC3710" w:rsidRDefault="00AC3710" w:rsidP="00EF4658">
      <w:pPr>
        <w:pStyle w:val="normal-box"/>
      </w:pPr>
      <w:r w:rsidRPr="00AC3710">
        <w:t>16.</w:t>
      </w:r>
      <w:r w:rsidRPr="00AC3710">
        <w:tab/>
        <w:t>INFORMATION IN BRAILLE</w:t>
      </w:r>
    </w:p>
    <w:p w14:paraId="3EB3A218" w14:textId="77777777" w:rsidR="006D00A5" w:rsidRDefault="006D00A5" w:rsidP="009F3DB1">
      <w:pPr>
        <w:tabs>
          <w:tab w:val="clear" w:pos="567"/>
        </w:tabs>
        <w:spacing w:line="240" w:lineRule="auto"/>
        <w:rPr>
          <w:noProof/>
          <w:szCs w:val="22"/>
          <w:shd w:val="clear" w:color="auto" w:fill="CCCCCC"/>
        </w:rPr>
      </w:pPr>
    </w:p>
    <w:p w14:paraId="27390C7B" w14:textId="434533D6" w:rsidR="00EB6422" w:rsidRDefault="00EC15F0" w:rsidP="009F3DB1">
      <w:pPr>
        <w:tabs>
          <w:tab w:val="clear" w:pos="567"/>
        </w:tabs>
        <w:spacing w:line="240" w:lineRule="auto"/>
        <w:rPr>
          <w:noProof/>
          <w:szCs w:val="22"/>
        </w:rPr>
      </w:pPr>
      <w:r w:rsidRPr="00045324">
        <w:rPr>
          <w:noProof/>
          <w:szCs w:val="22"/>
        </w:rPr>
        <w:t>Emtricitabine</w:t>
      </w:r>
      <w:r>
        <w:rPr>
          <w:noProof/>
          <w:szCs w:val="22"/>
        </w:rPr>
        <w:t>/Tenofovir disoproxil Mylan</w:t>
      </w:r>
    </w:p>
    <w:p w14:paraId="19D135A0" w14:textId="6B106E00" w:rsidR="00EC15F0" w:rsidRDefault="00EC15F0" w:rsidP="009F3DB1">
      <w:pPr>
        <w:tabs>
          <w:tab w:val="clear" w:pos="567"/>
        </w:tabs>
        <w:spacing w:line="240" w:lineRule="auto"/>
        <w:rPr>
          <w:noProof/>
          <w:szCs w:val="22"/>
        </w:rPr>
      </w:pPr>
    </w:p>
    <w:p w14:paraId="7058EE55" w14:textId="77777777" w:rsidR="00C11B62" w:rsidRPr="009F4F02" w:rsidRDefault="00C11B62" w:rsidP="009F3DB1">
      <w:pPr>
        <w:tabs>
          <w:tab w:val="clear" w:pos="567"/>
        </w:tabs>
        <w:spacing w:line="240" w:lineRule="auto"/>
        <w:rPr>
          <w:noProof/>
          <w:szCs w:val="22"/>
        </w:rPr>
      </w:pPr>
    </w:p>
    <w:p w14:paraId="6DF0860F" w14:textId="37FC1FA9" w:rsidR="00EB6422" w:rsidRPr="00EB6422" w:rsidRDefault="00EB6422" w:rsidP="00EF4658">
      <w:pPr>
        <w:pStyle w:val="normal-box"/>
        <w:ind w:left="567" w:hanging="567"/>
      </w:pPr>
      <w:r w:rsidRPr="00EB6422">
        <w:t>17.</w:t>
      </w:r>
      <w:r w:rsidR="00B5117D">
        <w:tab/>
      </w:r>
      <w:r w:rsidRPr="00EB6422">
        <w:t>UNIQUE IDENTIFIER – 2D BARCODE</w:t>
      </w:r>
    </w:p>
    <w:p w14:paraId="3F53EB1B" w14:textId="77777777" w:rsidR="00EB6422" w:rsidRPr="009F4F02" w:rsidRDefault="00EB6422" w:rsidP="009F3DB1">
      <w:pPr>
        <w:tabs>
          <w:tab w:val="clear" w:pos="567"/>
        </w:tabs>
        <w:spacing w:line="240" w:lineRule="auto"/>
        <w:rPr>
          <w:noProof/>
          <w:szCs w:val="22"/>
        </w:rPr>
      </w:pPr>
    </w:p>
    <w:p w14:paraId="116F35D1" w14:textId="37533745" w:rsidR="00EB6422" w:rsidRPr="00B42025" w:rsidRDefault="00EB6422" w:rsidP="009F3DB1">
      <w:pPr>
        <w:tabs>
          <w:tab w:val="clear" w:pos="567"/>
        </w:tabs>
        <w:spacing w:line="240" w:lineRule="auto"/>
        <w:rPr>
          <w:noProof/>
          <w:szCs w:val="22"/>
        </w:rPr>
      </w:pPr>
      <w:r w:rsidRPr="00BE70A6">
        <w:rPr>
          <w:noProof/>
          <w:szCs w:val="22"/>
          <w:highlight w:val="lightGray"/>
        </w:rPr>
        <w:t xml:space="preserve">2D barcode carrying </w:t>
      </w:r>
      <w:r w:rsidR="00BE10CA" w:rsidRPr="00BE70A6">
        <w:rPr>
          <w:noProof/>
          <w:szCs w:val="22"/>
          <w:highlight w:val="lightGray"/>
        </w:rPr>
        <w:t>the unique identifier included.</w:t>
      </w:r>
      <w:r w:rsidRPr="00B42025">
        <w:rPr>
          <w:noProof/>
          <w:szCs w:val="22"/>
        </w:rPr>
        <w:t xml:space="preserve"> </w:t>
      </w:r>
    </w:p>
    <w:p w14:paraId="57441ADB" w14:textId="77777777" w:rsidR="00EB6422" w:rsidRPr="009F4F02" w:rsidRDefault="00EB6422" w:rsidP="009F3DB1">
      <w:pPr>
        <w:tabs>
          <w:tab w:val="clear" w:pos="567"/>
        </w:tabs>
        <w:spacing w:line="240" w:lineRule="auto"/>
        <w:rPr>
          <w:noProof/>
          <w:szCs w:val="22"/>
        </w:rPr>
      </w:pPr>
    </w:p>
    <w:p w14:paraId="1C2EFCA0" w14:textId="77777777" w:rsidR="00EB6422" w:rsidRPr="009F4F02" w:rsidRDefault="00EB6422" w:rsidP="009F3DB1">
      <w:pPr>
        <w:tabs>
          <w:tab w:val="clear" w:pos="567"/>
        </w:tabs>
        <w:spacing w:line="240" w:lineRule="auto"/>
        <w:rPr>
          <w:noProof/>
          <w:szCs w:val="22"/>
        </w:rPr>
      </w:pPr>
    </w:p>
    <w:p w14:paraId="6AC73AC4" w14:textId="5E57745A" w:rsidR="00EB6422" w:rsidRPr="00EB6422" w:rsidRDefault="00EB6422" w:rsidP="00EF4658">
      <w:pPr>
        <w:pStyle w:val="normal-box"/>
        <w:ind w:left="567" w:hanging="567"/>
      </w:pPr>
      <w:r w:rsidRPr="00EB6422">
        <w:t>18.</w:t>
      </w:r>
      <w:r w:rsidR="00B5117D">
        <w:tab/>
      </w:r>
      <w:r w:rsidRPr="00EB6422">
        <w:t xml:space="preserve">UNIQUE IDENTIFIER - HUMAN READABLE DATA </w:t>
      </w:r>
    </w:p>
    <w:p w14:paraId="78267107" w14:textId="77777777" w:rsidR="00EB6422" w:rsidRPr="009F4F02" w:rsidRDefault="00EB6422" w:rsidP="009F3DB1">
      <w:pPr>
        <w:tabs>
          <w:tab w:val="clear" w:pos="567"/>
        </w:tabs>
        <w:spacing w:line="240" w:lineRule="auto"/>
        <w:rPr>
          <w:bCs/>
          <w:noProof/>
          <w:szCs w:val="22"/>
        </w:rPr>
      </w:pPr>
    </w:p>
    <w:p w14:paraId="75CB153F" w14:textId="749440B7" w:rsidR="00EB6422" w:rsidRPr="00B42025" w:rsidRDefault="00EB6422" w:rsidP="009F3DB1">
      <w:pPr>
        <w:tabs>
          <w:tab w:val="clear" w:pos="567"/>
        </w:tabs>
        <w:spacing w:line="240" w:lineRule="auto"/>
        <w:rPr>
          <w:noProof/>
          <w:szCs w:val="22"/>
        </w:rPr>
      </w:pPr>
      <w:r w:rsidRPr="00B42025">
        <w:rPr>
          <w:noProof/>
          <w:szCs w:val="22"/>
        </w:rPr>
        <w:t>PC:</w:t>
      </w:r>
    </w:p>
    <w:p w14:paraId="0AFB0DE6" w14:textId="337093BD" w:rsidR="00EB6422" w:rsidRPr="00B42025" w:rsidRDefault="008073F3" w:rsidP="009F3DB1">
      <w:pPr>
        <w:tabs>
          <w:tab w:val="clear" w:pos="567"/>
        </w:tabs>
        <w:spacing w:line="240" w:lineRule="auto"/>
        <w:rPr>
          <w:noProof/>
          <w:szCs w:val="22"/>
        </w:rPr>
      </w:pPr>
      <w:r w:rsidRPr="00B42025">
        <w:rPr>
          <w:noProof/>
          <w:szCs w:val="22"/>
        </w:rPr>
        <w:t>SN:</w:t>
      </w:r>
    </w:p>
    <w:p w14:paraId="5C50D558" w14:textId="682CD9F3" w:rsidR="00EB6422" w:rsidRPr="00B42025" w:rsidRDefault="00EB6422" w:rsidP="009F3DB1">
      <w:pPr>
        <w:tabs>
          <w:tab w:val="clear" w:pos="567"/>
        </w:tabs>
        <w:spacing w:line="240" w:lineRule="auto"/>
        <w:rPr>
          <w:noProof/>
          <w:szCs w:val="22"/>
        </w:rPr>
      </w:pPr>
      <w:r w:rsidRPr="00B42025">
        <w:rPr>
          <w:noProof/>
          <w:szCs w:val="22"/>
        </w:rPr>
        <w:t>NN:</w:t>
      </w:r>
    </w:p>
    <w:p w14:paraId="12649256" w14:textId="2460BFED" w:rsidR="00FC3120" w:rsidRPr="00AC3710" w:rsidRDefault="00FC3120" w:rsidP="009F3DB1">
      <w:pPr>
        <w:tabs>
          <w:tab w:val="clear" w:pos="567"/>
        </w:tabs>
        <w:spacing w:line="240" w:lineRule="auto"/>
        <w:rPr>
          <w:b/>
          <w:noProof/>
          <w:szCs w:val="22"/>
        </w:rPr>
      </w:pPr>
      <w:r w:rsidRPr="00AC3710">
        <w:rPr>
          <w:b/>
          <w:noProof/>
          <w:szCs w:val="22"/>
        </w:rPr>
        <w:br w:type="page"/>
      </w:r>
    </w:p>
    <w:p w14:paraId="74CD1D7C" w14:textId="77777777" w:rsidR="007732E5" w:rsidRDefault="007732E5" w:rsidP="00EF4658">
      <w:pPr>
        <w:pStyle w:val="normal-box"/>
      </w:pPr>
      <w:r w:rsidRPr="001776B7">
        <w:t xml:space="preserve">PARTICULARS TO APPEAR ON THE OUTER PACKAGING </w:t>
      </w:r>
    </w:p>
    <w:p w14:paraId="69BB2AAC" w14:textId="77777777" w:rsidR="007732E5" w:rsidRDefault="007732E5" w:rsidP="00EF4658">
      <w:pPr>
        <w:pStyle w:val="normal-box"/>
      </w:pPr>
    </w:p>
    <w:p w14:paraId="01BD2FDA" w14:textId="77777777" w:rsidR="007732E5" w:rsidRDefault="007732E5" w:rsidP="00EF4658">
      <w:pPr>
        <w:pStyle w:val="normal-box"/>
        <w:rPr>
          <w:bCs/>
        </w:rPr>
      </w:pPr>
      <w:r>
        <w:rPr>
          <w:bCs/>
        </w:rPr>
        <w:t xml:space="preserve">INNER </w:t>
      </w:r>
      <w:r w:rsidRPr="001776B7">
        <w:rPr>
          <w:bCs/>
        </w:rPr>
        <w:t>CARTON</w:t>
      </w:r>
      <w:r>
        <w:rPr>
          <w:bCs/>
        </w:rPr>
        <w:t xml:space="preserve"> OF MULTIPACK (WITHOUT BLUE BOX)</w:t>
      </w:r>
    </w:p>
    <w:p w14:paraId="516DDE2D" w14:textId="77777777" w:rsidR="007732E5" w:rsidRPr="009F4F02" w:rsidRDefault="007732E5" w:rsidP="009F3DB1">
      <w:pPr>
        <w:tabs>
          <w:tab w:val="clear" w:pos="567"/>
        </w:tabs>
        <w:spacing w:line="240" w:lineRule="auto"/>
        <w:rPr>
          <w:bCs/>
          <w:szCs w:val="22"/>
        </w:rPr>
      </w:pPr>
    </w:p>
    <w:p w14:paraId="589D66B7" w14:textId="77777777" w:rsidR="0011706B" w:rsidRPr="009F4F02" w:rsidRDefault="0011706B" w:rsidP="009F3DB1">
      <w:pPr>
        <w:tabs>
          <w:tab w:val="clear" w:pos="567"/>
        </w:tabs>
        <w:spacing w:line="240" w:lineRule="auto"/>
        <w:rPr>
          <w:bCs/>
          <w:szCs w:val="22"/>
        </w:rPr>
      </w:pPr>
    </w:p>
    <w:p w14:paraId="4D181A8E" w14:textId="77777777" w:rsidR="007732E5" w:rsidRDefault="007732E5" w:rsidP="00EF4658">
      <w:pPr>
        <w:pStyle w:val="normal-box"/>
      </w:pPr>
      <w:r w:rsidRPr="001776B7">
        <w:t>1.</w:t>
      </w:r>
      <w:r w:rsidRPr="001776B7">
        <w:tab/>
        <w:t>NAME OF THE MEDICINAL PRODUCT</w:t>
      </w:r>
      <w:r>
        <w:t xml:space="preserve"> </w:t>
      </w:r>
    </w:p>
    <w:p w14:paraId="0F9D5CA8" w14:textId="77777777" w:rsidR="007732E5" w:rsidRDefault="007732E5" w:rsidP="009F3DB1">
      <w:pPr>
        <w:tabs>
          <w:tab w:val="clear" w:pos="567"/>
        </w:tabs>
        <w:spacing w:line="240" w:lineRule="auto"/>
        <w:rPr>
          <w:noProof/>
          <w:szCs w:val="22"/>
        </w:rPr>
      </w:pPr>
    </w:p>
    <w:p w14:paraId="0902BBDB" w14:textId="02CFDDC8" w:rsidR="007732E5" w:rsidRDefault="007732E5" w:rsidP="009F3DB1">
      <w:pPr>
        <w:tabs>
          <w:tab w:val="clear" w:pos="567"/>
        </w:tabs>
        <w:spacing w:line="240" w:lineRule="auto"/>
        <w:rPr>
          <w:b/>
          <w:noProof/>
          <w:szCs w:val="22"/>
        </w:rPr>
      </w:pPr>
      <w:r w:rsidRPr="006B630C">
        <w:rPr>
          <w:noProof/>
          <w:szCs w:val="22"/>
        </w:rPr>
        <w:t>Emtricitabine/Teno</w:t>
      </w:r>
      <w:r>
        <w:rPr>
          <w:noProof/>
          <w:szCs w:val="22"/>
        </w:rPr>
        <w:t>fo</w:t>
      </w:r>
      <w:r w:rsidRPr="006B630C">
        <w:rPr>
          <w:noProof/>
          <w:szCs w:val="22"/>
        </w:rPr>
        <w:t>vir dis</w:t>
      </w:r>
      <w:r w:rsidR="002659D6">
        <w:rPr>
          <w:noProof/>
          <w:szCs w:val="22"/>
        </w:rPr>
        <w:t>o</w:t>
      </w:r>
      <w:r w:rsidRPr="006B630C">
        <w:rPr>
          <w:noProof/>
          <w:szCs w:val="22"/>
        </w:rPr>
        <w:t>proxil Mylan 200</w:t>
      </w:r>
      <w:r>
        <w:rPr>
          <w:noProof/>
          <w:szCs w:val="22"/>
        </w:rPr>
        <w:t> mg/245 </w:t>
      </w:r>
      <w:r w:rsidRPr="006B630C">
        <w:rPr>
          <w:noProof/>
          <w:szCs w:val="22"/>
        </w:rPr>
        <w:t>mg film-coated tablets</w:t>
      </w:r>
      <w:r>
        <w:rPr>
          <w:b/>
          <w:noProof/>
          <w:szCs w:val="22"/>
        </w:rPr>
        <w:t xml:space="preserve"> </w:t>
      </w:r>
    </w:p>
    <w:p w14:paraId="39DE4650" w14:textId="70784315" w:rsidR="007732E5" w:rsidRDefault="007732E5" w:rsidP="009F3DB1">
      <w:pPr>
        <w:tabs>
          <w:tab w:val="clear" w:pos="567"/>
        </w:tabs>
        <w:spacing w:line="240" w:lineRule="auto"/>
        <w:rPr>
          <w:noProof/>
          <w:szCs w:val="22"/>
        </w:rPr>
      </w:pPr>
    </w:p>
    <w:p w14:paraId="575B7C85" w14:textId="7B7BF820" w:rsidR="007732E5" w:rsidRDefault="0011706B" w:rsidP="009F3DB1">
      <w:pPr>
        <w:tabs>
          <w:tab w:val="clear" w:pos="567"/>
        </w:tabs>
        <w:spacing w:line="240" w:lineRule="auto"/>
        <w:rPr>
          <w:b/>
          <w:noProof/>
          <w:szCs w:val="22"/>
        </w:rPr>
      </w:pPr>
      <w:r>
        <w:rPr>
          <w:noProof/>
          <w:szCs w:val="22"/>
        </w:rPr>
        <w:t>e</w:t>
      </w:r>
      <w:r w:rsidR="007732E5">
        <w:rPr>
          <w:noProof/>
          <w:szCs w:val="22"/>
        </w:rPr>
        <w:t>mtricitabine/tenofovir dis</w:t>
      </w:r>
      <w:r w:rsidR="002659D6">
        <w:rPr>
          <w:noProof/>
          <w:szCs w:val="22"/>
        </w:rPr>
        <w:t>o</w:t>
      </w:r>
      <w:r w:rsidR="007732E5">
        <w:rPr>
          <w:noProof/>
          <w:szCs w:val="22"/>
        </w:rPr>
        <w:t>proxil</w:t>
      </w:r>
    </w:p>
    <w:p w14:paraId="1F3C3CE3" w14:textId="77777777" w:rsidR="007732E5" w:rsidRPr="009F4F02" w:rsidRDefault="007732E5" w:rsidP="009F3DB1">
      <w:pPr>
        <w:tabs>
          <w:tab w:val="clear" w:pos="567"/>
        </w:tabs>
        <w:spacing w:line="240" w:lineRule="auto"/>
        <w:rPr>
          <w:noProof/>
          <w:szCs w:val="22"/>
        </w:rPr>
      </w:pPr>
    </w:p>
    <w:p w14:paraId="1865ABC9" w14:textId="77777777" w:rsidR="0011706B" w:rsidRPr="009F4F02" w:rsidRDefault="0011706B" w:rsidP="009F3DB1">
      <w:pPr>
        <w:tabs>
          <w:tab w:val="clear" w:pos="567"/>
        </w:tabs>
        <w:spacing w:line="240" w:lineRule="auto"/>
        <w:rPr>
          <w:noProof/>
          <w:szCs w:val="22"/>
        </w:rPr>
      </w:pPr>
    </w:p>
    <w:p w14:paraId="45AE866A" w14:textId="77777777" w:rsidR="007732E5" w:rsidRDefault="007732E5" w:rsidP="00EF4658">
      <w:pPr>
        <w:pStyle w:val="normal-box"/>
      </w:pPr>
      <w:r w:rsidRPr="006B630C">
        <w:t>2.</w:t>
      </w:r>
      <w:r w:rsidRPr="006B630C">
        <w:tab/>
        <w:t>STATEMENT OF ACTIVE SUBSTANCE</w:t>
      </w:r>
    </w:p>
    <w:p w14:paraId="2B8FF556" w14:textId="77777777" w:rsidR="007732E5" w:rsidRPr="009F4F02" w:rsidRDefault="007732E5" w:rsidP="009F3DB1">
      <w:pPr>
        <w:tabs>
          <w:tab w:val="clear" w:pos="567"/>
        </w:tabs>
        <w:spacing w:line="240" w:lineRule="auto"/>
        <w:rPr>
          <w:noProof/>
          <w:szCs w:val="22"/>
        </w:rPr>
      </w:pPr>
    </w:p>
    <w:p w14:paraId="5A01C0CA" w14:textId="3F68A168" w:rsidR="007732E5" w:rsidRDefault="007732E5" w:rsidP="009F3DB1">
      <w:pPr>
        <w:tabs>
          <w:tab w:val="clear" w:pos="567"/>
        </w:tabs>
        <w:spacing w:line="240" w:lineRule="auto"/>
        <w:rPr>
          <w:b/>
          <w:noProof/>
          <w:szCs w:val="22"/>
        </w:rPr>
      </w:pPr>
      <w:r w:rsidRPr="00F46D80">
        <w:rPr>
          <w:noProof/>
          <w:szCs w:val="22"/>
        </w:rPr>
        <w:t>Each film</w:t>
      </w:r>
      <w:r>
        <w:rPr>
          <w:noProof/>
          <w:szCs w:val="22"/>
        </w:rPr>
        <w:noBreakHyphen/>
      </w:r>
      <w:r w:rsidRPr="00F46D80">
        <w:rPr>
          <w:noProof/>
          <w:szCs w:val="22"/>
        </w:rPr>
        <w:t>coated tablet contains 200</w:t>
      </w:r>
      <w:r>
        <w:rPr>
          <w:noProof/>
          <w:szCs w:val="22"/>
        </w:rPr>
        <w:t> mg</w:t>
      </w:r>
      <w:r w:rsidRPr="00F46D80">
        <w:rPr>
          <w:noProof/>
          <w:szCs w:val="22"/>
        </w:rPr>
        <w:t xml:space="preserve"> of emtricitabine and 245</w:t>
      </w:r>
      <w:r>
        <w:rPr>
          <w:noProof/>
          <w:szCs w:val="22"/>
        </w:rPr>
        <w:t> mg</w:t>
      </w:r>
      <w:r w:rsidRPr="00F46D80">
        <w:rPr>
          <w:noProof/>
          <w:szCs w:val="22"/>
        </w:rPr>
        <w:t xml:space="preserve"> of tenofovir disoproxil </w:t>
      </w:r>
      <w:r w:rsidR="00213517">
        <w:rPr>
          <w:noProof/>
          <w:szCs w:val="22"/>
        </w:rPr>
        <w:t xml:space="preserve">(as </w:t>
      </w:r>
      <w:r w:rsidR="00217EF2" w:rsidRPr="005D76BD">
        <w:rPr>
          <w:szCs w:val="22"/>
        </w:rPr>
        <w:t>maleate</w:t>
      </w:r>
      <w:r w:rsidR="00217EF2">
        <w:rPr>
          <w:szCs w:val="22"/>
        </w:rPr>
        <w:t>)</w:t>
      </w:r>
      <w:r w:rsidR="00413F6A">
        <w:rPr>
          <w:noProof/>
          <w:szCs w:val="22"/>
        </w:rPr>
        <w:t>.</w:t>
      </w:r>
      <w:r>
        <w:rPr>
          <w:b/>
          <w:noProof/>
          <w:szCs w:val="22"/>
        </w:rPr>
        <w:t xml:space="preserve"> </w:t>
      </w:r>
    </w:p>
    <w:p w14:paraId="176234E8" w14:textId="77777777" w:rsidR="007732E5" w:rsidRPr="009F4F02" w:rsidRDefault="007732E5" w:rsidP="009F3DB1">
      <w:pPr>
        <w:tabs>
          <w:tab w:val="clear" w:pos="567"/>
        </w:tabs>
        <w:spacing w:line="240" w:lineRule="auto"/>
        <w:rPr>
          <w:noProof/>
          <w:szCs w:val="22"/>
        </w:rPr>
      </w:pPr>
    </w:p>
    <w:p w14:paraId="2057221F" w14:textId="77777777" w:rsidR="0011706B" w:rsidRPr="009F4F02" w:rsidRDefault="0011706B" w:rsidP="009F3DB1">
      <w:pPr>
        <w:tabs>
          <w:tab w:val="clear" w:pos="567"/>
        </w:tabs>
        <w:spacing w:line="240" w:lineRule="auto"/>
        <w:rPr>
          <w:noProof/>
          <w:szCs w:val="22"/>
        </w:rPr>
      </w:pPr>
    </w:p>
    <w:p w14:paraId="0D47EF0E" w14:textId="77777777" w:rsidR="007732E5" w:rsidRDefault="007732E5" w:rsidP="00EF4658">
      <w:pPr>
        <w:pStyle w:val="normal-box"/>
      </w:pPr>
      <w:r w:rsidRPr="006B630C">
        <w:t>3.</w:t>
      </w:r>
      <w:r w:rsidRPr="006B630C">
        <w:tab/>
        <w:t>LIST OF EXCIPIENTS</w:t>
      </w:r>
    </w:p>
    <w:p w14:paraId="7C0E651A" w14:textId="77777777" w:rsidR="007732E5" w:rsidRPr="009F4F02" w:rsidRDefault="007732E5" w:rsidP="009F3DB1">
      <w:pPr>
        <w:tabs>
          <w:tab w:val="clear" w:pos="567"/>
        </w:tabs>
        <w:spacing w:line="240" w:lineRule="auto"/>
      </w:pPr>
    </w:p>
    <w:p w14:paraId="5DAFA033" w14:textId="49C4C83E" w:rsidR="007732E5" w:rsidRDefault="007732E5" w:rsidP="00EF4658">
      <w:pPr>
        <w:rPr>
          <w:noProof/>
          <w:szCs w:val="22"/>
        </w:rPr>
      </w:pPr>
      <w:r>
        <w:rPr>
          <w:noProof/>
          <w:szCs w:val="22"/>
        </w:rPr>
        <w:t>Also contains</w:t>
      </w:r>
      <w:r w:rsidR="0011706B">
        <w:rPr>
          <w:noProof/>
          <w:szCs w:val="22"/>
        </w:rPr>
        <w:t>:</w:t>
      </w:r>
      <w:r>
        <w:rPr>
          <w:noProof/>
          <w:szCs w:val="22"/>
        </w:rPr>
        <w:t xml:space="preserve"> lactose monohydrate. See leaflet for further information</w:t>
      </w:r>
      <w:r w:rsidR="00413F6A">
        <w:rPr>
          <w:noProof/>
          <w:szCs w:val="22"/>
        </w:rPr>
        <w:t>.</w:t>
      </w:r>
    </w:p>
    <w:p w14:paraId="70A3CF47" w14:textId="77777777" w:rsidR="007732E5" w:rsidRDefault="007732E5" w:rsidP="00EF4658">
      <w:pPr>
        <w:rPr>
          <w:noProof/>
          <w:szCs w:val="22"/>
        </w:rPr>
      </w:pPr>
    </w:p>
    <w:p w14:paraId="5753CED4" w14:textId="77777777" w:rsidR="007732E5" w:rsidRPr="00A3136F" w:rsidRDefault="007732E5" w:rsidP="00EF4658">
      <w:pPr>
        <w:rPr>
          <w:noProof/>
          <w:szCs w:val="22"/>
        </w:rPr>
      </w:pPr>
    </w:p>
    <w:p w14:paraId="490E72F7" w14:textId="77777777" w:rsidR="007732E5" w:rsidRDefault="007732E5" w:rsidP="00EF4658">
      <w:pPr>
        <w:pStyle w:val="normal-box"/>
      </w:pPr>
      <w:r w:rsidRPr="00126607">
        <w:t>4.</w:t>
      </w:r>
      <w:r w:rsidRPr="00126607">
        <w:tab/>
        <w:t>PHARMACEUTICAL FORM AND CONTENTS</w:t>
      </w:r>
      <w:r>
        <w:t xml:space="preserve"> </w:t>
      </w:r>
    </w:p>
    <w:p w14:paraId="757E9581" w14:textId="77777777" w:rsidR="007732E5" w:rsidRPr="009F4F02" w:rsidRDefault="007732E5" w:rsidP="009F3DB1">
      <w:pPr>
        <w:tabs>
          <w:tab w:val="clear" w:pos="567"/>
        </w:tabs>
        <w:spacing w:line="240" w:lineRule="auto"/>
        <w:rPr>
          <w:noProof/>
          <w:szCs w:val="22"/>
        </w:rPr>
      </w:pPr>
    </w:p>
    <w:p w14:paraId="20660C38" w14:textId="103CB7F9" w:rsidR="007732E5" w:rsidRPr="007732E5" w:rsidRDefault="00B5117D" w:rsidP="009F3DB1">
      <w:pPr>
        <w:tabs>
          <w:tab w:val="clear" w:pos="567"/>
        </w:tabs>
        <w:spacing w:line="240" w:lineRule="auto"/>
        <w:rPr>
          <w:noProof/>
          <w:szCs w:val="22"/>
        </w:rPr>
      </w:pPr>
      <w:r>
        <w:rPr>
          <w:noProof/>
          <w:szCs w:val="22"/>
        </w:rPr>
        <w:t>30 </w:t>
      </w:r>
      <w:r w:rsidR="00053B6C">
        <w:rPr>
          <w:noProof/>
          <w:szCs w:val="22"/>
        </w:rPr>
        <w:t xml:space="preserve">film-coated </w:t>
      </w:r>
      <w:r w:rsidR="0072514D">
        <w:rPr>
          <w:noProof/>
          <w:szCs w:val="22"/>
        </w:rPr>
        <w:t>tablets</w:t>
      </w:r>
    </w:p>
    <w:p w14:paraId="5248C246" w14:textId="77777777" w:rsidR="007732E5" w:rsidRPr="009F4F02" w:rsidRDefault="007732E5" w:rsidP="009F3DB1">
      <w:pPr>
        <w:tabs>
          <w:tab w:val="clear" w:pos="567"/>
        </w:tabs>
        <w:spacing w:line="240" w:lineRule="auto"/>
        <w:rPr>
          <w:noProof/>
          <w:szCs w:val="22"/>
        </w:rPr>
      </w:pPr>
    </w:p>
    <w:p w14:paraId="6B47E9D6" w14:textId="5F9340D6" w:rsidR="007732E5" w:rsidRDefault="007732E5" w:rsidP="009F3DB1">
      <w:pPr>
        <w:tabs>
          <w:tab w:val="clear" w:pos="567"/>
        </w:tabs>
        <w:spacing w:line="240" w:lineRule="auto"/>
        <w:rPr>
          <w:noProof/>
          <w:szCs w:val="22"/>
        </w:rPr>
      </w:pPr>
      <w:r w:rsidRPr="007732E5">
        <w:rPr>
          <w:noProof/>
          <w:szCs w:val="22"/>
        </w:rPr>
        <w:t>Component of a multipack, can’t be sold separately</w:t>
      </w:r>
      <w:r w:rsidR="00413F6A">
        <w:rPr>
          <w:noProof/>
          <w:szCs w:val="22"/>
        </w:rPr>
        <w:t>.</w:t>
      </w:r>
    </w:p>
    <w:p w14:paraId="51E7F263" w14:textId="77777777" w:rsidR="007732E5" w:rsidRDefault="007732E5" w:rsidP="009F3DB1">
      <w:pPr>
        <w:tabs>
          <w:tab w:val="clear" w:pos="567"/>
        </w:tabs>
        <w:spacing w:line="240" w:lineRule="auto"/>
        <w:rPr>
          <w:noProof/>
          <w:szCs w:val="22"/>
        </w:rPr>
      </w:pPr>
    </w:p>
    <w:p w14:paraId="3BF84639" w14:textId="77777777" w:rsidR="007732E5" w:rsidRPr="009F4F02" w:rsidRDefault="007732E5" w:rsidP="009F3DB1">
      <w:pPr>
        <w:tabs>
          <w:tab w:val="clear" w:pos="567"/>
        </w:tabs>
        <w:spacing w:line="240" w:lineRule="auto"/>
      </w:pPr>
    </w:p>
    <w:p w14:paraId="6B94D7C3" w14:textId="77777777" w:rsidR="007732E5" w:rsidRDefault="007732E5" w:rsidP="00EF4658">
      <w:pPr>
        <w:pStyle w:val="normal-box"/>
      </w:pPr>
      <w:r w:rsidRPr="00126607">
        <w:t>5.</w:t>
      </w:r>
      <w:r w:rsidRPr="00126607">
        <w:tab/>
        <w:t>METHOD AND ROUTE OF ADMINISTRATION</w:t>
      </w:r>
      <w:r w:rsidRPr="007732E5">
        <w:t xml:space="preserve"> </w:t>
      </w:r>
    </w:p>
    <w:p w14:paraId="7DF22417" w14:textId="77777777" w:rsidR="007732E5" w:rsidRDefault="007732E5" w:rsidP="009F3DB1">
      <w:pPr>
        <w:tabs>
          <w:tab w:val="clear" w:pos="567"/>
        </w:tabs>
        <w:spacing w:line="240" w:lineRule="auto"/>
        <w:rPr>
          <w:noProof/>
          <w:szCs w:val="22"/>
        </w:rPr>
      </w:pPr>
    </w:p>
    <w:p w14:paraId="4D5F7A7E" w14:textId="77777777" w:rsidR="007732E5" w:rsidRDefault="007732E5" w:rsidP="00EF4658">
      <w:pPr>
        <w:rPr>
          <w:noProof/>
          <w:szCs w:val="22"/>
        </w:rPr>
      </w:pPr>
      <w:r>
        <w:rPr>
          <w:noProof/>
          <w:szCs w:val="22"/>
        </w:rPr>
        <w:t>Oral use</w:t>
      </w:r>
      <w:r w:rsidRPr="007B42D3">
        <w:rPr>
          <w:noProof/>
          <w:szCs w:val="22"/>
        </w:rPr>
        <w:t xml:space="preserve"> </w:t>
      </w:r>
    </w:p>
    <w:p w14:paraId="62EB2297" w14:textId="77777777" w:rsidR="007732E5" w:rsidRDefault="007732E5" w:rsidP="00EF4658">
      <w:pPr>
        <w:rPr>
          <w:noProof/>
          <w:szCs w:val="22"/>
        </w:rPr>
      </w:pPr>
    </w:p>
    <w:p w14:paraId="6EC3060F" w14:textId="77777777" w:rsidR="007732E5" w:rsidRDefault="007732E5" w:rsidP="009F3DB1">
      <w:pPr>
        <w:tabs>
          <w:tab w:val="clear" w:pos="567"/>
        </w:tabs>
        <w:spacing w:line="240" w:lineRule="auto"/>
        <w:rPr>
          <w:noProof/>
          <w:szCs w:val="22"/>
        </w:rPr>
      </w:pPr>
      <w:r w:rsidRPr="007B42D3">
        <w:rPr>
          <w:noProof/>
          <w:szCs w:val="22"/>
        </w:rPr>
        <w:t>Read the package leaflet before use.</w:t>
      </w:r>
    </w:p>
    <w:p w14:paraId="2066681B" w14:textId="77777777" w:rsidR="007732E5" w:rsidRDefault="007732E5" w:rsidP="009F3DB1">
      <w:pPr>
        <w:tabs>
          <w:tab w:val="clear" w:pos="567"/>
        </w:tabs>
        <w:spacing w:line="240" w:lineRule="auto"/>
        <w:rPr>
          <w:noProof/>
          <w:szCs w:val="22"/>
        </w:rPr>
      </w:pPr>
    </w:p>
    <w:p w14:paraId="1D42C938" w14:textId="77777777" w:rsidR="0011706B" w:rsidRDefault="0011706B" w:rsidP="009F3DB1">
      <w:pPr>
        <w:tabs>
          <w:tab w:val="clear" w:pos="567"/>
        </w:tabs>
        <w:spacing w:line="240" w:lineRule="auto"/>
        <w:rPr>
          <w:noProof/>
          <w:szCs w:val="22"/>
        </w:rPr>
      </w:pPr>
    </w:p>
    <w:p w14:paraId="75D2691D" w14:textId="77777777" w:rsidR="007732E5" w:rsidRDefault="007732E5" w:rsidP="00EF4658">
      <w:pPr>
        <w:pStyle w:val="normal-box"/>
        <w:ind w:left="567" w:hanging="567"/>
      </w:pPr>
      <w:r w:rsidRPr="00126607">
        <w:t>6.</w:t>
      </w:r>
      <w:r w:rsidRPr="00126607">
        <w:tab/>
        <w:t>SPECIAL WARNING THAT THE MEDICINAL PRODUCT MUST BE STORED OUT OF THE SIGHT AND REACH OF CHILDREN</w:t>
      </w:r>
      <w:r w:rsidRPr="007732E5">
        <w:t xml:space="preserve"> </w:t>
      </w:r>
    </w:p>
    <w:p w14:paraId="318ACCA7" w14:textId="77777777" w:rsidR="007732E5" w:rsidRDefault="007732E5" w:rsidP="009F3DB1">
      <w:pPr>
        <w:tabs>
          <w:tab w:val="clear" w:pos="567"/>
        </w:tabs>
        <w:spacing w:line="240" w:lineRule="auto"/>
        <w:rPr>
          <w:noProof/>
          <w:szCs w:val="22"/>
        </w:rPr>
      </w:pPr>
    </w:p>
    <w:p w14:paraId="7F9286BF" w14:textId="77777777" w:rsidR="007732E5" w:rsidRDefault="007732E5" w:rsidP="009F3DB1">
      <w:pPr>
        <w:tabs>
          <w:tab w:val="clear" w:pos="567"/>
        </w:tabs>
        <w:spacing w:line="240" w:lineRule="auto"/>
        <w:rPr>
          <w:noProof/>
        </w:rPr>
      </w:pPr>
      <w:r w:rsidRPr="008225EB">
        <w:rPr>
          <w:noProof/>
        </w:rPr>
        <w:t>Keep out of the sight and reach of children.</w:t>
      </w:r>
    </w:p>
    <w:p w14:paraId="78EC3EFB" w14:textId="77777777" w:rsidR="007732E5" w:rsidRDefault="007732E5" w:rsidP="009F3DB1">
      <w:pPr>
        <w:tabs>
          <w:tab w:val="clear" w:pos="567"/>
        </w:tabs>
        <w:spacing w:line="240" w:lineRule="auto"/>
        <w:rPr>
          <w:noProof/>
        </w:rPr>
      </w:pPr>
    </w:p>
    <w:p w14:paraId="262E22E4" w14:textId="77777777" w:rsidR="0011706B" w:rsidRDefault="0011706B" w:rsidP="009F3DB1">
      <w:pPr>
        <w:tabs>
          <w:tab w:val="clear" w:pos="567"/>
        </w:tabs>
        <w:spacing w:line="240" w:lineRule="auto"/>
        <w:rPr>
          <w:noProof/>
        </w:rPr>
      </w:pPr>
    </w:p>
    <w:p w14:paraId="39D5BB61" w14:textId="77777777" w:rsidR="007732E5" w:rsidRDefault="007732E5" w:rsidP="00EF4658">
      <w:pPr>
        <w:pStyle w:val="normal-box"/>
      </w:pPr>
      <w:r w:rsidRPr="006D00A5">
        <w:t>7.</w:t>
      </w:r>
      <w:r w:rsidRPr="006D00A5">
        <w:tab/>
        <w:t>OTHER SPECIAL WARNING(S), IF NECESSARY</w:t>
      </w:r>
      <w:r w:rsidRPr="007732E5">
        <w:t xml:space="preserve"> </w:t>
      </w:r>
    </w:p>
    <w:p w14:paraId="3E799098" w14:textId="77777777" w:rsidR="007732E5" w:rsidRDefault="007732E5" w:rsidP="009F3DB1">
      <w:pPr>
        <w:tabs>
          <w:tab w:val="clear" w:pos="567"/>
        </w:tabs>
        <w:spacing w:line="240" w:lineRule="auto"/>
        <w:rPr>
          <w:noProof/>
          <w:szCs w:val="22"/>
        </w:rPr>
      </w:pPr>
    </w:p>
    <w:p w14:paraId="52FD4B7C" w14:textId="77777777" w:rsidR="0011706B" w:rsidRDefault="0011706B" w:rsidP="009F3DB1">
      <w:pPr>
        <w:tabs>
          <w:tab w:val="clear" w:pos="567"/>
        </w:tabs>
        <w:spacing w:line="240" w:lineRule="auto"/>
        <w:rPr>
          <w:noProof/>
          <w:szCs w:val="22"/>
        </w:rPr>
      </w:pPr>
    </w:p>
    <w:p w14:paraId="5A45B8E6" w14:textId="77777777" w:rsidR="0011706B" w:rsidRDefault="0011706B" w:rsidP="009F3DB1">
      <w:pPr>
        <w:tabs>
          <w:tab w:val="clear" w:pos="567"/>
        </w:tabs>
        <w:spacing w:line="240" w:lineRule="auto"/>
        <w:rPr>
          <w:noProof/>
          <w:szCs w:val="22"/>
        </w:rPr>
      </w:pPr>
    </w:p>
    <w:p w14:paraId="01896309" w14:textId="77777777" w:rsidR="007732E5" w:rsidRDefault="007732E5" w:rsidP="00EF4658">
      <w:pPr>
        <w:pStyle w:val="normal-box"/>
      </w:pPr>
      <w:r w:rsidRPr="00126607">
        <w:t>8.</w:t>
      </w:r>
      <w:r w:rsidRPr="00126607">
        <w:tab/>
        <w:t>EXPIRY DATE</w:t>
      </w:r>
    </w:p>
    <w:p w14:paraId="05520471" w14:textId="77777777" w:rsidR="007732E5" w:rsidRPr="009F4F02" w:rsidRDefault="007732E5" w:rsidP="009F3DB1">
      <w:pPr>
        <w:tabs>
          <w:tab w:val="clear" w:pos="567"/>
        </w:tabs>
        <w:spacing w:line="240" w:lineRule="auto"/>
      </w:pPr>
    </w:p>
    <w:p w14:paraId="09D74CF6" w14:textId="5F479E56" w:rsidR="007732E5" w:rsidRDefault="007732E5" w:rsidP="009F3DB1">
      <w:pPr>
        <w:tabs>
          <w:tab w:val="clear" w:pos="567"/>
        </w:tabs>
        <w:spacing w:line="240" w:lineRule="auto"/>
        <w:rPr>
          <w:noProof/>
          <w:szCs w:val="22"/>
        </w:rPr>
      </w:pPr>
      <w:r w:rsidRPr="00DA6E69">
        <w:t>EXP</w:t>
      </w:r>
      <w:r w:rsidR="001862E8">
        <w:t>:</w:t>
      </w:r>
      <w:r w:rsidRPr="00DA6E69">
        <w:rPr>
          <w:noProof/>
          <w:szCs w:val="22"/>
        </w:rPr>
        <w:t xml:space="preserve"> </w:t>
      </w:r>
    </w:p>
    <w:p w14:paraId="59923836" w14:textId="13AC8DD0" w:rsidR="00723776" w:rsidRDefault="00723776" w:rsidP="009F3DB1">
      <w:pPr>
        <w:tabs>
          <w:tab w:val="clear" w:pos="567"/>
        </w:tabs>
        <w:spacing w:line="240" w:lineRule="auto"/>
        <w:rPr>
          <w:noProof/>
          <w:szCs w:val="22"/>
        </w:rPr>
      </w:pPr>
    </w:p>
    <w:p w14:paraId="5DC91A22" w14:textId="6840D848" w:rsidR="00723776" w:rsidRDefault="00723776" w:rsidP="009F3DB1">
      <w:pPr>
        <w:tabs>
          <w:tab w:val="clear" w:pos="567"/>
        </w:tabs>
        <w:spacing w:line="240" w:lineRule="auto"/>
        <w:rPr>
          <w:noProof/>
          <w:szCs w:val="22"/>
        </w:rPr>
      </w:pPr>
      <w:r>
        <w:rPr>
          <w:noProof/>
          <w:szCs w:val="22"/>
        </w:rPr>
        <w:t>&lt;for carton only&gt;</w:t>
      </w:r>
    </w:p>
    <w:p w14:paraId="1AB63374" w14:textId="0DB6094A" w:rsidR="00723776" w:rsidRDefault="00723776" w:rsidP="009F3DB1">
      <w:pPr>
        <w:tabs>
          <w:tab w:val="clear" w:pos="567"/>
        </w:tabs>
        <w:spacing w:line="240" w:lineRule="auto"/>
        <w:rPr>
          <w:noProof/>
          <w:szCs w:val="22"/>
        </w:rPr>
      </w:pPr>
      <w:r>
        <w:rPr>
          <w:noProof/>
          <w:szCs w:val="22"/>
        </w:rPr>
        <w:t xml:space="preserve">Open date: </w:t>
      </w:r>
    </w:p>
    <w:p w14:paraId="1B8F131C" w14:textId="77777777" w:rsidR="00723776" w:rsidRPr="00DA6E69" w:rsidRDefault="00723776" w:rsidP="009F3DB1">
      <w:pPr>
        <w:tabs>
          <w:tab w:val="clear" w:pos="567"/>
        </w:tabs>
        <w:spacing w:line="240" w:lineRule="auto"/>
        <w:rPr>
          <w:noProof/>
          <w:szCs w:val="22"/>
        </w:rPr>
      </w:pPr>
    </w:p>
    <w:p w14:paraId="2E79C0AF" w14:textId="08A9D7C2" w:rsidR="006B344F" w:rsidRDefault="006B344F" w:rsidP="009F3DB1">
      <w:pPr>
        <w:tabs>
          <w:tab w:val="clear" w:pos="567"/>
        </w:tabs>
        <w:spacing w:line="240" w:lineRule="auto"/>
        <w:rPr>
          <w:noProof/>
          <w:szCs w:val="22"/>
        </w:rPr>
      </w:pPr>
      <w:r>
        <w:rPr>
          <w:noProof/>
          <w:szCs w:val="22"/>
        </w:rPr>
        <w:t xml:space="preserve">Once opened use within </w:t>
      </w:r>
      <w:r w:rsidR="00B5117D">
        <w:rPr>
          <w:noProof/>
          <w:szCs w:val="22"/>
        </w:rPr>
        <w:t>90 </w:t>
      </w:r>
      <w:r>
        <w:rPr>
          <w:noProof/>
          <w:szCs w:val="22"/>
        </w:rPr>
        <w:t>days.</w:t>
      </w:r>
    </w:p>
    <w:p w14:paraId="578187D9" w14:textId="77777777" w:rsidR="001862E8" w:rsidRDefault="001862E8" w:rsidP="009F3DB1">
      <w:pPr>
        <w:tabs>
          <w:tab w:val="clear" w:pos="567"/>
        </w:tabs>
        <w:spacing w:line="240" w:lineRule="auto"/>
        <w:rPr>
          <w:noProof/>
          <w:szCs w:val="22"/>
        </w:rPr>
      </w:pPr>
    </w:p>
    <w:p w14:paraId="657DBC07" w14:textId="77777777" w:rsidR="007732E5" w:rsidRDefault="007732E5" w:rsidP="00EF4658">
      <w:pPr>
        <w:pStyle w:val="normal-box"/>
      </w:pPr>
      <w:r w:rsidRPr="00126607">
        <w:t>9.</w:t>
      </w:r>
      <w:r w:rsidRPr="00126607">
        <w:tab/>
        <w:t>SPECIAL STORAGE CONDITIONS</w:t>
      </w:r>
      <w:r w:rsidRPr="007732E5">
        <w:t xml:space="preserve"> </w:t>
      </w:r>
    </w:p>
    <w:p w14:paraId="0F534C3D" w14:textId="77777777" w:rsidR="00540349" w:rsidRDefault="00540349" w:rsidP="009F3DB1">
      <w:pPr>
        <w:tabs>
          <w:tab w:val="clear" w:pos="567"/>
        </w:tabs>
        <w:spacing w:line="240" w:lineRule="auto"/>
        <w:rPr>
          <w:noProof/>
          <w:szCs w:val="22"/>
        </w:rPr>
      </w:pPr>
    </w:p>
    <w:p w14:paraId="48ADD5CE" w14:textId="35805926" w:rsidR="007732E5" w:rsidRDefault="00540349" w:rsidP="009F3DB1">
      <w:pPr>
        <w:tabs>
          <w:tab w:val="clear" w:pos="567"/>
        </w:tabs>
        <w:spacing w:line="240" w:lineRule="auto"/>
        <w:rPr>
          <w:noProof/>
          <w:szCs w:val="22"/>
        </w:rPr>
      </w:pPr>
      <w:r>
        <w:rPr>
          <w:noProof/>
          <w:szCs w:val="22"/>
        </w:rPr>
        <w:t>Do not store above 25°C</w:t>
      </w:r>
      <w:r w:rsidR="00216FD2">
        <w:rPr>
          <w:noProof/>
          <w:szCs w:val="22"/>
        </w:rPr>
        <w:t>. Store in the original container in order to protect from moisture.</w:t>
      </w:r>
    </w:p>
    <w:p w14:paraId="2F695E9A" w14:textId="77777777" w:rsidR="00063B42" w:rsidRDefault="00063B42" w:rsidP="009F3DB1">
      <w:pPr>
        <w:tabs>
          <w:tab w:val="clear" w:pos="567"/>
        </w:tabs>
        <w:spacing w:line="240" w:lineRule="auto"/>
        <w:rPr>
          <w:noProof/>
          <w:szCs w:val="22"/>
        </w:rPr>
      </w:pPr>
    </w:p>
    <w:p w14:paraId="1F4572F7" w14:textId="77777777" w:rsidR="001862E8" w:rsidRDefault="001862E8" w:rsidP="009F3DB1">
      <w:pPr>
        <w:tabs>
          <w:tab w:val="clear" w:pos="567"/>
        </w:tabs>
        <w:spacing w:line="240" w:lineRule="auto"/>
        <w:rPr>
          <w:noProof/>
          <w:szCs w:val="22"/>
        </w:rPr>
      </w:pPr>
    </w:p>
    <w:p w14:paraId="54112D74" w14:textId="77777777" w:rsidR="007732E5" w:rsidRDefault="007732E5" w:rsidP="00EF4658">
      <w:pPr>
        <w:pStyle w:val="normal-box"/>
        <w:ind w:left="567" w:hanging="567"/>
      </w:pPr>
      <w:r w:rsidRPr="00126607">
        <w:t>10.</w:t>
      </w:r>
      <w:r w:rsidRPr="00126607">
        <w:tab/>
        <w:t>SPECIAL PRECAUTIONS FOR DISPOSAL OF UNUSED MEDICINAL PRODUCTS OR WASTE MATERIALS DERIVED FROM SUCH MEDICINAL PRODUCTS, IF APPROPRIATE</w:t>
      </w:r>
      <w:r w:rsidRPr="007732E5">
        <w:t xml:space="preserve"> </w:t>
      </w:r>
    </w:p>
    <w:p w14:paraId="387F267F" w14:textId="77777777" w:rsidR="007732E5" w:rsidRDefault="007732E5" w:rsidP="009F3DB1">
      <w:pPr>
        <w:tabs>
          <w:tab w:val="clear" w:pos="567"/>
        </w:tabs>
        <w:spacing w:line="240" w:lineRule="auto"/>
        <w:rPr>
          <w:noProof/>
          <w:szCs w:val="22"/>
        </w:rPr>
      </w:pPr>
    </w:p>
    <w:p w14:paraId="3854FC8C" w14:textId="77777777" w:rsidR="00063B42" w:rsidRDefault="00063B42" w:rsidP="009F3DB1">
      <w:pPr>
        <w:tabs>
          <w:tab w:val="clear" w:pos="567"/>
        </w:tabs>
        <w:spacing w:line="240" w:lineRule="auto"/>
        <w:rPr>
          <w:noProof/>
          <w:szCs w:val="22"/>
        </w:rPr>
      </w:pPr>
    </w:p>
    <w:p w14:paraId="46582D1F" w14:textId="77777777" w:rsidR="001862E8" w:rsidRDefault="001862E8" w:rsidP="009F3DB1">
      <w:pPr>
        <w:tabs>
          <w:tab w:val="clear" w:pos="567"/>
        </w:tabs>
        <w:spacing w:line="240" w:lineRule="auto"/>
        <w:rPr>
          <w:noProof/>
          <w:szCs w:val="22"/>
        </w:rPr>
      </w:pPr>
    </w:p>
    <w:p w14:paraId="54E9C9C1" w14:textId="77777777" w:rsidR="007732E5" w:rsidRDefault="007732E5" w:rsidP="00EF4658">
      <w:pPr>
        <w:pStyle w:val="normal-box"/>
      </w:pPr>
      <w:r w:rsidRPr="00126607">
        <w:t>11.</w:t>
      </w:r>
      <w:r w:rsidRPr="00126607">
        <w:tab/>
        <w:t>NAME AND ADDRESS OF THE MARKETING AUTHORISATION HOLDER</w:t>
      </w:r>
      <w:r w:rsidRPr="007732E5">
        <w:t xml:space="preserve"> </w:t>
      </w:r>
    </w:p>
    <w:p w14:paraId="6C66D815" w14:textId="77777777" w:rsidR="007732E5" w:rsidRDefault="007732E5" w:rsidP="009F3DB1">
      <w:pPr>
        <w:tabs>
          <w:tab w:val="clear" w:pos="567"/>
        </w:tabs>
        <w:spacing w:line="240" w:lineRule="auto"/>
        <w:rPr>
          <w:noProof/>
          <w:szCs w:val="22"/>
        </w:rPr>
      </w:pPr>
    </w:p>
    <w:p w14:paraId="2E1E4DCC" w14:textId="77777777" w:rsidR="003737E7" w:rsidRPr="003737E7" w:rsidRDefault="003737E7" w:rsidP="009F3DB1">
      <w:pPr>
        <w:tabs>
          <w:tab w:val="clear" w:pos="567"/>
        </w:tabs>
        <w:spacing w:line="240" w:lineRule="auto"/>
        <w:rPr>
          <w:szCs w:val="22"/>
        </w:rPr>
      </w:pPr>
      <w:r w:rsidRPr="003737E7">
        <w:rPr>
          <w:szCs w:val="22"/>
        </w:rPr>
        <w:t>Mylan Pharmaceuticals Limited</w:t>
      </w:r>
    </w:p>
    <w:p w14:paraId="5B9B47CD" w14:textId="77777777" w:rsidR="003737E7" w:rsidRPr="003737E7" w:rsidRDefault="003737E7" w:rsidP="009F3DB1">
      <w:pPr>
        <w:tabs>
          <w:tab w:val="clear" w:pos="567"/>
        </w:tabs>
        <w:spacing w:line="240" w:lineRule="auto"/>
        <w:rPr>
          <w:szCs w:val="22"/>
        </w:rPr>
      </w:pPr>
      <w:proofErr w:type="spellStart"/>
      <w:r w:rsidRPr="003737E7">
        <w:rPr>
          <w:szCs w:val="22"/>
        </w:rPr>
        <w:t>Damastown</w:t>
      </w:r>
      <w:proofErr w:type="spellEnd"/>
      <w:r w:rsidRPr="003737E7">
        <w:rPr>
          <w:szCs w:val="22"/>
        </w:rPr>
        <w:t xml:space="preserve"> Industrial Park, </w:t>
      </w:r>
    </w:p>
    <w:p w14:paraId="6F1E6241" w14:textId="77777777" w:rsidR="003737E7" w:rsidRPr="003737E7" w:rsidRDefault="003737E7" w:rsidP="009F3DB1">
      <w:pPr>
        <w:tabs>
          <w:tab w:val="clear" w:pos="567"/>
        </w:tabs>
        <w:spacing w:line="240" w:lineRule="auto"/>
        <w:rPr>
          <w:szCs w:val="22"/>
        </w:rPr>
      </w:pPr>
      <w:proofErr w:type="spellStart"/>
      <w:r w:rsidRPr="003737E7">
        <w:rPr>
          <w:szCs w:val="22"/>
        </w:rPr>
        <w:t>Mulhuddart</w:t>
      </w:r>
      <w:proofErr w:type="spellEnd"/>
      <w:r w:rsidRPr="003737E7">
        <w:rPr>
          <w:szCs w:val="22"/>
        </w:rPr>
        <w:t xml:space="preserve">, Dublin 15, </w:t>
      </w:r>
    </w:p>
    <w:p w14:paraId="7BAC4F32" w14:textId="77777777" w:rsidR="003737E7" w:rsidRPr="003737E7" w:rsidRDefault="003737E7" w:rsidP="009F3DB1">
      <w:pPr>
        <w:tabs>
          <w:tab w:val="clear" w:pos="567"/>
        </w:tabs>
        <w:spacing w:line="240" w:lineRule="auto"/>
        <w:rPr>
          <w:szCs w:val="22"/>
        </w:rPr>
      </w:pPr>
      <w:r w:rsidRPr="003737E7">
        <w:rPr>
          <w:szCs w:val="22"/>
        </w:rPr>
        <w:t>DUBLIN</w:t>
      </w:r>
    </w:p>
    <w:p w14:paraId="5DA7DA5D" w14:textId="589B5557" w:rsidR="007732E5" w:rsidRPr="00067B16" w:rsidRDefault="003737E7" w:rsidP="00EF4658">
      <w:pPr>
        <w:rPr>
          <w:noProof/>
          <w:szCs w:val="22"/>
        </w:rPr>
      </w:pPr>
      <w:r w:rsidRPr="003737E7">
        <w:rPr>
          <w:szCs w:val="22"/>
        </w:rPr>
        <w:t>Ireland</w:t>
      </w:r>
    </w:p>
    <w:p w14:paraId="0AAE0111" w14:textId="77777777" w:rsidR="007732E5" w:rsidRDefault="007732E5" w:rsidP="009F3DB1">
      <w:pPr>
        <w:tabs>
          <w:tab w:val="clear" w:pos="567"/>
        </w:tabs>
        <w:spacing w:line="240" w:lineRule="auto"/>
        <w:rPr>
          <w:noProof/>
          <w:szCs w:val="22"/>
        </w:rPr>
      </w:pPr>
    </w:p>
    <w:p w14:paraId="506B8DBD" w14:textId="77777777" w:rsidR="007732E5" w:rsidRDefault="007732E5" w:rsidP="009F3DB1">
      <w:pPr>
        <w:tabs>
          <w:tab w:val="clear" w:pos="567"/>
        </w:tabs>
        <w:spacing w:line="240" w:lineRule="auto"/>
        <w:rPr>
          <w:noProof/>
          <w:szCs w:val="22"/>
        </w:rPr>
      </w:pPr>
    </w:p>
    <w:p w14:paraId="3F3EA5E4" w14:textId="77777777" w:rsidR="007732E5" w:rsidRDefault="007732E5" w:rsidP="00EF4658">
      <w:pPr>
        <w:pStyle w:val="normal-box"/>
      </w:pPr>
      <w:r w:rsidRPr="00126607">
        <w:t>12.</w:t>
      </w:r>
      <w:r w:rsidRPr="00126607">
        <w:tab/>
        <w:t>MARKETING AUTHORISATION NUMBER(S</w:t>
      </w:r>
      <w:r w:rsidRPr="006F6EE5">
        <w:t>)</w:t>
      </w:r>
    </w:p>
    <w:p w14:paraId="7B06D971" w14:textId="77777777" w:rsidR="007732E5" w:rsidRDefault="007732E5" w:rsidP="009F3DB1">
      <w:pPr>
        <w:tabs>
          <w:tab w:val="clear" w:pos="567"/>
        </w:tabs>
        <w:spacing w:line="240" w:lineRule="auto"/>
      </w:pPr>
    </w:p>
    <w:p w14:paraId="3A9C3B6B" w14:textId="77777777" w:rsidR="00017E92" w:rsidRDefault="00017E92" w:rsidP="009F3DB1">
      <w:pPr>
        <w:tabs>
          <w:tab w:val="clear" w:pos="567"/>
        </w:tabs>
        <w:spacing w:line="240" w:lineRule="auto"/>
        <w:rPr>
          <w:rFonts w:cs="Verdana"/>
          <w:color w:val="000000"/>
        </w:rPr>
      </w:pPr>
      <w:r w:rsidRPr="008475C1">
        <w:rPr>
          <w:rFonts w:cs="Verdana"/>
          <w:color w:val="000000"/>
        </w:rPr>
        <w:t>EU/1/16/1133/002</w:t>
      </w:r>
    </w:p>
    <w:p w14:paraId="30DAEDEE" w14:textId="77777777" w:rsidR="00053B6C" w:rsidRDefault="00053B6C" w:rsidP="009F3DB1">
      <w:pPr>
        <w:tabs>
          <w:tab w:val="clear" w:pos="567"/>
        </w:tabs>
        <w:spacing w:line="240" w:lineRule="auto"/>
      </w:pPr>
    </w:p>
    <w:p w14:paraId="5AA981B6" w14:textId="77777777" w:rsidR="001862E8" w:rsidRDefault="001862E8" w:rsidP="009F3DB1">
      <w:pPr>
        <w:tabs>
          <w:tab w:val="clear" w:pos="567"/>
        </w:tabs>
        <w:spacing w:line="240" w:lineRule="auto"/>
      </w:pPr>
    </w:p>
    <w:p w14:paraId="4CFE359A" w14:textId="021EF8BF" w:rsidR="007732E5" w:rsidRDefault="007732E5" w:rsidP="00EF4658">
      <w:pPr>
        <w:pStyle w:val="normal-box"/>
      </w:pPr>
      <w:r w:rsidRPr="00AC3710">
        <w:t>13.</w:t>
      </w:r>
      <w:r w:rsidRPr="00AC3710">
        <w:tab/>
        <w:t>BATCH NUMB</w:t>
      </w:r>
      <w:r w:rsidR="001862E8">
        <w:t>ER</w:t>
      </w:r>
    </w:p>
    <w:p w14:paraId="39FEA6A3" w14:textId="77777777" w:rsidR="0072514D" w:rsidRPr="009F4F02" w:rsidRDefault="0072514D" w:rsidP="009F3DB1">
      <w:pPr>
        <w:tabs>
          <w:tab w:val="clear" w:pos="567"/>
        </w:tabs>
        <w:spacing w:line="240" w:lineRule="auto"/>
      </w:pPr>
    </w:p>
    <w:p w14:paraId="77722E73" w14:textId="794B9AF8" w:rsidR="007732E5" w:rsidRPr="0072514D" w:rsidRDefault="0072514D" w:rsidP="009F3DB1">
      <w:pPr>
        <w:tabs>
          <w:tab w:val="clear" w:pos="567"/>
        </w:tabs>
        <w:spacing w:line="240" w:lineRule="auto"/>
      </w:pPr>
      <w:r w:rsidRPr="0072514D">
        <w:t>Lot</w:t>
      </w:r>
    </w:p>
    <w:p w14:paraId="6485218A" w14:textId="77777777" w:rsidR="0072514D" w:rsidRPr="009F4F02" w:rsidRDefault="0072514D" w:rsidP="009F3DB1">
      <w:pPr>
        <w:tabs>
          <w:tab w:val="clear" w:pos="567"/>
        </w:tabs>
        <w:spacing w:line="240" w:lineRule="auto"/>
      </w:pPr>
    </w:p>
    <w:p w14:paraId="7939629E" w14:textId="77777777" w:rsidR="001862E8" w:rsidRPr="009F4F02" w:rsidRDefault="001862E8" w:rsidP="009F3DB1">
      <w:pPr>
        <w:tabs>
          <w:tab w:val="clear" w:pos="567"/>
        </w:tabs>
        <w:spacing w:line="240" w:lineRule="auto"/>
      </w:pPr>
    </w:p>
    <w:p w14:paraId="14E09AB4" w14:textId="77777777" w:rsidR="007732E5" w:rsidRDefault="007732E5" w:rsidP="00EF4658">
      <w:pPr>
        <w:pStyle w:val="normal-box"/>
      </w:pPr>
      <w:r w:rsidRPr="00AC3710">
        <w:t>14.</w:t>
      </w:r>
      <w:r w:rsidRPr="00AC3710">
        <w:tab/>
        <w:t>GENERAL CLASSIFICATION FOR SUPPLY</w:t>
      </w:r>
      <w:r w:rsidRPr="007732E5">
        <w:t xml:space="preserve"> </w:t>
      </w:r>
    </w:p>
    <w:p w14:paraId="79FF073D" w14:textId="77777777" w:rsidR="007732E5" w:rsidRDefault="007732E5" w:rsidP="009F3DB1">
      <w:pPr>
        <w:tabs>
          <w:tab w:val="clear" w:pos="567"/>
        </w:tabs>
        <w:spacing w:line="240" w:lineRule="auto"/>
        <w:rPr>
          <w:noProof/>
          <w:szCs w:val="22"/>
        </w:rPr>
      </w:pPr>
    </w:p>
    <w:p w14:paraId="0C127E21" w14:textId="77777777" w:rsidR="00063B42" w:rsidRDefault="00063B42" w:rsidP="009F3DB1">
      <w:pPr>
        <w:tabs>
          <w:tab w:val="clear" w:pos="567"/>
        </w:tabs>
        <w:spacing w:line="240" w:lineRule="auto"/>
        <w:rPr>
          <w:noProof/>
          <w:szCs w:val="22"/>
        </w:rPr>
      </w:pPr>
    </w:p>
    <w:p w14:paraId="07EE53DD" w14:textId="77777777" w:rsidR="001862E8" w:rsidRDefault="001862E8" w:rsidP="009F3DB1">
      <w:pPr>
        <w:tabs>
          <w:tab w:val="clear" w:pos="567"/>
        </w:tabs>
        <w:spacing w:line="240" w:lineRule="auto"/>
        <w:rPr>
          <w:noProof/>
          <w:szCs w:val="22"/>
        </w:rPr>
      </w:pPr>
    </w:p>
    <w:p w14:paraId="2AA65C1B" w14:textId="77777777" w:rsidR="007732E5" w:rsidRDefault="007732E5" w:rsidP="00EF4658">
      <w:pPr>
        <w:pStyle w:val="normal-box"/>
      </w:pPr>
      <w:r w:rsidRPr="00AC3710">
        <w:t>15.</w:t>
      </w:r>
      <w:r w:rsidRPr="00AC3710">
        <w:tab/>
        <w:t>INSTRUCTIONS ON USE</w:t>
      </w:r>
    </w:p>
    <w:p w14:paraId="63BA4B85" w14:textId="77777777" w:rsidR="007732E5" w:rsidRPr="009F4F02" w:rsidRDefault="007732E5" w:rsidP="009F3DB1">
      <w:pPr>
        <w:tabs>
          <w:tab w:val="clear" w:pos="567"/>
        </w:tabs>
        <w:spacing w:line="240" w:lineRule="auto"/>
      </w:pPr>
    </w:p>
    <w:p w14:paraId="16C12E1B" w14:textId="77777777" w:rsidR="00063B42" w:rsidRPr="009F4F02" w:rsidRDefault="00063B42" w:rsidP="009F3DB1">
      <w:pPr>
        <w:tabs>
          <w:tab w:val="clear" w:pos="567"/>
        </w:tabs>
        <w:spacing w:line="240" w:lineRule="auto"/>
      </w:pPr>
    </w:p>
    <w:p w14:paraId="5D13EE58" w14:textId="77777777" w:rsidR="001862E8" w:rsidRPr="009F4F02" w:rsidRDefault="001862E8" w:rsidP="009F3DB1">
      <w:pPr>
        <w:tabs>
          <w:tab w:val="clear" w:pos="567"/>
        </w:tabs>
        <w:spacing w:line="240" w:lineRule="auto"/>
      </w:pPr>
    </w:p>
    <w:p w14:paraId="54919C96" w14:textId="77777777" w:rsidR="007732E5" w:rsidRDefault="007732E5" w:rsidP="00EF4658">
      <w:pPr>
        <w:pStyle w:val="normal-box"/>
      </w:pPr>
      <w:r w:rsidRPr="00AC3710">
        <w:t>16.</w:t>
      </w:r>
      <w:r w:rsidRPr="00AC3710">
        <w:tab/>
        <w:t>INFORMATION IN BRAILLE</w:t>
      </w:r>
      <w:r w:rsidRPr="007732E5">
        <w:t xml:space="preserve"> </w:t>
      </w:r>
    </w:p>
    <w:p w14:paraId="7F93324C" w14:textId="77777777" w:rsidR="007732E5" w:rsidRDefault="007732E5" w:rsidP="009F3DB1">
      <w:pPr>
        <w:tabs>
          <w:tab w:val="clear" w:pos="567"/>
        </w:tabs>
        <w:spacing w:line="240" w:lineRule="auto"/>
        <w:rPr>
          <w:noProof/>
          <w:szCs w:val="22"/>
        </w:rPr>
      </w:pPr>
    </w:p>
    <w:p w14:paraId="2C82C763" w14:textId="77777777" w:rsidR="00EC15F0" w:rsidRDefault="00EC15F0" w:rsidP="009F3DB1">
      <w:pPr>
        <w:tabs>
          <w:tab w:val="clear" w:pos="567"/>
        </w:tabs>
        <w:spacing w:line="240" w:lineRule="auto"/>
        <w:rPr>
          <w:noProof/>
          <w:szCs w:val="22"/>
          <w:shd w:val="clear" w:color="auto" w:fill="CCCCCC"/>
        </w:rPr>
      </w:pPr>
    </w:p>
    <w:p w14:paraId="7849176B" w14:textId="77777777" w:rsidR="001453B8" w:rsidRDefault="001453B8" w:rsidP="009F3DB1">
      <w:pPr>
        <w:tabs>
          <w:tab w:val="clear" w:pos="567"/>
        </w:tabs>
        <w:spacing w:line="240" w:lineRule="auto"/>
        <w:rPr>
          <w:noProof/>
          <w:szCs w:val="22"/>
        </w:rPr>
      </w:pPr>
    </w:p>
    <w:p w14:paraId="7E7D7450" w14:textId="3ED41C08" w:rsidR="001453B8" w:rsidRPr="001453B8" w:rsidRDefault="001453B8" w:rsidP="00EF4658">
      <w:pPr>
        <w:pStyle w:val="normal-box"/>
        <w:ind w:left="567" w:hanging="567"/>
      </w:pPr>
      <w:r w:rsidRPr="001453B8">
        <w:t>17.</w:t>
      </w:r>
      <w:r w:rsidR="00B5117D">
        <w:tab/>
      </w:r>
      <w:r w:rsidRPr="001453B8">
        <w:t xml:space="preserve"> UNIQUE IDENTIFIER – 2D BARCODE</w:t>
      </w:r>
    </w:p>
    <w:p w14:paraId="2DE410EF" w14:textId="77777777" w:rsidR="001453B8" w:rsidRPr="001453B8" w:rsidRDefault="001453B8" w:rsidP="009F3DB1">
      <w:pPr>
        <w:tabs>
          <w:tab w:val="clear" w:pos="567"/>
        </w:tabs>
        <w:spacing w:line="240" w:lineRule="auto"/>
        <w:rPr>
          <w:noProof/>
          <w:szCs w:val="22"/>
        </w:rPr>
      </w:pPr>
    </w:p>
    <w:p w14:paraId="216A5BA5" w14:textId="4CB3CC84" w:rsidR="001453B8" w:rsidRPr="001453B8" w:rsidRDefault="001453B8" w:rsidP="009F3DB1">
      <w:pPr>
        <w:tabs>
          <w:tab w:val="clear" w:pos="567"/>
        </w:tabs>
        <w:spacing w:line="240" w:lineRule="auto"/>
        <w:rPr>
          <w:noProof/>
          <w:szCs w:val="22"/>
        </w:rPr>
      </w:pPr>
      <w:r w:rsidRPr="00BE70A6">
        <w:rPr>
          <w:noProof/>
          <w:szCs w:val="22"/>
          <w:highlight w:val="lightGray"/>
        </w:rPr>
        <w:t xml:space="preserve">2D barcode carrying </w:t>
      </w:r>
      <w:r w:rsidR="00BE10CA" w:rsidRPr="00BE70A6">
        <w:rPr>
          <w:noProof/>
          <w:szCs w:val="22"/>
          <w:highlight w:val="lightGray"/>
        </w:rPr>
        <w:t>the unique identifier included.</w:t>
      </w:r>
      <w:r w:rsidRPr="001453B8">
        <w:rPr>
          <w:noProof/>
          <w:szCs w:val="22"/>
        </w:rPr>
        <w:t xml:space="preserve"> </w:t>
      </w:r>
    </w:p>
    <w:p w14:paraId="2FF51F9E" w14:textId="77777777" w:rsidR="001453B8" w:rsidRDefault="001453B8" w:rsidP="009F3DB1">
      <w:pPr>
        <w:tabs>
          <w:tab w:val="clear" w:pos="567"/>
        </w:tabs>
        <w:spacing w:line="240" w:lineRule="auto"/>
        <w:rPr>
          <w:noProof/>
          <w:szCs w:val="22"/>
        </w:rPr>
      </w:pPr>
    </w:p>
    <w:p w14:paraId="7811D83D" w14:textId="77777777" w:rsidR="001453B8" w:rsidRPr="001453B8" w:rsidRDefault="001453B8" w:rsidP="009F3DB1">
      <w:pPr>
        <w:tabs>
          <w:tab w:val="clear" w:pos="567"/>
        </w:tabs>
        <w:spacing w:line="240" w:lineRule="auto"/>
        <w:rPr>
          <w:noProof/>
          <w:szCs w:val="22"/>
        </w:rPr>
      </w:pPr>
    </w:p>
    <w:p w14:paraId="69CABCF9" w14:textId="7E2F0699" w:rsidR="001453B8" w:rsidRPr="001453B8" w:rsidRDefault="001453B8" w:rsidP="00EF4658">
      <w:pPr>
        <w:pStyle w:val="normal-box"/>
        <w:ind w:left="567" w:hanging="567"/>
      </w:pPr>
      <w:r w:rsidRPr="001453B8">
        <w:t>18.</w:t>
      </w:r>
      <w:r w:rsidR="00B5117D">
        <w:tab/>
      </w:r>
      <w:r w:rsidRPr="001453B8">
        <w:t xml:space="preserve">UNIQUE IDENTIFIER - HUMAN READABLE DATA </w:t>
      </w:r>
    </w:p>
    <w:p w14:paraId="21C08EBA" w14:textId="77777777" w:rsidR="001453B8" w:rsidRPr="009F4F02" w:rsidRDefault="001453B8" w:rsidP="009F3DB1">
      <w:pPr>
        <w:tabs>
          <w:tab w:val="clear" w:pos="567"/>
        </w:tabs>
        <w:spacing w:line="240" w:lineRule="auto"/>
        <w:rPr>
          <w:bCs/>
          <w:noProof/>
          <w:szCs w:val="22"/>
        </w:rPr>
      </w:pPr>
    </w:p>
    <w:p w14:paraId="7330291E" w14:textId="1B8E5928" w:rsidR="001453B8" w:rsidRPr="001453B8" w:rsidRDefault="008073F3" w:rsidP="009F3DB1">
      <w:pPr>
        <w:tabs>
          <w:tab w:val="clear" w:pos="567"/>
        </w:tabs>
        <w:spacing w:line="240" w:lineRule="auto"/>
        <w:rPr>
          <w:noProof/>
          <w:szCs w:val="22"/>
        </w:rPr>
      </w:pPr>
      <w:r>
        <w:rPr>
          <w:noProof/>
          <w:szCs w:val="22"/>
        </w:rPr>
        <w:t>PC:</w:t>
      </w:r>
    </w:p>
    <w:p w14:paraId="19A662E8" w14:textId="5C9F3CA6" w:rsidR="001453B8" w:rsidRPr="001453B8" w:rsidRDefault="008073F3" w:rsidP="009F3DB1">
      <w:pPr>
        <w:tabs>
          <w:tab w:val="clear" w:pos="567"/>
        </w:tabs>
        <w:spacing w:line="240" w:lineRule="auto"/>
        <w:rPr>
          <w:noProof/>
          <w:szCs w:val="22"/>
        </w:rPr>
      </w:pPr>
      <w:r>
        <w:rPr>
          <w:noProof/>
          <w:szCs w:val="22"/>
        </w:rPr>
        <w:t>SN:</w:t>
      </w:r>
    </w:p>
    <w:p w14:paraId="1F2D0D43" w14:textId="348CAE4E" w:rsidR="001453B8" w:rsidRPr="001453B8" w:rsidRDefault="001453B8" w:rsidP="009F3DB1">
      <w:pPr>
        <w:tabs>
          <w:tab w:val="clear" w:pos="567"/>
        </w:tabs>
        <w:spacing w:line="240" w:lineRule="auto"/>
        <w:rPr>
          <w:noProof/>
          <w:szCs w:val="22"/>
        </w:rPr>
      </w:pPr>
      <w:r w:rsidRPr="001453B8">
        <w:rPr>
          <w:noProof/>
          <w:szCs w:val="22"/>
        </w:rPr>
        <w:t>NN:</w:t>
      </w:r>
    </w:p>
    <w:p w14:paraId="083C722C" w14:textId="74DA0C7D" w:rsidR="007732E5" w:rsidRPr="007732E5" w:rsidRDefault="007732E5" w:rsidP="009F3DB1">
      <w:pPr>
        <w:tabs>
          <w:tab w:val="clear" w:pos="567"/>
        </w:tabs>
        <w:spacing w:line="240" w:lineRule="auto"/>
        <w:rPr>
          <w:noProof/>
          <w:szCs w:val="22"/>
        </w:rPr>
      </w:pPr>
      <w:r w:rsidRPr="007732E5">
        <w:rPr>
          <w:noProof/>
          <w:szCs w:val="22"/>
        </w:rPr>
        <w:br w:type="page"/>
      </w:r>
    </w:p>
    <w:p w14:paraId="197EA3A2" w14:textId="60964A08" w:rsidR="00812D16" w:rsidRPr="00A3136F" w:rsidRDefault="003A2407" w:rsidP="00EF4658">
      <w:pPr>
        <w:pStyle w:val="normal-box"/>
      </w:pPr>
      <w:r w:rsidRPr="008225EB">
        <w:t>MINIMUM PARTICULARS TO APPEAR ON BLISTERS OR STRIPS</w:t>
      </w:r>
    </w:p>
    <w:p w14:paraId="2A582B09" w14:textId="77777777" w:rsidR="003A2407" w:rsidRPr="000643D3" w:rsidRDefault="003A2407" w:rsidP="00EF4658">
      <w:pPr>
        <w:pStyle w:val="normal-box"/>
      </w:pPr>
    </w:p>
    <w:p w14:paraId="1377C00E" w14:textId="77777777" w:rsidR="00812D16" w:rsidRPr="00412450" w:rsidRDefault="00DA4641" w:rsidP="00EF4658">
      <w:pPr>
        <w:pStyle w:val="normal-box"/>
      </w:pPr>
      <w:r>
        <w:t>BLISTER FOIL</w:t>
      </w:r>
    </w:p>
    <w:p w14:paraId="740F8D02" w14:textId="77777777" w:rsidR="00812D16" w:rsidRPr="00412450" w:rsidRDefault="00812D16" w:rsidP="00EF4658">
      <w:pPr>
        <w:rPr>
          <w:noProof/>
          <w:szCs w:val="22"/>
        </w:rPr>
      </w:pPr>
    </w:p>
    <w:p w14:paraId="13A18136" w14:textId="77777777" w:rsidR="006C6114" w:rsidRPr="00412450" w:rsidRDefault="006C6114" w:rsidP="00EF4658">
      <w:pPr>
        <w:rPr>
          <w:noProof/>
          <w:szCs w:val="22"/>
        </w:rPr>
      </w:pPr>
    </w:p>
    <w:p w14:paraId="35E6B548" w14:textId="77777777" w:rsidR="00812D16" w:rsidRPr="00EB595B" w:rsidRDefault="00812D16" w:rsidP="00EF4658">
      <w:pPr>
        <w:pStyle w:val="normal-box"/>
      </w:pPr>
      <w:r w:rsidRPr="00EB595B">
        <w:t>1.</w:t>
      </w:r>
      <w:r w:rsidRPr="00EB595B">
        <w:tab/>
        <w:t>NAME OF THE MEDICINAL PRODUCT</w:t>
      </w:r>
    </w:p>
    <w:p w14:paraId="6EC55BA0" w14:textId="77777777" w:rsidR="00812D16" w:rsidRPr="008A1008" w:rsidRDefault="00812D16" w:rsidP="00EF4658">
      <w:pPr>
        <w:rPr>
          <w:i/>
          <w:noProof/>
          <w:szCs w:val="22"/>
        </w:rPr>
      </w:pPr>
    </w:p>
    <w:p w14:paraId="24590C7A" w14:textId="77777777" w:rsidR="00812D16" w:rsidRDefault="00DA4641" w:rsidP="00EF4658">
      <w:pPr>
        <w:ind w:left="567" w:hanging="567"/>
      </w:pPr>
      <w:r w:rsidRPr="00DA4641">
        <w:t>Emtricitabine/Tenofovir disoproxil Mylan 200</w:t>
      </w:r>
      <w:r w:rsidR="00482E26">
        <w:t> mg</w:t>
      </w:r>
      <w:r w:rsidRPr="00DA4641">
        <w:t>/245</w:t>
      </w:r>
      <w:r w:rsidR="00482E26">
        <w:t> mg</w:t>
      </w:r>
      <w:r w:rsidRPr="00DA4641">
        <w:t xml:space="preserve"> film</w:t>
      </w:r>
      <w:r w:rsidR="00482E26">
        <w:noBreakHyphen/>
      </w:r>
      <w:r w:rsidRPr="00DA4641">
        <w:t>coated tablets</w:t>
      </w:r>
    </w:p>
    <w:p w14:paraId="074067D6" w14:textId="2B7FDD8E" w:rsidR="00DA4641" w:rsidRPr="00067B16" w:rsidRDefault="005677C3" w:rsidP="00EF4658">
      <w:pPr>
        <w:rPr>
          <w:b/>
          <w:szCs w:val="22"/>
        </w:rPr>
      </w:pPr>
      <w:r w:rsidRPr="00AC4748">
        <w:rPr>
          <w:noProof/>
          <w:szCs w:val="22"/>
          <w:highlight w:val="lightGray"/>
        </w:rPr>
        <w:t>e</w:t>
      </w:r>
      <w:r w:rsidR="00DA4641" w:rsidRPr="00AC4748">
        <w:rPr>
          <w:noProof/>
          <w:szCs w:val="22"/>
          <w:highlight w:val="lightGray"/>
        </w:rPr>
        <w:t>mtricitabine/tenofovir disoproxil</w:t>
      </w:r>
    </w:p>
    <w:p w14:paraId="4CDC231B" w14:textId="77777777" w:rsidR="00812D16" w:rsidRPr="006B4557" w:rsidRDefault="00812D16" w:rsidP="00EF4658"/>
    <w:p w14:paraId="343B9CA6" w14:textId="77777777" w:rsidR="00812D16" w:rsidRPr="006B4557" w:rsidRDefault="00812D16" w:rsidP="00EF4658"/>
    <w:p w14:paraId="6DF55DF9" w14:textId="77777777" w:rsidR="00812D16" w:rsidRPr="00604332" w:rsidRDefault="00812D16" w:rsidP="00EF4658">
      <w:pPr>
        <w:pStyle w:val="normal-box"/>
      </w:pPr>
      <w:r w:rsidRPr="00604332">
        <w:t>2.</w:t>
      </w:r>
      <w:r w:rsidRPr="00604332">
        <w:tab/>
        <w:t>NAME OF THE MARKETING AUTHORISATION HOLDER</w:t>
      </w:r>
    </w:p>
    <w:p w14:paraId="79231935" w14:textId="77777777" w:rsidR="00812D16" w:rsidRPr="00BC6DC2" w:rsidRDefault="00812D16" w:rsidP="00EF4658">
      <w:pPr>
        <w:rPr>
          <w:noProof/>
          <w:szCs w:val="22"/>
        </w:rPr>
      </w:pPr>
    </w:p>
    <w:p w14:paraId="3E7EAAEC" w14:textId="77777777" w:rsidR="003737E7" w:rsidRPr="003737E7" w:rsidRDefault="003737E7" w:rsidP="00EF4658">
      <w:pPr>
        <w:rPr>
          <w:noProof/>
          <w:szCs w:val="22"/>
        </w:rPr>
      </w:pPr>
      <w:r w:rsidRPr="003737E7">
        <w:rPr>
          <w:noProof/>
          <w:szCs w:val="22"/>
        </w:rPr>
        <w:t>Mylan Pharmaceuticals Limited</w:t>
      </w:r>
    </w:p>
    <w:p w14:paraId="38C8DC2B" w14:textId="77777777" w:rsidR="00812D16" w:rsidRPr="001F6423" w:rsidRDefault="00812D16" w:rsidP="00EF4658">
      <w:pPr>
        <w:rPr>
          <w:noProof/>
          <w:szCs w:val="22"/>
        </w:rPr>
      </w:pPr>
    </w:p>
    <w:p w14:paraId="0CB32C73" w14:textId="77777777" w:rsidR="00812D16" w:rsidRPr="001F6423" w:rsidRDefault="00812D16" w:rsidP="00EF4658">
      <w:pPr>
        <w:rPr>
          <w:noProof/>
          <w:szCs w:val="22"/>
        </w:rPr>
      </w:pPr>
    </w:p>
    <w:p w14:paraId="50BCEE8D" w14:textId="77777777" w:rsidR="00812D16" w:rsidRPr="00DA4641" w:rsidRDefault="00812D16" w:rsidP="00EF4658">
      <w:pPr>
        <w:pStyle w:val="normal-box"/>
      </w:pPr>
      <w:r w:rsidRPr="00DA4641">
        <w:t>3.</w:t>
      </w:r>
      <w:r w:rsidRPr="00DA4641">
        <w:tab/>
        <w:t>EXPIRY DATE</w:t>
      </w:r>
    </w:p>
    <w:p w14:paraId="7B186897" w14:textId="77777777" w:rsidR="00812D16" w:rsidRDefault="00812D16" w:rsidP="00EF4658">
      <w:pPr>
        <w:rPr>
          <w:noProof/>
          <w:szCs w:val="22"/>
        </w:rPr>
      </w:pPr>
    </w:p>
    <w:p w14:paraId="72717318" w14:textId="3BB2BF53" w:rsidR="00DA4641" w:rsidRPr="006B4557" w:rsidRDefault="00DA4641" w:rsidP="00EF4658">
      <w:pPr>
        <w:rPr>
          <w:noProof/>
          <w:szCs w:val="22"/>
        </w:rPr>
      </w:pPr>
      <w:r>
        <w:rPr>
          <w:noProof/>
          <w:szCs w:val="22"/>
        </w:rPr>
        <w:t>EXP</w:t>
      </w:r>
      <w:r w:rsidR="00C1249B">
        <w:rPr>
          <w:noProof/>
          <w:szCs w:val="22"/>
        </w:rPr>
        <w:t>:</w:t>
      </w:r>
    </w:p>
    <w:p w14:paraId="055964DF" w14:textId="77777777" w:rsidR="00812D16" w:rsidRDefault="00812D16" w:rsidP="00EF4658">
      <w:pPr>
        <w:rPr>
          <w:noProof/>
          <w:szCs w:val="22"/>
        </w:rPr>
      </w:pPr>
    </w:p>
    <w:p w14:paraId="26248F18" w14:textId="77777777" w:rsidR="00C1249B" w:rsidRPr="006B4557" w:rsidRDefault="00C1249B" w:rsidP="00EF4658">
      <w:pPr>
        <w:rPr>
          <w:noProof/>
          <w:szCs w:val="22"/>
        </w:rPr>
      </w:pPr>
    </w:p>
    <w:p w14:paraId="517F69F2" w14:textId="77777777" w:rsidR="00812D16" w:rsidRPr="00DA4641" w:rsidRDefault="00812D16" w:rsidP="00EF4658">
      <w:pPr>
        <w:pStyle w:val="normal-box"/>
      </w:pPr>
      <w:r w:rsidRPr="00DA4641">
        <w:t>4.</w:t>
      </w:r>
      <w:r w:rsidRPr="00DA4641">
        <w:tab/>
        <w:t>BATCH NUMBER</w:t>
      </w:r>
    </w:p>
    <w:p w14:paraId="201045D4" w14:textId="77777777" w:rsidR="00812D16" w:rsidRDefault="00812D16" w:rsidP="00EF4658">
      <w:pPr>
        <w:rPr>
          <w:noProof/>
          <w:szCs w:val="22"/>
        </w:rPr>
      </w:pPr>
    </w:p>
    <w:p w14:paraId="2B53927C" w14:textId="08299459" w:rsidR="00DA4641" w:rsidRPr="006B4557" w:rsidRDefault="00DA4641" w:rsidP="00EF4658">
      <w:pPr>
        <w:rPr>
          <w:noProof/>
          <w:szCs w:val="22"/>
        </w:rPr>
      </w:pPr>
      <w:r>
        <w:rPr>
          <w:noProof/>
          <w:szCs w:val="22"/>
        </w:rPr>
        <w:t>L</w:t>
      </w:r>
      <w:r w:rsidR="00AF4B7F">
        <w:rPr>
          <w:noProof/>
          <w:szCs w:val="22"/>
        </w:rPr>
        <w:t>ot</w:t>
      </w:r>
    </w:p>
    <w:p w14:paraId="402768ED" w14:textId="77777777" w:rsidR="00812D16" w:rsidRDefault="00812D16" w:rsidP="00EF4658">
      <w:pPr>
        <w:rPr>
          <w:noProof/>
          <w:szCs w:val="22"/>
        </w:rPr>
      </w:pPr>
    </w:p>
    <w:p w14:paraId="63924AE2" w14:textId="77777777" w:rsidR="00C1249B" w:rsidRPr="006B4557" w:rsidRDefault="00C1249B" w:rsidP="00EF4658">
      <w:pPr>
        <w:rPr>
          <w:noProof/>
          <w:szCs w:val="22"/>
        </w:rPr>
      </w:pPr>
    </w:p>
    <w:p w14:paraId="42F129AF" w14:textId="77777777" w:rsidR="00812D16" w:rsidRPr="00DA4641" w:rsidRDefault="00812D16" w:rsidP="00EF4658">
      <w:pPr>
        <w:pStyle w:val="normal-box"/>
      </w:pPr>
      <w:r w:rsidRPr="00DA4641">
        <w:t>5.</w:t>
      </w:r>
      <w:r w:rsidRPr="00DA4641">
        <w:tab/>
        <w:t>OTHER</w:t>
      </w:r>
    </w:p>
    <w:p w14:paraId="7E4F9EA8" w14:textId="77777777" w:rsidR="00C1249B" w:rsidRDefault="00C1249B" w:rsidP="009F3DB1">
      <w:pPr>
        <w:tabs>
          <w:tab w:val="clear" w:pos="567"/>
        </w:tabs>
        <w:spacing w:line="240" w:lineRule="auto"/>
        <w:rPr>
          <w:noProof/>
          <w:szCs w:val="22"/>
        </w:rPr>
      </w:pPr>
    </w:p>
    <w:p w14:paraId="7A1E6748" w14:textId="7707FB23" w:rsidR="00C1249B" w:rsidRDefault="00B30D38" w:rsidP="009F3DB1">
      <w:pPr>
        <w:tabs>
          <w:tab w:val="clear" w:pos="567"/>
        </w:tabs>
        <w:spacing w:line="240" w:lineRule="auto"/>
        <w:rPr>
          <w:noProof/>
          <w:szCs w:val="22"/>
        </w:rPr>
      </w:pPr>
      <w:r w:rsidRPr="00965E82">
        <w:rPr>
          <w:noProof/>
          <w:szCs w:val="22"/>
          <w:highlight w:val="lightGray"/>
        </w:rPr>
        <w:t>Oral use</w:t>
      </w:r>
    </w:p>
    <w:p w14:paraId="083A6707" w14:textId="280A8FC6" w:rsidR="009C3B89" w:rsidRDefault="009C3B89" w:rsidP="009F3DB1">
      <w:pPr>
        <w:tabs>
          <w:tab w:val="clear" w:pos="567"/>
        </w:tabs>
        <w:spacing w:line="240" w:lineRule="auto"/>
        <w:rPr>
          <w:noProof/>
          <w:szCs w:val="22"/>
        </w:rPr>
      </w:pPr>
    </w:p>
    <w:p w14:paraId="383A58DA" w14:textId="77777777" w:rsidR="009C3B89" w:rsidRDefault="009C3B89" w:rsidP="009F3DB1">
      <w:pPr>
        <w:tabs>
          <w:tab w:val="clear" w:pos="567"/>
        </w:tabs>
        <w:spacing w:line="240" w:lineRule="auto"/>
        <w:rPr>
          <w:noProof/>
          <w:szCs w:val="22"/>
        </w:rPr>
      </w:pPr>
    </w:p>
    <w:p w14:paraId="3E549C0B" w14:textId="2FCC81D9" w:rsidR="00FE401B" w:rsidRPr="008420BD" w:rsidRDefault="008420BD" w:rsidP="009F3DB1">
      <w:pPr>
        <w:tabs>
          <w:tab w:val="clear" w:pos="567"/>
        </w:tabs>
        <w:spacing w:line="240" w:lineRule="auto"/>
        <w:jc w:val="center"/>
        <w:rPr>
          <w:noProof/>
          <w:szCs w:val="22"/>
        </w:rPr>
      </w:pPr>
      <w:r w:rsidRPr="006B4557">
        <w:rPr>
          <w:b/>
        </w:rPr>
        <w:br w:type="page"/>
      </w:r>
    </w:p>
    <w:p w14:paraId="4EF3343A" w14:textId="77777777" w:rsidR="00FE401B" w:rsidRPr="00BC6DC2" w:rsidRDefault="00FE401B" w:rsidP="00EF4658">
      <w:pPr>
        <w:shd w:val="clear" w:color="auto" w:fill="FFFFFF"/>
        <w:rPr>
          <w:noProof/>
        </w:rPr>
      </w:pPr>
    </w:p>
    <w:p w14:paraId="632773ED" w14:textId="77777777" w:rsidR="00FE401B" w:rsidRPr="00157895" w:rsidRDefault="00FE401B" w:rsidP="00EF4658">
      <w:pPr>
        <w:rPr>
          <w:noProof/>
        </w:rPr>
      </w:pPr>
    </w:p>
    <w:p w14:paraId="7B9749A6" w14:textId="77777777" w:rsidR="00FE401B" w:rsidRPr="001F6423" w:rsidRDefault="00FE401B" w:rsidP="00EF4658">
      <w:pPr>
        <w:rPr>
          <w:noProof/>
        </w:rPr>
      </w:pPr>
    </w:p>
    <w:p w14:paraId="75F15D7D" w14:textId="77777777" w:rsidR="00FE401B" w:rsidRPr="001F6423" w:rsidRDefault="00FE401B" w:rsidP="00EF4658">
      <w:pPr>
        <w:rPr>
          <w:noProof/>
        </w:rPr>
      </w:pPr>
    </w:p>
    <w:p w14:paraId="479C6BBC" w14:textId="77777777" w:rsidR="00FE401B" w:rsidRPr="006B4557" w:rsidRDefault="00FE401B" w:rsidP="00EF4658">
      <w:pPr>
        <w:rPr>
          <w:noProof/>
        </w:rPr>
      </w:pPr>
    </w:p>
    <w:p w14:paraId="56DDF7B8" w14:textId="77777777" w:rsidR="00FE401B" w:rsidRPr="006B4557" w:rsidRDefault="00FE401B" w:rsidP="00EF4658">
      <w:pPr>
        <w:rPr>
          <w:noProof/>
        </w:rPr>
      </w:pPr>
    </w:p>
    <w:p w14:paraId="1C752151" w14:textId="77777777" w:rsidR="00FE401B" w:rsidRPr="006B4557" w:rsidRDefault="00FE401B" w:rsidP="00EF4658">
      <w:pPr>
        <w:rPr>
          <w:noProof/>
        </w:rPr>
      </w:pPr>
    </w:p>
    <w:p w14:paraId="548BE13D" w14:textId="77777777" w:rsidR="00FE401B" w:rsidRPr="006B4557" w:rsidRDefault="00FE401B" w:rsidP="00EF4658">
      <w:pPr>
        <w:rPr>
          <w:noProof/>
        </w:rPr>
      </w:pPr>
    </w:p>
    <w:p w14:paraId="154CBF93" w14:textId="77777777" w:rsidR="00FE401B" w:rsidRPr="006B4557" w:rsidRDefault="00FE401B" w:rsidP="00EF4658">
      <w:pPr>
        <w:rPr>
          <w:noProof/>
        </w:rPr>
      </w:pPr>
    </w:p>
    <w:p w14:paraId="3C5E18C9" w14:textId="77777777" w:rsidR="00FE401B" w:rsidRPr="006B4557" w:rsidRDefault="00FE401B" w:rsidP="00EF4658">
      <w:pPr>
        <w:rPr>
          <w:noProof/>
        </w:rPr>
      </w:pPr>
    </w:p>
    <w:p w14:paraId="00E99B35" w14:textId="77777777" w:rsidR="00FE401B" w:rsidRPr="006B4557" w:rsidRDefault="00FE401B" w:rsidP="00EF4658">
      <w:pPr>
        <w:rPr>
          <w:noProof/>
        </w:rPr>
      </w:pPr>
    </w:p>
    <w:p w14:paraId="1CF3FEF9" w14:textId="77777777" w:rsidR="00FE401B" w:rsidRPr="006B4557" w:rsidRDefault="00FE401B" w:rsidP="00EF4658">
      <w:pPr>
        <w:rPr>
          <w:noProof/>
        </w:rPr>
      </w:pPr>
    </w:p>
    <w:p w14:paraId="57894B35" w14:textId="77777777" w:rsidR="00FE401B" w:rsidRPr="006B4557" w:rsidRDefault="00FE401B" w:rsidP="00EF4658">
      <w:pPr>
        <w:rPr>
          <w:noProof/>
        </w:rPr>
      </w:pPr>
    </w:p>
    <w:p w14:paraId="491710CC" w14:textId="77777777" w:rsidR="00FE401B" w:rsidRPr="006B4557" w:rsidRDefault="00FE401B" w:rsidP="00EF4658">
      <w:pPr>
        <w:rPr>
          <w:noProof/>
        </w:rPr>
      </w:pPr>
    </w:p>
    <w:p w14:paraId="14EC50DB" w14:textId="77777777" w:rsidR="00FE401B" w:rsidRPr="006B4557" w:rsidRDefault="00FE401B" w:rsidP="00EF4658">
      <w:pPr>
        <w:rPr>
          <w:noProof/>
        </w:rPr>
      </w:pPr>
    </w:p>
    <w:p w14:paraId="48E6A6DE" w14:textId="77777777" w:rsidR="00FE401B" w:rsidRPr="006B4557" w:rsidRDefault="00FE401B" w:rsidP="00EF4658">
      <w:pPr>
        <w:rPr>
          <w:noProof/>
        </w:rPr>
      </w:pPr>
    </w:p>
    <w:p w14:paraId="539C6D29" w14:textId="77777777" w:rsidR="00FE401B" w:rsidRPr="006B4557" w:rsidRDefault="00FE401B" w:rsidP="00EF4658">
      <w:pPr>
        <w:rPr>
          <w:noProof/>
        </w:rPr>
      </w:pPr>
    </w:p>
    <w:p w14:paraId="3314A7EB" w14:textId="77777777" w:rsidR="00FE401B" w:rsidRPr="006B4557" w:rsidRDefault="00FE401B" w:rsidP="00EF4658">
      <w:pPr>
        <w:rPr>
          <w:noProof/>
        </w:rPr>
      </w:pPr>
    </w:p>
    <w:p w14:paraId="3A7ABD09" w14:textId="77777777" w:rsidR="00FE401B" w:rsidRPr="006B4557" w:rsidRDefault="00FE401B" w:rsidP="00EF4658">
      <w:pPr>
        <w:rPr>
          <w:noProof/>
        </w:rPr>
      </w:pPr>
    </w:p>
    <w:p w14:paraId="11B2D3DF" w14:textId="77777777" w:rsidR="00FE401B" w:rsidRPr="006B4557" w:rsidRDefault="00FE401B" w:rsidP="00EF4658">
      <w:pPr>
        <w:rPr>
          <w:noProof/>
        </w:rPr>
      </w:pPr>
    </w:p>
    <w:p w14:paraId="1476BE13" w14:textId="77777777" w:rsidR="00FE401B" w:rsidRPr="006B4557" w:rsidRDefault="00FE401B" w:rsidP="00EF4658">
      <w:pPr>
        <w:rPr>
          <w:noProof/>
        </w:rPr>
      </w:pPr>
    </w:p>
    <w:p w14:paraId="2A668AE3" w14:textId="77777777" w:rsidR="00FE401B" w:rsidRDefault="00FE401B" w:rsidP="00EF4658">
      <w:pPr>
        <w:rPr>
          <w:noProof/>
        </w:rPr>
      </w:pPr>
    </w:p>
    <w:p w14:paraId="034D9636" w14:textId="77777777" w:rsidR="0044688D" w:rsidRPr="006B4557" w:rsidRDefault="0044688D" w:rsidP="00EF4658">
      <w:pPr>
        <w:rPr>
          <w:noProof/>
        </w:rPr>
      </w:pPr>
    </w:p>
    <w:p w14:paraId="3AEAF1D8" w14:textId="77777777" w:rsidR="00812D16" w:rsidRDefault="00812D16" w:rsidP="00EF4658">
      <w:pPr>
        <w:pStyle w:val="Heading1"/>
        <w:jc w:val="center"/>
      </w:pPr>
      <w:r w:rsidRPr="006B4557">
        <w:t>B. PACKAGE LEAFLET</w:t>
      </w:r>
    </w:p>
    <w:p w14:paraId="624CBAF7" w14:textId="5F8E3796" w:rsidR="006F7430" w:rsidRPr="006F7430" w:rsidRDefault="005677C3" w:rsidP="00EF4658">
      <w:pPr>
        <w:jc w:val="center"/>
      </w:pPr>
      <w:r>
        <w:br w:type="page"/>
      </w:r>
    </w:p>
    <w:p w14:paraId="34AD8B38" w14:textId="4AD4485C" w:rsidR="00812D16" w:rsidRPr="006F7430" w:rsidRDefault="00812D16" w:rsidP="00EF4658">
      <w:pPr>
        <w:pageBreakBefore/>
        <w:jc w:val="center"/>
        <w:rPr>
          <w:b/>
          <w:noProof/>
        </w:rPr>
      </w:pPr>
      <w:r w:rsidRPr="006F7430">
        <w:rPr>
          <w:b/>
          <w:noProof/>
        </w:rPr>
        <w:t>Package leaflet: Information for the user</w:t>
      </w:r>
    </w:p>
    <w:p w14:paraId="00C2B5FE" w14:textId="77777777" w:rsidR="00812D16" w:rsidRPr="006B4557" w:rsidRDefault="00812D16" w:rsidP="009F3DB1">
      <w:pPr>
        <w:numPr>
          <w:ilvl w:val="12"/>
          <w:numId w:val="0"/>
        </w:numPr>
        <w:shd w:val="clear" w:color="auto" w:fill="FFFFFF"/>
        <w:tabs>
          <w:tab w:val="clear" w:pos="567"/>
        </w:tabs>
        <w:spacing w:line="240" w:lineRule="auto"/>
        <w:jc w:val="center"/>
        <w:rPr>
          <w:noProof/>
        </w:rPr>
      </w:pPr>
    </w:p>
    <w:p w14:paraId="48CC9229" w14:textId="77777777" w:rsidR="00366196" w:rsidRPr="006B4557" w:rsidRDefault="00A4559A" w:rsidP="009F3DB1">
      <w:pPr>
        <w:tabs>
          <w:tab w:val="left" w:pos="993"/>
        </w:tabs>
        <w:spacing w:line="240" w:lineRule="auto"/>
        <w:jc w:val="center"/>
        <w:rPr>
          <w:b/>
          <w:noProof/>
        </w:rPr>
      </w:pPr>
      <w:r w:rsidRPr="00A4559A">
        <w:rPr>
          <w:b/>
          <w:noProof/>
        </w:rPr>
        <w:t>Emtricitabine/Tenofovir disoproxil Mylan 200</w:t>
      </w:r>
      <w:r w:rsidR="00482E26">
        <w:rPr>
          <w:b/>
          <w:noProof/>
        </w:rPr>
        <w:t> mg</w:t>
      </w:r>
      <w:r w:rsidRPr="00A4559A">
        <w:rPr>
          <w:b/>
          <w:noProof/>
        </w:rPr>
        <w:t>/245</w:t>
      </w:r>
      <w:r w:rsidR="00482E26">
        <w:rPr>
          <w:b/>
          <w:noProof/>
        </w:rPr>
        <w:t> mg</w:t>
      </w:r>
      <w:r w:rsidRPr="00A4559A">
        <w:rPr>
          <w:b/>
          <w:noProof/>
        </w:rPr>
        <w:t xml:space="preserve"> film</w:t>
      </w:r>
      <w:r w:rsidR="00482E26">
        <w:rPr>
          <w:b/>
          <w:noProof/>
        </w:rPr>
        <w:noBreakHyphen/>
      </w:r>
      <w:r w:rsidRPr="00A4559A">
        <w:rPr>
          <w:b/>
          <w:noProof/>
        </w:rPr>
        <w:t>coated tablets</w:t>
      </w:r>
    </w:p>
    <w:p w14:paraId="6B101445" w14:textId="106231AC" w:rsidR="00812D16" w:rsidRPr="006B4557" w:rsidRDefault="00E42039" w:rsidP="009F3DB1">
      <w:pPr>
        <w:numPr>
          <w:ilvl w:val="12"/>
          <w:numId w:val="0"/>
        </w:numPr>
        <w:tabs>
          <w:tab w:val="clear" w:pos="567"/>
        </w:tabs>
        <w:spacing w:line="240" w:lineRule="auto"/>
        <w:jc w:val="center"/>
        <w:rPr>
          <w:noProof/>
        </w:rPr>
      </w:pPr>
      <w:r w:rsidRPr="00A4559A">
        <w:rPr>
          <w:noProof/>
        </w:rPr>
        <w:t>emtricitabine</w:t>
      </w:r>
      <w:r w:rsidR="00A4559A" w:rsidRPr="00A4559A">
        <w:rPr>
          <w:noProof/>
        </w:rPr>
        <w:t>/tenofovir disoproxil</w:t>
      </w:r>
    </w:p>
    <w:p w14:paraId="62E69D84" w14:textId="77777777" w:rsidR="00812D16" w:rsidRPr="006B4557" w:rsidRDefault="00812D16" w:rsidP="009F3DB1">
      <w:pPr>
        <w:tabs>
          <w:tab w:val="clear" w:pos="567"/>
        </w:tabs>
        <w:spacing w:line="240" w:lineRule="auto"/>
        <w:rPr>
          <w:noProof/>
        </w:rPr>
      </w:pPr>
    </w:p>
    <w:p w14:paraId="4435B3EF" w14:textId="77777777" w:rsidR="00812D16" w:rsidRPr="00B3208E" w:rsidRDefault="00812D16" w:rsidP="009F3DB1">
      <w:pPr>
        <w:tabs>
          <w:tab w:val="clear" w:pos="567"/>
        </w:tabs>
        <w:suppressAutoHyphens/>
        <w:spacing w:line="240" w:lineRule="auto"/>
        <w:rPr>
          <w:noProof/>
        </w:rPr>
      </w:pPr>
      <w:r w:rsidRPr="00067B16">
        <w:rPr>
          <w:b/>
          <w:noProof/>
        </w:rPr>
        <w:t>Read all of this leaflet carefully before you start taking</w:t>
      </w:r>
      <w:r w:rsidR="00A4559A">
        <w:rPr>
          <w:b/>
          <w:noProof/>
        </w:rPr>
        <w:t xml:space="preserve"> </w:t>
      </w:r>
      <w:r w:rsidRPr="00067B16">
        <w:rPr>
          <w:b/>
          <w:noProof/>
        </w:rPr>
        <w:t>this medicine because it contains important information for you.</w:t>
      </w:r>
    </w:p>
    <w:p w14:paraId="5B44AFA4" w14:textId="77777777" w:rsidR="00812D16" w:rsidRPr="00A26F79" w:rsidRDefault="00812D16" w:rsidP="009F3DB1">
      <w:pPr>
        <w:numPr>
          <w:ilvl w:val="0"/>
          <w:numId w:val="5"/>
        </w:numPr>
        <w:tabs>
          <w:tab w:val="clear" w:pos="567"/>
        </w:tabs>
        <w:spacing w:line="240" w:lineRule="auto"/>
        <w:ind w:left="567" w:right="-2" w:hanging="567"/>
        <w:rPr>
          <w:noProof/>
        </w:rPr>
      </w:pPr>
      <w:r w:rsidRPr="00A26F79">
        <w:rPr>
          <w:noProof/>
        </w:rPr>
        <w:t xml:space="preserve">Keep this leaflet. You may need to read it again. </w:t>
      </w:r>
    </w:p>
    <w:p w14:paraId="7512FBEB" w14:textId="77777777" w:rsidR="00812D16" w:rsidRPr="008225EB" w:rsidRDefault="00812D16" w:rsidP="009F3DB1">
      <w:pPr>
        <w:numPr>
          <w:ilvl w:val="0"/>
          <w:numId w:val="5"/>
        </w:numPr>
        <w:tabs>
          <w:tab w:val="clear" w:pos="567"/>
        </w:tabs>
        <w:spacing w:line="240" w:lineRule="auto"/>
        <w:ind w:left="567" w:right="-2" w:hanging="567"/>
        <w:rPr>
          <w:noProof/>
        </w:rPr>
      </w:pPr>
      <w:r w:rsidRPr="008225EB">
        <w:rPr>
          <w:noProof/>
        </w:rPr>
        <w:t>If you have any further questions, ask your doctor</w:t>
      </w:r>
      <w:r w:rsidR="00161E87" w:rsidRPr="008225EB">
        <w:rPr>
          <w:noProof/>
        </w:rPr>
        <w:t xml:space="preserve"> </w:t>
      </w:r>
      <w:r w:rsidRPr="008225EB">
        <w:rPr>
          <w:noProof/>
        </w:rPr>
        <w:t>or pharmacist.</w:t>
      </w:r>
    </w:p>
    <w:p w14:paraId="7457624D" w14:textId="77777777" w:rsidR="00812D16" w:rsidRPr="00412450" w:rsidRDefault="00812D16" w:rsidP="009F3DB1">
      <w:pPr>
        <w:numPr>
          <w:ilvl w:val="0"/>
          <w:numId w:val="5"/>
        </w:numPr>
        <w:tabs>
          <w:tab w:val="clear" w:pos="567"/>
        </w:tabs>
        <w:spacing w:line="240" w:lineRule="auto"/>
        <w:ind w:left="567" w:right="-2" w:hanging="567"/>
        <w:rPr>
          <w:noProof/>
        </w:rPr>
      </w:pPr>
      <w:r w:rsidRPr="00A3136F">
        <w:rPr>
          <w:noProof/>
        </w:rPr>
        <w:t>This medicine has been prescribed for you only. Do not pass it on to others. It may harm them, e</w:t>
      </w:r>
      <w:r w:rsidRPr="000643D3">
        <w:rPr>
          <w:noProof/>
        </w:rPr>
        <w:t>ven if their signs of illness are the same as yours.</w:t>
      </w:r>
      <w:r w:rsidRPr="00412450">
        <w:rPr>
          <w:noProof/>
          <w:color w:val="008000"/>
        </w:rPr>
        <w:t xml:space="preserve"> </w:t>
      </w:r>
    </w:p>
    <w:p w14:paraId="57630E98" w14:textId="48B3079D" w:rsidR="00812D16" w:rsidRPr="006B4557" w:rsidRDefault="00812D16" w:rsidP="00EF4658">
      <w:pPr>
        <w:numPr>
          <w:ilvl w:val="0"/>
          <w:numId w:val="5"/>
        </w:numPr>
        <w:tabs>
          <w:tab w:val="clear" w:pos="567"/>
        </w:tabs>
        <w:ind w:left="567" w:hanging="567"/>
      </w:pPr>
      <w:r w:rsidRPr="00EB595B">
        <w:rPr>
          <w:noProof/>
        </w:rPr>
        <w:t>If you</w:t>
      </w:r>
      <w:r w:rsidR="005677C3">
        <w:rPr>
          <w:noProof/>
        </w:rPr>
        <w:t xml:space="preserve"> </w:t>
      </w:r>
      <w:r w:rsidR="00482E26">
        <w:rPr>
          <w:noProof/>
        </w:rPr>
        <w:t>g</w:t>
      </w:r>
      <w:r w:rsidRPr="00EB595B">
        <w:rPr>
          <w:noProof/>
        </w:rPr>
        <w:t xml:space="preserve">et any side effects, talk to your doctor </w:t>
      </w:r>
      <w:r w:rsidRPr="008A1008">
        <w:rPr>
          <w:noProof/>
        </w:rPr>
        <w:t>o</w:t>
      </w:r>
      <w:r w:rsidR="005106F4">
        <w:rPr>
          <w:noProof/>
        </w:rPr>
        <w:t>r</w:t>
      </w:r>
      <w:r w:rsidRPr="008A1008">
        <w:rPr>
          <w:noProof/>
        </w:rPr>
        <w:t xml:space="preserve"> pharmacist.</w:t>
      </w:r>
      <w:r w:rsidRPr="00BC6DC2">
        <w:rPr>
          <w:color w:val="FF0000"/>
        </w:rPr>
        <w:t xml:space="preserve"> </w:t>
      </w:r>
      <w:r w:rsidRPr="006B4557">
        <w:t>This includes any possible side effects not listed in this leaflet</w:t>
      </w:r>
      <w:r w:rsidR="00033D26" w:rsidRPr="006B4557">
        <w:t xml:space="preserve">. See </w:t>
      </w:r>
      <w:r w:rsidR="00482E26">
        <w:t>section </w:t>
      </w:r>
      <w:r w:rsidR="00033D26" w:rsidRPr="006B4557">
        <w:t>4.</w:t>
      </w:r>
    </w:p>
    <w:p w14:paraId="0E33C958" w14:textId="77777777" w:rsidR="00812D16" w:rsidRPr="006B4557" w:rsidRDefault="00812D16" w:rsidP="009F3DB1">
      <w:pPr>
        <w:tabs>
          <w:tab w:val="clear" w:pos="567"/>
        </w:tabs>
        <w:spacing w:line="240" w:lineRule="auto"/>
        <w:ind w:right="-2"/>
      </w:pPr>
    </w:p>
    <w:p w14:paraId="73BFEC90" w14:textId="42763FC9" w:rsidR="00812D16" w:rsidRPr="006B4557" w:rsidRDefault="00812D16" w:rsidP="009F3DB1">
      <w:pPr>
        <w:tabs>
          <w:tab w:val="clear" w:pos="567"/>
        </w:tabs>
        <w:spacing w:line="240" w:lineRule="auto"/>
        <w:ind w:right="-2"/>
        <w:rPr>
          <w:noProof/>
        </w:rPr>
      </w:pPr>
    </w:p>
    <w:p w14:paraId="24E347FA" w14:textId="77777777" w:rsidR="00812D16" w:rsidRPr="005106F4" w:rsidRDefault="00812D16" w:rsidP="00EF4658">
      <w:pPr>
        <w:rPr>
          <w:b/>
          <w:noProof/>
        </w:rPr>
      </w:pPr>
      <w:r w:rsidRPr="005106F4">
        <w:rPr>
          <w:b/>
        </w:rPr>
        <w:t>What is in this leaflet</w:t>
      </w:r>
    </w:p>
    <w:p w14:paraId="29E3F0DA" w14:textId="77777777" w:rsidR="00F9016F" w:rsidRPr="006B4557" w:rsidRDefault="00812D16" w:rsidP="009F3DB1">
      <w:pPr>
        <w:numPr>
          <w:ilvl w:val="12"/>
          <w:numId w:val="0"/>
        </w:numPr>
        <w:tabs>
          <w:tab w:val="clear" w:pos="567"/>
        </w:tabs>
        <w:spacing w:line="240" w:lineRule="auto"/>
        <w:ind w:left="567" w:right="-29" w:hanging="567"/>
        <w:rPr>
          <w:noProof/>
        </w:rPr>
      </w:pPr>
      <w:r w:rsidRPr="006B4557">
        <w:rPr>
          <w:noProof/>
        </w:rPr>
        <w:t>1.</w:t>
      </w:r>
      <w:r w:rsidRPr="006B4557">
        <w:rPr>
          <w:noProof/>
        </w:rPr>
        <w:tab/>
        <w:t xml:space="preserve">What </w:t>
      </w:r>
      <w:r w:rsidR="00DE6C1C" w:rsidRPr="00DE6C1C">
        <w:rPr>
          <w:noProof/>
        </w:rPr>
        <w:t>Emtricitabine/Tenofovir disoproxil Mylan</w:t>
      </w:r>
      <w:r w:rsidRPr="006B4557">
        <w:rPr>
          <w:noProof/>
        </w:rPr>
        <w:t xml:space="preserve"> is and what it is used for </w:t>
      </w:r>
    </w:p>
    <w:p w14:paraId="289BA0F5" w14:textId="77777777" w:rsidR="00812D16" w:rsidRPr="006B4557" w:rsidRDefault="00812D16" w:rsidP="009F3DB1">
      <w:pPr>
        <w:numPr>
          <w:ilvl w:val="12"/>
          <w:numId w:val="0"/>
        </w:numPr>
        <w:tabs>
          <w:tab w:val="clear" w:pos="567"/>
        </w:tabs>
        <w:spacing w:line="240" w:lineRule="auto"/>
        <w:ind w:left="567" w:right="-29" w:hanging="567"/>
        <w:rPr>
          <w:noProof/>
        </w:rPr>
      </w:pPr>
      <w:r w:rsidRPr="006B4557">
        <w:rPr>
          <w:noProof/>
        </w:rPr>
        <w:t>2.</w:t>
      </w:r>
      <w:r w:rsidRPr="006B4557">
        <w:rPr>
          <w:noProof/>
        </w:rPr>
        <w:tab/>
        <w:t xml:space="preserve">What you need to know before you take </w:t>
      </w:r>
      <w:r w:rsidR="00DE6C1C" w:rsidRPr="00DE6C1C">
        <w:rPr>
          <w:noProof/>
        </w:rPr>
        <w:t>Emtricitabine/Tenofovir disoproxil Mylan</w:t>
      </w:r>
    </w:p>
    <w:p w14:paraId="757A8E99" w14:textId="77777777" w:rsidR="00812D16" w:rsidRPr="006B4557" w:rsidRDefault="00812D16" w:rsidP="009F3DB1">
      <w:pPr>
        <w:numPr>
          <w:ilvl w:val="12"/>
          <w:numId w:val="0"/>
        </w:numPr>
        <w:tabs>
          <w:tab w:val="clear" w:pos="567"/>
        </w:tabs>
        <w:spacing w:line="240" w:lineRule="auto"/>
        <w:ind w:left="567" w:right="-29" w:hanging="567"/>
        <w:rPr>
          <w:noProof/>
        </w:rPr>
      </w:pPr>
      <w:r w:rsidRPr="006B4557">
        <w:rPr>
          <w:noProof/>
        </w:rPr>
        <w:t>3.</w:t>
      </w:r>
      <w:r w:rsidRPr="006B4557">
        <w:rPr>
          <w:noProof/>
        </w:rPr>
        <w:tab/>
        <w:t xml:space="preserve">How to take </w:t>
      </w:r>
      <w:r w:rsidR="00DE6C1C" w:rsidRPr="00DE6C1C">
        <w:rPr>
          <w:noProof/>
        </w:rPr>
        <w:t>Emtricitabine/Tenofovir disoproxil Mylan</w:t>
      </w:r>
    </w:p>
    <w:p w14:paraId="79BD7B3D" w14:textId="77777777" w:rsidR="00812D16" w:rsidRPr="006B4557" w:rsidRDefault="00812D16" w:rsidP="009F3DB1">
      <w:pPr>
        <w:numPr>
          <w:ilvl w:val="12"/>
          <w:numId w:val="0"/>
        </w:numPr>
        <w:tabs>
          <w:tab w:val="clear" w:pos="567"/>
        </w:tabs>
        <w:spacing w:line="240" w:lineRule="auto"/>
        <w:ind w:left="567" w:right="-29" w:hanging="567"/>
        <w:rPr>
          <w:noProof/>
        </w:rPr>
      </w:pPr>
      <w:r w:rsidRPr="006B4557">
        <w:rPr>
          <w:noProof/>
        </w:rPr>
        <w:t>4.</w:t>
      </w:r>
      <w:r w:rsidRPr="006B4557">
        <w:rPr>
          <w:noProof/>
        </w:rPr>
        <w:tab/>
        <w:t xml:space="preserve">Possible side effects </w:t>
      </w:r>
    </w:p>
    <w:p w14:paraId="752DD682" w14:textId="77777777" w:rsidR="00F9016F" w:rsidRPr="006B4557" w:rsidRDefault="00F9016F" w:rsidP="009F3DB1">
      <w:pPr>
        <w:tabs>
          <w:tab w:val="clear" w:pos="567"/>
        </w:tabs>
        <w:spacing w:line="240" w:lineRule="auto"/>
        <w:ind w:left="567" w:right="-29" w:hanging="567"/>
        <w:rPr>
          <w:noProof/>
        </w:rPr>
      </w:pPr>
      <w:r w:rsidRPr="006B4557">
        <w:rPr>
          <w:noProof/>
        </w:rPr>
        <w:t>5.</w:t>
      </w:r>
      <w:r w:rsidRPr="006B4557">
        <w:rPr>
          <w:noProof/>
        </w:rPr>
        <w:tab/>
      </w:r>
      <w:r w:rsidR="00812D16" w:rsidRPr="006B4557">
        <w:rPr>
          <w:noProof/>
        </w:rPr>
        <w:t xml:space="preserve">How to store </w:t>
      </w:r>
      <w:r w:rsidR="00DE6C1C" w:rsidRPr="00DE6C1C">
        <w:rPr>
          <w:noProof/>
        </w:rPr>
        <w:t>Emtricitabine/Tenofovir disoproxil Mylan</w:t>
      </w:r>
    </w:p>
    <w:p w14:paraId="7A8B2319" w14:textId="77777777" w:rsidR="00812D16" w:rsidRPr="006B4557" w:rsidRDefault="00812D16" w:rsidP="009F3DB1">
      <w:pPr>
        <w:tabs>
          <w:tab w:val="clear" w:pos="567"/>
        </w:tabs>
        <w:spacing w:line="240" w:lineRule="auto"/>
        <w:ind w:left="567" w:right="-29" w:hanging="567"/>
        <w:rPr>
          <w:noProof/>
        </w:rPr>
      </w:pPr>
      <w:r w:rsidRPr="006B4557">
        <w:rPr>
          <w:noProof/>
        </w:rPr>
        <w:t>6.</w:t>
      </w:r>
      <w:r w:rsidRPr="006B4557">
        <w:rPr>
          <w:noProof/>
        </w:rPr>
        <w:tab/>
        <w:t>Contents of the pack and other information</w:t>
      </w:r>
    </w:p>
    <w:p w14:paraId="46CE693F" w14:textId="77777777" w:rsidR="00812D16" w:rsidRPr="006B4557" w:rsidRDefault="00812D16" w:rsidP="009F3DB1">
      <w:pPr>
        <w:numPr>
          <w:ilvl w:val="12"/>
          <w:numId w:val="0"/>
        </w:numPr>
        <w:tabs>
          <w:tab w:val="clear" w:pos="567"/>
        </w:tabs>
        <w:spacing w:line="240" w:lineRule="auto"/>
        <w:ind w:right="-2"/>
        <w:rPr>
          <w:noProof/>
        </w:rPr>
      </w:pPr>
    </w:p>
    <w:p w14:paraId="77A876C4" w14:textId="77777777" w:rsidR="009B6496" w:rsidRPr="006B4557" w:rsidRDefault="009B6496" w:rsidP="009F3DB1">
      <w:pPr>
        <w:numPr>
          <w:ilvl w:val="12"/>
          <w:numId w:val="0"/>
        </w:numPr>
        <w:tabs>
          <w:tab w:val="clear" w:pos="567"/>
        </w:tabs>
        <w:spacing w:line="240" w:lineRule="auto"/>
        <w:rPr>
          <w:noProof/>
          <w:szCs w:val="22"/>
        </w:rPr>
      </w:pPr>
    </w:p>
    <w:p w14:paraId="14E13817" w14:textId="77777777" w:rsidR="009B6496" w:rsidRPr="005F527F" w:rsidRDefault="00F9016F" w:rsidP="00EF4658">
      <w:pPr>
        <w:rPr>
          <w:b/>
        </w:rPr>
      </w:pPr>
      <w:r w:rsidRPr="005F527F">
        <w:rPr>
          <w:b/>
        </w:rPr>
        <w:t>1.</w:t>
      </w:r>
      <w:r w:rsidRPr="005F527F">
        <w:rPr>
          <w:b/>
        </w:rPr>
        <w:tab/>
      </w:r>
      <w:r w:rsidR="009B6496" w:rsidRPr="005F527F">
        <w:rPr>
          <w:b/>
        </w:rPr>
        <w:t>W</w:t>
      </w:r>
      <w:r w:rsidR="00C27B03" w:rsidRPr="005F527F">
        <w:rPr>
          <w:b/>
        </w:rPr>
        <w:t xml:space="preserve">hat </w:t>
      </w:r>
      <w:r w:rsidR="005106F4" w:rsidRPr="005F527F">
        <w:rPr>
          <w:b/>
        </w:rPr>
        <w:t>Emtricitabine/Tenofovir disoproxil Mylan</w:t>
      </w:r>
      <w:r w:rsidR="009B6496" w:rsidRPr="005F527F">
        <w:rPr>
          <w:b/>
        </w:rPr>
        <w:t xml:space="preserve"> </w:t>
      </w:r>
      <w:r w:rsidR="00C27B03" w:rsidRPr="005F527F">
        <w:rPr>
          <w:b/>
        </w:rPr>
        <w:t xml:space="preserve">is </w:t>
      </w:r>
      <w:r w:rsidR="009B6496" w:rsidRPr="005F527F">
        <w:rPr>
          <w:b/>
        </w:rPr>
        <w:t>and what it is used for</w:t>
      </w:r>
    </w:p>
    <w:p w14:paraId="1F3179A3" w14:textId="77777777" w:rsidR="009B6496" w:rsidRPr="006B4557" w:rsidRDefault="009B6496" w:rsidP="00EF4658">
      <w:pPr>
        <w:rPr>
          <w:noProof/>
          <w:szCs w:val="22"/>
        </w:rPr>
      </w:pPr>
    </w:p>
    <w:p w14:paraId="16508D69" w14:textId="245195FF" w:rsidR="00F5699F" w:rsidRDefault="000B3953" w:rsidP="00EF4658">
      <w:r w:rsidRPr="00F5699F">
        <w:rPr>
          <w:b/>
          <w:bCs/>
        </w:rPr>
        <w:t>Emtricitabine/Tenofovir disoproxil Mylan</w:t>
      </w:r>
      <w:r>
        <w:rPr>
          <w:b/>
          <w:bCs/>
        </w:rPr>
        <w:t xml:space="preserve"> </w:t>
      </w:r>
      <w:r w:rsidR="00F5699F">
        <w:rPr>
          <w:b/>
          <w:bCs/>
        </w:rPr>
        <w:t xml:space="preserve">contains two active substances, </w:t>
      </w:r>
      <w:r w:rsidR="00F5699F">
        <w:rPr>
          <w:i/>
          <w:iCs/>
        </w:rPr>
        <w:t xml:space="preserve">emtricitabine </w:t>
      </w:r>
      <w:r w:rsidR="00F5699F">
        <w:t xml:space="preserve">and </w:t>
      </w:r>
      <w:r w:rsidR="00F5699F">
        <w:rPr>
          <w:i/>
          <w:iCs/>
        </w:rPr>
        <w:t>tenofovir disoproxil</w:t>
      </w:r>
      <w:r w:rsidR="00F5699F">
        <w:t xml:space="preserve">. </w:t>
      </w:r>
      <w:proofErr w:type="gramStart"/>
      <w:r w:rsidR="00F5699F">
        <w:t>Both of these</w:t>
      </w:r>
      <w:proofErr w:type="gramEnd"/>
      <w:r w:rsidR="00F5699F">
        <w:t xml:space="preserve"> active substances are </w:t>
      </w:r>
      <w:r w:rsidR="00F5699F">
        <w:rPr>
          <w:i/>
          <w:iCs/>
        </w:rPr>
        <w:t xml:space="preserve">antiretroviral </w:t>
      </w:r>
      <w:r w:rsidR="00F5699F">
        <w:t xml:space="preserve">medicines which are used to treat HIV infection. Emtricitabine is a </w:t>
      </w:r>
      <w:r w:rsidR="00F5699F">
        <w:rPr>
          <w:i/>
          <w:iCs/>
        </w:rPr>
        <w:t xml:space="preserve">nucleoside reverse transcriptase inhibitor </w:t>
      </w:r>
      <w:r w:rsidR="00F5699F">
        <w:t xml:space="preserve">and tenofovir is a </w:t>
      </w:r>
      <w:r w:rsidR="00F5699F">
        <w:rPr>
          <w:i/>
          <w:iCs/>
        </w:rPr>
        <w:t xml:space="preserve">nucleotide reverse transcriptase inhibitor. </w:t>
      </w:r>
      <w:r w:rsidR="00F5699F">
        <w:t>However, both are</w:t>
      </w:r>
      <w:r w:rsidR="003953D8">
        <w:t xml:space="preserve"> </w:t>
      </w:r>
      <w:r w:rsidR="00482E26">
        <w:t>g</w:t>
      </w:r>
      <w:r w:rsidR="00F5699F">
        <w:t xml:space="preserve">enerally known as </w:t>
      </w:r>
      <w:proofErr w:type="gramStart"/>
      <w:r w:rsidR="00F5699F">
        <w:t>NRTIs</w:t>
      </w:r>
      <w:proofErr w:type="gramEnd"/>
      <w:r w:rsidR="00F5699F">
        <w:t xml:space="preserve"> and they work by interfering with the normal working of an enzyme (reverse transcriptase) that is essential for the virus to reproduce itself. </w:t>
      </w:r>
    </w:p>
    <w:p w14:paraId="1AC905EB" w14:textId="77777777" w:rsidR="003953D8" w:rsidRDefault="003953D8" w:rsidP="00EF4658"/>
    <w:p w14:paraId="2C9CC2CC" w14:textId="18B670D5" w:rsidR="003953D8" w:rsidRDefault="003953D8" w:rsidP="00EF4658">
      <w:pPr>
        <w:pStyle w:val="ListParagraph"/>
        <w:numPr>
          <w:ilvl w:val="0"/>
          <w:numId w:val="34"/>
        </w:numPr>
        <w:tabs>
          <w:tab w:val="clear" w:pos="567"/>
        </w:tabs>
        <w:ind w:left="567" w:hanging="567"/>
      </w:pPr>
      <w:r w:rsidRPr="00BE70A6">
        <w:rPr>
          <w:b/>
        </w:rPr>
        <w:t xml:space="preserve">Emtricitabine/Tenofovir disoproxil Mylan is </w:t>
      </w:r>
      <w:r w:rsidR="00DD4394" w:rsidRPr="00BE70A6">
        <w:rPr>
          <w:b/>
        </w:rPr>
        <w:t xml:space="preserve">used to </w:t>
      </w:r>
      <w:r w:rsidRPr="00BE70A6">
        <w:rPr>
          <w:b/>
        </w:rPr>
        <w:t xml:space="preserve">treat Human Immunodeficiency Virus </w:t>
      </w:r>
      <w:r w:rsidR="00EE3A45" w:rsidRPr="00BE70A6">
        <w:rPr>
          <w:b/>
        </w:rPr>
        <w:t xml:space="preserve">1 </w:t>
      </w:r>
      <w:r w:rsidRPr="00BE70A6">
        <w:rPr>
          <w:b/>
        </w:rPr>
        <w:t>(HIV</w:t>
      </w:r>
      <w:r w:rsidR="00EE3A45" w:rsidRPr="00BE70A6">
        <w:rPr>
          <w:b/>
        </w:rPr>
        <w:t>-1</w:t>
      </w:r>
      <w:r w:rsidRPr="00BE70A6">
        <w:rPr>
          <w:b/>
        </w:rPr>
        <w:t xml:space="preserve">) </w:t>
      </w:r>
      <w:r w:rsidRPr="00117A8A">
        <w:rPr>
          <w:b/>
        </w:rPr>
        <w:t xml:space="preserve">infection </w:t>
      </w:r>
      <w:r w:rsidRPr="00785677">
        <w:rPr>
          <w:b/>
        </w:rPr>
        <w:t>in adults.</w:t>
      </w:r>
      <w:r w:rsidRPr="00DD4394">
        <w:t xml:space="preserve"> </w:t>
      </w:r>
    </w:p>
    <w:p w14:paraId="3C909B49" w14:textId="0B7F1D93" w:rsidR="000A7758" w:rsidRDefault="000A7758" w:rsidP="00EF4658">
      <w:pPr>
        <w:pStyle w:val="ListParagraph"/>
        <w:numPr>
          <w:ilvl w:val="0"/>
          <w:numId w:val="34"/>
        </w:numPr>
        <w:tabs>
          <w:tab w:val="clear" w:pos="567"/>
        </w:tabs>
        <w:ind w:left="567" w:hanging="567"/>
      </w:pPr>
      <w:r w:rsidRPr="00785677">
        <w:rPr>
          <w:b/>
        </w:rPr>
        <w:t>It is also used to treat HIV in adolescents aged 12 to less than 18 years who weigh at least 35 kg</w:t>
      </w:r>
      <w:r w:rsidRPr="000A7758">
        <w:t>, and who have already been treated with other HIV medicines that are no longer effective or have caused side effects.</w:t>
      </w:r>
    </w:p>
    <w:p w14:paraId="269E538A" w14:textId="77777777" w:rsidR="000A7758" w:rsidRPr="00DD4394" w:rsidRDefault="000A7758" w:rsidP="00EF4658">
      <w:pPr>
        <w:pStyle w:val="ListParagraph"/>
        <w:tabs>
          <w:tab w:val="clear" w:pos="567"/>
        </w:tabs>
        <w:ind w:left="567"/>
      </w:pPr>
    </w:p>
    <w:p w14:paraId="3F25602E" w14:textId="569D4AD7" w:rsidR="003953D8" w:rsidRPr="003953D8" w:rsidRDefault="003953D8" w:rsidP="009F3DB1">
      <w:pPr>
        <w:pStyle w:val="ListParagraph"/>
        <w:numPr>
          <w:ilvl w:val="0"/>
          <w:numId w:val="67"/>
        </w:numPr>
        <w:tabs>
          <w:tab w:val="clear" w:pos="567"/>
        </w:tabs>
        <w:spacing w:line="240" w:lineRule="auto"/>
        <w:ind w:left="1134" w:hanging="567"/>
      </w:pPr>
      <w:r w:rsidRPr="00DD4394">
        <w:t xml:space="preserve">Emtricitabine/Tenofovir disoproxil Mylan </w:t>
      </w:r>
      <w:r w:rsidRPr="003953D8">
        <w:t>should always be used combined wi</w:t>
      </w:r>
      <w:r w:rsidR="005677C3">
        <w:t xml:space="preserve">th other medicines to treat HIV </w:t>
      </w:r>
      <w:r w:rsidRPr="003953D8">
        <w:t xml:space="preserve">infection. </w:t>
      </w:r>
    </w:p>
    <w:p w14:paraId="17E78DD8" w14:textId="7228B637" w:rsidR="003953D8" w:rsidRPr="003953D8" w:rsidRDefault="00DD4394" w:rsidP="009F3DB1">
      <w:pPr>
        <w:pStyle w:val="ListParagraph"/>
        <w:numPr>
          <w:ilvl w:val="0"/>
          <w:numId w:val="67"/>
        </w:numPr>
        <w:tabs>
          <w:tab w:val="clear" w:pos="567"/>
        </w:tabs>
        <w:spacing w:line="240" w:lineRule="auto"/>
        <w:ind w:left="1134" w:hanging="567"/>
      </w:pPr>
      <w:r w:rsidRPr="00DD4394">
        <w:t>Emtricitabine/Tenofovir disoproxil Mylan</w:t>
      </w:r>
      <w:r w:rsidR="003953D8" w:rsidRPr="003953D8">
        <w:t xml:space="preserve"> can be administered in place of emtricitabine and tenofovir disoproxil used separately at the same doses.</w:t>
      </w:r>
    </w:p>
    <w:p w14:paraId="0769403A" w14:textId="77777777" w:rsidR="00EB5135" w:rsidRPr="00DD4394" w:rsidRDefault="00EB5135" w:rsidP="00EF4658">
      <w:pPr>
        <w:rPr>
          <w:noProof/>
        </w:rPr>
      </w:pPr>
    </w:p>
    <w:p w14:paraId="7323CEBC" w14:textId="6D1D0D19" w:rsidR="00DD4394" w:rsidRDefault="00DD4394" w:rsidP="00EF4658">
      <w:pPr>
        <w:rPr>
          <w:bCs/>
          <w:szCs w:val="22"/>
        </w:rPr>
      </w:pPr>
      <w:r w:rsidRPr="00DD4394">
        <w:rPr>
          <w:b/>
          <w:bCs/>
          <w:szCs w:val="22"/>
        </w:rPr>
        <w:t>This medicine is not a cure for HIV infection.</w:t>
      </w:r>
      <w:r w:rsidR="00EB5135">
        <w:rPr>
          <w:b/>
          <w:bCs/>
          <w:szCs w:val="22"/>
        </w:rPr>
        <w:t xml:space="preserve"> </w:t>
      </w:r>
      <w:r w:rsidR="00EB5135" w:rsidRPr="00EB5135">
        <w:rPr>
          <w:bCs/>
          <w:szCs w:val="22"/>
        </w:rPr>
        <w:t>While taking Emtricitabine/</w:t>
      </w:r>
      <w:r w:rsidR="00B02D0B">
        <w:rPr>
          <w:bCs/>
          <w:szCs w:val="22"/>
        </w:rPr>
        <w:t>T</w:t>
      </w:r>
      <w:r w:rsidR="00EB5135" w:rsidRPr="00EB5135">
        <w:rPr>
          <w:bCs/>
          <w:szCs w:val="22"/>
        </w:rPr>
        <w:t>enofovir disoproxil Mylan you may still develop infections or other illnesses associated with HIV infection.</w:t>
      </w:r>
    </w:p>
    <w:p w14:paraId="721FE465" w14:textId="09205DCC" w:rsidR="00B5117D" w:rsidRDefault="00B5117D" w:rsidP="00EF4658">
      <w:pPr>
        <w:rPr>
          <w:noProof/>
          <w:szCs w:val="22"/>
        </w:rPr>
      </w:pPr>
    </w:p>
    <w:p w14:paraId="39BB1734" w14:textId="1A747529" w:rsidR="00117A8A" w:rsidRPr="00EB5135" w:rsidRDefault="00117A8A" w:rsidP="00EF4658">
      <w:pPr>
        <w:rPr>
          <w:noProof/>
          <w:szCs w:val="22"/>
        </w:rPr>
      </w:pPr>
    </w:p>
    <w:p w14:paraId="79D7952A" w14:textId="75F508FB" w:rsidR="007E4717" w:rsidRPr="00DD4394" w:rsidRDefault="00B5117D" w:rsidP="00EF4658">
      <w:pPr>
        <w:pStyle w:val="ListParagraph"/>
        <w:numPr>
          <w:ilvl w:val="0"/>
          <w:numId w:val="34"/>
        </w:numPr>
        <w:tabs>
          <w:tab w:val="clear" w:pos="567"/>
        </w:tabs>
        <w:ind w:left="567" w:hanging="567"/>
      </w:pPr>
      <w:r w:rsidRPr="00A52C03">
        <w:rPr>
          <w:b/>
        </w:rPr>
        <w:t xml:space="preserve">Emtricitabine/Tenofovir disoproxil Mylan is </w:t>
      </w:r>
      <w:r w:rsidR="007E4717">
        <w:rPr>
          <w:b/>
        </w:rPr>
        <w:t xml:space="preserve">also </w:t>
      </w:r>
      <w:r w:rsidRPr="00A52C03">
        <w:rPr>
          <w:b/>
        </w:rPr>
        <w:t xml:space="preserve">used to </w:t>
      </w:r>
      <w:r w:rsidR="007E4717">
        <w:rPr>
          <w:b/>
        </w:rPr>
        <w:t>reduce the risk of getting HIV-1 infection</w:t>
      </w:r>
      <w:r w:rsidR="00785982">
        <w:rPr>
          <w:b/>
        </w:rPr>
        <w:t xml:space="preserve"> in adults</w:t>
      </w:r>
      <w:r w:rsidR="007E4717">
        <w:rPr>
          <w:b/>
        </w:rPr>
        <w:t>,</w:t>
      </w:r>
      <w:r w:rsidR="007E4717" w:rsidRPr="007E4717">
        <w:t xml:space="preserve"> </w:t>
      </w:r>
      <w:r w:rsidR="00630740">
        <w:t xml:space="preserve">and </w:t>
      </w:r>
      <w:r w:rsidR="001B573A">
        <w:t xml:space="preserve">adolescents aged 12 years to less than 18 years who weigh at least 35 kg, </w:t>
      </w:r>
      <w:r w:rsidR="007E4717" w:rsidRPr="007E4717">
        <w:t>when used as a daily treatment, together with safer sex practices:</w:t>
      </w:r>
    </w:p>
    <w:p w14:paraId="6BD1ABA9" w14:textId="5909E362" w:rsidR="00EB5135" w:rsidRDefault="007E4717" w:rsidP="00EF4658">
      <w:pPr>
        <w:ind w:left="567"/>
      </w:pPr>
      <w:r>
        <w:t>See section 2 for a list of precautions to take against HIV infection.</w:t>
      </w:r>
    </w:p>
    <w:p w14:paraId="1D5B77A6" w14:textId="05278DC9" w:rsidR="007E4717" w:rsidRDefault="007E4717" w:rsidP="00EF4658"/>
    <w:p w14:paraId="5976FBC3" w14:textId="77777777" w:rsidR="00117A8A" w:rsidRDefault="00117A8A" w:rsidP="00EF4658"/>
    <w:p w14:paraId="04115AB5" w14:textId="77777777" w:rsidR="009B6496" w:rsidRPr="005F527F" w:rsidRDefault="00F9016F" w:rsidP="00EF4658">
      <w:pPr>
        <w:keepNext/>
        <w:rPr>
          <w:b/>
        </w:rPr>
      </w:pPr>
      <w:r w:rsidRPr="005F527F">
        <w:rPr>
          <w:b/>
        </w:rPr>
        <w:t>2.</w:t>
      </w:r>
      <w:r w:rsidRPr="005F527F">
        <w:rPr>
          <w:b/>
        </w:rPr>
        <w:tab/>
      </w:r>
      <w:r w:rsidR="009B6496" w:rsidRPr="005F527F">
        <w:rPr>
          <w:b/>
        </w:rPr>
        <w:t xml:space="preserve">What you need to know </w:t>
      </w:r>
      <w:r w:rsidR="005106F4" w:rsidRPr="005F527F">
        <w:rPr>
          <w:b/>
        </w:rPr>
        <w:t xml:space="preserve">before you </w:t>
      </w:r>
      <w:r w:rsidR="00C27B03" w:rsidRPr="005F527F">
        <w:rPr>
          <w:b/>
        </w:rPr>
        <w:t>take</w:t>
      </w:r>
      <w:r w:rsidR="009B6496" w:rsidRPr="005F527F">
        <w:rPr>
          <w:b/>
        </w:rPr>
        <w:t xml:space="preserve"> </w:t>
      </w:r>
      <w:r w:rsidR="005106F4" w:rsidRPr="005F527F">
        <w:rPr>
          <w:b/>
        </w:rPr>
        <w:t>Emtricitabine/Tenofovir disoproxil Mylan</w:t>
      </w:r>
    </w:p>
    <w:p w14:paraId="28D1830F" w14:textId="77777777" w:rsidR="009B6496" w:rsidRPr="006B4557" w:rsidRDefault="009B6496" w:rsidP="00EF4658">
      <w:pPr>
        <w:keepNext/>
        <w:rPr>
          <w:noProof/>
        </w:rPr>
      </w:pPr>
    </w:p>
    <w:p w14:paraId="21BDB85F" w14:textId="0063B313" w:rsidR="009B6496" w:rsidRDefault="009B6496" w:rsidP="00EF4658">
      <w:pPr>
        <w:keepNext/>
        <w:rPr>
          <w:noProof/>
          <w:szCs w:val="22"/>
        </w:rPr>
      </w:pPr>
      <w:r w:rsidRPr="007B42D3">
        <w:rPr>
          <w:b/>
          <w:noProof/>
          <w:szCs w:val="22"/>
        </w:rPr>
        <w:t xml:space="preserve">Do not take </w:t>
      </w:r>
      <w:r w:rsidR="005106F4" w:rsidRPr="00A4559A">
        <w:rPr>
          <w:b/>
          <w:noProof/>
        </w:rPr>
        <w:t>Emtricitabine/Tenofovir disoproxil Mylan</w:t>
      </w:r>
      <w:r w:rsidR="00FF03B6" w:rsidRPr="007E4717">
        <w:rPr>
          <w:b/>
          <w:noProof/>
          <w:szCs w:val="22"/>
        </w:rPr>
        <w:t xml:space="preserve"> </w:t>
      </w:r>
      <w:r w:rsidR="007E4717" w:rsidRPr="007E4717">
        <w:rPr>
          <w:b/>
          <w:noProof/>
          <w:szCs w:val="22"/>
        </w:rPr>
        <w:t xml:space="preserve">to treat HIV or to reduce the risk of getting HIV </w:t>
      </w:r>
      <w:r w:rsidRPr="00366196">
        <w:rPr>
          <w:b/>
          <w:noProof/>
          <w:szCs w:val="22"/>
        </w:rPr>
        <w:t>if you are allergic</w:t>
      </w:r>
      <w:r w:rsidRPr="00067B16">
        <w:rPr>
          <w:noProof/>
          <w:szCs w:val="22"/>
        </w:rPr>
        <w:t xml:space="preserve"> to </w:t>
      </w:r>
      <w:r w:rsidR="00F5699F" w:rsidRPr="00F5699F">
        <w:rPr>
          <w:noProof/>
          <w:szCs w:val="22"/>
        </w:rPr>
        <w:t>emtricitabine, tenofovir, tenofovir disoproxil, o</w:t>
      </w:r>
      <w:r w:rsidRPr="007B42D3">
        <w:rPr>
          <w:noProof/>
          <w:szCs w:val="22"/>
        </w:rPr>
        <w:t xml:space="preserve">r any of the other ingredients of </w:t>
      </w:r>
      <w:r w:rsidRPr="00067B16">
        <w:rPr>
          <w:noProof/>
        </w:rPr>
        <w:t xml:space="preserve">this medicine (listed in </w:t>
      </w:r>
      <w:r w:rsidR="00482E26">
        <w:rPr>
          <w:noProof/>
        </w:rPr>
        <w:t>section </w:t>
      </w:r>
      <w:r w:rsidRPr="00067B16">
        <w:rPr>
          <w:noProof/>
        </w:rPr>
        <w:t>6)</w:t>
      </w:r>
      <w:r w:rsidRPr="00067B16">
        <w:rPr>
          <w:noProof/>
          <w:szCs w:val="22"/>
        </w:rPr>
        <w:t>.</w:t>
      </w:r>
    </w:p>
    <w:p w14:paraId="0656D7E0" w14:textId="77777777" w:rsidR="00366196" w:rsidRDefault="00366196" w:rsidP="00EF4658">
      <w:pPr>
        <w:rPr>
          <w:noProof/>
          <w:szCs w:val="22"/>
        </w:rPr>
      </w:pPr>
    </w:p>
    <w:p w14:paraId="4CA46B2A" w14:textId="52CAB5A1" w:rsidR="00366196" w:rsidRPr="00067B16" w:rsidRDefault="006D5FA1" w:rsidP="00EF4658">
      <w:pPr>
        <w:tabs>
          <w:tab w:val="clear" w:pos="567"/>
        </w:tabs>
        <w:ind w:left="567" w:hanging="567"/>
        <w:rPr>
          <w:noProof/>
          <w:szCs w:val="22"/>
        </w:rPr>
      </w:pPr>
      <w:r w:rsidRPr="00B91DA6">
        <w:sym w:font="Wingdings" w:char="F0E0"/>
      </w:r>
      <w:r w:rsidRPr="00B91DA6">
        <w:rPr>
          <w:rFonts w:ascii="Wingdings" w:hAnsi="Wingdings" w:cs="Wingdings"/>
          <w:color w:val="008480"/>
          <w:szCs w:val="22"/>
          <w:lang w:eastAsia="en-GB"/>
        </w:rPr>
        <w:tab/>
      </w:r>
      <w:r w:rsidR="00366196" w:rsidRPr="00366196">
        <w:rPr>
          <w:b/>
          <w:noProof/>
          <w:szCs w:val="22"/>
        </w:rPr>
        <w:t>If this applies to you, tell your doctor immediately</w:t>
      </w:r>
      <w:r w:rsidR="00366196" w:rsidRPr="00366196">
        <w:rPr>
          <w:noProof/>
          <w:szCs w:val="22"/>
        </w:rPr>
        <w:t>.</w:t>
      </w:r>
    </w:p>
    <w:p w14:paraId="365539B7" w14:textId="77777777" w:rsidR="007E4717" w:rsidRDefault="007E4717" w:rsidP="00EF4658">
      <w:pPr>
        <w:spacing w:line="259" w:lineRule="auto"/>
      </w:pPr>
    </w:p>
    <w:p w14:paraId="7E93E117" w14:textId="5C73CD1D" w:rsidR="007E4717" w:rsidRDefault="007E4717" w:rsidP="00EF4658">
      <w:pPr>
        <w:spacing w:after="10"/>
        <w:ind w:left="-5"/>
      </w:pPr>
      <w:r>
        <w:rPr>
          <w:b/>
        </w:rPr>
        <w:t xml:space="preserve">Before taking </w:t>
      </w:r>
      <w:r w:rsidRPr="00A4559A">
        <w:rPr>
          <w:b/>
          <w:noProof/>
        </w:rPr>
        <w:t>Emtricitabine/Tenofovir disoproxil Mylan</w:t>
      </w:r>
      <w:r>
        <w:rPr>
          <w:b/>
        </w:rPr>
        <w:t xml:space="preserve"> to reduce the risk of getting HIV:</w:t>
      </w:r>
    </w:p>
    <w:p w14:paraId="0A2F37BB" w14:textId="12EB0036" w:rsidR="007E4717" w:rsidRDefault="007E4717" w:rsidP="00EF4658">
      <w:pPr>
        <w:spacing w:line="259" w:lineRule="auto"/>
      </w:pPr>
    </w:p>
    <w:p w14:paraId="5079A486" w14:textId="5FA68AC5" w:rsidR="007E4717" w:rsidRDefault="00BA268C" w:rsidP="00EF4658">
      <w:pPr>
        <w:ind w:left="-5" w:right="14"/>
      </w:pPr>
      <w:r>
        <w:rPr>
          <w:noProof/>
        </w:rPr>
        <w:t>This medicine</w:t>
      </w:r>
      <w:r w:rsidR="007E4717">
        <w:t xml:space="preserve"> can only help reduce your risk of getting HIV </w:t>
      </w:r>
      <w:r w:rsidR="007E4717">
        <w:rPr>
          <w:b/>
        </w:rPr>
        <w:t xml:space="preserve">before </w:t>
      </w:r>
      <w:r w:rsidR="007E4717">
        <w:t>you are infected.</w:t>
      </w:r>
    </w:p>
    <w:p w14:paraId="65A98D3B" w14:textId="50D5BA43" w:rsidR="007E4717" w:rsidRDefault="007E4717" w:rsidP="00EF4658">
      <w:pPr>
        <w:spacing w:line="259" w:lineRule="auto"/>
      </w:pPr>
    </w:p>
    <w:p w14:paraId="349C077F" w14:textId="53E2E5AC" w:rsidR="007E4717" w:rsidRDefault="007E4717" w:rsidP="00EF4658">
      <w:pPr>
        <w:numPr>
          <w:ilvl w:val="0"/>
          <w:numId w:val="36"/>
        </w:numPr>
        <w:tabs>
          <w:tab w:val="clear" w:pos="567"/>
        </w:tabs>
        <w:spacing w:after="5" w:line="248" w:lineRule="auto"/>
        <w:ind w:left="567" w:right="14" w:hanging="567"/>
      </w:pPr>
      <w:r>
        <w:rPr>
          <w:b/>
        </w:rPr>
        <w:t xml:space="preserve">You must be HIV negative before you start to take </w:t>
      </w:r>
      <w:r w:rsidR="00BA268C">
        <w:rPr>
          <w:b/>
        </w:rPr>
        <w:t>this medicine</w:t>
      </w:r>
      <w:r>
        <w:rPr>
          <w:b/>
        </w:rPr>
        <w:t xml:space="preserve"> to reduce the risk of getting HIV.</w:t>
      </w:r>
      <w:r w:rsidRPr="007E4717">
        <w:t xml:space="preserve"> </w:t>
      </w:r>
      <w:r>
        <w:t xml:space="preserve">You must get tested to make sure that you do not already have HIV infection. Do not take </w:t>
      </w:r>
      <w:r w:rsidR="00BA268C">
        <w:rPr>
          <w:noProof/>
        </w:rPr>
        <w:t>this medicine</w:t>
      </w:r>
      <w:r>
        <w:t xml:space="preserve"> to reduce your risk unless you are confirmed to be HIV negative. People who do have HIV must take </w:t>
      </w:r>
      <w:r w:rsidR="00BA268C">
        <w:rPr>
          <w:noProof/>
        </w:rPr>
        <w:t>this medicine</w:t>
      </w:r>
      <w:r>
        <w:t xml:space="preserve"> in combination with other drugs.</w:t>
      </w:r>
    </w:p>
    <w:p w14:paraId="60D85EAA" w14:textId="23AD421B" w:rsidR="007E4717" w:rsidRDefault="007E4717" w:rsidP="00EF4658">
      <w:pPr>
        <w:spacing w:line="259" w:lineRule="auto"/>
        <w:ind w:left="567" w:hanging="567"/>
      </w:pPr>
    </w:p>
    <w:p w14:paraId="67B47D31" w14:textId="1567455C" w:rsidR="007E4717" w:rsidRDefault="007E4717" w:rsidP="00EF4658">
      <w:pPr>
        <w:numPr>
          <w:ilvl w:val="0"/>
          <w:numId w:val="36"/>
        </w:numPr>
        <w:tabs>
          <w:tab w:val="clear" w:pos="567"/>
        </w:tabs>
        <w:spacing w:after="5" w:line="248" w:lineRule="auto"/>
        <w:ind w:left="567" w:right="14" w:hanging="567"/>
      </w:pPr>
      <w:r>
        <w:rPr>
          <w:b/>
        </w:rPr>
        <w:t xml:space="preserve">Many HIV tests can miss a recent infection. </w:t>
      </w:r>
      <w:r>
        <w:t>If you get a flu-like illness, it could mean you have recently been infected with HIV. These may be signs of HIV infection:</w:t>
      </w:r>
    </w:p>
    <w:p w14:paraId="1233AE0D" w14:textId="35DCA161" w:rsidR="007E4717" w:rsidRDefault="007E4717" w:rsidP="00EF4658">
      <w:pPr>
        <w:numPr>
          <w:ilvl w:val="0"/>
          <w:numId w:val="36"/>
        </w:numPr>
        <w:tabs>
          <w:tab w:val="clear" w:pos="567"/>
        </w:tabs>
        <w:spacing w:after="5" w:line="248" w:lineRule="auto"/>
        <w:ind w:left="1134" w:right="14" w:hanging="567"/>
      </w:pPr>
      <w:r>
        <w:t>tiredness</w:t>
      </w:r>
    </w:p>
    <w:p w14:paraId="63A8D5C1" w14:textId="6C27E099" w:rsidR="007E4717" w:rsidRDefault="007E4717" w:rsidP="00EF4658">
      <w:pPr>
        <w:numPr>
          <w:ilvl w:val="0"/>
          <w:numId w:val="36"/>
        </w:numPr>
        <w:tabs>
          <w:tab w:val="clear" w:pos="567"/>
        </w:tabs>
        <w:spacing w:after="5" w:line="248" w:lineRule="auto"/>
        <w:ind w:left="1134" w:right="14" w:hanging="567"/>
      </w:pPr>
      <w:r>
        <w:t>fever</w:t>
      </w:r>
    </w:p>
    <w:p w14:paraId="49875FCD" w14:textId="77777777" w:rsidR="007E4717" w:rsidRDefault="007E4717" w:rsidP="00EF4658">
      <w:pPr>
        <w:numPr>
          <w:ilvl w:val="0"/>
          <w:numId w:val="36"/>
        </w:numPr>
        <w:tabs>
          <w:tab w:val="clear" w:pos="567"/>
        </w:tabs>
        <w:spacing w:after="5" w:line="248" w:lineRule="auto"/>
        <w:ind w:left="1134" w:right="14" w:hanging="567"/>
      </w:pPr>
      <w:r>
        <w:t>joint or muscle aches</w:t>
      </w:r>
    </w:p>
    <w:p w14:paraId="5F1D2D52" w14:textId="50E05008" w:rsidR="007E4717" w:rsidRDefault="007E4717" w:rsidP="00EF4658">
      <w:pPr>
        <w:numPr>
          <w:ilvl w:val="0"/>
          <w:numId w:val="36"/>
        </w:numPr>
        <w:tabs>
          <w:tab w:val="clear" w:pos="567"/>
        </w:tabs>
        <w:spacing w:after="5" w:line="248" w:lineRule="auto"/>
        <w:ind w:left="1134" w:right="14" w:hanging="567"/>
      </w:pPr>
      <w:r>
        <w:t>headache</w:t>
      </w:r>
    </w:p>
    <w:p w14:paraId="7D608551" w14:textId="486B25E3" w:rsidR="007E4717" w:rsidRDefault="007E4717" w:rsidP="00EF4658">
      <w:pPr>
        <w:numPr>
          <w:ilvl w:val="0"/>
          <w:numId w:val="36"/>
        </w:numPr>
        <w:tabs>
          <w:tab w:val="clear" w:pos="567"/>
        </w:tabs>
        <w:spacing w:after="5" w:line="248" w:lineRule="auto"/>
        <w:ind w:left="1134" w:right="14" w:hanging="567"/>
      </w:pPr>
      <w:r>
        <w:t>vomiting or diarrhoea</w:t>
      </w:r>
    </w:p>
    <w:p w14:paraId="7AE76F28" w14:textId="51994D48" w:rsidR="007E4717" w:rsidRDefault="007E4717" w:rsidP="00EF4658">
      <w:pPr>
        <w:numPr>
          <w:ilvl w:val="0"/>
          <w:numId w:val="36"/>
        </w:numPr>
        <w:tabs>
          <w:tab w:val="clear" w:pos="567"/>
        </w:tabs>
        <w:spacing w:after="5" w:line="248" w:lineRule="auto"/>
        <w:ind w:left="1134" w:right="14" w:hanging="567"/>
      </w:pPr>
      <w:r>
        <w:t>rash</w:t>
      </w:r>
    </w:p>
    <w:p w14:paraId="1BA03FC1" w14:textId="01369881" w:rsidR="007E4717" w:rsidRDefault="007E4717" w:rsidP="00EF4658">
      <w:pPr>
        <w:numPr>
          <w:ilvl w:val="0"/>
          <w:numId w:val="36"/>
        </w:numPr>
        <w:tabs>
          <w:tab w:val="clear" w:pos="567"/>
        </w:tabs>
        <w:spacing w:after="5" w:line="248" w:lineRule="auto"/>
        <w:ind w:left="1134" w:right="14" w:hanging="567"/>
      </w:pPr>
      <w:r>
        <w:t>night sweats</w:t>
      </w:r>
    </w:p>
    <w:p w14:paraId="6DBA8A14" w14:textId="26853C12" w:rsidR="007E4717" w:rsidRDefault="007E4717" w:rsidP="00EF4658">
      <w:pPr>
        <w:numPr>
          <w:ilvl w:val="0"/>
          <w:numId w:val="36"/>
        </w:numPr>
        <w:tabs>
          <w:tab w:val="clear" w:pos="567"/>
        </w:tabs>
        <w:spacing w:after="5" w:line="248" w:lineRule="auto"/>
        <w:ind w:left="1134" w:right="14" w:hanging="567"/>
      </w:pPr>
      <w:r>
        <w:t>enlarged lymph nodes in the neck or groin</w:t>
      </w:r>
    </w:p>
    <w:p w14:paraId="28501F99" w14:textId="3A71A8BD" w:rsidR="007E4717" w:rsidRDefault="007E4717" w:rsidP="00EF4658">
      <w:pPr>
        <w:ind w:left="852" w:right="14" w:hanging="286"/>
      </w:pPr>
      <w:r w:rsidRPr="00B237C7">
        <w:rPr>
          <w:rFonts w:ascii="Wingdings" w:eastAsia="Wingdings" w:hAnsi="Wingdings" w:cs="Wingdings"/>
        </w:rPr>
        <w:t></w:t>
      </w:r>
      <w:r>
        <w:t xml:space="preserve"> </w:t>
      </w:r>
      <w:r w:rsidRPr="00B237C7">
        <w:rPr>
          <w:b/>
        </w:rPr>
        <w:t>Tell your doctor about any flu-like illness</w:t>
      </w:r>
      <w:r>
        <w:t xml:space="preserve"> – either in the month before starting this medicine, or at any time while taking this medicine.</w:t>
      </w:r>
    </w:p>
    <w:p w14:paraId="5AB00C56" w14:textId="77777777" w:rsidR="009B6496" w:rsidRPr="00B3208E" w:rsidRDefault="009B6496" w:rsidP="00EF4658">
      <w:pPr>
        <w:rPr>
          <w:noProof/>
          <w:szCs w:val="22"/>
        </w:rPr>
      </w:pPr>
    </w:p>
    <w:p w14:paraId="2ED63688" w14:textId="77777777" w:rsidR="009B6496" w:rsidRDefault="009B6496" w:rsidP="00EF4658">
      <w:pPr>
        <w:rPr>
          <w:b/>
          <w:noProof/>
        </w:rPr>
      </w:pPr>
      <w:r w:rsidRPr="00A26F79">
        <w:rPr>
          <w:b/>
          <w:noProof/>
        </w:rPr>
        <w:t xml:space="preserve">Warnings and precautions </w:t>
      </w:r>
    </w:p>
    <w:p w14:paraId="6AF6B979" w14:textId="77777777" w:rsidR="007B6CC5" w:rsidRPr="00FB3EF2" w:rsidRDefault="007B6CC5" w:rsidP="00EF4658">
      <w:pPr>
        <w:rPr>
          <w:noProof/>
          <w:szCs w:val="22"/>
        </w:rPr>
      </w:pPr>
    </w:p>
    <w:p w14:paraId="5AF1736F" w14:textId="39439011" w:rsidR="007E4717" w:rsidRDefault="00FF03B6" w:rsidP="00EF4658">
      <w:pPr>
        <w:rPr>
          <w:b/>
          <w:noProof/>
        </w:rPr>
      </w:pPr>
      <w:r w:rsidRPr="00FF03B6">
        <w:rPr>
          <w:b/>
          <w:noProof/>
        </w:rPr>
        <w:t xml:space="preserve">While taking </w:t>
      </w:r>
      <w:r w:rsidRPr="00FF03B6">
        <w:rPr>
          <w:b/>
          <w:bCs/>
          <w:szCs w:val="22"/>
        </w:rPr>
        <w:t>Emtricitabine/Tenofovir disoproxil Mylan</w:t>
      </w:r>
      <w:r w:rsidRPr="00FF03B6">
        <w:rPr>
          <w:b/>
          <w:noProof/>
        </w:rPr>
        <w:t xml:space="preserve"> to </w:t>
      </w:r>
      <w:r w:rsidR="007E4717">
        <w:rPr>
          <w:b/>
          <w:noProof/>
        </w:rPr>
        <w:t>reduce the risk of getting</w:t>
      </w:r>
      <w:r w:rsidRPr="00FF03B6">
        <w:rPr>
          <w:b/>
          <w:noProof/>
        </w:rPr>
        <w:t xml:space="preserve"> HIV:</w:t>
      </w:r>
    </w:p>
    <w:p w14:paraId="748C0EA8" w14:textId="6FFAB08B" w:rsidR="00FF03B6" w:rsidRPr="00FF03B6" w:rsidRDefault="00FF03B6" w:rsidP="00EF4658">
      <w:pPr>
        <w:rPr>
          <w:b/>
          <w:noProof/>
        </w:rPr>
      </w:pPr>
    </w:p>
    <w:p w14:paraId="1364FFC5" w14:textId="5317E144" w:rsidR="00BA268C" w:rsidRDefault="00BA268C" w:rsidP="00EF4658">
      <w:pPr>
        <w:numPr>
          <w:ilvl w:val="0"/>
          <w:numId w:val="38"/>
        </w:numPr>
        <w:tabs>
          <w:tab w:val="clear" w:pos="567"/>
        </w:tabs>
        <w:spacing w:after="5" w:line="248" w:lineRule="auto"/>
        <w:ind w:right="14" w:hanging="566"/>
      </w:pPr>
      <w:r>
        <w:t>Take this medicine every day</w:t>
      </w:r>
      <w:r>
        <w:rPr>
          <w:b/>
        </w:rPr>
        <w:t xml:space="preserve"> to reduce your risk, not just when you think you have been at risk of HIV infection. </w:t>
      </w:r>
      <w:r>
        <w:t xml:space="preserve">Do not miss any doses of </w:t>
      </w:r>
      <w:r w:rsidRPr="00DE6C1C">
        <w:rPr>
          <w:noProof/>
        </w:rPr>
        <w:t xml:space="preserve">Emtricitabine/Tenofovir disoproxil </w:t>
      </w:r>
      <w:proofErr w:type="gramStart"/>
      <w:r w:rsidRPr="00DE6C1C">
        <w:rPr>
          <w:noProof/>
        </w:rPr>
        <w:t>Mylan</w:t>
      </w:r>
      <w:r>
        <w:t>, or</w:t>
      </w:r>
      <w:proofErr w:type="gramEnd"/>
      <w:r>
        <w:t xml:space="preserve"> stop taking it. Missing doses may increase your risk of getting HIV infection.</w:t>
      </w:r>
    </w:p>
    <w:p w14:paraId="24B4EA5B" w14:textId="422D8212" w:rsidR="00BA268C" w:rsidRDefault="00BA268C" w:rsidP="00EF4658">
      <w:pPr>
        <w:spacing w:line="259" w:lineRule="auto"/>
        <w:ind w:left="566" w:hanging="566"/>
      </w:pPr>
    </w:p>
    <w:p w14:paraId="4B8F6AF7" w14:textId="116EDB61" w:rsidR="00BA268C" w:rsidRDefault="00BA268C" w:rsidP="00EF4658">
      <w:pPr>
        <w:numPr>
          <w:ilvl w:val="0"/>
          <w:numId w:val="38"/>
        </w:numPr>
        <w:tabs>
          <w:tab w:val="clear" w:pos="567"/>
        </w:tabs>
        <w:spacing w:after="5" w:line="248" w:lineRule="auto"/>
        <w:ind w:right="14" w:hanging="566"/>
      </w:pPr>
      <w:r>
        <w:t>Get tested for HIV regularly.</w:t>
      </w:r>
    </w:p>
    <w:p w14:paraId="580771A0" w14:textId="19CEF17F" w:rsidR="00BA268C" w:rsidRDefault="00BA268C" w:rsidP="00EF4658">
      <w:pPr>
        <w:spacing w:line="259" w:lineRule="auto"/>
        <w:ind w:left="566" w:hanging="566"/>
      </w:pPr>
    </w:p>
    <w:p w14:paraId="309EF68B" w14:textId="6E20A0F5" w:rsidR="00BA268C" w:rsidRDefault="00BA268C" w:rsidP="00EF4658">
      <w:pPr>
        <w:numPr>
          <w:ilvl w:val="0"/>
          <w:numId w:val="38"/>
        </w:numPr>
        <w:tabs>
          <w:tab w:val="clear" w:pos="567"/>
        </w:tabs>
        <w:spacing w:after="5" w:line="248" w:lineRule="auto"/>
        <w:ind w:right="14" w:hanging="566"/>
      </w:pPr>
      <w:r>
        <w:t>If you think you were infected with HIV, tell your doctor straight away. They may want to do more tests to make sure you are still HIV negative.</w:t>
      </w:r>
    </w:p>
    <w:p w14:paraId="5D651028" w14:textId="695E3329" w:rsidR="00BA268C" w:rsidRDefault="00BA268C" w:rsidP="00EF4658">
      <w:pPr>
        <w:spacing w:line="259" w:lineRule="auto"/>
        <w:ind w:left="566" w:hanging="566"/>
      </w:pPr>
    </w:p>
    <w:p w14:paraId="0929AA52" w14:textId="3B51A83A" w:rsidR="00BA268C" w:rsidRDefault="00BA268C" w:rsidP="00EF4658">
      <w:pPr>
        <w:numPr>
          <w:ilvl w:val="0"/>
          <w:numId w:val="38"/>
        </w:numPr>
        <w:tabs>
          <w:tab w:val="clear" w:pos="567"/>
        </w:tabs>
        <w:spacing w:after="10" w:line="248" w:lineRule="auto"/>
        <w:ind w:right="14" w:hanging="566"/>
      </w:pPr>
      <w:r>
        <w:rPr>
          <w:b/>
        </w:rPr>
        <w:t xml:space="preserve">Just taking this </w:t>
      </w:r>
      <w:r w:rsidRPr="00BA268C">
        <w:rPr>
          <w:b/>
          <w:noProof/>
        </w:rPr>
        <w:t>Emtricitabine/Tenofovir disoproxil Mylan</w:t>
      </w:r>
      <w:r>
        <w:rPr>
          <w:b/>
        </w:rPr>
        <w:t xml:space="preserve"> may not stop you getting HIV</w:t>
      </w:r>
      <w:r>
        <w:t>.</w:t>
      </w:r>
    </w:p>
    <w:p w14:paraId="1E77D2D3" w14:textId="3E7C0667" w:rsidR="00BA268C" w:rsidRDefault="00BA268C" w:rsidP="00EF4658">
      <w:pPr>
        <w:numPr>
          <w:ilvl w:val="0"/>
          <w:numId w:val="38"/>
        </w:numPr>
        <w:tabs>
          <w:tab w:val="clear" w:pos="567"/>
        </w:tabs>
        <w:spacing w:after="5" w:line="248" w:lineRule="auto"/>
        <w:ind w:left="1134" w:right="14" w:hanging="566"/>
      </w:pPr>
      <w:r>
        <w:t>Always practice safer sex. Use condoms to reduce contact with semen, vaginal fluids, or blood.</w:t>
      </w:r>
    </w:p>
    <w:p w14:paraId="75DFA39E" w14:textId="552F00F4" w:rsidR="00BA268C" w:rsidRDefault="00BA268C" w:rsidP="00EF4658">
      <w:pPr>
        <w:numPr>
          <w:ilvl w:val="0"/>
          <w:numId w:val="38"/>
        </w:numPr>
        <w:tabs>
          <w:tab w:val="clear" w:pos="567"/>
        </w:tabs>
        <w:spacing w:after="5" w:line="248" w:lineRule="auto"/>
        <w:ind w:left="1134" w:right="14" w:hanging="566"/>
      </w:pPr>
      <w:r>
        <w:t>Do not share personal items that can have blood or body fluids on them, such as toothbrushes and razor blades.</w:t>
      </w:r>
    </w:p>
    <w:p w14:paraId="1F94E2BB" w14:textId="665126E1" w:rsidR="00BA268C" w:rsidRDefault="00BA268C" w:rsidP="00EF4658">
      <w:pPr>
        <w:numPr>
          <w:ilvl w:val="0"/>
          <w:numId w:val="38"/>
        </w:numPr>
        <w:tabs>
          <w:tab w:val="clear" w:pos="567"/>
        </w:tabs>
        <w:spacing w:after="5" w:line="248" w:lineRule="auto"/>
        <w:ind w:left="1134" w:right="14" w:hanging="566"/>
      </w:pPr>
      <w:r>
        <w:t>Do not share or re-use needles or other injection or drug equipment.</w:t>
      </w:r>
    </w:p>
    <w:p w14:paraId="2DCADD00" w14:textId="01A570E9" w:rsidR="00BA268C" w:rsidRDefault="00BA268C" w:rsidP="00EF4658">
      <w:pPr>
        <w:numPr>
          <w:ilvl w:val="0"/>
          <w:numId w:val="38"/>
        </w:numPr>
        <w:tabs>
          <w:tab w:val="clear" w:pos="567"/>
        </w:tabs>
        <w:spacing w:after="5" w:line="248" w:lineRule="auto"/>
        <w:ind w:left="1134" w:right="14" w:hanging="566"/>
      </w:pPr>
      <w:r>
        <w:t>Get tested for other sexually transmitted infections such as syphilis and gonorrhoea. These infections make it easier for HIV to infect you.</w:t>
      </w:r>
    </w:p>
    <w:p w14:paraId="5A8D2443" w14:textId="42E94833" w:rsidR="00BA268C" w:rsidRDefault="00BA268C" w:rsidP="00EF4658">
      <w:pPr>
        <w:spacing w:line="259" w:lineRule="auto"/>
      </w:pPr>
    </w:p>
    <w:p w14:paraId="73B50151" w14:textId="7A162450" w:rsidR="00BA268C" w:rsidRDefault="00BA268C" w:rsidP="00EF4658">
      <w:pPr>
        <w:ind w:left="-5" w:right="14"/>
      </w:pPr>
      <w:r>
        <w:t>Ask your doctor if you have any more questions about how to prevent getting HIV or spreading HIV to other people.</w:t>
      </w:r>
    </w:p>
    <w:p w14:paraId="370E6247" w14:textId="77777777" w:rsidR="00BA268C" w:rsidRPr="00BA268C" w:rsidRDefault="00BA268C" w:rsidP="00EF4658">
      <w:pPr>
        <w:rPr>
          <w:noProof/>
        </w:rPr>
      </w:pPr>
    </w:p>
    <w:p w14:paraId="3DDD14DC" w14:textId="14602653" w:rsidR="00BA268C" w:rsidRPr="00BE70A6" w:rsidRDefault="00BA268C" w:rsidP="00EF4658">
      <w:pPr>
        <w:rPr>
          <w:b/>
          <w:noProof/>
        </w:rPr>
      </w:pPr>
      <w:r w:rsidRPr="00BE70A6">
        <w:rPr>
          <w:b/>
          <w:noProof/>
        </w:rPr>
        <w:t>While taking Emtricitabine/Tenofovir disoproxil Mylan to treat HIV or to reduce the risk of getting HIV:</w:t>
      </w:r>
    </w:p>
    <w:p w14:paraId="474099FC" w14:textId="77777777" w:rsidR="00BA268C" w:rsidRPr="00BA268C" w:rsidRDefault="00BA268C" w:rsidP="00EF4658">
      <w:pPr>
        <w:rPr>
          <w:noProof/>
        </w:rPr>
      </w:pPr>
    </w:p>
    <w:p w14:paraId="7778F167" w14:textId="550C9D15" w:rsidR="00572146" w:rsidRPr="00BA268C" w:rsidRDefault="00820CCC" w:rsidP="00EF4658">
      <w:pPr>
        <w:pStyle w:val="ListParagraph"/>
        <w:numPr>
          <w:ilvl w:val="0"/>
          <w:numId w:val="39"/>
        </w:numPr>
        <w:ind w:left="567" w:hanging="567"/>
        <w:rPr>
          <w:noProof/>
        </w:rPr>
      </w:pPr>
      <w:r w:rsidRPr="00BE70A6">
        <w:rPr>
          <w:b/>
          <w:noProof/>
        </w:rPr>
        <w:t>Emtricitabine/</w:t>
      </w:r>
      <w:r w:rsidR="00ED1524" w:rsidRPr="00BE70A6">
        <w:rPr>
          <w:b/>
          <w:noProof/>
        </w:rPr>
        <w:t>t</w:t>
      </w:r>
      <w:r w:rsidRPr="00BE70A6">
        <w:rPr>
          <w:b/>
          <w:noProof/>
        </w:rPr>
        <w:t xml:space="preserve">enofovir disoproxil </w:t>
      </w:r>
      <w:r w:rsidR="00F5699F" w:rsidRPr="00BE70A6">
        <w:rPr>
          <w:b/>
          <w:noProof/>
        </w:rPr>
        <w:t>may affect your kidneys.</w:t>
      </w:r>
      <w:r w:rsidR="00F5699F" w:rsidRPr="00BA268C">
        <w:rPr>
          <w:noProof/>
        </w:rPr>
        <w:t xml:space="preserve"> Before </w:t>
      </w:r>
      <w:r w:rsidR="00FF03B6" w:rsidRPr="00BA268C">
        <w:rPr>
          <w:noProof/>
        </w:rPr>
        <w:t>and during</w:t>
      </w:r>
      <w:r w:rsidR="00F5699F" w:rsidRPr="00BA268C">
        <w:rPr>
          <w:noProof/>
        </w:rPr>
        <w:t xml:space="preserve"> treatment, your doctor may order blood tests to </w:t>
      </w:r>
      <w:r w:rsidR="00F26E24" w:rsidRPr="00BA268C">
        <w:rPr>
          <w:noProof/>
        </w:rPr>
        <w:t>measure</w:t>
      </w:r>
      <w:r w:rsidR="00F5699F" w:rsidRPr="00BA268C">
        <w:rPr>
          <w:noProof/>
        </w:rPr>
        <w:t xml:space="preserve"> kidney function. </w:t>
      </w:r>
      <w:r w:rsidR="00FF03B6" w:rsidRPr="00BA268C">
        <w:rPr>
          <w:noProof/>
        </w:rPr>
        <w:t>Tell your doctor if you have had kidney disease</w:t>
      </w:r>
      <w:r w:rsidR="00723A2F" w:rsidRPr="00BA268C">
        <w:rPr>
          <w:noProof/>
        </w:rPr>
        <w:t>, or if</w:t>
      </w:r>
      <w:r w:rsidR="00F25CD9" w:rsidRPr="00BA268C">
        <w:rPr>
          <w:noProof/>
        </w:rPr>
        <w:t xml:space="preserve"> tests have shown kidney problems.</w:t>
      </w:r>
      <w:r w:rsidR="00785982">
        <w:rPr>
          <w:noProof/>
        </w:rPr>
        <w:t xml:space="preserve"> </w:t>
      </w:r>
      <w:r w:rsidR="00785982">
        <w:t>This medicine should not be given to adolescents with existing kidney problems.</w:t>
      </w:r>
      <w:r w:rsidR="00FF03B6" w:rsidRPr="00BA268C">
        <w:rPr>
          <w:noProof/>
        </w:rPr>
        <w:t xml:space="preserve"> </w:t>
      </w:r>
      <w:r w:rsidR="00F25CD9" w:rsidRPr="00BA268C">
        <w:rPr>
          <w:noProof/>
        </w:rPr>
        <w:t xml:space="preserve">If you have kidney problems, your doctor may advise you to stop taking </w:t>
      </w:r>
      <w:r w:rsidR="00B02D0B">
        <w:rPr>
          <w:noProof/>
        </w:rPr>
        <w:t>e</w:t>
      </w:r>
      <w:r w:rsidR="00F25CD9" w:rsidRPr="00BA268C">
        <w:rPr>
          <w:noProof/>
        </w:rPr>
        <w:t xml:space="preserve">mtricitabine/tenofovir disoproxil or, </w:t>
      </w:r>
      <w:r w:rsidR="00BA268C">
        <w:rPr>
          <w:noProof/>
        </w:rPr>
        <w:t xml:space="preserve">if you already have HIV, </w:t>
      </w:r>
      <w:r w:rsidR="002F0D29" w:rsidRPr="00BA268C">
        <w:rPr>
          <w:noProof/>
        </w:rPr>
        <w:t xml:space="preserve">to take </w:t>
      </w:r>
      <w:r w:rsidR="00B02D0B">
        <w:rPr>
          <w:noProof/>
        </w:rPr>
        <w:t>e</w:t>
      </w:r>
      <w:r w:rsidR="002F0D29" w:rsidRPr="00BA268C">
        <w:rPr>
          <w:noProof/>
        </w:rPr>
        <w:t>mtricitabine/tenofovir disoproxil less frequently.</w:t>
      </w:r>
      <w:r w:rsidR="00414B81" w:rsidRPr="00BA268C">
        <w:rPr>
          <w:noProof/>
        </w:rPr>
        <w:t xml:space="preserve"> </w:t>
      </w:r>
      <w:r w:rsidRPr="00BA268C">
        <w:rPr>
          <w:noProof/>
        </w:rPr>
        <w:t>Emtricitabine/</w:t>
      </w:r>
      <w:r w:rsidR="00ED1524" w:rsidRPr="00BA268C">
        <w:rPr>
          <w:noProof/>
        </w:rPr>
        <w:t>t</w:t>
      </w:r>
      <w:r w:rsidRPr="00BA268C">
        <w:rPr>
          <w:noProof/>
        </w:rPr>
        <w:t xml:space="preserve">enofovir disoproxil </w:t>
      </w:r>
      <w:r w:rsidR="00F5699F" w:rsidRPr="00BA268C">
        <w:rPr>
          <w:noProof/>
        </w:rPr>
        <w:t xml:space="preserve">is not recommended if you have severe kidney disease or are </w:t>
      </w:r>
      <w:r w:rsidR="00F26E24" w:rsidRPr="00BA268C">
        <w:rPr>
          <w:noProof/>
        </w:rPr>
        <w:t xml:space="preserve">on </w:t>
      </w:r>
      <w:r w:rsidR="00F5699F" w:rsidRPr="00BA268C">
        <w:rPr>
          <w:noProof/>
        </w:rPr>
        <w:t>dialysis.</w:t>
      </w:r>
      <w:r w:rsidR="00572146" w:rsidRPr="00BA268C" w:rsidDel="00572146">
        <w:rPr>
          <w:noProof/>
        </w:rPr>
        <w:t xml:space="preserve"> </w:t>
      </w:r>
    </w:p>
    <w:p w14:paraId="464448E1" w14:textId="77777777" w:rsidR="00572146" w:rsidRDefault="00572146" w:rsidP="00EF4658">
      <w:pPr>
        <w:ind w:left="567" w:hanging="567"/>
      </w:pPr>
    </w:p>
    <w:p w14:paraId="1ED67F6A" w14:textId="5055ADB4" w:rsidR="00B237C7" w:rsidRPr="002C7149" w:rsidRDefault="00B237C7" w:rsidP="00EF4658">
      <w:pPr>
        <w:pStyle w:val="ListParagraph"/>
        <w:numPr>
          <w:ilvl w:val="0"/>
          <w:numId w:val="39"/>
        </w:numPr>
        <w:tabs>
          <w:tab w:val="clear" w:pos="567"/>
        </w:tabs>
        <w:ind w:left="567" w:right="5" w:hanging="567"/>
      </w:pPr>
      <w:r w:rsidRPr="00A7700A">
        <w:rPr>
          <w:b/>
          <w:bCs/>
        </w:rPr>
        <w:t xml:space="preserve">Talk to your doctor if you suffer from osteoporosis, have a history of bone fracture or if you have problems with your bones. </w:t>
      </w:r>
    </w:p>
    <w:p w14:paraId="058A5D8A" w14:textId="77777777" w:rsidR="002C598C" w:rsidRDefault="002C598C">
      <w:pPr>
        <w:spacing w:line="240" w:lineRule="auto"/>
        <w:ind w:left="579" w:right="5"/>
        <w:rPr>
          <w:b/>
          <w:bCs/>
        </w:rPr>
      </w:pPr>
    </w:p>
    <w:p w14:paraId="235546FF" w14:textId="5BCA9386" w:rsidR="00325B91" w:rsidRDefault="00572146" w:rsidP="00EF4658">
      <w:pPr>
        <w:ind w:left="579" w:right="5"/>
      </w:pPr>
      <w:r w:rsidRPr="00A7700A">
        <w:rPr>
          <w:b/>
          <w:bCs/>
        </w:rPr>
        <w:t>Bone problems</w:t>
      </w:r>
      <w:r w:rsidRPr="00572146">
        <w:t xml:space="preserve"> (</w:t>
      </w:r>
      <w:r w:rsidR="00325B91" w:rsidRPr="00325B91">
        <w:t xml:space="preserve">manifesting as persistent or worsening bone pain and </w:t>
      </w:r>
      <w:r w:rsidRPr="00572146">
        <w:t xml:space="preserve">sometimes resulting in fractures) may also occur due to damage to kidney tubule cells (see section 4, </w:t>
      </w:r>
      <w:r w:rsidRPr="00A7700A">
        <w:rPr>
          <w:i/>
        </w:rPr>
        <w:t>Possible side effects</w:t>
      </w:r>
      <w:r w:rsidRPr="00572146">
        <w:t>).</w:t>
      </w:r>
      <w:r w:rsidR="00325B91" w:rsidRPr="00325B91">
        <w:t xml:space="preserve"> Tell your doctor if you have bone pain or fractures.</w:t>
      </w:r>
    </w:p>
    <w:p w14:paraId="77F10213" w14:textId="77777777" w:rsidR="00325B91" w:rsidRDefault="00325B91" w:rsidP="00EF4658">
      <w:pPr>
        <w:ind w:left="579" w:right="5"/>
      </w:pPr>
    </w:p>
    <w:p w14:paraId="0106B9B4" w14:textId="19915831" w:rsidR="00325B91" w:rsidRDefault="00325B91" w:rsidP="00EF4658">
      <w:pPr>
        <w:ind w:left="579" w:right="5"/>
      </w:pPr>
      <w:r>
        <w:t xml:space="preserve">Tenofovir disoproxil may also cause loss of bone mass.  The most pronounced bone loss was seen in clinical studies when patients were treated for HIV with tenofovir disoproxil in combination with a boosted protease inhibitor. </w:t>
      </w:r>
    </w:p>
    <w:p w14:paraId="7A0EDB32" w14:textId="77777777" w:rsidR="00325B91" w:rsidRDefault="00325B91" w:rsidP="00EF4658">
      <w:pPr>
        <w:spacing w:line="259" w:lineRule="auto"/>
        <w:ind w:left="570"/>
      </w:pPr>
      <w:r>
        <w:t xml:space="preserve"> </w:t>
      </w:r>
    </w:p>
    <w:p w14:paraId="4B83D8DA" w14:textId="420EAF6F" w:rsidR="00605F43" w:rsidRDefault="00325B91" w:rsidP="00EF4658">
      <w:pPr>
        <w:ind w:left="579" w:right="5"/>
      </w:pPr>
      <w:r>
        <w:t xml:space="preserve">Overall, the effects of tenofovir disoproxil on long term bone health and future fracture risk in adult and paediatric patients are uncertain. </w:t>
      </w:r>
    </w:p>
    <w:p w14:paraId="3E53E9C0" w14:textId="6C04562F" w:rsidR="00572146" w:rsidRDefault="00572146" w:rsidP="00EF4658">
      <w:pPr>
        <w:pStyle w:val="ListParagraph"/>
        <w:numPr>
          <w:ilvl w:val="0"/>
          <w:numId w:val="39"/>
        </w:numPr>
        <w:ind w:left="567" w:hanging="567"/>
      </w:pPr>
      <w:r w:rsidRPr="00BA268C">
        <w:rPr>
          <w:b/>
          <w:noProof/>
          <w:szCs w:val="22"/>
        </w:rPr>
        <w:t>Talk to your doctor if you have a history of liver disease, including hepatitis.</w:t>
      </w:r>
      <w:r w:rsidRPr="00BA268C">
        <w:rPr>
          <w:noProof/>
          <w:szCs w:val="22"/>
        </w:rPr>
        <w:t xml:space="preserve"> Patients </w:t>
      </w:r>
      <w:r w:rsidRPr="00572146">
        <w:t>infected with HIV who also have liver disease (including chroni</w:t>
      </w:r>
      <w:r w:rsidR="00352B0A">
        <w:t xml:space="preserve">c hepatitis B or </w:t>
      </w:r>
      <w:r w:rsidRPr="00572146">
        <w:t>C), who are treated with antiretrovirals, have a higher risk of severe and potentia</w:t>
      </w:r>
      <w:r>
        <w:t xml:space="preserve">lly fatal liver complications. </w:t>
      </w:r>
      <w:r w:rsidR="00352B0A">
        <w:t xml:space="preserve">If you have hepatitis </w:t>
      </w:r>
      <w:r w:rsidRPr="00572146">
        <w:t>B or C, your doctor will carefully consider the best treatment regimen for you.</w:t>
      </w:r>
    </w:p>
    <w:p w14:paraId="155545CE" w14:textId="77777777" w:rsidR="00BA268C" w:rsidRDefault="00BA268C" w:rsidP="00EF4658">
      <w:pPr>
        <w:pStyle w:val="ListParagraph"/>
        <w:tabs>
          <w:tab w:val="clear" w:pos="567"/>
          <w:tab w:val="left" w:pos="0"/>
        </w:tabs>
        <w:ind w:left="0"/>
      </w:pPr>
    </w:p>
    <w:p w14:paraId="692B58C2" w14:textId="78AC18C2" w:rsidR="00572146" w:rsidRDefault="00572146" w:rsidP="00EF4658">
      <w:pPr>
        <w:pStyle w:val="ListParagraph"/>
        <w:numPr>
          <w:ilvl w:val="0"/>
          <w:numId w:val="39"/>
        </w:numPr>
        <w:ind w:left="567" w:hanging="567"/>
      </w:pPr>
      <w:r w:rsidRPr="00BA268C">
        <w:rPr>
          <w:b/>
        </w:rPr>
        <w:t>Know</w:t>
      </w:r>
      <w:r w:rsidR="00352B0A" w:rsidRPr="00BA268C">
        <w:rPr>
          <w:b/>
        </w:rPr>
        <w:t xml:space="preserve"> your hepatitis B </w:t>
      </w:r>
      <w:r w:rsidRPr="00BA268C">
        <w:rPr>
          <w:b/>
        </w:rPr>
        <w:t>virus (HBV) infection status</w:t>
      </w:r>
      <w:r>
        <w:t xml:space="preserve"> before starting Emtricitabine/</w:t>
      </w:r>
      <w:r w:rsidR="00B02D0B">
        <w:t>T</w:t>
      </w:r>
      <w:r>
        <w:t>enofovir disoproxil</w:t>
      </w:r>
      <w:r w:rsidR="00B02D0B">
        <w:t xml:space="preserve"> Mylan</w:t>
      </w:r>
      <w:r w:rsidRPr="00063052">
        <w:t>. If you have HBV, there is a serious risk of liver probl</w:t>
      </w:r>
      <w:r>
        <w:t xml:space="preserve">ems when you stop taking </w:t>
      </w:r>
      <w:r w:rsidR="00B02D0B">
        <w:t>e</w:t>
      </w:r>
      <w:r w:rsidRPr="00572146">
        <w:t>mtricitabine/tenofovir disoproxil</w:t>
      </w:r>
      <w:r w:rsidRPr="00063052">
        <w:t xml:space="preserve">, </w:t>
      </w:r>
      <w:proofErr w:type="gramStart"/>
      <w:r w:rsidRPr="00063052">
        <w:t>whe</w:t>
      </w:r>
      <w:r>
        <w:t>ther or not</w:t>
      </w:r>
      <w:proofErr w:type="gramEnd"/>
      <w:r>
        <w:t xml:space="preserve"> you also have HIV. </w:t>
      </w:r>
      <w:r w:rsidRPr="00063052">
        <w:t>It is impo</w:t>
      </w:r>
      <w:r>
        <w:t xml:space="preserve">rtant not to stop taking </w:t>
      </w:r>
      <w:r w:rsidR="00B02D0B">
        <w:t>e</w:t>
      </w:r>
      <w:r w:rsidRPr="00572146">
        <w:t>mtricitabine/tenofovir disoproxil</w:t>
      </w:r>
      <w:r w:rsidRPr="00063052">
        <w:t xml:space="preserve"> without talking to your doctor: see section 3, </w:t>
      </w:r>
      <w:r w:rsidRPr="00BA268C">
        <w:rPr>
          <w:i/>
        </w:rPr>
        <w:t>Do not stop taking</w:t>
      </w:r>
      <w:r w:rsidRPr="00572146">
        <w:t xml:space="preserve"> </w:t>
      </w:r>
      <w:r w:rsidRPr="00BE70A6">
        <w:rPr>
          <w:i/>
        </w:rPr>
        <w:t>Emtricitabine/</w:t>
      </w:r>
      <w:r w:rsidR="00B02D0B">
        <w:rPr>
          <w:i/>
        </w:rPr>
        <w:t>T</w:t>
      </w:r>
      <w:r w:rsidRPr="00BE70A6">
        <w:rPr>
          <w:i/>
        </w:rPr>
        <w:t>enofovir disoproxil</w:t>
      </w:r>
      <w:r w:rsidR="00910B4B">
        <w:rPr>
          <w:i/>
        </w:rPr>
        <w:t xml:space="preserve"> Mylan</w:t>
      </w:r>
      <w:r w:rsidR="00BA268C">
        <w:t>.</w:t>
      </w:r>
    </w:p>
    <w:p w14:paraId="4C300760" w14:textId="77777777" w:rsidR="00BA268C" w:rsidRPr="00063052" w:rsidRDefault="00BA268C" w:rsidP="00EF4658"/>
    <w:p w14:paraId="6D98BAB2" w14:textId="239397D7" w:rsidR="00572146" w:rsidRDefault="00572146" w:rsidP="00EF4658">
      <w:pPr>
        <w:pStyle w:val="ListParagraph"/>
        <w:numPr>
          <w:ilvl w:val="0"/>
          <w:numId w:val="39"/>
        </w:numPr>
        <w:ind w:left="567" w:hanging="567"/>
        <w:rPr>
          <w:noProof/>
          <w:szCs w:val="22"/>
        </w:rPr>
      </w:pPr>
      <w:r w:rsidRPr="00BE70A6">
        <w:rPr>
          <w:b/>
          <w:noProof/>
          <w:szCs w:val="22"/>
        </w:rPr>
        <w:t xml:space="preserve">Talk to your doctor if you are over 65. </w:t>
      </w:r>
      <w:r w:rsidRPr="00BA268C">
        <w:rPr>
          <w:bCs/>
          <w:szCs w:val="22"/>
        </w:rPr>
        <w:t xml:space="preserve">Emtricitabine/tenofovir disoproxil </w:t>
      </w:r>
      <w:r w:rsidRPr="00BA268C">
        <w:rPr>
          <w:noProof/>
          <w:szCs w:val="22"/>
        </w:rPr>
        <w:t>has not been studied in patients over 65 years of age</w:t>
      </w:r>
      <w:r w:rsidR="00BA268C">
        <w:rPr>
          <w:noProof/>
          <w:szCs w:val="22"/>
        </w:rPr>
        <w:t>.</w:t>
      </w:r>
    </w:p>
    <w:p w14:paraId="73279A54" w14:textId="77777777" w:rsidR="00BA268C" w:rsidRPr="00BA268C" w:rsidRDefault="00BA268C" w:rsidP="00EF4658">
      <w:pPr>
        <w:rPr>
          <w:noProof/>
          <w:szCs w:val="22"/>
        </w:rPr>
      </w:pPr>
    </w:p>
    <w:p w14:paraId="1E3AA755" w14:textId="7D3EC162" w:rsidR="00572146" w:rsidRPr="00572146" w:rsidRDefault="00572146" w:rsidP="00EF4658">
      <w:pPr>
        <w:pStyle w:val="ListParagraph"/>
        <w:numPr>
          <w:ilvl w:val="0"/>
          <w:numId w:val="39"/>
        </w:numPr>
        <w:ind w:left="567" w:hanging="567"/>
      </w:pPr>
      <w:r w:rsidRPr="00BE70A6">
        <w:rPr>
          <w:b/>
        </w:rPr>
        <w:t>Talk to your doctor if you are intolerant to lactose</w:t>
      </w:r>
      <w:r>
        <w:t xml:space="preserve"> (see </w:t>
      </w:r>
      <w:r w:rsidRPr="00572146">
        <w:t>Emtricitabine/</w:t>
      </w:r>
      <w:r w:rsidR="00B02D0B">
        <w:t>T</w:t>
      </w:r>
      <w:r w:rsidRPr="00572146">
        <w:t>enofovir disoproxil</w:t>
      </w:r>
      <w:r w:rsidR="00910B4B">
        <w:t xml:space="preserve"> Mylan</w:t>
      </w:r>
      <w:r w:rsidRPr="00572146">
        <w:t xml:space="preserve"> co</w:t>
      </w:r>
      <w:r>
        <w:t>ntain</w:t>
      </w:r>
      <w:r w:rsidRPr="00572146">
        <w:t>s lactose later in this section)</w:t>
      </w:r>
      <w:r w:rsidR="00BA268C">
        <w:t>.</w:t>
      </w:r>
    </w:p>
    <w:p w14:paraId="70792867" w14:textId="77777777" w:rsidR="00414B81" w:rsidRDefault="00414B81" w:rsidP="00EF4658">
      <w:pPr>
        <w:rPr>
          <w:noProof/>
          <w:szCs w:val="22"/>
        </w:rPr>
      </w:pPr>
    </w:p>
    <w:p w14:paraId="2EC3F074" w14:textId="77777777" w:rsidR="003C1CA5" w:rsidRDefault="003C1CA5" w:rsidP="00EF4658">
      <w:pPr>
        <w:rPr>
          <w:b/>
          <w:bCs/>
          <w:noProof/>
        </w:rPr>
      </w:pPr>
      <w:r w:rsidRPr="00412450">
        <w:rPr>
          <w:b/>
          <w:bCs/>
          <w:noProof/>
        </w:rPr>
        <w:t xml:space="preserve">Children and </w:t>
      </w:r>
      <w:r w:rsidR="003700B2" w:rsidRPr="00412450">
        <w:rPr>
          <w:b/>
          <w:bCs/>
          <w:noProof/>
        </w:rPr>
        <w:t>adolescents</w:t>
      </w:r>
    </w:p>
    <w:p w14:paraId="59437A8A" w14:textId="512BADF3" w:rsidR="00572146" w:rsidRPr="00FB3EF2" w:rsidRDefault="00572146" w:rsidP="00EF4658">
      <w:pPr>
        <w:rPr>
          <w:bCs/>
          <w:noProof/>
        </w:rPr>
      </w:pPr>
    </w:p>
    <w:p w14:paraId="2DEC6EB7" w14:textId="43D8C14E" w:rsidR="003C1CA5" w:rsidRPr="00F5699F" w:rsidRDefault="00820CCC" w:rsidP="00EF4658">
      <w:pPr>
        <w:rPr>
          <w:bCs/>
          <w:noProof/>
        </w:rPr>
      </w:pPr>
      <w:r w:rsidRPr="00572146">
        <w:rPr>
          <w:bCs/>
          <w:szCs w:val="22"/>
        </w:rPr>
        <w:t>Emtricitabine/Tenofovir disoproxil Mylan</w:t>
      </w:r>
      <w:r>
        <w:rPr>
          <w:b/>
          <w:bCs/>
          <w:szCs w:val="22"/>
        </w:rPr>
        <w:t xml:space="preserve"> </w:t>
      </w:r>
      <w:r w:rsidR="00F5699F" w:rsidRPr="00F5699F">
        <w:rPr>
          <w:bCs/>
          <w:noProof/>
        </w:rPr>
        <w:t>is not for use in children under 1</w:t>
      </w:r>
      <w:r w:rsidR="00785982">
        <w:rPr>
          <w:bCs/>
          <w:noProof/>
        </w:rPr>
        <w:t>2</w:t>
      </w:r>
      <w:r w:rsidR="001300EB">
        <w:rPr>
          <w:bCs/>
          <w:noProof/>
        </w:rPr>
        <w:t> years</w:t>
      </w:r>
      <w:r w:rsidR="00F5699F" w:rsidRPr="00F5699F">
        <w:rPr>
          <w:bCs/>
          <w:noProof/>
        </w:rPr>
        <w:t xml:space="preserve"> of age.</w:t>
      </w:r>
    </w:p>
    <w:p w14:paraId="62603922" w14:textId="77777777" w:rsidR="00F5699F" w:rsidRPr="00FB3EF2" w:rsidRDefault="00F5699F" w:rsidP="00EF4658">
      <w:pPr>
        <w:rPr>
          <w:bCs/>
          <w:noProof/>
        </w:rPr>
      </w:pPr>
    </w:p>
    <w:p w14:paraId="3F7B70A6" w14:textId="77777777" w:rsidR="006848BF" w:rsidRDefault="006848BF" w:rsidP="00EF4658">
      <w:r w:rsidRPr="006B4557">
        <w:rPr>
          <w:b/>
        </w:rPr>
        <w:t xml:space="preserve">Other medicines and </w:t>
      </w:r>
      <w:r w:rsidRPr="001C428A">
        <w:rPr>
          <w:b/>
        </w:rPr>
        <w:t>Emtricitabine/Tenofovir disoproxil Mylan</w:t>
      </w:r>
    </w:p>
    <w:p w14:paraId="61E3CBF6" w14:textId="13BD2F41" w:rsidR="006848BF" w:rsidRPr="00FB3EF2" w:rsidRDefault="006848BF" w:rsidP="00EF4658">
      <w:pPr>
        <w:rPr>
          <w:bCs/>
          <w:szCs w:val="22"/>
        </w:rPr>
      </w:pPr>
    </w:p>
    <w:p w14:paraId="688C9D18" w14:textId="6B0B7DD0" w:rsidR="006848BF" w:rsidRDefault="00572146" w:rsidP="00EF4658">
      <w:pPr>
        <w:rPr>
          <w:noProof/>
          <w:szCs w:val="22"/>
        </w:rPr>
      </w:pPr>
      <w:r>
        <w:rPr>
          <w:b/>
          <w:bCs/>
          <w:szCs w:val="22"/>
        </w:rPr>
        <w:t>Do</w:t>
      </w:r>
      <w:r w:rsidR="006848BF" w:rsidRPr="003B7ED5">
        <w:rPr>
          <w:b/>
          <w:bCs/>
          <w:szCs w:val="22"/>
        </w:rPr>
        <w:t xml:space="preserve"> not take </w:t>
      </w:r>
      <w:r w:rsidR="006848BF" w:rsidRPr="001C428A">
        <w:rPr>
          <w:b/>
        </w:rPr>
        <w:t>Emtricitabine/Tenofovir disoproxil Mylan</w:t>
      </w:r>
      <w:r w:rsidR="006848BF" w:rsidRPr="003B7ED5" w:rsidDel="00180C40">
        <w:rPr>
          <w:b/>
          <w:bCs/>
          <w:szCs w:val="22"/>
        </w:rPr>
        <w:t xml:space="preserve"> </w:t>
      </w:r>
      <w:r w:rsidR="006848BF">
        <w:rPr>
          <w:szCs w:val="22"/>
        </w:rPr>
        <w:t xml:space="preserve">if you are already taking other medicines that contain the components of this medicine (which are emtricitabine and tenofovir disoproxil), or any other antiviral medicines that contain </w:t>
      </w:r>
      <w:r w:rsidR="005B213C">
        <w:rPr>
          <w:szCs w:val="22"/>
        </w:rPr>
        <w:t xml:space="preserve">tenofovir, </w:t>
      </w:r>
      <w:r>
        <w:rPr>
          <w:szCs w:val="22"/>
        </w:rPr>
        <w:t xml:space="preserve">alafenamide, </w:t>
      </w:r>
      <w:r w:rsidR="006848BF">
        <w:rPr>
          <w:szCs w:val="22"/>
        </w:rPr>
        <w:t xml:space="preserve">lamivudine or adefovir </w:t>
      </w:r>
      <w:proofErr w:type="spellStart"/>
      <w:r w:rsidR="006848BF">
        <w:rPr>
          <w:szCs w:val="22"/>
        </w:rPr>
        <w:t>dipivoxil</w:t>
      </w:r>
      <w:proofErr w:type="spellEnd"/>
      <w:r w:rsidR="006848BF">
        <w:rPr>
          <w:szCs w:val="22"/>
        </w:rPr>
        <w:t>.</w:t>
      </w:r>
    </w:p>
    <w:p w14:paraId="7B148989" w14:textId="77777777" w:rsidR="006848BF" w:rsidRPr="00FB3EF2" w:rsidRDefault="006848BF" w:rsidP="00EF4658"/>
    <w:p w14:paraId="1CF7A90E" w14:textId="485DC196" w:rsidR="00E24565" w:rsidRPr="00E24565" w:rsidRDefault="00572146" w:rsidP="00EF4658">
      <w:r w:rsidRPr="005F527F">
        <w:rPr>
          <w:b/>
        </w:rPr>
        <w:t>T</w:t>
      </w:r>
      <w:r w:rsidR="001C428A" w:rsidRPr="005F527F">
        <w:rPr>
          <w:b/>
        </w:rPr>
        <w:t xml:space="preserve">aking </w:t>
      </w:r>
      <w:r w:rsidRPr="005F527F">
        <w:rPr>
          <w:b/>
        </w:rPr>
        <w:t>Emtricitabine/Tenofovir disoproxil Mylan</w:t>
      </w:r>
      <w:r w:rsidRPr="005F527F" w:rsidDel="00180C40">
        <w:rPr>
          <w:b/>
        </w:rPr>
        <w:t xml:space="preserve"> </w:t>
      </w:r>
      <w:r w:rsidRPr="005F527F">
        <w:rPr>
          <w:b/>
        </w:rPr>
        <w:t xml:space="preserve">with </w:t>
      </w:r>
      <w:r w:rsidR="001C428A" w:rsidRPr="005F527F">
        <w:rPr>
          <w:b/>
        </w:rPr>
        <w:t xml:space="preserve">other medicines </w:t>
      </w:r>
      <w:r w:rsidR="00E24565" w:rsidRPr="005F527F">
        <w:rPr>
          <w:b/>
        </w:rPr>
        <w:t>that can</w:t>
      </w:r>
      <w:r w:rsidR="001C428A" w:rsidRPr="005F527F">
        <w:rPr>
          <w:b/>
        </w:rPr>
        <w:t xml:space="preserve"> damage your kidneys</w:t>
      </w:r>
      <w:r w:rsidRPr="005F527F">
        <w:rPr>
          <w:b/>
        </w:rPr>
        <w:t>:</w:t>
      </w:r>
      <w:r>
        <w:t xml:space="preserve"> </w:t>
      </w:r>
      <w:r w:rsidR="00E24565" w:rsidRPr="00E24565">
        <w:t>it is especially important to tell your doctor if you are taking any of these medicines, including</w:t>
      </w:r>
    </w:p>
    <w:p w14:paraId="23A234E1" w14:textId="77777777" w:rsidR="001C428A" w:rsidRDefault="001C428A" w:rsidP="00EF4658">
      <w:pPr>
        <w:pStyle w:val="ListParagraph"/>
        <w:numPr>
          <w:ilvl w:val="0"/>
          <w:numId w:val="40"/>
        </w:numPr>
        <w:tabs>
          <w:tab w:val="clear" w:pos="567"/>
        </w:tabs>
        <w:ind w:left="567" w:hanging="567"/>
      </w:pPr>
      <w:r>
        <w:t xml:space="preserve">aminoglycosides (for bacterial infection) </w:t>
      </w:r>
    </w:p>
    <w:p w14:paraId="20D372F5" w14:textId="6C445D0F" w:rsidR="001C428A" w:rsidRDefault="001C428A" w:rsidP="00EF4658">
      <w:pPr>
        <w:pStyle w:val="ListParagraph"/>
        <w:numPr>
          <w:ilvl w:val="0"/>
          <w:numId w:val="40"/>
        </w:numPr>
        <w:tabs>
          <w:tab w:val="clear" w:pos="567"/>
        </w:tabs>
        <w:ind w:left="1134" w:hanging="567"/>
      </w:pPr>
      <w:r>
        <w:t>amphotericin</w:t>
      </w:r>
      <w:r w:rsidR="00352B0A">
        <w:t xml:space="preserve"> </w:t>
      </w:r>
      <w:r>
        <w:t xml:space="preserve">B (for fungal infection) </w:t>
      </w:r>
    </w:p>
    <w:p w14:paraId="6AEDE4F6" w14:textId="77777777" w:rsidR="001C428A" w:rsidRDefault="001C428A" w:rsidP="00EF4658">
      <w:pPr>
        <w:pStyle w:val="ListParagraph"/>
        <w:numPr>
          <w:ilvl w:val="0"/>
          <w:numId w:val="40"/>
        </w:numPr>
        <w:tabs>
          <w:tab w:val="clear" w:pos="567"/>
        </w:tabs>
        <w:ind w:left="1134" w:hanging="567"/>
      </w:pPr>
      <w:r>
        <w:t xml:space="preserve">foscarnet (for viral infection) </w:t>
      </w:r>
    </w:p>
    <w:p w14:paraId="4375A7E7" w14:textId="77777777" w:rsidR="001C428A" w:rsidRDefault="001C428A" w:rsidP="00EF4658">
      <w:pPr>
        <w:pStyle w:val="ListParagraph"/>
        <w:numPr>
          <w:ilvl w:val="0"/>
          <w:numId w:val="40"/>
        </w:numPr>
        <w:tabs>
          <w:tab w:val="clear" w:pos="567"/>
        </w:tabs>
        <w:ind w:left="1134" w:hanging="567"/>
      </w:pPr>
      <w:r>
        <w:t xml:space="preserve">ganciclovir (for viral infection) </w:t>
      </w:r>
    </w:p>
    <w:p w14:paraId="13B7308C" w14:textId="77777777" w:rsidR="001C428A" w:rsidRDefault="001C428A" w:rsidP="00EF4658">
      <w:pPr>
        <w:pStyle w:val="ListParagraph"/>
        <w:numPr>
          <w:ilvl w:val="0"/>
          <w:numId w:val="40"/>
        </w:numPr>
        <w:tabs>
          <w:tab w:val="clear" w:pos="567"/>
        </w:tabs>
        <w:ind w:left="1134" w:hanging="567"/>
      </w:pPr>
      <w:r>
        <w:t xml:space="preserve">pentamidine (for infections) </w:t>
      </w:r>
    </w:p>
    <w:p w14:paraId="75CE2659" w14:textId="77777777" w:rsidR="001C428A" w:rsidRDefault="001C428A" w:rsidP="00EF4658">
      <w:pPr>
        <w:pStyle w:val="ListParagraph"/>
        <w:numPr>
          <w:ilvl w:val="0"/>
          <w:numId w:val="40"/>
        </w:numPr>
        <w:tabs>
          <w:tab w:val="clear" w:pos="567"/>
        </w:tabs>
        <w:ind w:left="1134" w:hanging="567"/>
      </w:pPr>
      <w:r>
        <w:t xml:space="preserve">vancomycin (for bacterial infection) </w:t>
      </w:r>
    </w:p>
    <w:p w14:paraId="00A22D15" w14:textId="77777777" w:rsidR="001C428A" w:rsidRDefault="001C428A" w:rsidP="00EF4658">
      <w:pPr>
        <w:pStyle w:val="ListParagraph"/>
        <w:numPr>
          <w:ilvl w:val="0"/>
          <w:numId w:val="40"/>
        </w:numPr>
        <w:tabs>
          <w:tab w:val="clear" w:pos="567"/>
        </w:tabs>
        <w:ind w:left="1134" w:hanging="567"/>
      </w:pPr>
      <w:r>
        <w:t>interleukin</w:t>
      </w:r>
      <w:r w:rsidR="00482E26">
        <w:noBreakHyphen/>
      </w:r>
      <w:r>
        <w:t xml:space="preserve">2 (to treat cancer) </w:t>
      </w:r>
    </w:p>
    <w:p w14:paraId="68A81EC5" w14:textId="77777777" w:rsidR="00C277E8" w:rsidRDefault="001C428A" w:rsidP="00EF4658">
      <w:pPr>
        <w:pStyle w:val="ListParagraph"/>
        <w:numPr>
          <w:ilvl w:val="0"/>
          <w:numId w:val="40"/>
        </w:numPr>
        <w:tabs>
          <w:tab w:val="clear" w:pos="567"/>
        </w:tabs>
        <w:ind w:left="1134" w:hanging="567"/>
      </w:pPr>
      <w:r>
        <w:t xml:space="preserve">cidofovir (for viral infection) </w:t>
      </w:r>
    </w:p>
    <w:p w14:paraId="14B168DA" w14:textId="77777777" w:rsidR="00C277E8" w:rsidRPr="00C277E8" w:rsidRDefault="00C277E8" w:rsidP="00EF4658">
      <w:pPr>
        <w:pStyle w:val="ListParagraph"/>
        <w:numPr>
          <w:ilvl w:val="0"/>
          <w:numId w:val="40"/>
        </w:numPr>
        <w:tabs>
          <w:tab w:val="clear" w:pos="567"/>
        </w:tabs>
        <w:ind w:left="1134" w:hanging="567"/>
      </w:pPr>
      <w:r w:rsidRPr="00C277E8">
        <w:t>non-steroidal anti-inflammatory drugs (NSAIDs, to relieve bone or muscle pains)</w:t>
      </w:r>
    </w:p>
    <w:p w14:paraId="751026BE" w14:textId="66F8689B" w:rsidR="001C428A" w:rsidRDefault="001C428A" w:rsidP="00EF4658"/>
    <w:p w14:paraId="55D76A4E" w14:textId="77777777" w:rsidR="00E24565" w:rsidRPr="00E24565" w:rsidRDefault="00E24565" w:rsidP="00EF4658">
      <w:r w:rsidRPr="00E24565">
        <w:rPr>
          <w:noProof/>
        </w:rPr>
        <w:t xml:space="preserve">If you are taking another antiviral medicine called a protease inhibitor to treat HIV, </w:t>
      </w:r>
      <w:r w:rsidRPr="00E24565">
        <w:t>your doctor may order blood tests to closely monitor your kidney function.</w:t>
      </w:r>
    </w:p>
    <w:p w14:paraId="0E7FB0E5" w14:textId="77777777" w:rsidR="00E24565" w:rsidRDefault="00E24565" w:rsidP="00EF4658"/>
    <w:p w14:paraId="6EC39D4E" w14:textId="149C4E6E" w:rsidR="00E24565" w:rsidRDefault="00E24565" w:rsidP="00EF4658">
      <w:r w:rsidRPr="00E24565">
        <w:rPr>
          <w:b/>
        </w:rPr>
        <w:t>It is also important to tell your doctor</w:t>
      </w:r>
      <w:r w:rsidRPr="00E24565">
        <w:t xml:space="preserve"> if you are taking ledipasvi</w:t>
      </w:r>
      <w:r w:rsidR="00352B0A">
        <w:t>r/sofosbuvir</w:t>
      </w:r>
      <w:r w:rsidR="00FB11E4">
        <w:t>,</w:t>
      </w:r>
      <w:r w:rsidR="008B70DA" w:rsidRPr="008B70DA">
        <w:t xml:space="preserve"> sofosbuvir/</w:t>
      </w:r>
      <w:proofErr w:type="spellStart"/>
      <w:r w:rsidR="008B70DA" w:rsidRPr="008B70DA">
        <w:t>velpatasvir</w:t>
      </w:r>
      <w:proofErr w:type="spellEnd"/>
      <w:r w:rsidR="00352B0A">
        <w:t xml:space="preserve"> </w:t>
      </w:r>
      <w:r w:rsidR="00480250" w:rsidRPr="00480250">
        <w:rPr>
          <w:lang w:val="en-US"/>
        </w:rPr>
        <w:t>or sofosbuvir/</w:t>
      </w:r>
      <w:proofErr w:type="spellStart"/>
      <w:r w:rsidR="00480250" w:rsidRPr="00480250">
        <w:rPr>
          <w:lang w:val="en-US"/>
        </w:rPr>
        <w:t>velpatasvir</w:t>
      </w:r>
      <w:proofErr w:type="spellEnd"/>
      <w:r w:rsidR="00480250" w:rsidRPr="00480250">
        <w:rPr>
          <w:lang w:val="en-US"/>
        </w:rPr>
        <w:t>/</w:t>
      </w:r>
      <w:proofErr w:type="spellStart"/>
      <w:r w:rsidR="00480250" w:rsidRPr="00480250">
        <w:rPr>
          <w:lang w:val="en-US"/>
        </w:rPr>
        <w:t>voxilaprevir</w:t>
      </w:r>
      <w:proofErr w:type="spellEnd"/>
      <w:r w:rsidR="00480250" w:rsidRPr="00480250">
        <w:rPr>
          <w:lang w:val="en-US"/>
        </w:rPr>
        <w:t xml:space="preserve"> </w:t>
      </w:r>
      <w:r w:rsidR="00352B0A">
        <w:t xml:space="preserve">to treat hepatitis </w:t>
      </w:r>
      <w:r w:rsidRPr="00E24565">
        <w:t>C infection.</w:t>
      </w:r>
    </w:p>
    <w:p w14:paraId="4B78BCCD" w14:textId="77777777" w:rsidR="00E24565" w:rsidRPr="00E24565" w:rsidRDefault="00E24565" w:rsidP="00EF4658"/>
    <w:p w14:paraId="275DDD90" w14:textId="6B8DD6FE" w:rsidR="00E24565" w:rsidRPr="00503040" w:rsidRDefault="00E24565" w:rsidP="00EF4658">
      <w:r w:rsidRPr="00503040">
        <w:rPr>
          <w:b/>
        </w:rPr>
        <w:t>Taking Emtricitabine/</w:t>
      </w:r>
      <w:r w:rsidR="00B02D0B">
        <w:rPr>
          <w:b/>
        </w:rPr>
        <w:t>T</w:t>
      </w:r>
      <w:r w:rsidRPr="00503040">
        <w:rPr>
          <w:b/>
        </w:rPr>
        <w:t xml:space="preserve">enofovir disoproxil </w:t>
      </w:r>
      <w:r w:rsidR="00B02D0B">
        <w:rPr>
          <w:b/>
        </w:rPr>
        <w:t xml:space="preserve">Mylan </w:t>
      </w:r>
      <w:r w:rsidRPr="00503040">
        <w:rPr>
          <w:b/>
        </w:rPr>
        <w:t>with o</w:t>
      </w:r>
      <w:r w:rsidR="001C428A" w:rsidRPr="00503040">
        <w:rPr>
          <w:b/>
        </w:rPr>
        <w:t xml:space="preserve">ther medicines containing </w:t>
      </w:r>
      <w:proofErr w:type="spellStart"/>
      <w:r w:rsidR="001C428A" w:rsidRPr="00503040">
        <w:rPr>
          <w:b/>
        </w:rPr>
        <w:t>didanosine</w:t>
      </w:r>
      <w:proofErr w:type="spellEnd"/>
      <w:r w:rsidR="001C428A" w:rsidRPr="00503040">
        <w:rPr>
          <w:b/>
        </w:rPr>
        <w:t xml:space="preserve"> (for </w:t>
      </w:r>
      <w:r w:rsidR="0071269E">
        <w:rPr>
          <w:b/>
        </w:rPr>
        <w:t xml:space="preserve">treatment of </w:t>
      </w:r>
      <w:r w:rsidR="001C428A" w:rsidRPr="00503040">
        <w:rPr>
          <w:b/>
        </w:rPr>
        <w:t>HIV</w:t>
      </w:r>
      <w:r w:rsidR="00352B0A">
        <w:rPr>
          <w:b/>
        </w:rPr>
        <w:t xml:space="preserve"> </w:t>
      </w:r>
      <w:r w:rsidR="001C428A" w:rsidRPr="00503040">
        <w:rPr>
          <w:b/>
        </w:rPr>
        <w:t>infection):</w:t>
      </w:r>
      <w:r w:rsidR="001C428A" w:rsidRPr="00503040">
        <w:t xml:space="preserve"> Taking </w:t>
      </w:r>
      <w:r w:rsidR="00275D0E" w:rsidRPr="00503040">
        <w:t>e</w:t>
      </w:r>
      <w:r w:rsidR="00461E93" w:rsidRPr="00503040">
        <w:t>mtricitabine/</w:t>
      </w:r>
      <w:r w:rsidR="00275D0E" w:rsidRPr="00503040">
        <w:t>t</w:t>
      </w:r>
      <w:r w:rsidR="00461E93" w:rsidRPr="00503040">
        <w:t>enofovir disoproxil</w:t>
      </w:r>
      <w:r w:rsidR="001C428A" w:rsidRPr="00503040">
        <w:t xml:space="preserve"> with other antiviral medicines that contain </w:t>
      </w:r>
      <w:proofErr w:type="spellStart"/>
      <w:r w:rsidR="001C428A" w:rsidRPr="00503040">
        <w:t>didanosine</w:t>
      </w:r>
      <w:proofErr w:type="spellEnd"/>
      <w:r w:rsidR="001C428A" w:rsidRPr="00503040">
        <w:t xml:space="preserve"> can raise the levels of </w:t>
      </w:r>
      <w:proofErr w:type="spellStart"/>
      <w:r w:rsidR="001C428A" w:rsidRPr="00503040">
        <w:t>didanosine</w:t>
      </w:r>
      <w:proofErr w:type="spellEnd"/>
      <w:r w:rsidR="001C428A" w:rsidRPr="00503040">
        <w:t xml:space="preserve"> in your blood and may reduce CD4 cell counts. Rarely, inflammation of the pancreas and lactic acidosis (excess lactic acid in the blood), which sometimes causes death, have been reported when medicines containing tenofovir disoproxil and </w:t>
      </w:r>
      <w:proofErr w:type="spellStart"/>
      <w:r w:rsidR="001C428A" w:rsidRPr="00503040">
        <w:t>didanosine</w:t>
      </w:r>
      <w:proofErr w:type="spellEnd"/>
      <w:r w:rsidR="001C428A" w:rsidRPr="00503040">
        <w:t xml:space="preserve"> were taken together. Your doctor will carefully consider whether to treat you with combinations of tenofovir and </w:t>
      </w:r>
      <w:proofErr w:type="spellStart"/>
      <w:r w:rsidR="001C428A" w:rsidRPr="00503040">
        <w:t>didanosine</w:t>
      </w:r>
      <w:proofErr w:type="spellEnd"/>
      <w:r w:rsidR="001C428A" w:rsidRPr="00503040">
        <w:t xml:space="preserve">. </w:t>
      </w:r>
    </w:p>
    <w:p w14:paraId="5709B37B" w14:textId="77777777" w:rsidR="00E24565" w:rsidRPr="00503040" w:rsidRDefault="00E24565" w:rsidP="00EF4658"/>
    <w:p w14:paraId="741B7B4A" w14:textId="3B7DBAFF" w:rsidR="00C8268B" w:rsidRPr="00E24565" w:rsidRDefault="0071269E" w:rsidP="00EF4658">
      <w:pPr>
        <w:ind w:left="567" w:hanging="567"/>
      </w:pPr>
      <w:r w:rsidRPr="00B91DA6">
        <w:sym w:font="Wingdings" w:char="F0E0"/>
      </w:r>
      <w:r w:rsidRPr="00B91DA6">
        <w:rPr>
          <w:rFonts w:ascii="Wingdings" w:hAnsi="Wingdings" w:cs="Wingdings"/>
          <w:color w:val="008480"/>
          <w:szCs w:val="22"/>
          <w:lang w:eastAsia="en-GB"/>
        </w:rPr>
        <w:tab/>
      </w:r>
      <w:r w:rsidR="00E24565" w:rsidRPr="00E24565">
        <w:rPr>
          <w:b/>
          <w:noProof/>
        </w:rPr>
        <w:t xml:space="preserve">Tell your doctor </w:t>
      </w:r>
      <w:r w:rsidR="00E24565" w:rsidRPr="00E24565">
        <w:rPr>
          <w:noProof/>
        </w:rPr>
        <w:t xml:space="preserve">if you are taking any of these medicines. Tell your doctor or pharmacist if you are taking, have recently taken or might take any other medicines. </w:t>
      </w:r>
    </w:p>
    <w:p w14:paraId="727A5660" w14:textId="77777777" w:rsidR="001C428A" w:rsidRPr="00E24565" w:rsidRDefault="001C428A" w:rsidP="00EF4658">
      <w:pPr>
        <w:rPr>
          <w:noProof/>
          <w:szCs w:val="22"/>
        </w:rPr>
      </w:pPr>
    </w:p>
    <w:p w14:paraId="5A50A559" w14:textId="77777777" w:rsidR="009B6496" w:rsidRDefault="00461E93" w:rsidP="00EF4658">
      <w:pPr>
        <w:rPr>
          <w:b/>
          <w:noProof/>
          <w:szCs w:val="22"/>
        </w:rPr>
      </w:pPr>
      <w:r w:rsidRPr="00461E93">
        <w:rPr>
          <w:b/>
          <w:noProof/>
          <w:szCs w:val="22"/>
        </w:rPr>
        <w:t>Emtricitabine/Tenofovir disoproxil Mylan</w:t>
      </w:r>
      <w:r w:rsidR="009B6496" w:rsidRPr="006B4557">
        <w:rPr>
          <w:b/>
          <w:noProof/>
          <w:szCs w:val="22"/>
        </w:rPr>
        <w:t xml:space="preserve"> with food and</w:t>
      </w:r>
      <w:r w:rsidR="00161E87" w:rsidRPr="006B4557">
        <w:rPr>
          <w:b/>
          <w:noProof/>
          <w:szCs w:val="22"/>
        </w:rPr>
        <w:t xml:space="preserve"> </w:t>
      </w:r>
      <w:r w:rsidR="009B6496" w:rsidRPr="006B4557">
        <w:rPr>
          <w:b/>
          <w:noProof/>
          <w:szCs w:val="22"/>
        </w:rPr>
        <w:t>drink</w:t>
      </w:r>
    </w:p>
    <w:p w14:paraId="42A081A3" w14:textId="11CDE430" w:rsidR="00E24565" w:rsidRPr="00FB3EF2" w:rsidRDefault="00E24565" w:rsidP="00EF4658">
      <w:pPr>
        <w:rPr>
          <w:noProof/>
          <w:szCs w:val="22"/>
        </w:rPr>
      </w:pPr>
    </w:p>
    <w:p w14:paraId="62E42690" w14:textId="0C220525" w:rsidR="009B6496" w:rsidRPr="00E24565" w:rsidRDefault="00E24565" w:rsidP="00EF4658">
      <w:pPr>
        <w:pStyle w:val="ListParagraph"/>
        <w:numPr>
          <w:ilvl w:val="0"/>
          <w:numId w:val="41"/>
        </w:numPr>
        <w:ind w:left="567" w:hanging="567"/>
      </w:pPr>
      <w:r w:rsidRPr="00E24565">
        <w:t xml:space="preserve">Whenever possible, </w:t>
      </w:r>
      <w:r w:rsidR="00820CCC" w:rsidRPr="00E24565">
        <w:t xml:space="preserve">Emtricitabine/Tenofovir disoproxil Mylan </w:t>
      </w:r>
      <w:r w:rsidR="00461E93" w:rsidRPr="00E24565">
        <w:t>should be taken with food</w:t>
      </w:r>
      <w:r w:rsidR="00FA3FB7">
        <w:t>.</w:t>
      </w:r>
      <w:r w:rsidR="00461E93" w:rsidRPr="00E24565">
        <w:t xml:space="preserve"> </w:t>
      </w:r>
    </w:p>
    <w:p w14:paraId="65A85D58" w14:textId="77777777" w:rsidR="00461E93" w:rsidRPr="006B4557" w:rsidRDefault="00461E93" w:rsidP="00EF4658">
      <w:pPr>
        <w:rPr>
          <w:noProof/>
          <w:szCs w:val="22"/>
        </w:rPr>
      </w:pPr>
    </w:p>
    <w:p w14:paraId="0711DC8D" w14:textId="77777777" w:rsidR="009B6496" w:rsidRPr="006B4557" w:rsidRDefault="009B6496" w:rsidP="00EF4658">
      <w:pPr>
        <w:rPr>
          <w:b/>
          <w:noProof/>
          <w:szCs w:val="22"/>
        </w:rPr>
      </w:pPr>
      <w:r w:rsidRPr="006B4557">
        <w:rPr>
          <w:b/>
          <w:noProof/>
          <w:szCs w:val="22"/>
        </w:rPr>
        <w:t>Pregnancy and</w:t>
      </w:r>
      <w:r w:rsidR="003C1CA5" w:rsidRPr="006B4557">
        <w:rPr>
          <w:b/>
          <w:noProof/>
          <w:szCs w:val="22"/>
        </w:rPr>
        <w:t xml:space="preserve"> </w:t>
      </w:r>
      <w:r w:rsidRPr="006B4557">
        <w:rPr>
          <w:b/>
          <w:noProof/>
          <w:szCs w:val="22"/>
        </w:rPr>
        <w:t>breast</w:t>
      </w:r>
      <w:r w:rsidR="00482E26">
        <w:rPr>
          <w:b/>
          <w:noProof/>
          <w:szCs w:val="22"/>
        </w:rPr>
        <w:noBreakHyphen/>
      </w:r>
      <w:r w:rsidRPr="006B4557">
        <w:rPr>
          <w:b/>
          <w:noProof/>
          <w:szCs w:val="22"/>
        </w:rPr>
        <w:t>feeding</w:t>
      </w:r>
    </w:p>
    <w:p w14:paraId="05720602" w14:textId="22B7C461" w:rsidR="0071269E" w:rsidRDefault="0071269E" w:rsidP="00EF4658">
      <w:pPr>
        <w:rPr>
          <w:noProof/>
        </w:rPr>
      </w:pPr>
    </w:p>
    <w:p w14:paraId="5346D00F" w14:textId="77777777" w:rsidR="009B6496" w:rsidRPr="002C32C3" w:rsidRDefault="003C1CA5" w:rsidP="00EF4658">
      <w:pPr>
        <w:rPr>
          <w:noProof/>
          <w:szCs w:val="22"/>
        </w:rPr>
      </w:pPr>
      <w:r w:rsidRPr="002C32C3">
        <w:rPr>
          <w:noProof/>
        </w:rPr>
        <w:t>If you are pregnant or breast</w:t>
      </w:r>
      <w:r w:rsidR="00482E26" w:rsidRPr="002C32C3">
        <w:rPr>
          <w:noProof/>
        </w:rPr>
        <w:noBreakHyphen/>
      </w:r>
      <w:r w:rsidRPr="002C32C3">
        <w:rPr>
          <w:noProof/>
        </w:rPr>
        <w:t xml:space="preserve">feeding, think you may be pregnant or are planning to have a baby, </w:t>
      </w:r>
      <w:r w:rsidRPr="002C32C3">
        <w:rPr>
          <w:noProof/>
          <w:szCs w:val="22"/>
        </w:rPr>
        <w:t xml:space="preserve">ask </w:t>
      </w:r>
      <w:r w:rsidR="009B6496" w:rsidRPr="002C32C3">
        <w:rPr>
          <w:noProof/>
          <w:szCs w:val="22"/>
        </w:rPr>
        <w:t xml:space="preserve">your doctor or pharmacist for advice before taking </w:t>
      </w:r>
      <w:r w:rsidRPr="002C32C3">
        <w:rPr>
          <w:noProof/>
          <w:szCs w:val="22"/>
        </w:rPr>
        <w:t xml:space="preserve">this </w:t>
      </w:r>
      <w:r w:rsidR="009B6496" w:rsidRPr="002C32C3">
        <w:rPr>
          <w:noProof/>
          <w:szCs w:val="22"/>
        </w:rPr>
        <w:t>medicine.</w:t>
      </w:r>
    </w:p>
    <w:p w14:paraId="5EA8AA30" w14:textId="77777777" w:rsidR="00461E93" w:rsidRPr="00FB3EF2" w:rsidRDefault="00461E93" w:rsidP="00EF4658">
      <w:pPr>
        <w:rPr>
          <w:rFonts w:ascii="Symbol" w:eastAsia="SimSun" w:hAnsi="Symbol" w:cs="Symbol" w:hint="eastAsia"/>
          <w:color w:val="000000"/>
          <w:sz w:val="24"/>
          <w:szCs w:val="24"/>
          <w:lang w:eastAsia="en-GB"/>
        </w:rPr>
      </w:pPr>
    </w:p>
    <w:p w14:paraId="2DC0018E" w14:textId="77777777" w:rsidR="00461E93" w:rsidRDefault="00461E93" w:rsidP="00EF4658">
      <w:pPr>
        <w:rPr>
          <w:noProof/>
          <w:szCs w:val="22"/>
        </w:rPr>
      </w:pPr>
      <w:r w:rsidRPr="00461E93">
        <w:rPr>
          <w:noProof/>
          <w:szCs w:val="22"/>
        </w:rPr>
        <w:t xml:space="preserve">If you have taken </w:t>
      </w:r>
      <w:r w:rsidR="00857B82" w:rsidRPr="007923FD">
        <w:rPr>
          <w:bCs/>
          <w:szCs w:val="22"/>
        </w:rPr>
        <w:t>Emtricitabine/Tenofovir disoproxil Mylan</w:t>
      </w:r>
      <w:r w:rsidR="00857B82">
        <w:rPr>
          <w:b/>
          <w:bCs/>
          <w:szCs w:val="22"/>
        </w:rPr>
        <w:t xml:space="preserve"> </w:t>
      </w:r>
      <w:r w:rsidRPr="00461E93">
        <w:rPr>
          <w:noProof/>
          <w:szCs w:val="22"/>
        </w:rPr>
        <w:t>during your pregnancy, your doctor may request regular blood tests and other diagnostic tests to monitor the development of your child. In children whose mothers took NRTIs during pregnancy, the benefit from the protection against HIV outweighed the risk of side effects.</w:t>
      </w:r>
    </w:p>
    <w:p w14:paraId="3A08718A" w14:textId="77777777" w:rsidR="00461E93" w:rsidRDefault="00461E93" w:rsidP="00EF4658"/>
    <w:p w14:paraId="70F88383" w14:textId="7896D0E7" w:rsidR="00F918D2" w:rsidRDefault="00461E93" w:rsidP="00EF4658">
      <w:pPr>
        <w:pStyle w:val="ListParagraph"/>
        <w:numPr>
          <w:ilvl w:val="0"/>
          <w:numId w:val="43"/>
        </w:numPr>
        <w:tabs>
          <w:tab w:val="clear" w:pos="567"/>
        </w:tabs>
        <w:ind w:left="567" w:hanging="567"/>
      </w:pPr>
      <w:r w:rsidRPr="0071269E">
        <w:rPr>
          <w:b/>
          <w:bCs/>
        </w:rPr>
        <w:t>Do not breast</w:t>
      </w:r>
      <w:r w:rsidR="00482E26" w:rsidRPr="0071269E">
        <w:rPr>
          <w:b/>
          <w:bCs/>
        </w:rPr>
        <w:noBreakHyphen/>
      </w:r>
      <w:r w:rsidRPr="0071269E">
        <w:rPr>
          <w:b/>
          <w:bCs/>
        </w:rPr>
        <w:t xml:space="preserve">feed during treatment with </w:t>
      </w:r>
      <w:r w:rsidR="00857B82" w:rsidRPr="0071269E">
        <w:rPr>
          <w:b/>
          <w:bCs/>
        </w:rPr>
        <w:t>Emtricitabine/Tenofovir disoproxil Mylan</w:t>
      </w:r>
      <w:r w:rsidRPr="0071269E">
        <w:rPr>
          <w:b/>
          <w:bCs/>
        </w:rPr>
        <w:t xml:space="preserve">. </w:t>
      </w:r>
      <w:r w:rsidRPr="00461E93">
        <w:t xml:space="preserve">This is because the active substances in this medicine pass into human breast milk. </w:t>
      </w:r>
    </w:p>
    <w:p w14:paraId="4CD92222" w14:textId="09BDF5AC" w:rsidR="00063B77" w:rsidRPr="0012201C" w:rsidRDefault="00063B77" w:rsidP="00EF4658">
      <w:pPr>
        <w:numPr>
          <w:ilvl w:val="0"/>
          <w:numId w:val="43"/>
        </w:numPr>
        <w:ind w:left="567" w:hanging="567"/>
        <w:rPr>
          <w:b/>
          <w:bCs/>
        </w:rPr>
      </w:pPr>
      <w:r w:rsidRPr="00A54C59">
        <w:rPr>
          <w:bCs/>
        </w:rPr>
        <w:t xml:space="preserve">Breast-feeding is not recommended in women </w:t>
      </w:r>
      <w:r>
        <w:rPr>
          <w:bCs/>
        </w:rPr>
        <w:t>living with</w:t>
      </w:r>
      <w:r w:rsidRPr="00A54C59">
        <w:rPr>
          <w:bCs/>
        </w:rPr>
        <w:t xml:space="preserve"> HIV because HIV infection can be passed on to the baby in breast milk.</w:t>
      </w:r>
    </w:p>
    <w:p w14:paraId="00806625" w14:textId="7479D95B" w:rsidR="00063B77" w:rsidRPr="0012201C" w:rsidRDefault="00063B77" w:rsidP="00EF4658">
      <w:pPr>
        <w:numPr>
          <w:ilvl w:val="0"/>
          <w:numId w:val="43"/>
        </w:numPr>
        <w:ind w:left="567" w:hanging="567"/>
        <w:rPr>
          <w:b/>
          <w:bCs/>
        </w:rPr>
      </w:pPr>
      <w:r w:rsidRPr="00A54C59">
        <w:rPr>
          <w:bCs/>
        </w:rPr>
        <w:t>If you are breast-feeding, or thinking about breast-feeding, you should</w:t>
      </w:r>
      <w:r w:rsidRPr="00A54C59">
        <w:t xml:space="preserve"> </w:t>
      </w:r>
      <w:r w:rsidRPr="0012201C">
        <w:rPr>
          <w:b/>
          <w:bCs/>
        </w:rPr>
        <w:t>discuss it with your doctor as soon as possible.</w:t>
      </w:r>
    </w:p>
    <w:p w14:paraId="33ADF8EE" w14:textId="77777777" w:rsidR="00461E93" w:rsidRPr="006B4557" w:rsidRDefault="00461E93" w:rsidP="00EF4658">
      <w:pPr>
        <w:rPr>
          <w:noProof/>
          <w:szCs w:val="22"/>
        </w:rPr>
      </w:pPr>
    </w:p>
    <w:p w14:paraId="38B881E6" w14:textId="77777777" w:rsidR="009B6496" w:rsidRDefault="009B6496" w:rsidP="00EF4658">
      <w:pPr>
        <w:rPr>
          <w:b/>
          <w:noProof/>
          <w:szCs w:val="22"/>
        </w:rPr>
      </w:pPr>
      <w:r w:rsidRPr="006B4557">
        <w:rPr>
          <w:b/>
          <w:noProof/>
          <w:szCs w:val="22"/>
        </w:rPr>
        <w:t>Driving and using machines</w:t>
      </w:r>
    </w:p>
    <w:p w14:paraId="0A15A5DA" w14:textId="7EF586E4" w:rsidR="009D2FDC" w:rsidRPr="006B4557" w:rsidRDefault="009D2FDC" w:rsidP="00EF4658">
      <w:pPr>
        <w:rPr>
          <w:noProof/>
          <w:szCs w:val="22"/>
        </w:rPr>
      </w:pPr>
    </w:p>
    <w:p w14:paraId="195C2687" w14:textId="71C37194" w:rsidR="009B6496" w:rsidRDefault="00857B82" w:rsidP="00EF4658">
      <w:pPr>
        <w:rPr>
          <w:noProof/>
          <w:szCs w:val="22"/>
        </w:rPr>
      </w:pPr>
      <w:r w:rsidRPr="009D2FDC">
        <w:rPr>
          <w:bCs/>
          <w:szCs w:val="22"/>
        </w:rPr>
        <w:t>Emtricitabine/</w:t>
      </w:r>
      <w:r w:rsidR="00275D0E" w:rsidRPr="009D2FDC">
        <w:rPr>
          <w:bCs/>
          <w:szCs w:val="22"/>
        </w:rPr>
        <w:t>t</w:t>
      </w:r>
      <w:r w:rsidRPr="009D2FDC">
        <w:rPr>
          <w:bCs/>
          <w:szCs w:val="22"/>
        </w:rPr>
        <w:t>enofovir disoproxil</w:t>
      </w:r>
      <w:r>
        <w:rPr>
          <w:b/>
          <w:bCs/>
          <w:szCs w:val="22"/>
        </w:rPr>
        <w:t xml:space="preserve"> </w:t>
      </w:r>
      <w:r w:rsidR="00461E93" w:rsidRPr="00461E93">
        <w:rPr>
          <w:noProof/>
          <w:szCs w:val="22"/>
        </w:rPr>
        <w:t xml:space="preserve">can cause dizziness. If you feel dizzy while taking </w:t>
      </w:r>
      <w:r w:rsidR="00461E93">
        <w:rPr>
          <w:noProof/>
          <w:szCs w:val="22"/>
        </w:rPr>
        <w:t>this medicine</w:t>
      </w:r>
      <w:r w:rsidR="00461E93" w:rsidRPr="00461E93">
        <w:rPr>
          <w:noProof/>
          <w:szCs w:val="22"/>
        </w:rPr>
        <w:t xml:space="preserve">, </w:t>
      </w:r>
      <w:r w:rsidR="00461E93" w:rsidRPr="00C8268B">
        <w:rPr>
          <w:b/>
          <w:noProof/>
          <w:szCs w:val="22"/>
        </w:rPr>
        <w:t>do not drive</w:t>
      </w:r>
      <w:r w:rsidR="00461E93" w:rsidRPr="00461E93">
        <w:rPr>
          <w:noProof/>
          <w:szCs w:val="22"/>
        </w:rPr>
        <w:t xml:space="preserve"> and do not use any tools or machines.</w:t>
      </w:r>
    </w:p>
    <w:p w14:paraId="7F3ED7F0" w14:textId="77777777" w:rsidR="00461E93" w:rsidRPr="006B4557" w:rsidRDefault="00461E93" w:rsidP="00EF4658">
      <w:pPr>
        <w:rPr>
          <w:noProof/>
          <w:szCs w:val="22"/>
        </w:rPr>
      </w:pPr>
    </w:p>
    <w:p w14:paraId="28EF1CA8" w14:textId="77777777" w:rsidR="009B6496" w:rsidRPr="00D93CCC" w:rsidRDefault="00857B82" w:rsidP="00EF4658">
      <w:pPr>
        <w:rPr>
          <w:b/>
          <w:noProof/>
          <w:lang w:val="fr-FR"/>
        </w:rPr>
      </w:pPr>
      <w:proofErr w:type="spellStart"/>
      <w:r w:rsidRPr="00D93CCC">
        <w:rPr>
          <w:b/>
          <w:bCs/>
          <w:szCs w:val="22"/>
          <w:lang w:val="fr-FR"/>
        </w:rPr>
        <w:t>Emtricitabine</w:t>
      </w:r>
      <w:proofErr w:type="spellEnd"/>
      <w:r w:rsidRPr="00D93CCC">
        <w:rPr>
          <w:b/>
          <w:bCs/>
          <w:szCs w:val="22"/>
          <w:lang w:val="fr-FR"/>
        </w:rPr>
        <w:t>/</w:t>
      </w:r>
      <w:proofErr w:type="spellStart"/>
      <w:r w:rsidRPr="00D93CCC">
        <w:rPr>
          <w:b/>
          <w:bCs/>
          <w:szCs w:val="22"/>
          <w:lang w:val="fr-FR"/>
        </w:rPr>
        <w:t>Tenofovir</w:t>
      </w:r>
      <w:proofErr w:type="spellEnd"/>
      <w:r w:rsidRPr="00D93CCC">
        <w:rPr>
          <w:b/>
          <w:bCs/>
          <w:szCs w:val="22"/>
          <w:lang w:val="fr-FR"/>
        </w:rPr>
        <w:t xml:space="preserve"> </w:t>
      </w:r>
      <w:proofErr w:type="spellStart"/>
      <w:r w:rsidRPr="00D93CCC">
        <w:rPr>
          <w:b/>
          <w:bCs/>
          <w:szCs w:val="22"/>
          <w:lang w:val="fr-FR"/>
        </w:rPr>
        <w:t>disoproxil</w:t>
      </w:r>
      <w:proofErr w:type="spellEnd"/>
      <w:r w:rsidRPr="00D93CCC">
        <w:rPr>
          <w:b/>
          <w:bCs/>
          <w:szCs w:val="22"/>
          <w:lang w:val="fr-FR"/>
        </w:rPr>
        <w:t xml:space="preserve"> Mylan </w:t>
      </w:r>
      <w:r w:rsidR="003C1CA5" w:rsidRPr="00D93CCC">
        <w:rPr>
          <w:b/>
          <w:noProof/>
          <w:lang w:val="fr-FR"/>
        </w:rPr>
        <w:t xml:space="preserve">contains </w:t>
      </w:r>
      <w:r w:rsidR="00F918D2" w:rsidRPr="00D93CCC">
        <w:rPr>
          <w:b/>
          <w:noProof/>
          <w:lang w:val="fr-FR"/>
        </w:rPr>
        <w:t>lactose</w:t>
      </w:r>
    </w:p>
    <w:p w14:paraId="700C505F" w14:textId="65E337F6" w:rsidR="009D2FDC" w:rsidRPr="00D93CCC" w:rsidRDefault="009D2FDC" w:rsidP="00EF4658">
      <w:pPr>
        <w:rPr>
          <w:noProof/>
          <w:lang w:val="fr-FR"/>
        </w:rPr>
      </w:pPr>
    </w:p>
    <w:p w14:paraId="782B2647" w14:textId="689E4A0A" w:rsidR="00F918D2" w:rsidRPr="00B237C7" w:rsidRDefault="00E26BAD" w:rsidP="00EF4658">
      <w:pPr>
        <w:rPr>
          <w:bCs/>
          <w:noProof/>
          <w:szCs w:val="22"/>
        </w:rPr>
      </w:pPr>
      <w:r w:rsidRPr="00EF4658">
        <w:rPr>
          <w:b/>
          <w:noProof/>
          <w:szCs w:val="22"/>
        </w:rPr>
        <w:t xml:space="preserve">If you have been told by your doctor that you have an intolerance to some sugars, contact your doctor </w:t>
      </w:r>
      <w:r w:rsidR="009D7EC7" w:rsidRPr="00EF4658">
        <w:rPr>
          <w:b/>
          <w:noProof/>
          <w:szCs w:val="22"/>
        </w:rPr>
        <w:t>before taking this medicin</w:t>
      </w:r>
      <w:r w:rsidR="003D5E43" w:rsidRPr="00EF4658">
        <w:rPr>
          <w:b/>
          <w:noProof/>
          <w:szCs w:val="22"/>
        </w:rPr>
        <w:t>e</w:t>
      </w:r>
      <w:r w:rsidR="009D7EC7" w:rsidRPr="00EF4658">
        <w:rPr>
          <w:b/>
          <w:noProof/>
          <w:szCs w:val="22"/>
        </w:rPr>
        <w:t>.</w:t>
      </w:r>
    </w:p>
    <w:p w14:paraId="32EA784C" w14:textId="415D496D" w:rsidR="00785982" w:rsidRDefault="00785982" w:rsidP="00EF4658">
      <w:pPr>
        <w:rPr>
          <w:noProof/>
          <w:szCs w:val="22"/>
        </w:rPr>
      </w:pPr>
    </w:p>
    <w:p w14:paraId="32D6A5C0" w14:textId="77777777" w:rsidR="00785982" w:rsidRPr="009F4F02" w:rsidRDefault="00785982" w:rsidP="00EF4658">
      <w:pPr>
        <w:rPr>
          <w:noProof/>
          <w:szCs w:val="22"/>
        </w:rPr>
      </w:pPr>
    </w:p>
    <w:p w14:paraId="26818FA2" w14:textId="77777777" w:rsidR="009B6496" w:rsidRPr="005F527F" w:rsidRDefault="00F9016F" w:rsidP="00EF4658">
      <w:pPr>
        <w:rPr>
          <w:b/>
        </w:rPr>
      </w:pPr>
      <w:r w:rsidRPr="005F527F">
        <w:rPr>
          <w:b/>
        </w:rPr>
        <w:t>3.</w:t>
      </w:r>
      <w:r w:rsidRPr="005F527F">
        <w:rPr>
          <w:b/>
        </w:rPr>
        <w:tab/>
      </w:r>
      <w:r w:rsidR="009B6496" w:rsidRPr="005F527F">
        <w:rPr>
          <w:b/>
        </w:rPr>
        <w:t>H</w:t>
      </w:r>
      <w:r w:rsidR="00DE6C1C" w:rsidRPr="005F527F">
        <w:rPr>
          <w:b/>
        </w:rPr>
        <w:t xml:space="preserve">ow to </w:t>
      </w:r>
      <w:r w:rsidR="00EB3C54" w:rsidRPr="005F527F">
        <w:rPr>
          <w:b/>
        </w:rPr>
        <w:t xml:space="preserve">take </w:t>
      </w:r>
      <w:r w:rsidR="00DE6C1C" w:rsidRPr="005F527F">
        <w:rPr>
          <w:b/>
        </w:rPr>
        <w:t>Emtricitabine/Tenofovir disoproxil Mylan</w:t>
      </w:r>
    </w:p>
    <w:p w14:paraId="53700D8C" w14:textId="77777777" w:rsidR="009B6496" w:rsidRPr="006B4557" w:rsidRDefault="009B6496" w:rsidP="00EF4658">
      <w:pPr>
        <w:rPr>
          <w:noProof/>
          <w:szCs w:val="22"/>
        </w:rPr>
      </w:pPr>
    </w:p>
    <w:p w14:paraId="0CC48995" w14:textId="77777777" w:rsidR="00EB3C54" w:rsidRPr="009D2FDC" w:rsidRDefault="009B6496" w:rsidP="00EF4658">
      <w:pPr>
        <w:pStyle w:val="ListParagraph"/>
        <w:numPr>
          <w:ilvl w:val="0"/>
          <w:numId w:val="44"/>
        </w:numPr>
        <w:ind w:left="567" w:hanging="567"/>
        <w:rPr>
          <w:noProof/>
        </w:rPr>
      </w:pPr>
      <w:r w:rsidRPr="00BE70A6">
        <w:rPr>
          <w:b/>
          <w:noProof/>
        </w:rPr>
        <w:t xml:space="preserve">Always take </w:t>
      </w:r>
      <w:r w:rsidR="00EB3C54" w:rsidRPr="00BE70A6">
        <w:rPr>
          <w:b/>
          <w:noProof/>
        </w:rPr>
        <w:t>this medicine</w:t>
      </w:r>
      <w:r w:rsidRPr="00BE70A6">
        <w:rPr>
          <w:b/>
          <w:noProof/>
        </w:rPr>
        <w:t xml:space="preserve"> exactly as your doctor has told you.</w:t>
      </w:r>
      <w:r w:rsidRPr="009D2FDC">
        <w:rPr>
          <w:noProof/>
        </w:rPr>
        <w:t xml:space="preserve"> </w:t>
      </w:r>
      <w:r w:rsidR="00EB3C54" w:rsidRPr="009D2FDC">
        <w:rPr>
          <w:noProof/>
        </w:rPr>
        <w:t xml:space="preserve">Check </w:t>
      </w:r>
      <w:r w:rsidRPr="009D2FDC">
        <w:rPr>
          <w:noProof/>
        </w:rPr>
        <w:t xml:space="preserve">with your doctor or pharmacist if you are not sure. </w:t>
      </w:r>
    </w:p>
    <w:p w14:paraId="6ADEC4CF" w14:textId="77777777" w:rsidR="00D3545E" w:rsidRDefault="00D3545E" w:rsidP="00EF4658">
      <w:pPr>
        <w:rPr>
          <w:noProof/>
          <w:szCs w:val="22"/>
        </w:rPr>
      </w:pPr>
    </w:p>
    <w:p w14:paraId="2C17A6F2" w14:textId="137E857A" w:rsidR="009D2FDC" w:rsidRDefault="009D2FDC" w:rsidP="00EF4658">
      <w:pPr>
        <w:rPr>
          <w:b/>
          <w:noProof/>
          <w:szCs w:val="22"/>
        </w:rPr>
      </w:pPr>
      <w:r>
        <w:rPr>
          <w:b/>
          <w:noProof/>
          <w:szCs w:val="22"/>
        </w:rPr>
        <w:t>The recommended dose of Emtr</w:t>
      </w:r>
      <w:r w:rsidR="0034454E">
        <w:rPr>
          <w:b/>
          <w:noProof/>
          <w:szCs w:val="22"/>
        </w:rPr>
        <w:t>i</w:t>
      </w:r>
      <w:r>
        <w:rPr>
          <w:b/>
          <w:noProof/>
          <w:szCs w:val="22"/>
        </w:rPr>
        <w:t>citabine/</w:t>
      </w:r>
      <w:r w:rsidR="00B02D0B">
        <w:rPr>
          <w:b/>
          <w:noProof/>
          <w:szCs w:val="22"/>
        </w:rPr>
        <w:t>T</w:t>
      </w:r>
      <w:r>
        <w:rPr>
          <w:b/>
          <w:noProof/>
          <w:szCs w:val="22"/>
        </w:rPr>
        <w:t xml:space="preserve">enofovir disoproxil Mylan </w:t>
      </w:r>
      <w:r w:rsidR="0071269E">
        <w:rPr>
          <w:b/>
          <w:noProof/>
          <w:szCs w:val="22"/>
        </w:rPr>
        <w:t xml:space="preserve">to treat HIV </w:t>
      </w:r>
      <w:r>
        <w:rPr>
          <w:b/>
          <w:noProof/>
          <w:szCs w:val="22"/>
        </w:rPr>
        <w:t>is:</w:t>
      </w:r>
    </w:p>
    <w:p w14:paraId="5EE31C95" w14:textId="4BA57A9F" w:rsidR="00785982" w:rsidRDefault="00F42F93" w:rsidP="00EF4658">
      <w:pPr>
        <w:pStyle w:val="ListParagraph"/>
        <w:numPr>
          <w:ilvl w:val="0"/>
          <w:numId w:val="44"/>
        </w:numPr>
        <w:tabs>
          <w:tab w:val="clear" w:pos="567"/>
        </w:tabs>
        <w:ind w:left="567" w:hanging="567"/>
        <w:rPr>
          <w:noProof/>
        </w:rPr>
      </w:pPr>
      <w:r w:rsidRPr="0071269E">
        <w:rPr>
          <w:b/>
          <w:noProof/>
        </w:rPr>
        <w:t>Adults:</w:t>
      </w:r>
      <w:r w:rsidR="009D2FDC" w:rsidRPr="0071269E" w:rsidDel="009D2FDC">
        <w:rPr>
          <w:b/>
          <w:noProof/>
        </w:rPr>
        <w:t xml:space="preserve"> </w:t>
      </w:r>
      <w:r w:rsidRPr="009D2FDC">
        <w:rPr>
          <w:noProof/>
        </w:rPr>
        <w:t>one tablet each day</w:t>
      </w:r>
      <w:r w:rsidR="00785982">
        <w:rPr>
          <w:noProof/>
        </w:rPr>
        <w:t>, w</w:t>
      </w:r>
      <w:r w:rsidR="009D2FDC" w:rsidRPr="009D2FDC">
        <w:rPr>
          <w:noProof/>
        </w:rPr>
        <w:t>he</w:t>
      </w:r>
      <w:r w:rsidR="006B45AC">
        <w:rPr>
          <w:noProof/>
        </w:rPr>
        <w:t>re</w:t>
      </w:r>
      <w:r w:rsidR="009D2FDC" w:rsidRPr="009D2FDC">
        <w:rPr>
          <w:noProof/>
        </w:rPr>
        <w:t xml:space="preserve"> possible</w:t>
      </w:r>
      <w:r w:rsidR="00785982">
        <w:rPr>
          <w:noProof/>
        </w:rPr>
        <w:t xml:space="preserve"> </w:t>
      </w:r>
      <w:r w:rsidRPr="009D2FDC">
        <w:rPr>
          <w:noProof/>
        </w:rPr>
        <w:t>with food.</w:t>
      </w:r>
    </w:p>
    <w:p w14:paraId="52FBAB9D" w14:textId="6AA019ED" w:rsidR="00785982" w:rsidRPr="00785982" w:rsidRDefault="00785982" w:rsidP="00EF4658">
      <w:pPr>
        <w:pStyle w:val="ListParagraph"/>
        <w:numPr>
          <w:ilvl w:val="0"/>
          <w:numId w:val="44"/>
        </w:numPr>
        <w:tabs>
          <w:tab w:val="clear" w:pos="567"/>
        </w:tabs>
        <w:ind w:left="567" w:hanging="567"/>
        <w:rPr>
          <w:noProof/>
        </w:rPr>
      </w:pPr>
      <w:r w:rsidRPr="00785677">
        <w:rPr>
          <w:b/>
          <w:noProof/>
        </w:rPr>
        <w:t>Adolescents aged 12 to less than 18 years who weigh at least 35 kg:</w:t>
      </w:r>
      <w:r w:rsidRPr="00785982">
        <w:rPr>
          <w:noProof/>
        </w:rPr>
        <w:t xml:space="preserve"> one tablet each day</w:t>
      </w:r>
      <w:r>
        <w:rPr>
          <w:noProof/>
        </w:rPr>
        <w:t>, whenever possible with food.</w:t>
      </w:r>
    </w:p>
    <w:p w14:paraId="0980F370" w14:textId="77777777" w:rsidR="00785982" w:rsidRDefault="00785982" w:rsidP="00EF4658">
      <w:pPr>
        <w:pStyle w:val="ListParagraph"/>
        <w:tabs>
          <w:tab w:val="clear" w:pos="567"/>
        </w:tabs>
        <w:ind w:left="567"/>
        <w:rPr>
          <w:noProof/>
        </w:rPr>
      </w:pPr>
    </w:p>
    <w:p w14:paraId="34579A61" w14:textId="4D859F06" w:rsidR="00785982" w:rsidRPr="00785982" w:rsidRDefault="00785982" w:rsidP="00EF4658">
      <w:pPr>
        <w:rPr>
          <w:b/>
          <w:noProof/>
        </w:rPr>
      </w:pPr>
      <w:r w:rsidRPr="00785982">
        <w:rPr>
          <w:b/>
          <w:noProof/>
        </w:rPr>
        <w:t xml:space="preserve">The recommended dose of </w:t>
      </w:r>
      <w:r>
        <w:rPr>
          <w:b/>
          <w:noProof/>
          <w:szCs w:val="22"/>
        </w:rPr>
        <w:t>Emtr</w:t>
      </w:r>
      <w:r w:rsidR="00E66BCB">
        <w:rPr>
          <w:b/>
          <w:noProof/>
          <w:szCs w:val="22"/>
        </w:rPr>
        <w:t>i</w:t>
      </w:r>
      <w:r>
        <w:rPr>
          <w:b/>
          <w:noProof/>
          <w:szCs w:val="22"/>
        </w:rPr>
        <w:t xml:space="preserve">citabine/Tenofovir disoproxil Mylan </w:t>
      </w:r>
      <w:r w:rsidRPr="00785982">
        <w:rPr>
          <w:b/>
          <w:noProof/>
        </w:rPr>
        <w:t xml:space="preserve">to reduce the risk of getting HIV is: </w:t>
      </w:r>
    </w:p>
    <w:p w14:paraId="2C4EFE8E" w14:textId="15B49EE7" w:rsidR="00785982" w:rsidRPr="002B07CD" w:rsidRDefault="00785982" w:rsidP="00EF4658">
      <w:pPr>
        <w:numPr>
          <w:ilvl w:val="0"/>
          <w:numId w:val="68"/>
        </w:numPr>
        <w:tabs>
          <w:tab w:val="clear" w:pos="567"/>
        </w:tabs>
        <w:ind w:left="567" w:hanging="567"/>
        <w:rPr>
          <w:b/>
          <w:noProof/>
        </w:rPr>
      </w:pPr>
      <w:r w:rsidRPr="00785982">
        <w:rPr>
          <w:b/>
          <w:noProof/>
        </w:rPr>
        <w:t xml:space="preserve">Adults: </w:t>
      </w:r>
      <w:r w:rsidRPr="00785982">
        <w:rPr>
          <w:noProof/>
        </w:rPr>
        <w:t>one tablet each day, whenever possible with food.</w:t>
      </w:r>
    </w:p>
    <w:p w14:paraId="4D40CACD" w14:textId="6B6C16B5" w:rsidR="006C3FC0" w:rsidRPr="002B07CD" w:rsidRDefault="002B07CD" w:rsidP="009F3DB1">
      <w:pPr>
        <w:numPr>
          <w:ilvl w:val="0"/>
          <w:numId w:val="68"/>
        </w:numPr>
        <w:tabs>
          <w:tab w:val="clear" w:pos="720"/>
          <w:tab w:val="num" w:pos="567"/>
        </w:tabs>
        <w:spacing w:line="240" w:lineRule="auto"/>
        <w:ind w:left="567" w:right="-2" w:hanging="567"/>
      </w:pPr>
      <w:r w:rsidRPr="002B07CD">
        <w:rPr>
          <w:b/>
        </w:rPr>
        <w:t>Adolescents aged 12 to less than 18 years who weigh at least 35 kg:</w:t>
      </w:r>
      <w:r w:rsidRPr="002B07CD">
        <w:t xml:space="preserve"> one tablet each day, whenever possible with food.</w:t>
      </w:r>
    </w:p>
    <w:p w14:paraId="53B018A8" w14:textId="77777777" w:rsidR="00352B0A" w:rsidRPr="009D2FDC" w:rsidRDefault="00352B0A" w:rsidP="00EF4658">
      <w:pPr>
        <w:rPr>
          <w:noProof/>
        </w:rPr>
      </w:pPr>
    </w:p>
    <w:p w14:paraId="72066754" w14:textId="7F06B04E" w:rsidR="005B1218" w:rsidRPr="00BE70A6" w:rsidRDefault="005B1218" w:rsidP="00EF4658">
      <w:pPr>
        <w:rPr>
          <w:noProof/>
        </w:rPr>
      </w:pPr>
      <w:r w:rsidRPr="00BE70A6">
        <w:rPr>
          <w:noProof/>
        </w:rPr>
        <w:t>If you have difficulty swallowing, you can use the tip of a spoon to crush the tablet. Then mix the powder with about 100 m</w:t>
      </w:r>
      <w:r w:rsidR="00791C85" w:rsidRPr="00BE70A6">
        <w:rPr>
          <w:noProof/>
        </w:rPr>
        <w:t>L</w:t>
      </w:r>
      <w:r w:rsidRPr="00BE70A6">
        <w:rPr>
          <w:noProof/>
        </w:rPr>
        <w:t xml:space="preserve"> (half a glass) of water, orange juice or grape juice and drink immediately.</w:t>
      </w:r>
    </w:p>
    <w:p w14:paraId="25AEBBF3" w14:textId="77777777" w:rsidR="00352B0A" w:rsidRPr="00FB3EF2" w:rsidRDefault="00352B0A" w:rsidP="00EF4658">
      <w:pPr>
        <w:rPr>
          <w:noProof/>
          <w:szCs w:val="22"/>
        </w:rPr>
      </w:pPr>
    </w:p>
    <w:p w14:paraId="0279E243" w14:textId="77777777" w:rsidR="00F42F93" w:rsidRPr="009D2FDC" w:rsidRDefault="00F42F93" w:rsidP="00EF4658">
      <w:pPr>
        <w:pStyle w:val="ListParagraph"/>
        <w:numPr>
          <w:ilvl w:val="0"/>
          <w:numId w:val="45"/>
        </w:numPr>
        <w:ind w:left="567" w:hanging="567"/>
        <w:rPr>
          <w:noProof/>
        </w:rPr>
      </w:pPr>
      <w:r w:rsidRPr="0071269E">
        <w:rPr>
          <w:b/>
          <w:noProof/>
        </w:rPr>
        <w:t>Always take the dose recommended by your doctor</w:t>
      </w:r>
      <w:r w:rsidRPr="009D2FDC">
        <w:rPr>
          <w:noProof/>
        </w:rPr>
        <w:t>. This is to make sure that your medicine is fully effective, and to reduce the risk of developing resistance to the treatment. Do not change the dose unless your doctor tells you to.</w:t>
      </w:r>
    </w:p>
    <w:p w14:paraId="18E9E84D" w14:textId="77777777" w:rsidR="00F42F93" w:rsidRDefault="00F42F93" w:rsidP="00EF4658">
      <w:pPr>
        <w:ind w:left="567" w:hanging="567"/>
        <w:rPr>
          <w:noProof/>
          <w:szCs w:val="22"/>
        </w:rPr>
      </w:pPr>
    </w:p>
    <w:p w14:paraId="15C9EB29" w14:textId="3EA699A5" w:rsidR="00F42F93" w:rsidRPr="009D2FDC" w:rsidRDefault="0071269E" w:rsidP="00EF4658">
      <w:pPr>
        <w:pStyle w:val="ListParagraph"/>
        <w:numPr>
          <w:ilvl w:val="0"/>
          <w:numId w:val="45"/>
        </w:numPr>
        <w:ind w:left="567" w:hanging="567"/>
        <w:rPr>
          <w:noProof/>
        </w:rPr>
      </w:pPr>
      <w:r w:rsidRPr="0071269E">
        <w:rPr>
          <w:b/>
          <w:noProof/>
        </w:rPr>
        <w:t xml:space="preserve">If you are being treated for HIV infection </w:t>
      </w:r>
      <w:r>
        <w:rPr>
          <w:noProof/>
        </w:rPr>
        <w:t>y</w:t>
      </w:r>
      <w:r w:rsidR="00F42F93" w:rsidRPr="009D2FDC">
        <w:rPr>
          <w:noProof/>
        </w:rPr>
        <w:t xml:space="preserve">our doctor will prescribe </w:t>
      </w:r>
      <w:r w:rsidR="00857B82" w:rsidRPr="009D2FDC">
        <w:rPr>
          <w:noProof/>
        </w:rPr>
        <w:t xml:space="preserve">Emtricitabine/Tenofovir disoproxil Mylan </w:t>
      </w:r>
      <w:r w:rsidR="00F42F93" w:rsidRPr="009D2FDC">
        <w:rPr>
          <w:noProof/>
        </w:rPr>
        <w:t>with other antiretroviral medicines. Please refer to the patient information leaflets of the other antiretroviral</w:t>
      </w:r>
      <w:r w:rsidR="00774F8E">
        <w:rPr>
          <w:noProof/>
        </w:rPr>
        <w:t>s</w:t>
      </w:r>
      <w:r w:rsidR="00F42F93" w:rsidRPr="009D2FDC">
        <w:rPr>
          <w:noProof/>
        </w:rPr>
        <w:t xml:space="preserve"> for</w:t>
      </w:r>
      <w:r w:rsidR="00482E26" w:rsidRPr="009D2FDC">
        <w:rPr>
          <w:noProof/>
        </w:rPr>
        <w:t> g</w:t>
      </w:r>
      <w:r w:rsidR="00F42F93" w:rsidRPr="009D2FDC">
        <w:rPr>
          <w:noProof/>
        </w:rPr>
        <w:t>uidance on how to take t</w:t>
      </w:r>
      <w:r w:rsidR="00A100C3" w:rsidRPr="009D2FDC">
        <w:rPr>
          <w:noProof/>
        </w:rPr>
        <w:t>hose medicines</w:t>
      </w:r>
      <w:r w:rsidR="00F42F93" w:rsidRPr="009D2FDC">
        <w:rPr>
          <w:noProof/>
        </w:rPr>
        <w:t xml:space="preserve">. </w:t>
      </w:r>
    </w:p>
    <w:p w14:paraId="7E4F53FD" w14:textId="77777777" w:rsidR="00F42F93" w:rsidRDefault="00F42F93" w:rsidP="00EF4658">
      <w:pPr>
        <w:rPr>
          <w:noProof/>
          <w:szCs w:val="22"/>
        </w:rPr>
      </w:pPr>
    </w:p>
    <w:p w14:paraId="772996FA" w14:textId="2A85F205" w:rsidR="0071269E" w:rsidRPr="0071269E" w:rsidRDefault="0071269E" w:rsidP="00EF4658">
      <w:pPr>
        <w:pStyle w:val="ListParagraph"/>
        <w:numPr>
          <w:ilvl w:val="0"/>
          <w:numId w:val="45"/>
        </w:numPr>
        <w:tabs>
          <w:tab w:val="clear" w:pos="567"/>
        </w:tabs>
        <w:ind w:left="567" w:hanging="567"/>
        <w:rPr>
          <w:noProof/>
          <w:szCs w:val="22"/>
        </w:rPr>
      </w:pPr>
      <w:r>
        <w:rPr>
          <w:b/>
          <w:noProof/>
          <w:szCs w:val="22"/>
        </w:rPr>
        <w:t xml:space="preserve">If you are </w:t>
      </w:r>
      <w:r w:rsidR="00785982">
        <w:rPr>
          <w:b/>
          <w:noProof/>
          <w:szCs w:val="22"/>
        </w:rPr>
        <w:t xml:space="preserve">an adult </w:t>
      </w:r>
      <w:r>
        <w:rPr>
          <w:b/>
          <w:noProof/>
          <w:szCs w:val="22"/>
        </w:rPr>
        <w:t>taking this medicine to reduce the risk of getting HIV,</w:t>
      </w:r>
      <w:r>
        <w:rPr>
          <w:noProof/>
          <w:szCs w:val="22"/>
        </w:rPr>
        <w:t xml:space="preserve"> take this medicine every day, not just when you think you have been at risk of HIV infection.</w:t>
      </w:r>
    </w:p>
    <w:p w14:paraId="1191D9C0" w14:textId="77777777" w:rsidR="0071269E" w:rsidRPr="00EB595B" w:rsidRDefault="0071269E" w:rsidP="00EF4658">
      <w:pPr>
        <w:rPr>
          <w:noProof/>
          <w:szCs w:val="22"/>
        </w:rPr>
      </w:pPr>
    </w:p>
    <w:p w14:paraId="3FEE2A65" w14:textId="77777777" w:rsidR="009D2FDC" w:rsidRPr="009D2FDC" w:rsidRDefault="009D2FDC" w:rsidP="00EF4658">
      <w:r w:rsidRPr="009D2FDC">
        <w:t>Ask your doctor if you have any questions about how to prevent getting HIV or prevent spreading HIV to other people.</w:t>
      </w:r>
    </w:p>
    <w:p w14:paraId="2EDD481F" w14:textId="77777777" w:rsidR="009D2FDC" w:rsidRPr="00FB3EF2" w:rsidRDefault="009D2FDC" w:rsidP="00EF4658">
      <w:pPr>
        <w:rPr>
          <w:noProof/>
          <w:szCs w:val="22"/>
        </w:rPr>
      </w:pPr>
    </w:p>
    <w:p w14:paraId="445617C8" w14:textId="77777777" w:rsidR="009B6496" w:rsidRDefault="009B6496" w:rsidP="00EF4658">
      <w:pPr>
        <w:rPr>
          <w:b/>
          <w:noProof/>
          <w:szCs w:val="22"/>
        </w:rPr>
      </w:pPr>
      <w:r w:rsidRPr="00F42F93">
        <w:rPr>
          <w:b/>
          <w:noProof/>
          <w:szCs w:val="22"/>
        </w:rPr>
        <w:t xml:space="preserve">If you take more </w:t>
      </w:r>
      <w:r w:rsidR="00F42F93" w:rsidRPr="00F42F93">
        <w:rPr>
          <w:b/>
        </w:rPr>
        <w:t>Emtricitabine/Tenofovir disoproxil Mylan</w:t>
      </w:r>
      <w:r w:rsidRPr="00F42F93">
        <w:rPr>
          <w:b/>
          <w:noProof/>
          <w:szCs w:val="22"/>
        </w:rPr>
        <w:t xml:space="preserve"> than you should</w:t>
      </w:r>
    </w:p>
    <w:p w14:paraId="769519FC" w14:textId="30EAD2EB" w:rsidR="009D2FDC" w:rsidRPr="00FB3EF2" w:rsidRDefault="009D2FDC" w:rsidP="00EF4658">
      <w:pPr>
        <w:rPr>
          <w:noProof/>
          <w:szCs w:val="22"/>
        </w:rPr>
      </w:pPr>
    </w:p>
    <w:p w14:paraId="35DB2BB3" w14:textId="1703E4EC" w:rsidR="009B6496" w:rsidRDefault="00F42F93" w:rsidP="00EF4658">
      <w:pPr>
        <w:rPr>
          <w:noProof/>
          <w:szCs w:val="22"/>
        </w:rPr>
      </w:pPr>
      <w:r>
        <w:rPr>
          <w:szCs w:val="22"/>
        </w:rPr>
        <w:t xml:space="preserve">If you accidentally take more than the recommended dose of </w:t>
      </w:r>
      <w:r w:rsidR="009D2FDC" w:rsidRPr="009D2FDC">
        <w:rPr>
          <w:szCs w:val="22"/>
        </w:rPr>
        <w:t>Emtricitabine/Tenofovir disoproxil Mylan</w:t>
      </w:r>
      <w:r>
        <w:rPr>
          <w:szCs w:val="22"/>
        </w:rPr>
        <w:t>, contact your doctor or nearest emergency department for advice. K</w:t>
      </w:r>
      <w:r w:rsidR="00663BE6">
        <w:rPr>
          <w:szCs w:val="22"/>
        </w:rPr>
        <w:t>eep the tablet bottle or package</w:t>
      </w:r>
      <w:r>
        <w:rPr>
          <w:szCs w:val="22"/>
        </w:rPr>
        <w:t xml:space="preserve"> with you so that you can easily describe what you have taken.</w:t>
      </w:r>
    </w:p>
    <w:p w14:paraId="342835EA" w14:textId="77777777" w:rsidR="00F42F93" w:rsidRDefault="00F42F93" w:rsidP="00EF4658">
      <w:pPr>
        <w:rPr>
          <w:noProof/>
          <w:szCs w:val="22"/>
        </w:rPr>
      </w:pPr>
    </w:p>
    <w:p w14:paraId="765754DD" w14:textId="7EAACE0C" w:rsidR="0027017E" w:rsidRDefault="0027017E" w:rsidP="00EF4658">
      <w:pPr>
        <w:rPr>
          <w:b/>
          <w:noProof/>
          <w:szCs w:val="22"/>
        </w:rPr>
      </w:pPr>
      <w:r w:rsidRPr="000E505A">
        <w:rPr>
          <w:b/>
          <w:noProof/>
          <w:szCs w:val="22"/>
        </w:rPr>
        <w:t>I</w:t>
      </w:r>
      <w:r w:rsidR="00D403EA">
        <w:rPr>
          <w:b/>
          <w:noProof/>
          <w:szCs w:val="22"/>
        </w:rPr>
        <w:t>f you</w:t>
      </w:r>
      <w:r w:rsidR="00117A8A">
        <w:rPr>
          <w:b/>
          <w:noProof/>
          <w:szCs w:val="22"/>
        </w:rPr>
        <w:t xml:space="preserve"> forget to take </w:t>
      </w:r>
      <w:r w:rsidR="00117A8A" w:rsidRPr="00F42F93">
        <w:rPr>
          <w:b/>
        </w:rPr>
        <w:t>Emtricitabine/Tenofovir disoproxil Mylan</w:t>
      </w:r>
    </w:p>
    <w:p w14:paraId="61EF5255" w14:textId="3BAA416F" w:rsidR="0027017E" w:rsidRPr="00FB3EF2" w:rsidRDefault="0027017E" w:rsidP="00EF4658">
      <w:pPr>
        <w:rPr>
          <w:noProof/>
          <w:szCs w:val="22"/>
        </w:rPr>
      </w:pPr>
    </w:p>
    <w:p w14:paraId="4FDDF0AD" w14:textId="4D9769C4" w:rsidR="0027017E" w:rsidRPr="0027017E" w:rsidRDefault="0027017E" w:rsidP="00EF4658">
      <w:pPr>
        <w:rPr>
          <w:noProof/>
          <w:szCs w:val="22"/>
        </w:rPr>
      </w:pPr>
      <w:r w:rsidRPr="000E505A">
        <w:rPr>
          <w:noProof/>
          <w:szCs w:val="22"/>
        </w:rPr>
        <w:t xml:space="preserve">It is important not to miss a dose of </w:t>
      </w:r>
      <w:r w:rsidRPr="0027017E">
        <w:rPr>
          <w:noProof/>
          <w:szCs w:val="22"/>
        </w:rPr>
        <w:t>Emtricitabine/Tenofovir disoproxil Mylan .</w:t>
      </w:r>
    </w:p>
    <w:p w14:paraId="35366D88" w14:textId="127DC2BD" w:rsidR="0027017E" w:rsidRPr="0027017E" w:rsidRDefault="0027017E" w:rsidP="00EF4658">
      <w:pPr>
        <w:tabs>
          <w:tab w:val="clear" w:pos="567"/>
        </w:tabs>
        <w:rPr>
          <w:noProof/>
          <w:szCs w:val="22"/>
        </w:rPr>
      </w:pPr>
    </w:p>
    <w:p w14:paraId="15265F7C" w14:textId="32E4979B" w:rsidR="0027017E" w:rsidRPr="0027017E" w:rsidRDefault="0027017E" w:rsidP="00EF4658">
      <w:pPr>
        <w:pStyle w:val="ListParagraph"/>
        <w:numPr>
          <w:ilvl w:val="0"/>
          <w:numId w:val="72"/>
        </w:numPr>
        <w:tabs>
          <w:tab w:val="clear" w:pos="567"/>
        </w:tabs>
        <w:ind w:left="426" w:hanging="426"/>
      </w:pPr>
      <w:r w:rsidRPr="00117A8A">
        <w:rPr>
          <w:b/>
        </w:rPr>
        <w:t>If you notice within 12 hours</w:t>
      </w:r>
      <w:r w:rsidRPr="0027017E">
        <w:t xml:space="preserve"> of t</w:t>
      </w:r>
      <w:r>
        <w:t xml:space="preserve">he time you usually take </w:t>
      </w:r>
      <w:r w:rsidRPr="0027017E">
        <w:t xml:space="preserve">Emtricitabine/Tenofovir disoproxil Mylan, take the tablet preferably </w:t>
      </w:r>
      <w:r>
        <w:t xml:space="preserve">with food as soon as possible. </w:t>
      </w:r>
      <w:r w:rsidRPr="0027017E">
        <w:t>Then take the next dose at your usual time.</w:t>
      </w:r>
    </w:p>
    <w:p w14:paraId="7C29E5BF" w14:textId="2EC1D884" w:rsidR="0027017E" w:rsidRPr="0027017E" w:rsidRDefault="0027017E" w:rsidP="00EF4658">
      <w:pPr>
        <w:pStyle w:val="ListParagraph"/>
        <w:numPr>
          <w:ilvl w:val="0"/>
          <w:numId w:val="71"/>
        </w:numPr>
        <w:tabs>
          <w:tab w:val="clear" w:pos="567"/>
        </w:tabs>
        <w:ind w:left="426" w:hanging="426"/>
      </w:pPr>
      <w:r w:rsidRPr="00117A8A">
        <w:rPr>
          <w:b/>
        </w:rPr>
        <w:t xml:space="preserve">If you notice 12 hours or more after </w:t>
      </w:r>
      <w:r w:rsidRPr="0027017E">
        <w:t>the time you usually take Emtricitabine/Tenofovir disoproxil Mylan, forget about the missed dose. Wait and take the next dose, preferably with food, at your usual time.</w:t>
      </w:r>
    </w:p>
    <w:p w14:paraId="4D9DFA16" w14:textId="77777777" w:rsidR="0027017E" w:rsidRPr="0027017E" w:rsidRDefault="0027017E" w:rsidP="009F3DB1">
      <w:pPr>
        <w:numPr>
          <w:ilvl w:val="12"/>
          <w:numId w:val="0"/>
        </w:numPr>
        <w:tabs>
          <w:tab w:val="clear" w:pos="567"/>
        </w:tabs>
        <w:spacing w:line="240" w:lineRule="auto"/>
        <w:ind w:right="-2"/>
        <w:rPr>
          <w:noProof/>
          <w:szCs w:val="22"/>
        </w:rPr>
      </w:pPr>
    </w:p>
    <w:p w14:paraId="21D968C3" w14:textId="157E7424" w:rsidR="000E505A" w:rsidRDefault="000E505A" w:rsidP="009F3DB1">
      <w:pPr>
        <w:numPr>
          <w:ilvl w:val="12"/>
          <w:numId w:val="0"/>
        </w:numPr>
        <w:tabs>
          <w:tab w:val="clear" w:pos="567"/>
        </w:tabs>
        <w:spacing w:line="240" w:lineRule="auto"/>
        <w:ind w:right="-2"/>
        <w:rPr>
          <w:noProof/>
          <w:szCs w:val="22"/>
        </w:rPr>
      </w:pPr>
      <w:r w:rsidRPr="000E505A">
        <w:rPr>
          <w:b/>
          <w:noProof/>
          <w:szCs w:val="22"/>
        </w:rPr>
        <w:t xml:space="preserve">If you </w:t>
      </w:r>
      <w:r w:rsidR="009B1E89">
        <w:rPr>
          <w:b/>
          <w:noProof/>
          <w:szCs w:val="22"/>
        </w:rPr>
        <w:t>vomit</w:t>
      </w:r>
      <w:r w:rsidRPr="000E505A">
        <w:rPr>
          <w:b/>
          <w:noProof/>
          <w:szCs w:val="22"/>
        </w:rPr>
        <w:t xml:space="preserve"> less than 1</w:t>
      </w:r>
      <w:r w:rsidR="001300EB">
        <w:rPr>
          <w:b/>
          <w:noProof/>
          <w:szCs w:val="22"/>
        </w:rPr>
        <w:t> hour</w:t>
      </w:r>
      <w:r w:rsidRPr="000E505A">
        <w:rPr>
          <w:b/>
          <w:noProof/>
          <w:szCs w:val="22"/>
        </w:rPr>
        <w:t xml:space="preserve"> after taking </w:t>
      </w:r>
      <w:r w:rsidR="00857B82" w:rsidRPr="00857B82">
        <w:rPr>
          <w:b/>
          <w:bCs/>
          <w:noProof/>
          <w:szCs w:val="22"/>
        </w:rPr>
        <w:t>Emtricitabine/Tenofovir disoproxil Mylan</w:t>
      </w:r>
      <w:r w:rsidRPr="000E505A">
        <w:rPr>
          <w:b/>
          <w:noProof/>
          <w:szCs w:val="22"/>
        </w:rPr>
        <w:t>,</w:t>
      </w:r>
      <w:r w:rsidRPr="000E505A">
        <w:rPr>
          <w:noProof/>
          <w:szCs w:val="22"/>
        </w:rPr>
        <w:t xml:space="preserve"> take another tablet. You do not need to take another tablet if you were sick more than 1</w:t>
      </w:r>
      <w:r w:rsidR="001300EB">
        <w:rPr>
          <w:noProof/>
          <w:szCs w:val="22"/>
        </w:rPr>
        <w:t> hour</w:t>
      </w:r>
      <w:r w:rsidRPr="000E505A">
        <w:rPr>
          <w:noProof/>
          <w:szCs w:val="22"/>
        </w:rPr>
        <w:t xml:space="preserve"> after taking </w:t>
      </w:r>
      <w:r>
        <w:rPr>
          <w:noProof/>
          <w:szCs w:val="22"/>
        </w:rPr>
        <w:t>this medicine</w:t>
      </w:r>
      <w:r w:rsidRPr="000E505A">
        <w:rPr>
          <w:noProof/>
          <w:szCs w:val="22"/>
        </w:rPr>
        <w:t>.</w:t>
      </w:r>
    </w:p>
    <w:p w14:paraId="2C94B764" w14:textId="58F6F607" w:rsidR="000E505A" w:rsidRDefault="000E505A" w:rsidP="009F3DB1">
      <w:pPr>
        <w:numPr>
          <w:ilvl w:val="12"/>
          <w:numId w:val="0"/>
        </w:numPr>
        <w:tabs>
          <w:tab w:val="clear" w:pos="567"/>
        </w:tabs>
        <w:spacing w:line="240" w:lineRule="auto"/>
        <w:ind w:right="-2"/>
        <w:rPr>
          <w:noProof/>
          <w:szCs w:val="22"/>
        </w:rPr>
      </w:pPr>
    </w:p>
    <w:p w14:paraId="7A9D2863" w14:textId="77777777" w:rsidR="00117A8A" w:rsidRDefault="00117A8A" w:rsidP="009F3DB1">
      <w:pPr>
        <w:tabs>
          <w:tab w:val="clear" w:pos="567"/>
        </w:tabs>
        <w:spacing w:line="240" w:lineRule="auto"/>
        <w:ind w:right="-2"/>
        <w:rPr>
          <w:b/>
          <w:noProof/>
          <w:szCs w:val="22"/>
        </w:rPr>
      </w:pPr>
    </w:p>
    <w:p w14:paraId="3C99D369" w14:textId="68F0D80C" w:rsidR="004D2244" w:rsidRDefault="009B1E89" w:rsidP="009F3DB1">
      <w:pPr>
        <w:tabs>
          <w:tab w:val="clear" w:pos="567"/>
        </w:tabs>
        <w:spacing w:line="240" w:lineRule="auto"/>
        <w:ind w:right="-2"/>
        <w:rPr>
          <w:b/>
          <w:noProof/>
          <w:szCs w:val="22"/>
        </w:rPr>
      </w:pPr>
      <w:r>
        <w:rPr>
          <w:b/>
          <w:noProof/>
          <w:szCs w:val="22"/>
        </w:rPr>
        <w:t>Do not stop taking Emtricitabine/</w:t>
      </w:r>
      <w:r w:rsidR="00B02D0B">
        <w:rPr>
          <w:b/>
          <w:noProof/>
          <w:szCs w:val="22"/>
        </w:rPr>
        <w:t>T</w:t>
      </w:r>
      <w:r>
        <w:rPr>
          <w:b/>
          <w:noProof/>
          <w:szCs w:val="22"/>
        </w:rPr>
        <w:t>enofovir disoproxil Mylan</w:t>
      </w:r>
    </w:p>
    <w:p w14:paraId="2B67A557" w14:textId="77777777" w:rsidR="00117A8A" w:rsidRDefault="00117A8A" w:rsidP="009F3DB1">
      <w:pPr>
        <w:tabs>
          <w:tab w:val="clear" w:pos="567"/>
        </w:tabs>
        <w:spacing w:line="240" w:lineRule="auto"/>
        <w:ind w:right="-2"/>
        <w:rPr>
          <w:b/>
          <w:noProof/>
          <w:szCs w:val="22"/>
        </w:rPr>
      </w:pPr>
    </w:p>
    <w:p w14:paraId="379E8D78" w14:textId="095AC35F" w:rsidR="001F6179" w:rsidRDefault="004D2244" w:rsidP="009F3DB1">
      <w:pPr>
        <w:pStyle w:val="ListParagraph"/>
        <w:numPr>
          <w:ilvl w:val="0"/>
          <w:numId w:val="46"/>
        </w:numPr>
        <w:tabs>
          <w:tab w:val="clear" w:pos="567"/>
        </w:tabs>
        <w:spacing w:line="240" w:lineRule="auto"/>
        <w:ind w:left="567" w:right="-2" w:hanging="567"/>
        <w:rPr>
          <w:noProof/>
          <w:szCs w:val="22"/>
        </w:rPr>
      </w:pPr>
      <w:r>
        <w:rPr>
          <w:b/>
          <w:noProof/>
          <w:szCs w:val="22"/>
        </w:rPr>
        <w:t>If you take</w:t>
      </w:r>
      <w:r w:rsidR="009B1E89" w:rsidRPr="004D2244">
        <w:rPr>
          <w:b/>
          <w:noProof/>
          <w:szCs w:val="22"/>
        </w:rPr>
        <w:t xml:space="preserve"> </w:t>
      </w:r>
      <w:r w:rsidR="000E505A" w:rsidRPr="004D2244">
        <w:rPr>
          <w:b/>
          <w:noProof/>
          <w:szCs w:val="22"/>
        </w:rPr>
        <w:t>Emtricitabine/Tenofovir disoproxil Mylan</w:t>
      </w:r>
      <w:r>
        <w:rPr>
          <w:b/>
          <w:noProof/>
          <w:szCs w:val="22"/>
        </w:rPr>
        <w:t xml:space="preserve"> for the treatment of HIV infection,</w:t>
      </w:r>
      <w:r w:rsidR="001F6179" w:rsidRPr="001F6179">
        <w:t xml:space="preserve"> </w:t>
      </w:r>
      <w:r w:rsidR="001F6179" w:rsidRPr="004D2244">
        <w:rPr>
          <w:noProof/>
          <w:szCs w:val="22"/>
        </w:rPr>
        <w:t>stopping tablets may reduce the effectiveness of the anti</w:t>
      </w:r>
      <w:r w:rsidR="001F6179" w:rsidRPr="004D2244">
        <w:rPr>
          <w:noProof/>
          <w:szCs w:val="22"/>
        </w:rPr>
        <w:noBreakHyphen/>
        <w:t xml:space="preserve">HIV therapy recommended by your doctor. </w:t>
      </w:r>
    </w:p>
    <w:p w14:paraId="02F9E89F" w14:textId="700098BB" w:rsidR="004D2244" w:rsidRPr="004D2244" w:rsidRDefault="004D2244" w:rsidP="009F3DB1">
      <w:pPr>
        <w:pStyle w:val="ListParagraph"/>
        <w:numPr>
          <w:ilvl w:val="0"/>
          <w:numId w:val="46"/>
        </w:numPr>
        <w:tabs>
          <w:tab w:val="clear" w:pos="567"/>
        </w:tabs>
        <w:spacing w:line="240" w:lineRule="auto"/>
        <w:ind w:left="567" w:right="-2" w:hanging="567"/>
        <w:rPr>
          <w:b/>
          <w:noProof/>
          <w:szCs w:val="22"/>
        </w:rPr>
      </w:pPr>
      <w:r w:rsidRPr="004D2244">
        <w:rPr>
          <w:b/>
          <w:noProof/>
          <w:szCs w:val="22"/>
        </w:rPr>
        <w:t>If you are taking Emtricitabine/Tenofovir disoproxil Mylan to reduce the risk of getting HIV,</w:t>
      </w:r>
      <w:r>
        <w:rPr>
          <w:noProof/>
          <w:szCs w:val="22"/>
        </w:rPr>
        <w:t xml:space="preserve"> do not stop taking this medicine or miss any doses. Stopping use of this medicine, or missing doses, may increase your risk of getting HIV infection.</w:t>
      </w:r>
    </w:p>
    <w:p w14:paraId="217DCBB1" w14:textId="77777777" w:rsidR="009B1E89" w:rsidRPr="00FB3EF2" w:rsidRDefault="009B1E89" w:rsidP="009F3DB1">
      <w:pPr>
        <w:numPr>
          <w:ilvl w:val="12"/>
          <w:numId w:val="0"/>
        </w:numPr>
        <w:tabs>
          <w:tab w:val="clear" w:pos="567"/>
        </w:tabs>
        <w:spacing w:line="240" w:lineRule="auto"/>
        <w:ind w:right="-2"/>
        <w:rPr>
          <w:noProof/>
          <w:szCs w:val="22"/>
        </w:rPr>
      </w:pPr>
    </w:p>
    <w:p w14:paraId="71FC0A15" w14:textId="62D94D27" w:rsidR="009B1E89" w:rsidRPr="005F527F" w:rsidRDefault="004D2244" w:rsidP="00EF4658">
      <w:pPr>
        <w:tabs>
          <w:tab w:val="clear" w:pos="567"/>
        </w:tabs>
        <w:ind w:left="1134" w:hanging="567"/>
        <w:rPr>
          <w:b/>
          <w:noProof/>
        </w:rPr>
      </w:pPr>
      <w:r w:rsidRPr="00B91DA6">
        <w:sym w:font="Wingdings" w:char="F0E0"/>
      </w:r>
      <w:r w:rsidRPr="00B91DA6">
        <w:rPr>
          <w:rFonts w:ascii="Wingdings" w:hAnsi="Wingdings" w:cs="Wingdings"/>
          <w:color w:val="008480"/>
          <w:szCs w:val="22"/>
          <w:lang w:eastAsia="en-GB"/>
        </w:rPr>
        <w:tab/>
      </w:r>
      <w:r w:rsidR="009B1E89" w:rsidRPr="005F527F">
        <w:rPr>
          <w:b/>
          <w:noProof/>
        </w:rPr>
        <w:t>Do not stop taking Emtricitabine/</w:t>
      </w:r>
      <w:r w:rsidR="00B02D0B">
        <w:rPr>
          <w:b/>
          <w:noProof/>
        </w:rPr>
        <w:t>T</w:t>
      </w:r>
      <w:r w:rsidR="009B1E89" w:rsidRPr="005F527F">
        <w:rPr>
          <w:b/>
          <w:noProof/>
        </w:rPr>
        <w:t>enofovir disoproxil Myla</w:t>
      </w:r>
      <w:r w:rsidR="00DD61A3">
        <w:rPr>
          <w:b/>
          <w:noProof/>
        </w:rPr>
        <w:t>n</w:t>
      </w:r>
      <w:r w:rsidR="009B1E89" w:rsidRPr="005F527F">
        <w:rPr>
          <w:b/>
          <w:noProof/>
        </w:rPr>
        <w:t xml:space="preserve"> without contacting your doctor</w:t>
      </w:r>
      <w:r w:rsidR="00F84EAE" w:rsidRPr="005F527F">
        <w:rPr>
          <w:b/>
          <w:noProof/>
        </w:rPr>
        <w:t>.</w:t>
      </w:r>
    </w:p>
    <w:p w14:paraId="34D22334" w14:textId="77777777" w:rsidR="009B1E89" w:rsidRPr="00FB3EF2" w:rsidRDefault="009B1E89" w:rsidP="009F3DB1">
      <w:pPr>
        <w:numPr>
          <w:ilvl w:val="12"/>
          <w:numId w:val="0"/>
        </w:numPr>
        <w:tabs>
          <w:tab w:val="clear" w:pos="567"/>
        </w:tabs>
        <w:spacing w:line="240" w:lineRule="auto"/>
        <w:ind w:right="-2"/>
        <w:rPr>
          <w:noProof/>
          <w:szCs w:val="22"/>
        </w:rPr>
      </w:pPr>
    </w:p>
    <w:p w14:paraId="6EEB4124" w14:textId="3EDACC0F" w:rsidR="000E505A" w:rsidRDefault="000E505A" w:rsidP="00EF4658">
      <w:pPr>
        <w:pStyle w:val="ListParagraph"/>
        <w:numPr>
          <w:ilvl w:val="0"/>
          <w:numId w:val="47"/>
        </w:numPr>
        <w:ind w:left="567" w:hanging="567"/>
      </w:pPr>
      <w:r w:rsidRPr="004D2244">
        <w:rPr>
          <w:b/>
          <w:bCs/>
        </w:rPr>
        <w:t>If you have hepatitis</w:t>
      </w:r>
      <w:r w:rsidR="009B1E89" w:rsidRPr="004D2244">
        <w:rPr>
          <w:b/>
          <w:bCs/>
        </w:rPr>
        <w:t> </w:t>
      </w:r>
      <w:r w:rsidRPr="004D2244">
        <w:rPr>
          <w:b/>
          <w:bCs/>
        </w:rPr>
        <w:t xml:space="preserve">B, </w:t>
      </w:r>
      <w:r>
        <w:t xml:space="preserve">it is especially important not to stop </w:t>
      </w:r>
      <w:r w:rsidR="002D3DBE">
        <w:t xml:space="preserve">your </w:t>
      </w:r>
      <w:r>
        <w:t xml:space="preserve">treatment with </w:t>
      </w:r>
      <w:r w:rsidR="00857B82" w:rsidRPr="00EF4658">
        <w:rPr>
          <w:b/>
          <w:bCs/>
        </w:rPr>
        <w:t>Emtricitabine/Tenofovir disoproxil Mylan</w:t>
      </w:r>
      <w:r>
        <w:t xml:space="preserve"> without talking to your doctor first. You may require blood tests for several months after stopping treatment. In some patients with advanced liver disease or cirrhosis, stopping treatment is not recommended as this may lead to worsening of your hepatitis</w:t>
      </w:r>
      <w:r w:rsidR="009B1E89">
        <w:t>, which may be life-threatening</w:t>
      </w:r>
      <w:r>
        <w:t xml:space="preserve">. </w:t>
      </w:r>
    </w:p>
    <w:p w14:paraId="522F056D" w14:textId="77777777" w:rsidR="000E505A" w:rsidRDefault="000E505A" w:rsidP="00EF4658"/>
    <w:p w14:paraId="70F01078" w14:textId="14E66DF2" w:rsidR="000E505A" w:rsidRPr="009B1E89" w:rsidRDefault="004D2244" w:rsidP="00EF4658">
      <w:pPr>
        <w:tabs>
          <w:tab w:val="clear" w:pos="567"/>
        </w:tabs>
        <w:ind w:left="1134" w:hanging="567"/>
        <w:rPr>
          <w:b/>
          <w:noProof/>
        </w:rPr>
      </w:pPr>
      <w:r w:rsidRPr="00B91DA6">
        <w:sym w:font="Wingdings" w:char="F0E0"/>
      </w:r>
      <w:r w:rsidRPr="00B91DA6">
        <w:rPr>
          <w:rFonts w:ascii="Wingdings" w:hAnsi="Wingdings" w:cs="Wingdings"/>
          <w:color w:val="008480"/>
          <w:szCs w:val="22"/>
          <w:lang w:eastAsia="en-GB"/>
        </w:rPr>
        <w:tab/>
      </w:r>
      <w:r w:rsidR="000E505A" w:rsidRPr="009B1E89">
        <w:rPr>
          <w:b/>
          <w:noProof/>
        </w:rPr>
        <w:t xml:space="preserve">Tell your doctor immediately </w:t>
      </w:r>
      <w:r w:rsidR="000E505A" w:rsidRPr="009B1E89">
        <w:rPr>
          <w:noProof/>
        </w:rPr>
        <w:t>about new or unusual symptoms after you stop treatment, particularly symptoms you associate with hepatitis</w:t>
      </w:r>
      <w:r w:rsidR="00352B0A">
        <w:rPr>
          <w:noProof/>
        </w:rPr>
        <w:t xml:space="preserve"> </w:t>
      </w:r>
      <w:r w:rsidR="000E505A" w:rsidRPr="009B1E89">
        <w:rPr>
          <w:noProof/>
        </w:rPr>
        <w:t>B infection.</w:t>
      </w:r>
      <w:r w:rsidR="000E505A" w:rsidRPr="009B1E89">
        <w:rPr>
          <w:b/>
          <w:noProof/>
        </w:rPr>
        <w:t xml:space="preserve"> </w:t>
      </w:r>
    </w:p>
    <w:p w14:paraId="44B4BEAF" w14:textId="77777777" w:rsidR="000E505A" w:rsidRDefault="000E505A" w:rsidP="00EF4658"/>
    <w:p w14:paraId="65041969" w14:textId="77777777" w:rsidR="000E505A" w:rsidRDefault="000E505A" w:rsidP="009F3DB1">
      <w:pPr>
        <w:numPr>
          <w:ilvl w:val="12"/>
          <w:numId w:val="0"/>
        </w:numPr>
        <w:tabs>
          <w:tab w:val="clear" w:pos="567"/>
        </w:tabs>
        <w:spacing w:line="240" w:lineRule="auto"/>
        <w:ind w:right="-29"/>
        <w:rPr>
          <w:noProof/>
          <w:szCs w:val="22"/>
        </w:rPr>
      </w:pPr>
      <w:r>
        <w:rPr>
          <w:szCs w:val="22"/>
        </w:rPr>
        <w:t>If you have any further questions on the use of this medicine, ask your doctor or pharmacist.</w:t>
      </w:r>
    </w:p>
    <w:p w14:paraId="694FC92D" w14:textId="77777777" w:rsidR="000E505A" w:rsidRDefault="000E505A" w:rsidP="009F3DB1">
      <w:pPr>
        <w:numPr>
          <w:ilvl w:val="12"/>
          <w:numId w:val="0"/>
        </w:numPr>
        <w:tabs>
          <w:tab w:val="clear" w:pos="567"/>
        </w:tabs>
        <w:spacing w:line="240" w:lineRule="auto"/>
        <w:ind w:right="-29"/>
        <w:rPr>
          <w:noProof/>
          <w:szCs w:val="22"/>
        </w:rPr>
      </w:pPr>
    </w:p>
    <w:p w14:paraId="34E5C31A" w14:textId="77777777" w:rsidR="009B6496" w:rsidRPr="006B4557" w:rsidRDefault="009B6496" w:rsidP="009F3DB1">
      <w:pPr>
        <w:numPr>
          <w:ilvl w:val="12"/>
          <w:numId w:val="0"/>
        </w:numPr>
        <w:tabs>
          <w:tab w:val="clear" w:pos="567"/>
        </w:tabs>
        <w:spacing w:line="240" w:lineRule="auto"/>
      </w:pPr>
    </w:p>
    <w:p w14:paraId="6D7A8AAB" w14:textId="77777777" w:rsidR="009B6496" w:rsidRPr="005F527F" w:rsidRDefault="009B6496" w:rsidP="00EF4658">
      <w:pPr>
        <w:rPr>
          <w:b/>
        </w:rPr>
      </w:pPr>
      <w:r w:rsidRPr="005F527F">
        <w:rPr>
          <w:b/>
        </w:rPr>
        <w:t>4.</w:t>
      </w:r>
      <w:r w:rsidRPr="005F527F">
        <w:rPr>
          <w:b/>
        </w:rPr>
        <w:tab/>
        <w:t>P</w:t>
      </w:r>
      <w:r w:rsidR="00EB3C54" w:rsidRPr="005F527F">
        <w:rPr>
          <w:b/>
        </w:rPr>
        <w:t>ossible side effects</w:t>
      </w:r>
    </w:p>
    <w:p w14:paraId="1126B43D" w14:textId="77777777" w:rsidR="009B6496" w:rsidRPr="006B4557" w:rsidRDefault="009B6496" w:rsidP="00EF4658"/>
    <w:p w14:paraId="14DD5437" w14:textId="75D38A5B" w:rsidR="009B6496" w:rsidRPr="00157895" w:rsidRDefault="009B6496" w:rsidP="00EF4658">
      <w:pPr>
        <w:rPr>
          <w:noProof/>
          <w:szCs w:val="22"/>
        </w:rPr>
      </w:pPr>
      <w:r w:rsidRPr="00BC6DC2">
        <w:rPr>
          <w:noProof/>
          <w:szCs w:val="22"/>
        </w:rPr>
        <w:t xml:space="preserve">Like all medicines, </w:t>
      </w:r>
      <w:r w:rsidR="00EB3C54" w:rsidRPr="00157895">
        <w:rPr>
          <w:noProof/>
          <w:szCs w:val="22"/>
        </w:rPr>
        <w:t xml:space="preserve">this medicine </w:t>
      </w:r>
      <w:r w:rsidRPr="00157895">
        <w:rPr>
          <w:noProof/>
          <w:szCs w:val="22"/>
        </w:rPr>
        <w:t>can cause side effects, although not everybody</w:t>
      </w:r>
      <w:r w:rsidR="003B7ED5">
        <w:rPr>
          <w:noProof/>
          <w:szCs w:val="22"/>
        </w:rPr>
        <w:t xml:space="preserve"> </w:t>
      </w:r>
      <w:r w:rsidR="00482E26">
        <w:rPr>
          <w:noProof/>
          <w:szCs w:val="22"/>
        </w:rPr>
        <w:t>g</w:t>
      </w:r>
      <w:r w:rsidRPr="00157895">
        <w:rPr>
          <w:noProof/>
          <w:szCs w:val="22"/>
        </w:rPr>
        <w:t>ets them.</w:t>
      </w:r>
    </w:p>
    <w:p w14:paraId="1A36804B" w14:textId="77777777" w:rsidR="00B053D4" w:rsidRDefault="00B053D4" w:rsidP="00EF4658"/>
    <w:p w14:paraId="0AF96754" w14:textId="4571C588" w:rsidR="00AF5C4F" w:rsidRPr="00BE70A6" w:rsidRDefault="00AF5C4F" w:rsidP="00EF4658">
      <w:pPr>
        <w:rPr>
          <w:b/>
        </w:rPr>
      </w:pPr>
      <w:r w:rsidRPr="00BE70A6">
        <w:rPr>
          <w:b/>
        </w:rPr>
        <w:t>Possible serious side effects:</w:t>
      </w:r>
    </w:p>
    <w:p w14:paraId="4D6876AF" w14:textId="77777777" w:rsidR="00AF5C4F" w:rsidRDefault="00AF5C4F" w:rsidP="00EF4658"/>
    <w:p w14:paraId="36D71144" w14:textId="46705660" w:rsidR="0053721D" w:rsidRPr="0068490A" w:rsidRDefault="0053721D" w:rsidP="00EF4658">
      <w:pPr>
        <w:pStyle w:val="ListParagraph"/>
        <w:numPr>
          <w:ilvl w:val="0"/>
          <w:numId w:val="47"/>
        </w:numPr>
        <w:ind w:left="567" w:hanging="567"/>
      </w:pPr>
      <w:r w:rsidRPr="004D2244">
        <w:rPr>
          <w:b/>
        </w:rPr>
        <w:t xml:space="preserve">Lactic acidosis </w:t>
      </w:r>
      <w:r w:rsidRPr="009B1E89">
        <w:t>(excess lactic acid in the blood)</w:t>
      </w:r>
      <w:r w:rsidRPr="0068490A">
        <w:t xml:space="preserve"> is a </w:t>
      </w:r>
      <w:r w:rsidR="009B1E89">
        <w:t xml:space="preserve">rare but potentially </w:t>
      </w:r>
      <w:r w:rsidRPr="0068490A">
        <w:t>life</w:t>
      </w:r>
      <w:r>
        <w:noBreakHyphen/>
      </w:r>
      <w:r w:rsidRPr="0068490A">
        <w:t>threatening</w:t>
      </w:r>
      <w:r w:rsidR="009B1E89">
        <w:t xml:space="preserve"> side effect</w:t>
      </w:r>
      <w:r w:rsidRPr="0068490A">
        <w:t xml:space="preserve">. </w:t>
      </w:r>
      <w:r w:rsidR="0084575E" w:rsidRPr="004D2244">
        <w:rPr>
          <w:bCs/>
          <w:lang w:val="en-US"/>
        </w:rPr>
        <w:t>Lactic acidosis occurs more often in women, particularly if they are overweight, and in people with liver disease.</w:t>
      </w:r>
      <w:r w:rsidR="00785982">
        <w:rPr>
          <w:bCs/>
          <w:lang w:val="en-US"/>
        </w:rPr>
        <w:t xml:space="preserve"> </w:t>
      </w:r>
      <w:r w:rsidRPr="0068490A">
        <w:t xml:space="preserve">The following may be signs of lactic acidosis: </w:t>
      </w:r>
    </w:p>
    <w:p w14:paraId="73BE24A8" w14:textId="4551A84D" w:rsidR="0053721D" w:rsidRPr="004D2244" w:rsidRDefault="0053721D" w:rsidP="00EF4658">
      <w:pPr>
        <w:pStyle w:val="ListParagraph"/>
        <w:numPr>
          <w:ilvl w:val="0"/>
          <w:numId w:val="47"/>
        </w:numPr>
        <w:tabs>
          <w:tab w:val="clear" w:pos="567"/>
        </w:tabs>
        <w:ind w:left="1134" w:hanging="567"/>
        <w:rPr>
          <w:rFonts w:eastAsia="SimSun"/>
          <w:lang w:eastAsia="en-GB"/>
        </w:rPr>
      </w:pPr>
      <w:r w:rsidRPr="004D2244">
        <w:rPr>
          <w:rFonts w:eastAsia="SimSun"/>
          <w:lang w:eastAsia="en-GB"/>
        </w:rPr>
        <w:t>deep rapid breathing</w:t>
      </w:r>
    </w:p>
    <w:p w14:paraId="609141C2" w14:textId="4B7BECEA" w:rsidR="0053721D" w:rsidRPr="004D2244" w:rsidRDefault="0053721D" w:rsidP="00EF4658">
      <w:pPr>
        <w:pStyle w:val="ListParagraph"/>
        <w:numPr>
          <w:ilvl w:val="0"/>
          <w:numId w:val="47"/>
        </w:numPr>
        <w:tabs>
          <w:tab w:val="clear" w:pos="567"/>
        </w:tabs>
        <w:ind w:left="1134" w:hanging="567"/>
        <w:rPr>
          <w:rFonts w:eastAsia="SimSun"/>
          <w:lang w:eastAsia="en-GB"/>
        </w:rPr>
      </w:pPr>
      <w:r w:rsidRPr="004D2244">
        <w:rPr>
          <w:rFonts w:eastAsia="SimSun"/>
          <w:lang w:eastAsia="en-GB"/>
        </w:rPr>
        <w:t>drowsiness</w:t>
      </w:r>
    </w:p>
    <w:p w14:paraId="7BDD6B35" w14:textId="7304954F" w:rsidR="0084575E" w:rsidRPr="004D2244" w:rsidRDefault="0053721D" w:rsidP="00EF4658">
      <w:pPr>
        <w:pStyle w:val="ListParagraph"/>
        <w:numPr>
          <w:ilvl w:val="0"/>
          <w:numId w:val="47"/>
        </w:numPr>
        <w:tabs>
          <w:tab w:val="clear" w:pos="567"/>
        </w:tabs>
        <w:ind w:left="1134" w:hanging="567"/>
        <w:rPr>
          <w:rFonts w:eastAsia="SimSun"/>
          <w:lang w:eastAsia="en-GB"/>
        </w:rPr>
      </w:pPr>
      <w:r w:rsidRPr="004D2244">
        <w:rPr>
          <w:rFonts w:eastAsia="SimSun"/>
          <w:lang w:eastAsia="en-GB"/>
        </w:rPr>
        <w:t xml:space="preserve">feeling sick (nausea), being sick (vomiting) </w:t>
      </w:r>
    </w:p>
    <w:p w14:paraId="3F948BB7" w14:textId="3A39BA42" w:rsidR="0053721D" w:rsidRPr="004D2244" w:rsidRDefault="0053721D" w:rsidP="00EF4658">
      <w:pPr>
        <w:pStyle w:val="ListParagraph"/>
        <w:numPr>
          <w:ilvl w:val="0"/>
          <w:numId w:val="47"/>
        </w:numPr>
        <w:tabs>
          <w:tab w:val="clear" w:pos="567"/>
        </w:tabs>
        <w:ind w:left="1134" w:hanging="567"/>
        <w:rPr>
          <w:rFonts w:eastAsia="SimSun"/>
          <w:lang w:eastAsia="en-GB"/>
        </w:rPr>
      </w:pPr>
      <w:r w:rsidRPr="004D2244">
        <w:rPr>
          <w:rFonts w:eastAsia="SimSun"/>
          <w:lang w:eastAsia="en-GB"/>
        </w:rPr>
        <w:t>stomach pain</w:t>
      </w:r>
    </w:p>
    <w:p w14:paraId="40C0B5F6" w14:textId="77777777" w:rsidR="0053721D" w:rsidRPr="00FB3EF2" w:rsidRDefault="0053721D" w:rsidP="00EF4658">
      <w:pPr>
        <w:rPr>
          <w:rFonts w:eastAsia="SimSun"/>
          <w:bCs/>
          <w:color w:val="000000"/>
          <w:lang w:eastAsia="en-GB"/>
        </w:rPr>
      </w:pPr>
    </w:p>
    <w:p w14:paraId="2DE9C4A0" w14:textId="533D5B9B" w:rsidR="00AF5C4F" w:rsidRPr="00833D9F" w:rsidRDefault="004D2244" w:rsidP="00EF4658">
      <w:pPr>
        <w:tabs>
          <w:tab w:val="clear" w:pos="567"/>
        </w:tabs>
        <w:ind w:left="1134" w:hanging="567"/>
        <w:rPr>
          <w:b/>
          <w:noProof/>
        </w:rPr>
      </w:pPr>
      <w:r w:rsidRPr="00B91DA6">
        <w:sym w:font="Wingdings" w:char="F0E0"/>
      </w:r>
      <w:r w:rsidRPr="00B91DA6">
        <w:rPr>
          <w:rFonts w:ascii="Wingdings" w:hAnsi="Wingdings" w:cs="Wingdings"/>
          <w:color w:val="008480"/>
          <w:szCs w:val="22"/>
          <w:lang w:eastAsia="en-GB"/>
        </w:rPr>
        <w:tab/>
      </w:r>
      <w:r w:rsidR="00AF5C4F" w:rsidRPr="00833D9F">
        <w:rPr>
          <w:b/>
          <w:noProof/>
        </w:rPr>
        <w:t xml:space="preserve">If you think you may have lactic acidosis, </w:t>
      </w:r>
      <w:r w:rsidR="0059744A" w:rsidRPr="00833D9F">
        <w:rPr>
          <w:b/>
          <w:noProof/>
        </w:rPr>
        <w:t>get medical help</w:t>
      </w:r>
      <w:r w:rsidR="00AF5C4F" w:rsidRPr="00833D9F">
        <w:rPr>
          <w:b/>
          <w:noProof/>
        </w:rPr>
        <w:t xml:space="preserve"> immediately. </w:t>
      </w:r>
    </w:p>
    <w:p w14:paraId="778B594F" w14:textId="77777777" w:rsidR="00AF5C4F" w:rsidRDefault="00AF5C4F" w:rsidP="00EF4658"/>
    <w:p w14:paraId="41EE5FDA" w14:textId="6530B8BD" w:rsidR="0084575E" w:rsidRPr="009A65E5" w:rsidRDefault="0084575E" w:rsidP="009F3DB1">
      <w:pPr>
        <w:pStyle w:val="ListParagraph"/>
        <w:numPr>
          <w:ilvl w:val="0"/>
          <w:numId w:val="64"/>
        </w:numPr>
        <w:tabs>
          <w:tab w:val="clear" w:pos="567"/>
        </w:tabs>
        <w:spacing w:line="240" w:lineRule="auto"/>
        <w:ind w:left="567" w:hanging="567"/>
        <w:rPr>
          <w:bCs/>
          <w:lang w:val="en-US"/>
        </w:rPr>
      </w:pPr>
      <w:r w:rsidRPr="009A65E5">
        <w:rPr>
          <w:b/>
          <w:bCs/>
          <w:lang w:val="en-US"/>
        </w:rPr>
        <w:t>Any signs of inflammation or infection</w:t>
      </w:r>
      <w:r w:rsidRPr="009A65E5">
        <w:rPr>
          <w:bCs/>
          <w:lang w:val="en-US"/>
        </w:rPr>
        <w:t xml:space="preserve">. In </w:t>
      </w:r>
      <w:r w:rsidR="00352B0A" w:rsidRPr="009A65E5">
        <w:rPr>
          <w:bCs/>
          <w:lang w:val="en-US"/>
        </w:rPr>
        <w:t xml:space="preserve">some patients with advanced HIV </w:t>
      </w:r>
      <w:r w:rsidRPr="009A65E5">
        <w:rPr>
          <w:bCs/>
          <w:lang w:val="en-US"/>
        </w:rPr>
        <w:t>infection (AIDS) and a history of opportunistic infections (infections that occur in people with a weak immune system), signs and symptoms of inflammation from previous infection</w:t>
      </w:r>
      <w:r w:rsidR="00352B0A" w:rsidRPr="009A65E5">
        <w:rPr>
          <w:bCs/>
          <w:lang w:val="en-US"/>
        </w:rPr>
        <w:t>s may occur soon after anti</w:t>
      </w:r>
      <w:r w:rsidR="00352B0A" w:rsidRPr="009A65E5">
        <w:rPr>
          <w:bCs/>
          <w:lang w:val="en-US"/>
        </w:rPr>
        <w:noBreakHyphen/>
        <w:t xml:space="preserve">HIV </w:t>
      </w:r>
      <w:r w:rsidRPr="009A65E5">
        <w:rPr>
          <w:bCs/>
          <w:lang w:val="en-US"/>
        </w:rPr>
        <w:t xml:space="preserve">treatment is started. It is thought that these symptoms are due to an improvement in the body’s immune response, enabling the body to fight infections that may have been present with no obvious symptoms. </w:t>
      </w:r>
    </w:p>
    <w:p w14:paraId="70E015E5" w14:textId="77777777" w:rsidR="0084575E" w:rsidRPr="0084575E" w:rsidRDefault="0084575E" w:rsidP="009F3DB1">
      <w:pPr>
        <w:widowControl w:val="0"/>
        <w:tabs>
          <w:tab w:val="clear" w:pos="567"/>
          <w:tab w:val="center" w:pos="4672"/>
          <w:tab w:val="right" w:pos="9344"/>
        </w:tabs>
        <w:spacing w:line="240" w:lineRule="auto"/>
        <w:ind w:left="567" w:hanging="567"/>
        <w:rPr>
          <w:bCs/>
          <w:lang w:val="en-US"/>
        </w:rPr>
      </w:pPr>
    </w:p>
    <w:p w14:paraId="5FB4DB04" w14:textId="499889F4" w:rsidR="0084575E" w:rsidRPr="0084575E" w:rsidRDefault="0084575E" w:rsidP="009F3DB1">
      <w:pPr>
        <w:pStyle w:val="ListParagraph"/>
        <w:numPr>
          <w:ilvl w:val="0"/>
          <w:numId w:val="63"/>
        </w:numPr>
        <w:tabs>
          <w:tab w:val="clear" w:pos="567"/>
        </w:tabs>
        <w:spacing w:line="240" w:lineRule="auto"/>
        <w:ind w:left="567" w:hanging="567"/>
      </w:pPr>
      <w:r w:rsidRPr="009A65E5">
        <w:rPr>
          <w:b/>
        </w:rPr>
        <w:t>Autoimmune disorders</w:t>
      </w:r>
      <w:r w:rsidRPr="0084575E">
        <w:t>, when the immune system attacks healthy body tissue, may also occur after you star</w:t>
      </w:r>
      <w:r w:rsidR="00352B0A">
        <w:t xml:space="preserve">t taking medicines to treat HIV </w:t>
      </w:r>
      <w:r w:rsidRPr="0084575E">
        <w:t>infection. Autoimmune disorders may occur many months after the start of treatment. Look out for any symptoms of infection or other symptoms such as:</w:t>
      </w:r>
    </w:p>
    <w:p w14:paraId="384306CA" w14:textId="77777777" w:rsidR="0084575E" w:rsidRPr="0084575E" w:rsidRDefault="0084575E" w:rsidP="00EF4658">
      <w:pPr>
        <w:pStyle w:val="ListParagraph"/>
        <w:numPr>
          <w:ilvl w:val="0"/>
          <w:numId w:val="74"/>
        </w:numPr>
        <w:tabs>
          <w:tab w:val="clear" w:pos="567"/>
        </w:tabs>
        <w:ind w:left="851" w:hanging="284"/>
      </w:pPr>
      <w:r w:rsidRPr="0084575E">
        <w:t>muscle weakness</w:t>
      </w:r>
    </w:p>
    <w:p w14:paraId="7E684128" w14:textId="77777777" w:rsidR="0084575E" w:rsidRPr="0084575E" w:rsidRDefault="0084575E" w:rsidP="00EF4658">
      <w:pPr>
        <w:pStyle w:val="ListParagraph"/>
        <w:numPr>
          <w:ilvl w:val="0"/>
          <w:numId w:val="74"/>
        </w:numPr>
        <w:tabs>
          <w:tab w:val="clear" w:pos="567"/>
        </w:tabs>
        <w:ind w:left="851" w:hanging="284"/>
      </w:pPr>
      <w:r w:rsidRPr="0084575E">
        <w:t>weakness beginning in the hands and feet and moving up towards the trunk of the body</w:t>
      </w:r>
    </w:p>
    <w:p w14:paraId="00988A34" w14:textId="77777777" w:rsidR="0084575E" w:rsidRPr="0084575E" w:rsidRDefault="0084575E" w:rsidP="00EF4658">
      <w:pPr>
        <w:pStyle w:val="ListParagraph"/>
        <w:numPr>
          <w:ilvl w:val="0"/>
          <w:numId w:val="74"/>
        </w:numPr>
        <w:tabs>
          <w:tab w:val="clear" w:pos="567"/>
        </w:tabs>
        <w:ind w:left="851" w:hanging="284"/>
      </w:pPr>
      <w:r w:rsidRPr="0084575E">
        <w:t>palpitations, tremor or hyperactivity</w:t>
      </w:r>
    </w:p>
    <w:p w14:paraId="76FAAB4E" w14:textId="77777777" w:rsidR="0084575E" w:rsidRPr="0084575E" w:rsidRDefault="0084575E" w:rsidP="00EF4658">
      <w:pPr>
        <w:rPr>
          <w:noProof/>
        </w:rPr>
      </w:pPr>
    </w:p>
    <w:p w14:paraId="098AB4F2" w14:textId="3CBC97D9" w:rsidR="0084575E" w:rsidRPr="009A65E5" w:rsidRDefault="0084575E" w:rsidP="00EF4658">
      <w:pPr>
        <w:pStyle w:val="ListParagraph"/>
        <w:numPr>
          <w:ilvl w:val="1"/>
          <w:numId w:val="63"/>
        </w:numPr>
        <w:ind w:left="993" w:hanging="426"/>
        <w:rPr>
          <w:b/>
          <w:bCs/>
        </w:rPr>
      </w:pPr>
      <w:r w:rsidRPr="009A65E5">
        <w:rPr>
          <w:b/>
          <w:bCs/>
        </w:rPr>
        <w:t>If you notice these or any symptoms of inflammation or infection, get medical help immediately.</w:t>
      </w:r>
    </w:p>
    <w:p w14:paraId="413D63A9" w14:textId="7C085BB6" w:rsidR="0084575E" w:rsidRDefault="0084575E" w:rsidP="00EF4658"/>
    <w:p w14:paraId="188BBE2B" w14:textId="77777777" w:rsidR="00785982" w:rsidRDefault="00785982" w:rsidP="00EF4658">
      <w:pPr>
        <w:rPr>
          <w:b/>
        </w:rPr>
      </w:pPr>
    </w:p>
    <w:p w14:paraId="54C79838" w14:textId="1F4AEDA6" w:rsidR="00533253" w:rsidRPr="00DD5BCA" w:rsidRDefault="0084575E" w:rsidP="00EF4658">
      <w:pPr>
        <w:keepNext/>
        <w:rPr>
          <w:b/>
        </w:rPr>
      </w:pPr>
      <w:r w:rsidRPr="00DD5BCA">
        <w:rPr>
          <w:b/>
        </w:rPr>
        <w:t>P</w:t>
      </w:r>
      <w:r w:rsidR="00AF5C4F" w:rsidRPr="00DD5BCA">
        <w:rPr>
          <w:b/>
        </w:rPr>
        <w:t>ossible side effects</w:t>
      </w:r>
      <w:r w:rsidRPr="00DD5BCA">
        <w:rPr>
          <w:b/>
        </w:rPr>
        <w:t>:</w:t>
      </w:r>
      <w:r w:rsidR="00AF5C4F" w:rsidRPr="00DD5BCA">
        <w:rPr>
          <w:b/>
        </w:rPr>
        <w:t xml:space="preserve"> </w:t>
      </w:r>
    </w:p>
    <w:p w14:paraId="59A4B080" w14:textId="77777777" w:rsidR="00F225B2" w:rsidRDefault="00F225B2" w:rsidP="00EF4658">
      <w:pPr>
        <w:keepNext/>
      </w:pPr>
    </w:p>
    <w:p w14:paraId="382FED3C" w14:textId="77777777" w:rsidR="0084575E" w:rsidRPr="0084575E" w:rsidRDefault="0084575E" w:rsidP="00EF4658">
      <w:pPr>
        <w:keepNext/>
        <w:keepLines/>
        <w:numPr>
          <w:ilvl w:val="12"/>
          <w:numId w:val="0"/>
        </w:numPr>
        <w:rPr>
          <w:b/>
        </w:rPr>
      </w:pPr>
      <w:r w:rsidRPr="0084575E">
        <w:rPr>
          <w:b/>
        </w:rPr>
        <w:t xml:space="preserve">Very common side effects </w:t>
      </w:r>
    </w:p>
    <w:p w14:paraId="21ACD9A3" w14:textId="77777777" w:rsidR="0084575E" w:rsidRPr="0084575E" w:rsidRDefault="0084575E" w:rsidP="00EF4658">
      <w:pPr>
        <w:keepNext/>
        <w:keepLines/>
        <w:numPr>
          <w:ilvl w:val="12"/>
          <w:numId w:val="0"/>
        </w:numPr>
      </w:pPr>
      <w:r w:rsidRPr="0084575E">
        <w:rPr>
          <w:i/>
        </w:rPr>
        <w:t>(may affect more than 1 in 10 people)</w:t>
      </w:r>
    </w:p>
    <w:p w14:paraId="7F25F696" w14:textId="77777777" w:rsidR="0084575E" w:rsidRPr="00B91DA6" w:rsidRDefault="0084575E" w:rsidP="00EF4658">
      <w:pPr>
        <w:pStyle w:val="ListParagraph"/>
        <w:numPr>
          <w:ilvl w:val="0"/>
          <w:numId w:val="48"/>
        </w:numPr>
        <w:ind w:left="567" w:hanging="567"/>
      </w:pPr>
      <w:r w:rsidRPr="00B91DA6">
        <w:t>diarrhoea, being sick (vomiting), feeling sick (nausea)</w:t>
      </w:r>
    </w:p>
    <w:p w14:paraId="6E71D76B" w14:textId="7BF142BC" w:rsidR="0084575E" w:rsidRPr="00B91DA6" w:rsidRDefault="0084575E" w:rsidP="00EF4658">
      <w:pPr>
        <w:pStyle w:val="ListParagraph"/>
        <w:numPr>
          <w:ilvl w:val="0"/>
          <w:numId w:val="48"/>
        </w:numPr>
        <w:ind w:left="567" w:hanging="567"/>
      </w:pPr>
      <w:r w:rsidRPr="00B91DA6">
        <w:t>dizziness, headache</w:t>
      </w:r>
    </w:p>
    <w:p w14:paraId="206218B0" w14:textId="719A121E" w:rsidR="0084575E" w:rsidRPr="00B91DA6" w:rsidRDefault="0084575E" w:rsidP="00EF4658">
      <w:pPr>
        <w:pStyle w:val="ListParagraph"/>
        <w:numPr>
          <w:ilvl w:val="0"/>
          <w:numId w:val="48"/>
        </w:numPr>
        <w:ind w:left="567" w:hanging="567"/>
      </w:pPr>
      <w:r w:rsidRPr="00B91DA6">
        <w:t>rash</w:t>
      </w:r>
    </w:p>
    <w:p w14:paraId="6E59D24E" w14:textId="77777777" w:rsidR="0084575E" w:rsidRPr="00B91DA6" w:rsidRDefault="0084575E" w:rsidP="00EF4658">
      <w:pPr>
        <w:pStyle w:val="ListParagraph"/>
        <w:numPr>
          <w:ilvl w:val="0"/>
          <w:numId w:val="48"/>
        </w:numPr>
        <w:ind w:left="567" w:hanging="567"/>
      </w:pPr>
      <w:r w:rsidRPr="00B91DA6">
        <w:t>feeling weak</w:t>
      </w:r>
    </w:p>
    <w:p w14:paraId="06E5E749" w14:textId="77777777" w:rsidR="0084575E" w:rsidRPr="00B91DA6" w:rsidRDefault="0084575E" w:rsidP="00EF4658"/>
    <w:p w14:paraId="3CE69331" w14:textId="77777777" w:rsidR="0084575E" w:rsidRPr="0084575E" w:rsidRDefault="0084575E" w:rsidP="00EF4658">
      <w:pPr>
        <w:keepNext/>
        <w:keepLines/>
        <w:rPr>
          <w:i/>
        </w:rPr>
      </w:pPr>
      <w:r w:rsidRPr="0084575E">
        <w:rPr>
          <w:i/>
        </w:rPr>
        <w:t>Tests may also show:</w:t>
      </w:r>
    </w:p>
    <w:p w14:paraId="74A99710" w14:textId="77777777" w:rsidR="0084575E" w:rsidRPr="00B91DA6" w:rsidRDefault="0084575E" w:rsidP="00EF4658">
      <w:pPr>
        <w:pStyle w:val="ListParagraph"/>
        <w:numPr>
          <w:ilvl w:val="0"/>
          <w:numId w:val="49"/>
        </w:numPr>
        <w:ind w:left="567" w:hanging="567"/>
      </w:pPr>
      <w:r w:rsidRPr="00B91DA6">
        <w:t>decreases in phosphate in the blood</w:t>
      </w:r>
    </w:p>
    <w:p w14:paraId="29153FF8" w14:textId="77777777" w:rsidR="0084575E" w:rsidRPr="00B91DA6" w:rsidRDefault="0084575E" w:rsidP="00EF4658">
      <w:pPr>
        <w:pStyle w:val="ListParagraph"/>
        <w:numPr>
          <w:ilvl w:val="0"/>
          <w:numId w:val="49"/>
        </w:numPr>
        <w:ind w:left="567" w:hanging="567"/>
      </w:pPr>
      <w:r w:rsidRPr="00B91DA6">
        <w:t>increased creatine kinase</w:t>
      </w:r>
    </w:p>
    <w:p w14:paraId="2F43CA03" w14:textId="77777777" w:rsidR="0084575E" w:rsidRPr="00FB3EF2" w:rsidRDefault="0084575E" w:rsidP="00EF4658"/>
    <w:p w14:paraId="56A9A26A" w14:textId="77777777" w:rsidR="0084575E" w:rsidRPr="00DD5BCA" w:rsidRDefault="0084575E" w:rsidP="00EF4658">
      <w:pPr>
        <w:rPr>
          <w:b/>
        </w:rPr>
      </w:pPr>
      <w:r w:rsidRPr="00DD5BCA">
        <w:rPr>
          <w:b/>
        </w:rPr>
        <w:t>Common side effects</w:t>
      </w:r>
    </w:p>
    <w:p w14:paraId="44C8A7BB" w14:textId="77777777" w:rsidR="0084575E" w:rsidRPr="00BE70A6" w:rsidRDefault="0084575E" w:rsidP="00EF4658">
      <w:pPr>
        <w:rPr>
          <w:i/>
        </w:rPr>
      </w:pPr>
      <w:r w:rsidRPr="00BE70A6">
        <w:rPr>
          <w:i/>
        </w:rPr>
        <w:t>(may affect up to 1 in 10 people)</w:t>
      </w:r>
    </w:p>
    <w:p w14:paraId="60D78800" w14:textId="77777777" w:rsidR="0084575E" w:rsidRPr="00B91DA6" w:rsidRDefault="0084575E" w:rsidP="00EF4658">
      <w:pPr>
        <w:pStyle w:val="ListParagraph"/>
        <w:numPr>
          <w:ilvl w:val="0"/>
          <w:numId w:val="50"/>
        </w:numPr>
        <w:ind w:left="567" w:hanging="567"/>
      </w:pPr>
      <w:r w:rsidRPr="00B91DA6">
        <w:t>pain, stomach pain</w:t>
      </w:r>
    </w:p>
    <w:p w14:paraId="47894463" w14:textId="77777777" w:rsidR="0084575E" w:rsidRPr="00B91DA6" w:rsidRDefault="0084575E" w:rsidP="00EF4658">
      <w:pPr>
        <w:pStyle w:val="ListParagraph"/>
        <w:numPr>
          <w:ilvl w:val="0"/>
          <w:numId w:val="50"/>
        </w:numPr>
        <w:ind w:left="567" w:hanging="567"/>
      </w:pPr>
      <w:r w:rsidRPr="00B91DA6">
        <w:t>difficulty sleeping, abnormal dreams</w:t>
      </w:r>
    </w:p>
    <w:p w14:paraId="78116261" w14:textId="77777777" w:rsidR="0084575E" w:rsidRPr="00B91DA6" w:rsidRDefault="0084575E" w:rsidP="00EF4658">
      <w:pPr>
        <w:pStyle w:val="ListParagraph"/>
        <w:numPr>
          <w:ilvl w:val="0"/>
          <w:numId w:val="50"/>
        </w:numPr>
        <w:ind w:left="567" w:hanging="567"/>
      </w:pPr>
      <w:r w:rsidRPr="00B91DA6">
        <w:t>problems with digestion resulting in discomfort after meals, feeling bloated, flatulence</w:t>
      </w:r>
    </w:p>
    <w:p w14:paraId="714A5B40" w14:textId="77777777" w:rsidR="0084575E" w:rsidRPr="00B91DA6" w:rsidRDefault="0084575E" w:rsidP="00EF4658">
      <w:pPr>
        <w:pStyle w:val="ListParagraph"/>
        <w:numPr>
          <w:ilvl w:val="0"/>
          <w:numId w:val="50"/>
        </w:numPr>
        <w:ind w:left="567" w:hanging="567"/>
      </w:pPr>
      <w:r w:rsidRPr="00B91DA6">
        <w:t>rashes (including red spots or blotches sometimes with blistering and swelling of the skin), which may be allergic reactions, itching, changes in skin colour including darkening of the skin in patches</w:t>
      </w:r>
    </w:p>
    <w:p w14:paraId="5F6AD075" w14:textId="263146D5" w:rsidR="00F82791" w:rsidRDefault="0084575E" w:rsidP="00EF4658">
      <w:pPr>
        <w:pStyle w:val="ListParagraph"/>
        <w:numPr>
          <w:ilvl w:val="0"/>
          <w:numId w:val="50"/>
        </w:numPr>
        <w:ind w:left="567" w:hanging="567"/>
      </w:pPr>
      <w:r w:rsidRPr="0084575E">
        <w:t>other allergic reactions</w:t>
      </w:r>
      <w:r w:rsidRPr="00B91DA6">
        <w:t>, such as wheezing, swelling or feeling light-headed</w:t>
      </w:r>
    </w:p>
    <w:p w14:paraId="4B7718D8" w14:textId="5F79FB78" w:rsidR="00B237C7" w:rsidRPr="0084575E" w:rsidRDefault="00B237C7" w:rsidP="00EF4658">
      <w:pPr>
        <w:pStyle w:val="ListParagraph"/>
        <w:numPr>
          <w:ilvl w:val="0"/>
          <w:numId w:val="50"/>
        </w:numPr>
        <w:ind w:left="567" w:hanging="567"/>
      </w:pPr>
      <w:r>
        <w:t>loss of bone mass</w:t>
      </w:r>
    </w:p>
    <w:p w14:paraId="70A00AA4" w14:textId="77777777" w:rsidR="0084575E" w:rsidRDefault="0084575E" w:rsidP="00EF4658"/>
    <w:p w14:paraId="118CC253" w14:textId="77777777" w:rsidR="0084575E" w:rsidRPr="00BE70A6" w:rsidRDefault="0084575E" w:rsidP="00EF4658">
      <w:pPr>
        <w:rPr>
          <w:i/>
        </w:rPr>
      </w:pPr>
      <w:r w:rsidRPr="00BE70A6">
        <w:rPr>
          <w:i/>
        </w:rPr>
        <w:t>Tests may also show:</w:t>
      </w:r>
    </w:p>
    <w:p w14:paraId="6007A93E" w14:textId="77777777" w:rsidR="0084575E" w:rsidRPr="00B91DA6" w:rsidRDefault="0084575E" w:rsidP="00EF4658">
      <w:pPr>
        <w:pStyle w:val="ListParagraph"/>
        <w:numPr>
          <w:ilvl w:val="0"/>
          <w:numId w:val="51"/>
        </w:numPr>
        <w:ind w:left="567" w:hanging="567"/>
      </w:pPr>
      <w:r w:rsidRPr="00B91DA6">
        <w:t>low white blood cell count (a reduced white blood cell count can make you more prone to infection)</w:t>
      </w:r>
    </w:p>
    <w:p w14:paraId="20F4871E" w14:textId="77777777" w:rsidR="0084575E" w:rsidRPr="00B91DA6" w:rsidRDefault="0084575E" w:rsidP="00EF4658">
      <w:pPr>
        <w:pStyle w:val="ListParagraph"/>
        <w:numPr>
          <w:ilvl w:val="0"/>
          <w:numId w:val="51"/>
        </w:numPr>
        <w:ind w:left="567" w:hanging="567"/>
      </w:pPr>
      <w:r w:rsidRPr="00B91DA6">
        <w:t>increased triglycerides (fatty acids), bile or sugar in the blood</w:t>
      </w:r>
    </w:p>
    <w:p w14:paraId="5FF04A56" w14:textId="77777777" w:rsidR="0084575E" w:rsidRPr="00B91DA6" w:rsidRDefault="0084575E" w:rsidP="00EF4658">
      <w:pPr>
        <w:pStyle w:val="ListParagraph"/>
        <w:numPr>
          <w:ilvl w:val="0"/>
          <w:numId w:val="51"/>
        </w:numPr>
        <w:ind w:left="567" w:hanging="567"/>
      </w:pPr>
      <w:r w:rsidRPr="00B91DA6">
        <w:t>liver and pancreas problems</w:t>
      </w:r>
    </w:p>
    <w:p w14:paraId="2060A72D" w14:textId="77777777" w:rsidR="0084575E" w:rsidRPr="00B91DA6" w:rsidRDefault="0084575E" w:rsidP="00EF4658"/>
    <w:p w14:paraId="36FA2C56" w14:textId="77777777" w:rsidR="0084575E" w:rsidRPr="0084575E" w:rsidRDefault="0084575E" w:rsidP="00EF4658">
      <w:pPr>
        <w:rPr>
          <w:b/>
        </w:rPr>
      </w:pPr>
      <w:r w:rsidRPr="0084575E">
        <w:rPr>
          <w:b/>
        </w:rPr>
        <w:t>Uncommon side effects</w:t>
      </w:r>
    </w:p>
    <w:p w14:paraId="3683A18E" w14:textId="77777777" w:rsidR="0084575E" w:rsidRPr="00BE70A6" w:rsidRDefault="0084575E" w:rsidP="00EF4658">
      <w:pPr>
        <w:rPr>
          <w:i/>
        </w:rPr>
      </w:pPr>
      <w:r w:rsidRPr="00BE70A6">
        <w:rPr>
          <w:i/>
        </w:rPr>
        <w:t>(may affect up to 1 in 100 people)</w:t>
      </w:r>
    </w:p>
    <w:p w14:paraId="72D994E8" w14:textId="77777777" w:rsidR="0084575E" w:rsidRPr="0084575E" w:rsidRDefault="0084575E" w:rsidP="00EF4658">
      <w:pPr>
        <w:pStyle w:val="ListParagraph"/>
        <w:numPr>
          <w:ilvl w:val="0"/>
          <w:numId w:val="52"/>
        </w:numPr>
        <w:ind w:left="567" w:hanging="567"/>
        <w:rPr>
          <w:noProof/>
        </w:rPr>
      </w:pPr>
      <w:r w:rsidRPr="0084575E">
        <w:rPr>
          <w:noProof/>
        </w:rPr>
        <w:t>pain in the abdomen (tummy) caused by inflammation of the pancreas</w:t>
      </w:r>
    </w:p>
    <w:p w14:paraId="20327DB2" w14:textId="77777777" w:rsidR="0084575E" w:rsidRPr="0084575E" w:rsidRDefault="0084575E" w:rsidP="00EF4658">
      <w:pPr>
        <w:pStyle w:val="ListParagraph"/>
        <w:numPr>
          <w:ilvl w:val="0"/>
          <w:numId w:val="52"/>
        </w:numPr>
        <w:ind w:left="567" w:hanging="567"/>
        <w:rPr>
          <w:noProof/>
        </w:rPr>
      </w:pPr>
      <w:r w:rsidRPr="0084575E">
        <w:rPr>
          <w:noProof/>
        </w:rPr>
        <w:t>swelling of the face, lips, tongue or throat</w:t>
      </w:r>
    </w:p>
    <w:p w14:paraId="4C0CE16B" w14:textId="77777777" w:rsidR="0084575E" w:rsidRPr="00B91DA6" w:rsidRDefault="0084575E" w:rsidP="00EF4658">
      <w:pPr>
        <w:pStyle w:val="ListParagraph"/>
        <w:numPr>
          <w:ilvl w:val="0"/>
          <w:numId w:val="52"/>
        </w:numPr>
        <w:ind w:left="567" w:hanging="567"/>
      </w:pPr>
      <w:r w:rsidRPr="00B91DA6">
        <w:t>anaemia (low red blood cell count)</w:t>
      </w:r>
    </w:p>
    <w:p w14:paraId="253091DA" w14:textId="77777777" w:rsidR="0084575E" w:rsidRPr="0084575E" w:rsidRDefault="0084575E" w:rsidP="00EF4658">
      <w:pPr>
        <w:pStyle w:val="ListParagraph"/>
        <w:numPr>
          <w:ilvl w:val="0"/>
          <w:numId w:val="52"/>
        </w:numPr>
        <w:ind w:left="567" w:hanging="567"/>
        <w:rPr>
          <w:noProof/>
        </w:rPr>
      </w:pPr>
      <w:r w:rsidRPr="0084575E">
        <w:rPr>
          <w:noProof/>
        </w:rPr>
        <w:t>breakdown of muscle, muscle pain or weakness which may occur due to damage to the kidney tubule cells</w:t>
      </w:r>
    </w:p>
    <w:p w14:paraId="535812B7" w14:textId="77777777" w:rsidR="0084575E" w:rsidRPr="00FB3EF2" w:rsidRDefault="0084575E" w:rsidP="00EF4658">
      <w:pPr>
        <w:rPr>
          <w:noProof/>
        </w:rPr>
      </w:pPr>
    </w:p>
    <w:p w14:paraId="74D2CAFF" w14:textId="77777777" w:rsidR="0084575E" w:rsidRPr="00BE70A6" w:rsidRDefault="0084575E" w:rsidP="00EF4658">
      <w:pPr>
        <w:rPr>
          <w:i/>
        </w:rPr>
      </w:pPr>
      <w:r w:rsidRPr="00BE70A6">
        <w:rPr>
          <w:i/>
        </w:rPr>
        <w:t>Tests may also show:</w:t>
      </w:r>
    </w:p>
    <w:p w14:paraId="55C294A4" w14:textId="4ADDA3CF" w:rsidR="0084575E" w:rsidRPr="00B91DA6" w:rsidRDefault="0084575E" w:rsidP="00EF4658">
      <w:pPr>
        <w:pStyle w:val="ListParagraph"/>
        <w:numPr>
          <w:ilvl w:val="0"/>
          <w:numId w:val="53"/>
        </w:numPr>
        <w:ind w:left="567" w:hanging="567"/>
      </w:pPr>
      <w:r w:rsidRPr="00B91DA6">
        <w:t>decreases in potassium in the blood</w:t>
      </w:r>
    </w:p>
    <w:p w14:paraId="24CD4919" w14:textId="4E1FF9E5" w:rsidR="0084575E" w:rsidRPr="00B91DA6" w:rsidRDefault="0084575E" w:rsidP="00EF4658">
      <w:pPr>
        <w:pStyle w:val="ListParagraph"/>
        <w:numPr>
          <w:ilvl w:val="0"/>
          <w:numId w:val="53"/>
        </w:numPr>
        <w:ind w:left="567" w:hanging="567"/>
      </w:pPr>
      <w:r w:rsidRPr="00B91DA6">
        <w:t>increased creatinine in your blood</w:t>
      </w:r>
    </w:p>
    <w:p w14:paraId="7279FEAC" w14:textId="27456CCA" w:rsidR="0084575E" w:rsidRPr="00B91DA6" w:rsidRDefault="0084575E" w:rsidP="00EF4658">
      <w:pPr>
        <w:pStyle w:val="ListParagraph"/>
        <w:numPr>
          <w:ilvl w:val="0"/>
          <w:numId w:val="53"/>
        </w:numPr>
        <w:ind w:left="567" w:hanging="567"/>
      </w:pPr>
      <w:r w:rsidRPr="00B91DA6">
        <w:t>changes to your urine</w:t>
      </w:r>
    </w:p>
    <w:p w14:paraId="4D2C0E56" w14:textId="77777777" w:rsidR="0084575E" w:rsidRPr="00FB3EF2" w:rsidRDefault="0084575E" w:rsidP="00EF4658"/>
    <w:p w14:paraId="2E2ECAD7" w14:textId="77777777" w:rsidR="0084575E" w:rsidRPr="00833D9F" w:rsidRDefault="0084575E" w:rsidP="00EF4658">
      <w:pPr>
        <w:rPr>
          <w:b/>
        </w:rPr>
      </w:pPr>
      <w:r w:rsidRPr="00833D9F">
        <w:rPr>
          <w:b/>
        </w:rPr>
        <w:t>Rare side effects</w:t>
      </w:r>
    </w:p>
    <w:p w14:paraId="54286C87" w14:textId="09E17873" w:rsidR="0084575E" w:rsidRPr="00BE70A6" w:rsidRDefault="0084575E" w:rsidP="00EF4658">
      <w:pPr>
        <w:rPr>
          <w:i/>
        </w:rPr>
      </w:pPr>
      <w:r w:rsidRPr="00BE70A6">
        <w:rPr>
          <w:i/>
        </w:rPr>
        <w:t>(may affect up to 1 in 1,000 people)</w:t>
      </w:r>
    </w:p>
    <w:p w14:paraId="2DD84964" w14:textId="29D696FD" w:rsidR="0084575E" w:rsidRPr="0084575E" w:rsidRDefault="0084575E" w:rsidP="00EF4658">
      <w:pPr>
        <w:pStyle w:val="ListParagraph"/>
        <w:numPr>
          <w:ilvl w:val="0"/>
          <w:numId w:val="54"/>
        </w:numPr>
        <w:ind w:left="567" w:hanging="567"/>
        <w:rPr>
          <w:noProof/>
        </w:rPr>
      </w:pPr>
      <w:r w:rsidRPr="0084575E">
        <w:rPr>
          <w:noProof/>
        </w:rPr>
        <w:t xml:space="preserve">Lactic acidosis (see </w:t>
      </w:r>
      <w:r w:rsidRPr="00BE70A6">
        <w:rPr>
          <w:i/>
          <w:noProof/>
        </w:rPr>
        <w:t>Possible serious side effects</w:t>
      </w:r>
      <w:r w:rsidRPr="0084575E">
        <w:rPr>
          <w:noProof/>
        </w:rPr>
        <w:t>)</w:t>
      </w:r>
    </w:p>
    <w:p w14:paraId="5D844CB4" w14:textId="77777777" w:rsidR="0084575E" w:rsidRPr="0084575E" w:rsidRDefault="0084575E" w:rsidP="00EF4658">
      <w:pPr>
        <w:pStyle w:val="ListParagraph"/>
        <w:numPr>
          <w:ilvl w:val="0"/>
          <w:numId w:val="54"/>
        </w:numPr>
        <w:ind w:left="567" w:hanging="567"/>
        <w:rPr>
          <w:noProof/>
        </w:rPr>
      </w:pPr>
      <w:r w:rsidRPr="0084575E">
        <w:rPr>
          <w:noProof/>
        </w:rPr>
        <w:t>fatty liver</w:t>
      </w:r>
    </w:p>
    <w:p w14:paraId="377F8B41" w14:textId="77777777" w:rsidR="0084575E" w:rsidRPr="0084575E" w:rsidRDefault="0084575E" w:rsidP="00EF4658">
      <w:pPr>
        <w:pStyle w:val="ListParagraph"/>
        <w:numPr>
          <w:ilvl w:val="0"/>
          <w:numId w:val="54"/>
        </w:numPr>
        <w:ind w:left="567" w:hanging="567"/>
        <w:rPr>
          <w:noProof/>
        </w:rPr>
      </w:pPr>
      <w:r w:rsidRPr="0084575E">
        <w:rPr>
          <w:noProof/>
        </w:rPr>
        <w:t>yellow skin or eyes, itching, or pain in the abdomen (tummy) caused by inflammation of the liver</w:t>
      </w:r>
    </w:p>
    <w:p w14:paraId="330E0BBD" w14:textId="77777777" w:rsidR="0084575E" w:rsidRPr="0084575E" w:rsidRDefault="0084575E" w:rsidP="00EF4658">
      <w:pPr>
        <w:pStyle w:val="ListParagraph"/>
        <w:numPr>
          <w:ilvl w:val="0"/>
          <w:numId w:val="54"/>
        </w:numPr>
        <w:ind w:left="567" w:hanging="567"/>
        <w:rPr>
          <w:noProof/>
        </w:rPr>
      </w:pPr>
      <w:r w:rsidRPr="0084575E">
        <w:rPr>
          <w:noProof/>
        </w:rPr>
        <w:t>inflammation of the kidney, passing a lot of urine and feeling thirsty, kidney failure, damage to kidney tubule cells</w:t>
      </w:r>
    </w:p>
    <w:p w14:paraId="3CE5244E" w14:textId="77777777" w:rsidR="0084575E" w:rsidRPr="0084575E" w:rsidRDefault="0084575E" w:rsidP="00EF4658">
      <w:pPr>
        <w:pStyle w:val="ListParagraph"/>
        <w:numPr>
          <w:ilvl w:val="0"/>
          <w:numId w:val="54"/>
        </w:numPr>
        <w:ind w:left="567" w:hanging="567"/>
        <w:rPr>
          <w:noProof/>
        </w:rPr>
      </w:pPr>
      <w:r w:rsidRPr="0084575E">
        <w:rPr>
          <w:noProof/>
        </w:rPr>
        <w:t>softening of the bones (with bone pain and sometimes resulting in fractures)</w:t>
      </w:r>
    </w:p>
    <w:p w14:paraId="3DAEAB96" w14:textId="77777777" w:rsidR="0084575E" w:rsidRPr="0084575E" w:rsidRDefault="0084575E" w:rsidP="00EF4658">
      <w:pPr>
        <w:pStyle w:val="ListParagraph"/>
        <w:numPr>
          <w:ilvl w:val="0"/>
          <w:numId w:val="54"/>
        </w:numPr>
        <w:ind w:left="567" w:hanging="567"/>
        <w:rPr>
          <w:noProof/>
        </w:rPr>
      </w:pPr>
      <w:r w:rsidRPr="0084575E">
        <w:rPr>
          <w:noProof/>
        </w:rPr>
        <w:t>back pain caused by kidney problems</w:t>
      </w:r>
    </w:p>
    <w:p w14:paraId="659F9A12" w14:textId="77777777" w:rsidR="00AD220A" w:rsidRDefault="00AD220A" w:rsidP="00EF4658"/>
    <w:p w14:paraId="2EC78B02" w14:textId="77777777" w:rsidR="0084575E" w:rsidRPr="00B91DA6" w:rsidRDefault="0084575E" w:rsidP="00EF4658">
      <w:pPr>
        <w:rPr>
          <w:strike/>
        </w:rPr>
      </w:pPr>
      <w:r w:rsidRPr="00B91DA6">
        <w:t>Damage to kidney tubule cells may be associated with breakdown of muscle, softening of the bones (with bone pain and sometimes resulting in fractures), muscle pain, muscle weakness and decreases in potassium or phosphate in the blood.</w:t>
      </w:r>
    </w:p>
    <w:p w14:paraId="382CA112" w14:textId="77777777" w:rsidR="0084575E" w:rsidRPr="00B91DA6" w:rsidRDefault="0084575E" w:rsidP="00EF4658">
      <w:pPr>
        <w:rPr>
          <w:noProof/>
        </w:rPr>
      </w:pPr>
    </w:p>
    <w:p w14:paraId="748A2CB8" w14:textId="4E2D1B62" w:rsidR="00881891" w:rsidRPr="005F527F" w:rsidRDefault="0084575E" w:rsidP="00EF4658">
      <w:pPr>
        <w:rPr>
          <w:b/>
        </w:rPr>
      </w:pPr>
      <w:r w:rsidRPr="005F527F">
        <w:rPr>
          <w:b/>
        </w:rPr>
        <w:sym w:font="Wingdings" w:char="F0E0"/>
      </w:r>
      <w:r w:rsidRPr="005F527F">
        <w:rPr>
          <w:b/>
        </w:rPr>
        <w:tab/>
        <w:t>If you notice any of the side effects listed above or if any of the side effects get serious,</w:t>
      </w:r>
      <w:r w:rsidRPr="00BE70A6">
        <w:t xml:space="preserve"> talk to your doctor or pharmacist.</w:t>
      </w:r>
    </w:p>
    <w:p w14:paraId="4D05F344" w14:textId="77777777" w:rsidR="0084575E" w:rsidRPr="00833D9F" w:rsidRDefault="0084575E" w:rsidP="00EF4658">
      <w:r w:rsidRPr="00833D9F">
        <w:t xml:space="preserve">The frequency of the following side effects is not known. </w:t>
      </w:r>
    </w:p>
    <w:p w14:paraId="785256EF" w14:textId="24F80EB6" w:rsidR="0084575E" w:rsidRPr="003B5014" w:rsidRDefault="0084575E" w:rsidP="00EF4658">
      <w:pPr>
        <w:pStyle w:val="ListParagraph"/>
        <w:numPr>
          <w:ilvl w:val="0"/>
          <w:numId w:val="55"/>
        </w:numPr>
        <w:ind w:left="567" w:hanging="567"/>
        <w:rPr>
          <w:rFonts w:eastAsia="SimSun"/>
          <w:lang w:eastAsia="en-GB"/>
        </w:rPr>
      </w:pPr>
      <w:r w:rsidRPr="00BE70A6">
        <w:rPr>
          <w:rFonts w:eastAsia="SimSun"/>
          <w:b/>
        </w:rPr>
        <w:t>Bone problems.</w:t>
      </w:r>
      <w:r w:rsidRPr="003428AB">
        <w:rPr>
          <w:rFonts w:eastAsia="SimSun"/>
        </w:rPr>
        <w:t xml:space="preserve"> </w:t>
      </w:r>
      <w:r w:rsidRPr="003428AB">
        <w:rPr>
          <w:rFonts w:eastAsia="SimSun"/>
          <w:lang w:eastAsia="en-GB"/>
        </w:rPr>
        <w:t xml:space="preserve">Some patients taking combination antiretroviral medicines such as </w:t>
      </w:r>
      <w:r w:rsidR="000C15FD" w:rsidRPr="003428AB">
        <w:rPr>
          <w:rFonts w:eastAsia="SimSun"/>
          <w:lang w:eastAsia="en-GB"/>
        </w:rPr>
        <w:t>emtricitabine/tenofovir disoproxil</w:t>
      </w:r>
      <w:r w:rsidR="003428AB" w:rsidRPr="003428AB">
        <w:rPr>
          <w:rFonts w:eastAsia="SimSun"/>
          <w:lang w:eastAsia="en-GB"/>
        </w:rPr>
        <w:t xml:space="preserve"> </w:t>
      </w:r>
      <w:r w:rsidRPr="003428AB">
        <w:rPr>
          <w:rFonts w:eastAsia="SimSun"/>
          <w:lang w:eastAsia="en-GB"/>
        </w:rPr>
        <w:t xml:space="preserve">may develop a bone disease called </w:t>
      </w:r>
      <w:r w:rsidRPr="00BE70A6">
        <w:rPr>
          <w:rFonts w:eastAsia="SimSun"/>
          <w:i/>
          <w:iCs/>
          <w:lang w:eastAsia="en-GB"/>
        </w:rPr>
        <w:t>osteonecrosis</w:t>
      </w:r>
      <w:r w:rsidRPr="003428AB">
        <w:rPr>
          <w:rFonts w:eastAsia="SimSun"/>
          <w:iCs/>
          <w:lang w:eastAsia="en-GB"/>
        </w:rPr>
        <w:t xml:space="preserve"> </w:t>
      </w:r>
      <w:r w:rsidRPr="003428AB">
        <w:rPr>
          <w:rFonts w:eastAsia="SimSun"/>
          <w:lang w:eastAsia="en-GB"/>
        </w:rPr>
        <w:t>(death of bone tissue caused by loss of blood supply to the bone). Taking this type of medicine for a long time, taking corticosteroids, drinking alcohol, having a very weak immune system, and being overweight, may be some of the many risk factors for developing this disease. Signs of osteonecrosis are:</w:t>
      </w:r>
    </w:p>
    <w:p w14:paraId="09DE09DC" w14:textId="77777777" w:rsidR="0084575E" w:rsidRPr="007923FD" w:rsidRDefault="0084575E" w:rsidP="00EF4658">
      <w:pPr>
        <w:pStyle w:val="ListParagraph"/>
        <w:numPr>
          <w:ilvl w:val="0"/>
          <w:numId w:val="55"/>
        </w:numPr>
        <w:tabs>
          <w:tab w:val="clear" w:pos="567"/>
        </w:tabs>
        <w:ind w:left="1134" w:hanging="567"/>
        <w:rPr>
          <w:rFonts w:eastAsia="SimSun"/>
          <w:bCs/>
          <w:lang w:val="en-US" w:eastAsia="en-GB"/>
        </w:rPr>
      </w:pPr>
      <w:r w:rsidRPr="007923FD">
        <w:rPr>
          <w:rFonts w:eastAsia="SimSun"/>
          <w:bCs/>
          <w:lang w:val="en-US"/>
        </w:rPr>
        <w:t>joint stiffness</w:t>
      </w:r>
    </w:p>
    <w:p w14:paraId="262CFA4A" w14:textId="77777777" w:rsidR="0084575E" w:rsidRPr="007923FD" w:rsidRDefault="0084575E" w:rsidP="00EF4658">
      <w:pPr>
        <w:pStyle w:val="ListParagraph"/>
        <w:numPr>
          <w:ilvl w:val="0"/>
          <w:numId w:val="55"/>
        </w:numPr>
        <w:tabs>
          <w:tab w:val="clear" w:pos="567"/>
        </w:tabs>
        <w:ind w:left="1134" w:hanging="567"/>
        <w:rPr>
          <w:rFonts w:eastAsia="SimSun"/>
          <w:bCs/>
          <w:lang w:val="en-US" w:eastAsia="en-GB"/>
        </w:rPr>
      </w:pPr>
      <w:r w:rsidRPr="007923FD">
        <w:rPr>
          <w:rFonts w:eastAsia="SimSun"/>
          <w:bCs/>
          <w:lang w:val="en-US" w:eastAsia="en-GB"/>
        </w:rPr>
        <w:t>joint aches and pains (especially of the hip, knee and shoulder)</w:t>
      </w:r>
    </w:p>
    <w:p w14:paraId="268AB9A8" w14:textId="77777777" w:rsidR="0084575E" w:rsidRPr="007923FD" w:rsidRDefault="0084575E" w:rsidP="00EF4658">
      <w:pPr>
        <w:pStyle w:val="ListParagraph"/>
        <w:numPr>
          <w:ilvl w:val="0"/>
          <w:numId w:val="55"/>
        </w:numPr>
        <w:tabs>
          <w:tab w:val="clear" w:pos="567"/>
        </w:tabs>
        <w:ind w:left="1134" w:hanging="567"/>
        <w:rPr>
          <w:rFonts w:eastAsia="SimSun"/>
          <w:bCs/>
          <w:lang w:val="en-US" w:eastAsia="en-GB"/>
        </w:rPr>
      </w:pPr>
      <w:r w:rsidRPr="007923FD">
        <w:rPr>
          <w:rFonts w:eastAsia="SimSun"/>
          <w:bCs/>
          <w:lang w:val="en-US" w:eastAsia="en-GB"/>
        </w:rPr>
        <w:t>difficulty with movement</w:t>
      </w:r>
    </w:p>
    <w:p w14:paraId="33013487" w14:textId="77777777" w:rsidR="0084575E" w:rsidRPr="00833D9F" w:rsidRDefault="0084575E" w:rsidP="00EF4658">
      <w:pPr>
        <w:rPr>
          <w:rFonts w:eastAsia="SimSun"/>
          <w:bCs/>
          <w:lang w:eastAsia="en-GB"/>
        </w:rPr>
      </w:pPr>
      <w:r w:rsidRPr="00833D9F">
        <w:sym w:font="Wingdings" w:char="F0E0"/>
      </w:r>
      <w:r w:rsidRPr="00833D9F">
        <w:tab/>
      </w:r>
      <w:r w:rsidRPr="005F527F">
        <w:rPr>
          <w:rFonts w:eastAsia="SimSun"/>
          <w:b/>
          <w:bCs/>
          <w:lang w:eastAsia="en-GB"/>
        </w:rPr>
        <w:t>If you notice any of these symptoms tell your doctor.</w:t>
      </w:r>
    </w:p>
    <w:p w14:paraId="5048F85B" w14:textId="77777777" w:rsidR="0084575E" w:rsidRPr="0085224E" w:rsidRDefault="0084575E" w:rsidP="00EF4658"/>
    <w:p w14:paraId="1A6CA8AE" w14:textId="059DAA87" w:rsidR="0084575E" w:rsidRPr="0085224E" w:rsidRDefault="0084575E" w:rsidP="00EF4658">
      <w:pPr>
        <w:rPr>
          <w:noProof/>
        </w:rPr>
      </w:pPr>
      <w:r w:rsidRPr="0085224E">
        <w:t xml:space="preserve">During treatment for HIV there may be an increase in weight and in levels of blood lipids and glucose. This is partly linked to restored health and </w:t>
      </w:r>
      <w:proofErr w:type="gramStart"/>
      <w:r w:rsidRPr="0085224E">
        <w:t>life style</w:t>
      </w:r>
      <w:proofErr w:type="gramEnd"/>
      <w:r w:rsidRPr="0085224E">
        <w:t>, and in the case of blood lipids sometimes to the HIV medicines themselves. Your doctor will test for these changes.</w:t>
      </w:r>
    </w:p>
    <w:p w14:paraId="0153453F" w14:textId="0120B81D" w:rsidR="005B6906" w:rsidRDefault="005B6906" w:rsidP="00EF4658">
      <w:pPr>
        <w:rPr>
          <w:noProof/>
        </w:rPr>
      </w:pPr>
    </w:p>
    <w:p w14:paraId="4DBC6F48" w14:textId="77777777" w:rsidR="00785982" w:rsidRPr="00785982" w:rsidRDefault="00785982" w:rsidP="00EF4658">
      <w:pPr>
        <w:rPr>
          <w:noProof/>
        </w:rPr>
      </w:pPr>
      <w:r w:rsidRPr="00785982">
        <w:rPr>
          <w:b/>
          <w:bCs/>
          <w:noProof/>
        </w:rPr>
        <w:t xml:space="preserve">Other effects in children </w:t>
      </w:r>
    </w:p>
    <w:p w14:paraId="51060348" w14:textId="1BA525A2" w:rsidR="00785982" w:rsidRPr="00785982" w:rsidRDefault="00785982" w:rsidP="009F3DB1">
      <w:pPr>
        <w:numPr>
          <w:ilvl w:val="0"/>
          <w:numId w:val="69"/>
        </w:numPr>
        <w:spacing w:line="240" w:lineRule="auto"/>
        <w:ind w:left="567" w:hanging="567"/>
        <w:rPr>
          <w:noProof/>
        </w:rPr>
      </w:pPr>
      <w:r w:rsidRPr="00785982">
        <w:rPr>
          <w:noProof/>
        </w:rPr>
        <w:t xml:space="preserve">Children given emtricitabine very commonly experienced </w:t>
      </w:r>
      <w:r w:rsidRPr="00785982">
        <w:rPr>
          <w:bCs/>
          <w:noProof/>
        </w:rPr>
        <w:t xml:space="preserve">changes in skin colour </w:t>
      </w:r>
      <w:r w:rsidRPr="00785982">
        <w:rPr>
          <w:noProof/>
        </w:rPr>
        <w:t>including</w:t>
      </w:r>
      <w:r w:rsidR="000100A2">
        <w:rPr>
          <w:noProof/>
        </w:rPr>
        <w:t>:</w:t>
      </w:r>
      <w:r w:rsidRPr="00785982">
        <w:rPr>
          <w:noProof/>
        </w:rPr>
        <w:t xml:space="preserve"> </w:t>
      </w:r>
    </w:p>
    <w:p w14:paraId="6EB8D119" w14:textId="69C1EB8F" w:rsidR="00785982" w:rsidRPr="00785982" w:rsidRDefault="00785982" w:rsidP="009F3DB1">
      <w:pPr>
        <w:numPr>
          <w:ilvl w:val="1"/>
          <w:numId w:val="69"/>
        </w:numPr>
        <w:spacing w:line="240" w:lineRule="auto"/>
        <w:ind w:left="1134" w:hanging="567"/>
        <w:rPr>
          <w:noProof/>
        </w:rPr>
      </w:pPr>
      <w:r w:rsidRPr="00785982">
        <w:rPr>
          <w:noProof/>
        </w:rPr>
        <w:t>darkening of the skin in patches</w:t>
      </w:r>
      <w:r w:rsidR="000100A2">
        <w:rPr>
          <w:noProof/>
        </w:rPr>
        <w:t>.</w:t>
      </w:r>
    </w:p>
    <w:p w14:paraId="433A9428" w14:textId="77777777" w:rsidR="00785982" w:rsidRPr="00785982" w:rsidRDefault="00785982" w:rsidP="00EF4658">
      <w:pPr>
        <w:numPr>
          <w:ilvl w:val="0"/>
          <w:numId w:val="69"/>
        </w:numPr>
        <w:spacing w:line="240" w:lineRule="auto"/>
        <w:ind w:left="1134" w:hanging="567"/>
        <w:rPr>
          <w:noProof/>
        </w:rPr>
      </w:pPr>
      <w:r w:rsidRPr="00785982">
        <w:rPr>
          <w:noProof/>
        </w:rPr>
        <w:t xml:space="preserve">Children commonly experienced low red blood cell count (anaemia). </w:t>
      </w:r>
    </w:p>
    <w:p w14:paraId="3952A7E9" w14:textId="26347366" w:rsidR="00785982" w:rsidRPr="00785982" w:rsidRDefault="00785982" w:rsidP="009F3DB1">
      <w:pPr>
        <w:numPr>
          <w:ilvl w:val="1"/>
          <w:numId w:val="69"/>
        </w:numPr>
        <w:spacing w:line="240" w:lineRule="auto"/>
        <w:ind w:left="1134" w:hanging="567"/>
        <w:rPr>
          <w:noProof/>
        </w:rPr>
      </w:pPr>
      <w:r w:rsidRPr="00785982">
        <w:rPr>
          <w:noProof/>
        </w:rPr>
        <w:t xml:space="preserve">this may cause the </w:t>
      </w:r>
      <w:r w:rsidR="000100A2">
        <w:rPr>
          <w:noProof/>
        </w:rPr>
        <w:t>child to be tired or breathless.</w:t>
      </w:r>
    </w:p>
    <w:p w14:paraId="5F43D134" w14:textId="2AC1DAC2" w:rsidR="00785982" w:rsidRPr="000100A2" w:rsidRDefault="00785982" w:rsidP="00EF4658">
      <w:pPr>
        <w:rPr>
          <w:bCs/>
          <w:noProof/>
        </w:rPr>
      </w:pPr>
      <w:r w:rsidRPr="00785982">
        <w:rPr>
          <w:b/>
          <w:noProof/>
        </w:rPr>
        <w:sym w:font="Wingdings" w:char="F0E0"/>
      </w:r>
      <w:r w:rsidR="000100A2">
        <w:rPr>
          <w:b/>
          <w:noProof/>
        </w:rPr>
        <w:tab/>
      </w:r>
      <w:r w:rsidR="000100A2">
        <w:rPr>
          <w:b/>
          <w:noProof/>
        </w:rPr>
        <w:tab/>
      </w:r>
      <w:r w:rsidRPr="00785982">
        <w:rPr>
          <w:b/>
          <w:bCs/>
          <w:noProof/>
        </w:rPr>
        <w:t>If you notice any of these symptoms tell your doctor.</w:t>
      </w:r>
    </w:p>
    <w:p w14:paraId="1F0A4E59" w14:textId="77777777" w:rsidR="00785982" w:rsidRDefault="00785982" w:rsidP="00EF4658">
      <w:pPr>
        <w:rPr>
          <w:noProof/>
        </w:rPr>
      </w:pPr>
    </w:p>
    <w:p w14:paraId="72942DA4" w14:textId="77777777" w:rsidR="00A75FE1" w:rsidRPr="00833D9F" w:rsidRDefault="00A75FE1" w:rsidP="00EF4658">
      <w:pPr>
        <w:rPr>
          <w:b/>
          <w:noProof/>
        </w:rPr>
      </w:pPr>
      <w:r w:rsidRPr="00833D9F">
        <w:rPr>
          <w:b/>
          <w:noProof/>
        </w:rPr>
        <w:t>Reporting of side effects</w:t>
      </w:r>
    </w:p>
    <w:p w14:paraId="39A7EFC8" w14:textId="253A7159" w:rsidR="009B6496" w:rsidRPr="00157895" w:rsidRDefault="009B6496" w:rsidP="00EF4658">
      <w:r w:rsidRPr="006B4557">
        <w:rPr>
          <w:noProof/>
        </w:rPr>
        <w:t xml:space="preserve">If </w:t>
      </w:r>
      <w:r w:rsidR="00EB3C54" w:rsidRPr="006B4557">
        <w:rPr>
          <w:noProof/>
        </w:rPr>
        <w:t>you</w:t>
      </w:r>
      <w:r w:rsidR="0017651C">
        <w:rPr>
          <w:noProof/>
        </w:rPr>
        <w:t xml:space="preserve"> </w:t>
      </w:r>
      <w:r w:rsidR="00482E26">
        <w:rPr>
          <w:noProof/>
        </w:rPr>
        <w:t>g</w:t>
      </w:r>
      <w:r w:rsidR="00EB3C54" w:rsidRPr="006B4557">
        <w:rPr>
          <w:noProof/>
        </w:rPr>
        <w:t xml:space="preserve">et </w:t>
      </w:r>
      <w:r w:rsidRPr="006B4557">
        <w:rPr>
          <w:noProof/>
        </w:rPr>
        <w:t>any side effects</w:t>
      </w:r>
      <w:r w:rsidR="00310764" w:rsidRPr="006B4557">
        <w:rPr>
          <w:noProof/>
        </w:rPr>
        <w:t>,</w:t>
      </w:r>
      <w:r w:rsidRPr="006B4557">
        <w:rPr>
          <w:noProof/>
        </w:rPr>
        <w:t xml:space="preserve"> </w:t>
      </w:r>
      <w:r w:rsidR="00EB3C54" w:rsidRPr="006B4557">
        <w:rPr>
          <w:noProof/>
        </w:rPr>
        <w:t>talk to your doctor or</w:t>
      </w:r>
      <w:r w:rsidR="00C6434D" w:rsidRPr="006B4557">
        <w:rPr>
          <w:noProof/>
        </w:rPr>
        <w:t xml:space="preserve"> </w:t>
      </w:r>
      <w:r w:rsidR="00EB3C54" w:rsidRPr="006B4557">
        <w:rPr>
          <w:noProof/>
        </w:rPr>
        <w:t>pharmacist.</w:t>
      </w:r>
      <w:r w:rsidR="00EB3C54" w:rsidRPr="006B4557">
        <w:rPr>
          <w:color w:val="FF0000"/>
        </w:rPr>
        <w:t xml:space="preserve"> </w:t>
      </w:r>
      <w:r w:rsidR="00EB3C54" w:rsidRPr="006B4557">
        <w:t xml:space="preserve">This includes any possible </w:t>
      </w:r>
      <w:r w:rsidRPr="006B4557">
        <w:rPr>
          <w:noProof/>
        </w:rPr>
        <w:t>side effects not listed in this leaflet.</w:t>
      </w:r>
      <w:r w:rsidR="00A75FE1" w:rsidRPr="006B4557">
        <w:t xml:space="preserve"> You can also report side effects directly </w:t>
      </w:r>
      <w:r w:rsidR="00A1637F" w:rsidRPr="006B4557">
        <w:t xml:space="preserve">via </w:t>
      </w:r>
      <w:r w:rsidR="00A1637F" w:rsidRPr="006B4557">
        <w:rPr>
          <w:highlight w:val="lightGray"/>
        </w:rPr>
        <w:t xml:space="preserve">the national reporting system listed in </w:t>
      </w:r>
      <w:r w:rsidR="00A1637F">
        <w:fldChar w:fldCharType="begin"/>
      </w:r>
      <w:r w:rsidR="00A1637F">
        <w:instrText>HYPERLINK "http://www.ema.europa.eu/docs/en_GB/document_library/Template_or_form/2013/03/WC500139752.doc"</w:instrText>
      </w:r>
      <w:ins w:id="15" w:author="Author" w:date="2026-03-10T11:25:00Z" w16du:dateUtc="2026-03-10T11:25:00Z"/>
      <w:r w:rsidR="00A1637F">
        <w:fldChar w:fldCharType="separate"/>
      </w:r>
      <w:r w:rsidR="00A1637F" w:rsidRPr="00424348">
        <w:rPr>
          <w:rStyle w:val="Hyperlink"/>
          <w:szCs w:val="22"/>
          <w:highlight w:val="lightGray"/>
        </w:rPr>
        <w:t>Appendix V</w:t>
      </w:r>
      <w:r w:rsidR="00A1637F">
        <w:fldChar w:fldCharType="end"/>
      </w:r>
      <w:r w:rsidR="00A75FE1" w:rsidRPr="00BC6DC2">
        <w:t>.</w:t>
      </w:r>
      <w:r w:rsidR="00A75FE1" w:rsidRPr="00157895">
        <w:t xml:space="preserve"> By reporting side </w:t>
      </w:r>
      <w:proofErr w:type="spellStart"/>
      <w:r w:rsidR="00A75FE1" w:rsidRPr="00157895">
        <w:t>effects you</w:t>
      </w:r>
      <w:proofErr w:type="spellEnd"/>
      <w:r w:rsidR="00A75FE1" w:rsidRPr="00157895">
        <w:t xml:space="preserve"> can help provide more information on the safety of this medicine.</w:t>
      </w:r>
    </w:p>
    <w:p w14:paraId="7AA68CC4" w14:textId="77777777" w:rsidR="00A25442" w:rsidRDefault="00A25442" w:rsidP="00EF4658"/>
    <w:p w14:paraId="6273357C" w14:textId="77777777" w:rsidR="003B7ED5" w:rsidRPr="006B4557" w:rsidRDefault="003B7ED5" w:rsidP="00EF4658"/>
    <w:p w14:paraId="78D7C0AB" w14:textId="77777777" w:rsidR="009B6496" w:rsidRPr="00833D9F" w:rsidRDefault="009B6496" w:rsidP="00EF4658">
      <w:pPr>
        <w:rPr>
          <w:b/>
        </w:rPr>
      </w:pPr>
      <w:r w:rsidRPr="00833D9F">
        <w:rPr>
          <w:b/>
        </w:rPr>
        <w:t>5.</w:t>
      </w:r>
      <w:r w:rsidRPr="00833D9F">
        <w:rPr>
          <w:b/>
        </w:rPr>
        <w:tab/>
        <w:t>H</w:t>
      </w:r>
      <w:r w:rsidR="00A76D67" w:rsidRPr="00833D9F">
        <w:rPr>
          <w:b/>
        </w:rPr>
        <w:t xml:space="preserve">ow to store </w:t>
      </w:r>
      <w:r w:rsidR="00DE6C1C" w:rsidRPr="00833D9F">
        <w:rPr>
          <w:b/>
        </w:rPr>
        <w:t>Emtricitabine/Tenofovir disoproxil Mylan</w:t>
      </w:r>
    </w:p>
    <w:p w14:paraId="08074C2C" w14:textId="77777777" w:rsidR="009B6496" w:rsidRPr="00FB3EF2" w:rsidRDefault="009B6496" w:rsidP="00EF4658">
      <w:pPr>
        <w:rPr>
          <w:noProof/>
        </w:rPr>
      </w:pPr>
    </w:p>
    <w:p w14:paraId="1B01E4C4" w14:textId="77777777" w:rsidR="009B6496" w:rsidRPr="008225EB" w:rsidRDefault="009B6496" w:rsidP="00EF4658">
      <w:pPr>
        <w:rPr>
          <w:noProof/>
        </w:rPr>
      </w:pPr>
      <w:r w:rsidRPr="00067B16">
        <w:rPr>
          <w:noProof/>
        </w:rPr>
        <w:t xml:space="preserve">Keep </w:t>
      </w:r>
      <w:r w:rsidR="00A76D67" w:rsidRPr="00067B16">
        <w:rPr>
          <w:noProof/>
        </w:rPr>
        <w:t xml:space="preserve">this medicine </w:t>
      </w:r>
      <w:r w:rsidRPr="00B3208E">
        <w:rPr>
          <w:noProof/>
        </w:rPr>
        <w:t xml:space="preserve">out of </w:t>
      </w:r>
      <w:r w:rsidR="00310764" w:rsidRPr="00A26F79">
        <w:rPr>
          <w:noProof/>
        </w:rPr>
        <w:t xml:space="preserve">the </w:t>
      </w:r>
      <w:r w:rsidRPr="00A26F79">
        <w:rPr>
          <w:noProof/>
        </w:rPr>
        <w:t xml:space="preserve">sight </w:t>
      </w:r>
      <w:r w:rsidR="00A76D67" w:rsidRPr="00A26F79">
        <w:rPr>
          <w:noProof/>
        </w:rPr>
        <w:t xml:space="preserve">and reach </w:t>
      </w:r>
      <w:r w:rsidRPr="008225EB">
        <w:rPr>
          <w:noProof/>
        </w:rPr>
        <w:t>of children.</w:t>
      </w:r>
    </w:p>
    <w:p w14:paraId="32B1F032" w14:textId="77777777" w:rsidR="009B6496" w:rsidRPr="008225EB" w:rsidRDefault="009B6496" w:rsidP="00EF4658">
      <w:pPr>
        <w:rPr>
          <w:noProof/>
        </w:rPr>
      </w:pPr>
    </w:p>
    <w:p w14:paraId="6F588275" w14:textId="0CA3BB03" w:rsidR="009B6496" w:rsidRDefault="009B6496" w:rsidP="00EF4658">
      <w:pPr>
        <w:rPr>
          <w:noProof/>
        </w:rPr>
      </w:pPr>
      <w:r w:rsidRPr="00A3136F">
        <w:rPr>
          <w:noProof/>
        </w:rPr>
        <w:t xml:space="preserve">Do not use </w:t>
      </w:r>
      <w:r w:rsidR="00A76D67" w:rsidRPr="000643D3">
        <w:rPr>
          <w:noProof/>
        </w:rPr>
        <w:t xml:space="preserve">this medicine </w:t>
      </w:r>
      <w:r w:rsidRPr="00412450">
        <w:rPr>
          <w:noProof/>
        </w:rPr>
        <w:t>after the expiry date which is stated on the</w:t>
      </w:r>
      <w:r w:rsidR="00265990">
        <w:rPr>
          <w:noProof/>
        </w:rPr>
        <w:t xml:space="preserve"> bottle and carton </w:t>
      </w:r>
      <w:r w:rsidRPr="00412450">
        <w:rPr>
          <w:noProof/>
        </w:rPr>
        <w:t xml:space="preserve">after </w:t>
      </w:r>
      <w:r w:rsidR="0049587C">
        <w:rPr>
          <w:noProof/>
        </w:rPr>
        <w:t>EXP</w:t>
      </w:r>
      <w:r w:rsidRPr="007B42D3">
        <w:rPr>
          <w:noProof/>
        </w:rPr>
        <w:t xml:space="preserve">. The expiry date refers to the last day of </w:t>
      </w:r>
      <w:r w:rsidR="00A76D67" w:rsidRPr="00D93CFF">
        <w:rPr>
          <w:noProof/>
        </w:rPr>
        <w:t xml:space="preserve">that </w:t>
      </w:r>
      <w:r w:rsidRPr="00067B16">
        <w:rPr>
          <w:noProof/>
        </w:rPr>
        <w:t>month.</w:t>
      </w:r>
    </w:p>
    <w:p w14:paraId="32880B7A" w14:textId="77777777" w:rsidR="007923FD" w:rsidRDefault="007923FD" w:rsidP="00EF4658">
      <w:pPr>
        <w:rPr>
          <w:noProof/>
        </w:rPr>
      </w:pPr>
    </w:p>
    <w:p w14:paraId="2935C713" w14:textId="004A1DE3" w:rsidR="006B344F" w:rsidRPr="00067B16" w:rsidRDefault="00C341A8" w:rsidP="00EF4658">
      <w:pPr>
        <w:rPr>
          <w:noProof/>
        </w:rPr>
      </w:pPr>
      <w:r w:rsidRPr="00C341A8">
        <w:rPr>
          <w:noProof/>
        </w:rPr>
        <w:t>Bottle pack</w:t>
      </w:r>
      <w:r>
        <w:rPr>
          <w:noProof/>
        </w:rPr>
        <w:t>:</w:t>
      </w:r>
      <w:r w:rsidR="006B344F">
        <w:rPr>
          <w:noProof/>
        </w:rPr>
        <w:t xml:space="preserve"> use within </w:t>
      </w:r>
      <w:r w:rsidR="003428AB">
        <w:rPr>
          <w:noProof/>
        </w:rPr>
        <w:t>90 </w:t>
      </w:r>
      <w:r w:rsidR="006B344F">
        <w:rPr>
          <w:noProof/>
        </w:rPr>
        <w:t xml:space="preserve">days after first opening </w:t>
      </w:r>
    </w:p>
    <w:p w14:paraId="3191A99B" w14:textId="77777777" w:rsidR="009B6496" w:rsidRDefault="009B6496" w:rsidP="00EF4658">
      <w:pPr>
        <w:rPr>
          <w:noProof/>
        </w:rPr>
      </w:pPr>
    </w:p>
    <w:p w14:paraId="3C2476C0" w14:textId="399C3982" w:rsidR="0049587C" w:rsidRDefault="00AB0CCA" w:rsidP="00EF4658">
      <w:pPr>
        <w:rPr>
          <w:noProof/>
        </w:rPr>
      </w:pPr>
      <w:r>
        <w:rPr>
          <w:noProof/>
        </w:rPr>
        <w:t>Do not store above 25</w:t>
      </w:r>
      <w:r>
        <w:sym w:font="Symbol" w:char="F0B0"/>
      </w:r>
      <w:r>
        <w:t>C</w:t>
      </w:r>
      <w:r w:rsidR="00715F06">
        <w:t>.</w:t>
      </w:r>
      <w:r w:rsidR="0036108E">
        <w:t xml:space="preserve"> S</w:t>
      </w:r>
      <w:r w:rsidR="004F5697">
        <w:t xml:space="preserve">tore in the original container </w:t>
      </w:r>
      <w:proofErr w:type="gramStart"/>
      <w:r w:rsidR="004F5697">
        <w:t>in order to</w:t>
      </w:r>
      <w:proofErr w:type="gramEnd"/>
      <w:r w:rsidR="004F5697">
        <w:t xml:space="preserve"> protect from </w:t>
      </w:r>
      <w:r w:rsidR="0036108E">
        <w:t>moisture.</w:t>
      </w:r>
    </w:p>
    <w:p w14:paraId="5DEC7C9D" w14:textId="77777777" w:rsidR="0049587C" w:rsidRDefault="0049587C" w:rsidP="00EF4658">
      <w:pPr>
        <w:rPr>
          <w:noProof/>
        </w:rPr>
      </w:pPr>
    </w:p>
    <w:p w14:paraId="54757D35" w14:textId="77777777" w:rsidR="009B6496" w:rsidRPr="00412450" w:rsidRDefault="00A76D67" w:rsidP="00EF4658">
      <w:pPr>
        <w:rPr>
          <w:iCs/>
          <w:noProof/>
        </w:rPr>
      </w:pPr>
      <w:r w:rsidRPr="00067B16">
        <w:rPr>
          <w:noProof/>
        </w:rPr>
        <w:t xml:space="preserve">Do </w:t>
      </w:r>
      <w:r w:rsidR="009B6496" w:rsidRPr="00067B16">
        <w:rPr>
          <w:noProof/>
        </w:rPr>
        <w:t xml:space="preserve">not </w:t>
      </w:r>
      <w:r w:rsidRPr="00B3208E">
        <w:rPr>
          <w:noProof/>
        </w:rPr>
        <w:t xml:space="preserve">throw away any medicines </w:t>
      </w:r>
      <w:r w:rsidR="009B6496" w:rsidRPr="00A26F79">
        <w:rPr>
          <w:noProof/>
        </w:rPr>
        <w:t>via wastewater or household waste</w:t>
      </w:r>
      <w:r w:rsidR="009B6496" w:rsidRPr="008225EB">
        <w:rPr>
          <w:noProof/>
        </w:rPr>
        <w:t xml:space="preserve">. Ask your pharmacist how to </w:t>
      </w:r>
      <w:r w:rsidRPr="008225EB">
        <w:rPr>
          <w:noProof/>
        </w:rPr>
        <w:t xml:space="preserve">throw away </w:t>
      </w:r>
      <w:r w:rsidR="009B6496" w:rsidRPr="00A3136F">
        <w:rPr>
          <w:noProof/>
        </w:rPr>
        <w:t xml:space="preserve">medicines </w:t>
      </w:r>
      <w:r w:rsidRPr="000643D3">
        <w:rPr>
          <w:noProof/>
        </w:rPr>
        <w:t xml:space="preserve">you </w:t>
      </w:r>
      <w:r w:rsidR="009B6496" w:rsidRPr="00412450">
        <w:rPr>
          <w:noProof/>
        </w:rPr>
        <w:t xml:space="preserve">no longer </w:t>
      </w:r>
      <w:r w:rsidRPr="00412450">
        <w:rPr>
          <w:noProof/>
        </w:rPr>
        <w:t>use</w:t>
      </w:r>
      <w:r w:rsidR="009B6496" w:rsidRPr="00412450">
        <w:rPr>
          <w:noProof/>
        </w:rPr>
        <w:t>. These measures will help protect the environment.</w:t>
      </w:r>
    </w:p>
    <w:p w14:paraId="3A5142DB" w14:textId="77777777" w:rsidR="009B6496" w:rsidRPr="00EB595B" w:rsidRDefault="009B6496" w:rsidP="00EF4658">
      <w:pPr>
        <w:rPr>
          <w:noProof/>
        </w:rPr>
      </w:pPr>
    </w:p>
    <w:p w14:paraId="5A7E94E9" w14:textId="77777777" w:rsidR="009B6496" w:rsidRPr="008A1008" w:rsidRDefault="009B6496" w:rsidP="00EF4658">
      <w:pPr>
        <w:rPr>
          <w:noProof/>
        </w:rPr>
      </w:pPr>
    </w:p>
    <w:p w14:paraId="4523A82E" w14:textId="77777777" w:rsidR="009B6496" w:rsidRPr="00833D9F" w:rsidRDefault="009B6496" w:rsidP="00EF4658">
      <w:pPr>
        <w:rPr>
          <w:b/>
        </w:rPr>
      </w:pPr>
      <w:r w:rsidRPr="00833D9F">
        <w:rPr>
          <w:b/>
        </w:rPr>
        <w:t>6.</w:t>
      </w:r>
      <w:r w:rsidRPr="00833D9F">
        <w:rPr>
          <w:b/>
        </w:rPr>
        <w:tab/>
      </w:r>
      <w:r w:rsidR="00A76D67" w:rsidRPr="00833D9F">
        <w:rPr>
          <w:b/>
        </w:rPr>
        <w:t>Contents of the pack and other information</w:t>
      </w:r>
    </w:p>
    <w:p w14:paraId="03F7B805" w14:textId="77777777" w:rsidR="009B6496" w:rsidRPr="006B4557" w:rsidRDefault="009B6496" w:rsidP="00EF4658"/>
    <w:p w14:paraId="515B39FC" w14:textId="77777777" w:rsidR="009B6496" w:rsidRPr="00D93CCC" w:rsidRDefault="009B6496" w:rsidP="00EF4658">
      <w:pPr>
        <w:rPr>
          <w:b/>
          <w:lang w:val="fr-FR"/>
        </w:rPr>
      </w:pPr>
      <w:proofErr w:type="spellStart"/>
      <w:r w:rsidRPr="00D93CCC">
        <w:rPr>
          <w:b/>
          <w:lang w:val="fr-FR"/>
        </w:rPr>
        <w:t>What</w:t>
      </w:r>
      <w:proofErr w:type="spellEnd"/>
      <w:r w:rsidRPr="00D93CCC">
        <w:rPr>
          <w:b/>
          <w:lang w:val="fr-FR"/>
        </w:rPr>
        <w:t xml:space="preserve"> </w:t>
      </w:r>
      <w:proofErr w:type="spellStart"/>
      <w:r w:rsidR="0049587C" w:rsidRPr="00D93CCC">
        <w:rPr>
          <w:b/>
          <w:lang w:val="fr-FR"/>
        </w:rPr>
        <w:t>Emtricitabine</w:t>
      </w:r>
      <w:proofErr w:type="spellEnd"/>
      <w:r w:rsidR="0049587C" w:rsidRPr="00D93CCC">
        <w:rPr>
          <w:b/>
          <w:lang w:val="fr-FR"/>
        </w:rPr>
        <w:t>/</w:t>
      </w:r>
      <w:proofErr w:type="spellStart"/>
      <w:r w:rsidR="0049587C" w:rsidRPr="00D93CCC">
        <w:rPr>
          <w:b/>
          <w:lang w:val="fr-FR"/>
        </w:rPr>
        <w:t>Tenofovir</w:t>
      </w:r>
      <w:proofErr w:type="spellEnd"/>
      <w:r w:rsidR="0049587C" w:rsidRPr="00D93CCC">
        <w:rPr>
          <w:b/>
          <w:lang w:val="fr-FR"/>
        </w:rPr>
        <w:t xml:space="preserve"> </w:t>
      </w:r>
      <w:proofErr w:type="spellStart"/>
      <w:r w:rsidR="0049587C" w:rsidRPr="00D93CCC">
        <w:rPr>
          <w:b/>
          <w:lang w:val="fr-FR"/>
        </w:rPr>
        <w:t>disoproxil</w:t>
      </w:r>
      <w:proofErr w:type="spellEnd"/>
      <w:r w:rsidR="0049587C" w:rsidRPr="00D93CCC">
        <w:rPr>
          <w:b/>
          <w:lang w:val="fr-FR"/>
        </w:rPr>
        <w:t xml:space="preserve"> Mylan</w:t>
      </w:r>
      <w:r w:rsidRPr="00D93CCC">
        <w:rPr>
          <w:b/>
          <w:lang w:val="fr-FR"/>
        </w:rPr>
        <w:t xml:space="preserve"> </w:t>
      </w:r>
      <w:proofErr w:type="spellStart"/>
      <w:r w:rsidRPr="00D93CCC">
        <w:rPr>
          <w:b/>
          <w:lang w:val="fr-FR"/>
        </w:rPr>
        <w:t>contains</w:t>
      </w:r>
      <w:proofErr w:type="spellEnd"/>
      <w:r w:rsidRPr="00D93CCC">
        <w:rPr>
          <w:b/>
          <w:lang w:val="fr-FR"/>
        </w:rPr>
        <w:t xml:space="preserve"> </w:t>
      </w:r>
    </w:p>
    <w:p w14:paraId="78E1552E" w14:textId="77777777" w:rsidR="009D4910" w:rsidRPr="00D93CCC" w:rsidRDefault="009D4910" w:rsidP="00EF4658">
      <w:pPr>
        <w:rPr>
          <w:lang w:val="fr-FR"/>
        </w:rPr>
      </w:pPr>
    </w:p>
    <w:p w14:paraId="33CC4BCB" w14:textId="1C7FB5BD" w:rsidR="00274ABC" w:rsidRDefault="009B6496" w:rsidP="00EF4658">
      <w:pPr>
        <w:pStyle w:val="ListParagraph"/>
        <w:numPr>
          <w:ilvl w:val="0"/>
          <w:numId w:val="56"/>
        </w:numPr>
        <w:ind w:left="567" w:hanging="567"/>
        <w:rPr>
          <w:noProof/>
        </w:rPr>
      </w:pPr>
      <w:r w:rsidRPr="009D4910">
        <w:rPr>
          <w:b/>
          <w:noProof/>
        </w:rPr>
        <w:t>The active substances are</w:t>
      </w:r>
      <w:r w:rsidR="0049587C" w:rsidRPr="0049587C">
        <w:rPr>
          <w:noProof/>
        </w:rPr>
        <w:t xml:space="preserve"> </w:t>
      </w:r>
      <w:r w:rsidR="0049587C" w:rsidRPr="00BE70A6">
        <w:rPr>
          <w:i/>
          <w:noProof/>
        </w:rPr>
        <w:t>emtricitabine</w:t>
      </w:r>
      <w:r w:rsidR="0049587C" w:rsidRPr="0049587C">
        <w:rPr>
          <w:noProof/>
        </w:rPr>
        <w:t xml:space="preserve"> and </w:t>
      </w:r>
      <w:r w:rsidR="0049587C" w:rsidRPr="00BE70A6">
        <w:rPr>
          <w:i/>
          <w:noProof/>
        </w:rPr>
        <w:t>tenofovir disoproxil</w:t>
      </w:r>
      <w:r w:rsidR="0049587C" w:rsidRPr="0049587C">
        <w:rPr>
          <w:noProof/>
        </w:rPr>
        <w:t>. Each film</w:t>
      </w:r>
      <w:r w:rsidR="00482E26">
        <w:rPr>
          <w:noProof/>
        </w:rPr>
        <w:noBreakHyphen/>
      </w:r>
      <w:r w:rsidR="0049587C" w:rsidRPr="0049587C">
        <w:rPr>
          <w:noProof/>
        </w:rPr>
        <w:t>coated tablet contains 200</w:t>
      </w:r>
      <w:r w:rsidR="0049587C">
        <w:rPr>
          <w:noProof/>
        </w:rPr>
        <w:t> </w:t>
      </w:r>
      <w:r w:rsidR="0049587C" w:rsidRPr="0049587C">
        <w:rPr>
          <w:noProof/>
        </w:rPr>
        <w:t>mg of emtricitabine and 245</w:t>
      </w:r>
      <w:r w:rsidR="0049587C">
        <w:rPr>
          <w:noProof/>
        </w:rPr>
        <w:t> </w:t>
      </w:r>
      <w:r w:rsidR="0049587C" w:rsidRPr="0049587C">
        <w:rPr>
          <w:noProof/>
        </w:rPr>
        <w:t xml:space="preserve">mg of tenofovir disoproxil </w:t>
      </w:r>
      <w:r w:rsidR="00217EF2">
        <w:rPr>
          <w:noProof/>
          <w:szCs w:val="22"/>
        </w:rPr>
        <w:t>(</w:t>
      </w:r>
      <w:r w:rsidR="00217EF2" w:rsidRPr="005D76BD">
        <w:rPr>
          <w:szCs w:val="22"/>
        </w:rPr>
        <w:t>equivalent to 300 mg of tenofovir disoproxil maleate</w:t>
      </w:r>
      <w:r w:rsidR="00217EF2">
        <w:rPr>
          <w:szCs w:val="22"/>
        </w:rPr>
        <w:t>)</w:t>
      </w:r>
    </w:p>
    <w:p w14:paraId="1B793C10" w14:textId="15F300ED" w:rsidR="009D4910" w:rsidRDefault="009D4910" w:rsidP="00EF4658">
      <w:pPr>
        <w:pStyle w:val="ListParagraph"/>
        <w:numPr>
          <w:ilvl w:val="0"/>
          <w:numId w:val="56"/>
        </w:numPr>
        <w:ind w:left="567" w:hanging="567"/>
        <w:rPr>
          <w:noProof/>
        </w:rPr>
      </w:pPr>
      <w:r w:rsidRPr="00BE70A6">
        <w:rPr>
          <w:b/>
          <w:noProof/>
        </w:rPr>
        <w:t>The other ingredients are</w:t>
      </w:r>
      <w:r w:rsidRPr="00274ABC">
        <w:rPr>
          <w:noProof/>
        </w:rPr>
        <w:t xml:space="preserve"> </w:t>
      </w:r>
      <w:r>
        <w:rPr>
          <w:noProof/>
        </w:rPr>
        <w:t>c</w:t>
      </w:r>
      <w:r w:rsidRPr="00274ABC">
        <w:rPr>
          <w:noProof/>
        </w:rPr>
        <w:t>ellulose microcrystalline</w:t>
      </w:r>
      <w:r>
        <w:rPr>
          <w:noProof/>
        </w:rPr>
        <w:t>, h</w:t>
      </w:r>
      <w:r w:rsidRPr="00274ABC">
        <w:rPr>
          <w:noProof/>
        </w:rPr>
        <w:t>ydroxypropyl cellulose</w:t>
      </w:r>
      <w:r>
        <w:rPr>
          <w:noProof/>
        </w:rPr>
        <w:t>,</w:t>
      </w:r>
      <w:r w:rsidRPr="00C06F9E">
        <w:rPr>
          <w:noProof/>
        </w:rPr>
        <w:t xml:space="preserve"> </w:t>
      </w:r>
      <w:r>
        <w:rPr>
          <w:noProof/>
        </w:rPr>
        <w:t>l</w:t>
      </w:r>
      <w:r w:rsidRPr="00274ABC">
        <w:rPr>
          <w:noProof/>
        </w:rPr>
        <w:t>ow-substituted</w:t>
      </w:r>
      <w:r>
        <w:rPr>
          <w:noProof/>
        </w:rPr>
        <w:t>, iron</w:t>
      </w:r>
      <w:r w:rsidRPr="00274ABC">
        <w:rPr>
          <w:noProof/>
        </w:rPr>
        <w:t xml:space="preserve"> oxide red</w:t>
      </w:r>
      <w:r>
        <w:rPr>
          <w:noProof/>
        </w:rPr>
        <w:t xml:space="preserve"> (E172), s</w:t>
      </w:r>
      <w:r w:rsidRPr="00274ABC">
        <w:rPr>
          <w:noProof/>
        </w:rPr>
        <w:t>ilica colloidal anhydrous</w:t>
      </w:r>
      <w:r>
        <w:rPr>
          <w:noProof/>
        </w:rPr>
        <w:t>, l</w:t>
      </w:r>
      <w:r w:rsidRPr="00274ABC">
        <w:rPr>
          <w:noProof/>
        </w:rPr>
        <w:t>actose monohydrate</w:t>
      </w:r>
      <w:r>
        <w:rPr>
          <w:noProof/>
        </w:rPr>
        <w:t xml:space="preserve"> (see section 2 ‘</w:t>
      </w:r>
      <w:r w:rsidRPr="00146479">
        <w:rPr>
          <w:bCs/>
        </w:rPr>
        <w:t xml:space="preserve">Emtricitabine/Tenofovir disoproxil Mylan </w:t>
      </w:r>
      <w:r w:rsidRPr="00146479">
        <w:rPr>
          <w:noProof/>
        </w:rPr>
        <w:t>contains lactose</w:t>
      </w:r>
      <w:r>
        <w:rPr>
          <w:noProof/>
        </w:rPr>
        <w:t>’), magnesium stearate, hypromellose, titanium dioxide (E171), t</w:t>
      </w:r>
      <w:r w:rsidRPr="00274ABC">
        <w:rPr>
          <w:noProof/>
        </w:rPr>
        <w:t>riacetin</w:t>
      </w:r>
      <w:r>
        <w:rPr>
          <w:noProof/>
        </w:rPr>
        <w:t>, b</w:t>
      </w:r>
      <w:r w:rsidRPr="00274ABC">
        <w:rPr>
          <w:noProof/>
        </w:rPr>
        <w:t>rilliant blue</w:t>
      </w:r>
      <w:r>
        <w:rPr>
          <w:noProof/>
        </w:rPr>
        <w:t xml:space="preserve"> </w:t>
      </w:r>
      <w:r w:rsidRPr="00274ABC">
        <w:rPr>
          <w:noProof/>
        </w:rPr>
        <w:t xml:space="preserve">FCF </w:t>
      </w:r>
      <w:r>
        <w:rPr>
          <w:noProof/>
        </w:rPr>
        <w:t>a</w:t>
      </w:r>
      <w:r w:rsidRPr="00274ABC">
        <w:rPr>
          <w:noProof/>
        </w:rPr>
        <w:t>luminum lake</w:t>
      </w:r>
      <w:r>
        <w:rPr>
          <w:noProof/>
        </w:rPr>
        <w:t xml:space="preserve"> (E133) and i</w:t>
      </w:r>
      <w:r w:rsidRPr="00274ABC">
        <w:rPr>
          <w:noProof/>
        </w:rPr>
        <w:t>ron oxide yellow</w:t>
      </w:r>
      <w:r>
        <w:rPr>
          <w:noProof/>
        </w:rPr>
        <w:t xml:space="preserve"> (E172)</w:t>
      </w:r>
      <w:r w:rsidRPr="00274ABC">
        <w:rPr>
          <w:noProof/>
        </w:rPr>
        <w:t>.</w:t>
      </w:r>
    </w:p>
    <w:p w14:paraId="62E59DB0" w14:textId="77777777" w:rsidR="00947104" w:rsidRPr="008A1008" w:rsidRDefault="00947104" w:rsidP="00EF4658">
      <w:pPr>
        <w:rPr>
          <w:noProof/>
        </w:rPr>
      </w:pPr>
    </w:p>
    <w:p w14:paraId="1DDF5E0E" w14:textId="77777777" w:rsidR="009B6496" w:rsidRPr="006B4557" w:rsidRDefault="009B6496" w:rsidP="00EF4658">
      <w:pPr>
        <w:rPr>
          <w:b/>
        </w:rPr>
      </w:pPr>
      <w:r w:rsidRPr="006B4557">
        <w:rPr>
          <w:b/>
        </w:rPr>
        <w:t xml:space="preserve">What </w:t>
      </w:r>
      <w:r w:rsidR="00E72BD0" w:rsidRPr="00E72BD0">
        <w:rPr>
          <w:b/>
        </w:rPr>
        <w:t>Emtricitabine/Tenofovir disoproxil Mylan</w:t>
      </w:r>
      <w:r w:rsidRPr="006B4557">
        <w:rPr>
          <w:b/>
        </w:rPr>
        <w:t xml:space="preserve"> looks like and contents of the pack</w:t>
      </w:r>
    </w:p>
    <w:p w14:paraId="04628D49" w14:textId="77777777" w:rsidR="009D4910" w:rsidRDefault="009D4910" w:rsidP="00EF4658"/>
    <w:p w14:paraId="1D27EEE5" w14:textId="2FFA0DE1" w:rsidR="00274ABC" w:rsidRDefault="00E72BD0" w:rsidP="00605F43">
      <w:pPr>
        <w:spacing w:line="240" w:lineRule="auto"/>
      </w:pPr>
      <w:r w:rsidRPr="00E72BD0">
        <w:t>Emtricitabine/Tenofovir disoproxil Mylan</w:t>
      </w:r>
      <w:r>
        <w:t xml:space="preserve"> film</w:t>
      </w:r>
      <w:r w:rsidR="00482E26">
        <w:noBreakHyphen/>
      </w:r>
      <w:r>
        <w:t xml:space="preserve">coated tablets are </w:t>
      </w:r>
      <w:r w:rsidR="00CC7E8B">
        <w:t>a</w:t>
      </w:r>
      <w:r w:rsidR="00274ABC">
        <w:t xml:space="preserve"> light green, film-coated, c</w:t>
      </w:r>
      <w:r w:rsidR="003F7B2C">
        <w:t>apsule shaped, biconvex tablet</w:t>
      </w:r>
      <w:r w:rsidR="00274ABC">
        <w:t xml:space="preserve">, </w:t>
      </w:r>
      <w:r w:rsidR="00515A30">
        <w:t>of dimensions 19.8</w:t>
      </w:r>
      <w:r w:rsidR="00715F06">
        <w:t> </w:t>
      </w:r>
      <w:r w:rsidR="00515A30">
        <w:t>mm x 9.00</w:t>
      </w:r>
      <w:r w:rsidR="00715F06">
        <w:t> mm</w:t>
      </w:r>
      <w:r w:rsidR="00515A30">
        <w:t xml:space="preserve">, </w:t>
      </w:r>
      <w:r w:rsidR="00CC7E8B">
        <w:t>marked</w:t>
      </w:r>
      <w:r w:rsidR="00274ABC">
        <w:t xml:space="preserve"> with </w:t>
      </w:r>
      <w:r w:rsidR="00715F06">
        <w:t>‘</w:t>
      </w:r>
      <w:r w:rsidR="00274ABC">
        <w:t>M</w:t>
      </w:r>
      <w:r w:rsidR="00715F06">
        <w:t>’</w:t>
      </w:r>
      <w:r w:rsidR="00274ABC">
        <w:t xml:space="preserve"> on one side of the tablet and </w:t>
      </w:r>
      <w:r w:rsidR="00715F06">
        <w:t>‘</w:t>
      </w:r>
      <w:r w:rsidR="00274ABC">
        <w:t>ETD</w:t>
      </w:r>
      <w:r w:rsidR="00715F06">
        <w:t>’</w:t>
      </w:r>
      <w:r w:rsidR="00274ABC">
        <w:t xml:space="preserve"> on the other side</w:t>
      </w:r>
      <w:r w:rsidR="00CC7E8B">
        <w:t>.</w:t>
      </w:r>
    </w:p>
    <w:p w14:paraId="20047653" w14:textId="77777777" w:rsidR="00274ABC" w:rsidRDefault="00274ABC" w:rsidP="00EF4658"/>
    <w:p w14:paraId="663C0B4B" w14:textId="258E6C1A" w:rsidR="00E72BD0" w:rsidRDefault="00E72BD0" w:rsidP="00EF4658">
      <w:r>
        <w:t>This m</w:t>
      </w:r>
      <w:r w:rsidR="00274ABC">
        <w:t xml:space="preserve">edicine is available in </w:t>
      </w:r>
      <w:r w:rsidR="00AF04F5">
        <w:t xml:space="preserve">plastic </w:t>
      </w:r>
      <w:r w:rsidR="00274ABC">
        <w:t>bottle</w:t>
      </w:r>
      <w:r w:rsidR="00D76018">
        <w:t>s</w:t>
      </w:r>
      <w:r w:rsidR="00AF04F5">
        <w:t xml:space="preserve"> containing a desiccant (D</w:t>
      </w:r>
      <w:r w:rsidR="008C2CFA">
        <w:t>O NOT EAT THE DESICCANT</w:t>
      </w:r>
      <w:r w:rsidR="00AF04F5">
        <w:t>)</w:t>
      </w:r>
      <w:r w:rsidR="00274ABC">
        <w:t xml:space="preserve"> containing </w:t>
      </w:r>
      <w:r w:rsidR="003F7B2C">
        <w:t>30</w:t>
      </w:r>
      <w:r w:rsidR="00E56946">
        <w:t xml:space="preserve"> or 90</w:t>
      </w:r>
      <w:r w:rsidR="00715F06">
        <w:t xml:space="preserve"> film-coated </w:t>
      </w:r>
      <w:r w:rsidR="002169AD">
        <w:t>tablets</w:t>
      </w:r>
      <w:r w:rsidR="00EF4FF6">
        <w:t xml:space="preserve"> </w:t>
      </w:r>
      <w:r w:rsidR="003F7B2C">
        <w:t>and</w:t>
      </w:r>
      <w:r w:rsidR="002169AD">
        <w:t xml:space="preserve"> in multipacks </w:t>
      </w:r>
      <w:r w:rsidR="00203B66">
        <w:t>of 90</w:t>
      </w:r>
      <w:r w:rsidR="00351174">
        <w:t> film-coated tablets</w:t>
      </w:r>
      <w:r w:rsidR="00203B66">
        <w:t xml:space="preserve"> </w:t>
      </w:r>
      <w:r w:rsidR="002169AD">
        <w:t xml:space="preserve">comprising </w:t>
      </w:r>
      <w:r w:rsidR="003428AB">
        <w:t>3 </w:t>
      </w:r>
      <w:r w:rsidR="002169AD">
        <w:t>bottles, each containing</w:t>
      </w:r>
      <w:r w:rsidR="003F7B2C">
        <w:t xml:space="preserve"> </w:t>
      </w:r>
      <w:r w:rsidR="003428AB">
        <w:t>30 </w:t>
      </w:r>
      <w:r w:rsidR="00715F06">
        <w:t xml:space="preserve">film-coated </w:t>
      </w:r>
      <w:r w:rsidR="003F7B2C">
        <w:t xml:space="preserve">tablets or </w:t>
      </w:r>
      <w:r>
        <w:t>bli</w:t>
      </w:r>
      <w:r w:rsidR="003F7B2C">
        <w:t xml:space="preserve">ster packs </w:t>
      </w:r>
      <w:r w:rsidR="00AF04F5">
        <w:t xml:space="preserve">containing embedded desiccant </w:t>
      </w:r>
      <w:r w:rsidR="003F7B2C">
        <w:t>containing 30</w:t>
      </w:r>
      <w:r w:rsidR="002169AD">
        <w:t>,</w:t>
      </w:r>
      <w:r w:rsidR="003F7B2C">
        <w:t xml:space="preserve"> 30</w:t>
      </w:r>
      <w:r w:rsidR="002169AD">
        <w:t>x1</w:t>
      </w:r>
      <w:r w:rsidR="003F7B2C">
        <w:t>, 90</w:t>
      </w:r>
      <w:r w:rsidR="002169AD">
        <w:t>x1</w:t>
      </w:r>
      <w:r w:rsidR="003F7B2C">
        <w:t xml:space="preserve"> </w:t>
      </w:r>
      <w:r w:rsidR="002169AD">
        <w:t>or</w:t>
      </w:r>
      <w:r w:rsidR="003F7B2C">
        <w:t xml:space="preserve"> </w:t>
      </w:r>
      <w:r w:rsidR="003428AB">
        <w:t>100x1 </w:t>
      </w:r>
      <w:r w:rsidR="00351174">
        <w:t xml:space="preserve">film-coated </w:t>
      </w:r>
      <w:r w:rsidR="003F7B2C">
        <w:t xml:space="preserve">tablets </w:t>
      </w:r>
      <w:r w:rsidR="00300DD6">
        <w:t xml:space="preserve">and </w:t>
      </w:r>
      <w:r w:rsidR="00300DD6" w:rsidRPr="00300DD6">
        <w:t>blister packs containing 30, 30x1</w:t>
      </w:r>
      <w:r w:rsidR="00300DD6">
        <w:t xml:space="preserve"> or</w:t>
      </w:r>
      <w:r w:rsidR="00300DD6" w:rsidRPr="00300DD6">
        <w:t xml:space="preserve"> 90x1 film-coated tablets</w:t>
      </w:r>
      <w:r w:rsidR="00300DD6">
        <w:t>.</w:t>
      </w:r>
    </w:p>
    <w:p w14:paraId="288A1E7B" w14:textId="77777777" w:rsidR="00E72BD0" w:rsidRDefault="00E72BD0" w:rsidP="00EF4658"/>
    <w:p w14:paraId="55C00D2E" w14:textId="77777777" w:rsidR="00E72BD0" w:rsidRDefault="00E72BD0" w:rsidP="00EF4658">
      <w:r>
        <w:t>Not all pack sizes may be marketed.</w:t>
      </w:r>
    </w:p>
    <w:p w14:paraId="43C675E7" w14:textId="77777777" w:rsidR="00E72BD0" w:rsidRPr="006B4557" w:rsidRDefault="00E72BD0" w:rsidP="00EF4658"/>
    <w:p w14:paraId="2FA5F0BE" w14:textId="77777777" w:rsidR="009B6496" w:rsidRPr="006B4557" w:rsidRDefault="009B6496" w:rsidP="00EF4658">
      <w:pPr>
        <w:rPr>
          <w:b/>
        </w:rPr>
      </w:pPr>
      <w:r w:rsidRPr="006B4557">
        <w:rPr>
          <w:b/>
        </w:rPr>
        <w:t>Marketing Authorisation Holder</w:t>
      </w:r>
    </w:p>
    <w:p w14:paraId="5C06D533" w14:textId="77777777" w:rsidR="003737E7" w:rsidRPr="003737E7" w:rsidRDefault="003737E7" w:rsidP="00EF4658">
      <w:pPr>
        <w:rPr>
          <w:noProof/>
        </w:rPr>
      </w:pPr>
      <w:r w:rsidRPr="003737E7">
        <w:rPr>
          <w:noProof/>
        </w:rPr>
        <w:t>Mylan Pharmaceuticals Limited</w:t>
      </w:r>
    </w:p>
    <w:p w14:paraId="0D2DDC5F" w14:textId="77777777" w:rsidR="003737E7" w:rsidRPr="003737E7" w:rsidRDefault="003737E7" w:rsidP="00EF4658">
      <w:pPr>
        <w:rPr>
          <w:noProof/>
        </w:rPr>
      </w:pPr>
      <w:r w:rsidRPr="003737E7">
        <w:rPr>
          <w:noProof/>
        </w:rPr>
        <w:t xml:space="preserve">Damastown Industrial Park, </w:t>
      </w:r>
    </w:p>
    <w:p w14:paraId="336BEFFF" w14:textId="77777777" w:rsidR="003737E7" w:rsidRPr="003737E7" w:rsidRDefault="003737E7" w:rsidP="00EF4658">
      <w:pPr>
        <w:rPr>
          <w:noProof/>
        </w:rPr>
      </w:pPr>
      <w:r w:rsidRPr="003737E7">
        <w:rPr>
          <w:noProof/>
        </w:rPr>
        <w:t xml:space="preserve">Mulhuddart, Dublin 15, </w:t>
      </w:r>
    </w:p>
    <w:p w14:paraId="4EE2C80D" w14:textId="77777777" w:rsidR="003737E7" w:rsidRPr="003737E7" w:rsidRDefault="003737E7" w:rsidP="00EF4658">
      <w:pPr>
        <w:rPr>
          <w:noProof/>
        </w:rPr>
      </w:pPr>
      <w:r w:rsidRPr="003737E7">
        <w:rPr>
          <w:noProof/>
        </w:rPr>
        <w:t>DUBLIN</w:t>
      </w:r>
    </w:p>
    <w:p w14:paraId="131BD4E5" w14:textId="0D036AFE" w:rsidR="00241A73" w:rsidRPr="00D93CCC" w:rsidRDefault="003737E7" w:rsidP="00EF4658">
      <w:pPr>
        <w:rPr>
          <w:noProof/>
          <w:lang w:val="en-US"/>
        </w:rPr>
      </w:pPr>
      <w:r w:rsidRPr="003737E7">
        <w:rPr>
          <w:noProof/>
        </w:rPr>
        <w:t>Ireland</w:t>
      </w:r>
    </w:p>
    <w:p w14:paraId="2DC321B2" w14:textId="77777777" w:rsidR="00E72BD0" w:rsidRDefault="00E72BD0" w:rsidP="00EF4658">
      <w:pPr>
        <w:rPr>
          <w:noProof/>
        </w:rPr>
      </w:pPr>
    </w:p>
    <w:p w14:paraId="31F06E99" w14:textId="77777777" w:rsidR="00E72BD0" w:rsidRPr="00C135BA" w:rsidRDefault="00E72BD0" w:rsidP="00EF4658">
      <w:pPr>
        <w:rPr>
          <w:noProof/>
          <w:lang w:val="sv-SE"/>
        </w:rPr>
      </w:pPr>
      <w:r w:rsidRPr="00C135BA">
        <w:rPr>
          <w:b/>
          <w:lang w:val="sv-SE"/>
        </w:rPr>
        <w:t>Manufacturer</w:t>
      </w:r>
    </w:p>
    <w:p w14:paraId="6FCFC19D" w14:textId="77777777" w:rsidR="003F7B2C" w:rsidRPr="00C135BA" w:rsidRDefault="003F7B2C" w:rsidP="00EF4658">
      <w:pPr>
        <w:rPr>
          <w:lang w:val="sv-SE"/>
        </w:rPr>
      </w:pPr>
      <w:r w:rsidRPr="00C135BA">
        <w:rPr>
          <w:lang w:val="sv-SE"/>
        </w:rPr>
        <w:t>Mylan Hungary Kft</w:t>
      </w:r>
    </w:p>
    <w:p w14:paraId="1043A2AB" w14:textId="77777777" w:rsidR="003F7B2C" w:rsidRPr="00C135BA" w:rsidRDefault="003F7B2C" w:rsidP="00EF4658">
      <w:pPr>
        <w:rPr>
          <w:lang w:val="sv-SE"/>
        </w:rPr>
      </w:pPr>
      <w:r w:rsidRPr="00C135BA">
        <w:rPr>
          <w:lang w:val="sv-SE"/>
        </w:rPr>
        <w:t>Mylan utca 1</w:t>
      </w:r>
      <w:r w:rsidR="00A34C31" w:rsidRPr="00C135BA">
        <w:rPr>
          <w:lang w:val="sv-SE"/>
        </w:rPr>
        <w:t>, H-2900 Komárom,</w:t>
      </w:r>
    </w:p>
    <w:p w14:paraId="0DC42CB3" w14:textId="77777777" w:rsidR="003F7B2C" w:rsidRPr="00C135BA" w:rsidRDefault="003F7B2C" w:rsidP="00EF4658">
      <w:pPr>
        <w:rPr>
          <w:lang w:val="sv-SE"/>
        </w:rPr>
      </w:pPr>
      <w:r w:rsidRPr="00C135BA">
        <w:rPr>
          <w:lang w:val="sv-SE"/>
        </w:rPr>
        <w:t>Hungary</w:t>
      </w:r>
    </w:p>
    <w:p w14:paraId="1FA964D9" w14:textId="77777777" w:rsidR="003F7B2C" w:rsidRPr="008E586E" w:rsidRDefault="003F7B2C" w:rsidP="00EF4658">
      <w:pPr>
        <w:rPr>
          <w:highlight w:val="lightGray"/>
        </w:rPr>
      </w:pPr>
    </w:p>
    <w:p w14:paraId="408EAA34" w14:textId="77777777" w:rsidR="003F7B2C" w:rsidRPr="008E586E" w:rsidRDefault="003F7B2C" w:rsidP="00EF4658">
      <w:pPr>
        <w:rPr>
          <w:noProof/>
          <w:highlight w:val="lightGray"/>
        </w:rPr>
      </w:pPr>
      <w:r w:rsidRPr="008E586E">
        <w:rPr>
          <w:noProof/>
          <w:highlight w:val="lightGray"/>
        </w:rPr>
        <w:t>Medis International a.s</w:t>
      </w:r>
    </w:p>
    <w:p w14:paraId="3C2470C5" w14:textId="77777777" w:rsidR="003F7B2C" w:rsidRPr="008E586E" w:rsidRDefault="00121E93" w:rsidP="00EF4658">
      <w:pPr>
        <w:rPr>
          <w:noProof/>
          <w:highlight w:val="lightGray"/>
        </w:rPr>
      </w:pPr>
      <w:r w:rsidRPr="00121E93">
        <w:rPr>
          <w:noProof/>
          <w:highlight w:val="lightGray"/>
        </w:rPr>
        <w:t xml:space="preserve">vyrobani zavod </w:t>
      </w:r>
      <w:r w:rsidR="003A73A9" w:rsidRPr="00121E93">
        <w:rPr>
          <w:noProof/>
          <w:highlight w:val="lightGray"/>
        </w:rPr>
        <w:t>Bolatice</w:t>
      </w:r>
      <w:r w:rsidR="003A73A9">
        <w:rPr>
          <w:noProof/>
          <w:highlight w:val="lightGray"/>
        </w:rPr>
        <w:t>,</w:t>
      </w:r>
      <w:r w:rsidR="00333219" w:rsidRPr="008E586E">
        <w:rPr>
          <w:noProof/>
          <w:highlight w:val="lightGray"/>
        </w:rPr>
        <w:t>Prumyslova</w:t>
      </w:r>
      <w:r w:rsidR="00333219">
        <w:rPr>
          <w:noProof/>
          <w:highlight w:val="lightGray"/>
        </w:rPr>
        <w:t>, -</w:t>
      </w:r>
      <w:r w:rsidR="003F7B2C" w:rsidRPr="008E586E">
        <w:rPr>
          <w:noProof/>
          <w:highlight w:val="lightGray"/>
        </w:rPr>
        <w:t>961/16,</w:t>
      </w:r>
      <w:r w:rsidR="00333219">
        <w:rPr>
          <w:noProof/>
          <w:highlight w:val="lightGray"/>
        </w:rPr>
        <w:t xml:space="preserve"> Bolatice</w:t>
      </w:r>
      <w:r w:rsidR="003F7B2C" w:rsidRPr="008E586E">
        <w:rPr>
          <w:noProof/>
          <w:highlight w:val="lightGray"/>
        </w:rPr>
        <w:t xml:space="preserve"> </w:t>
      </w:r>
    </w:p>
    <w:p w14:paraId="5D071446" w14:textId="454DFDB4" w:rsidR="003F7B2C" w:rsidRPr="00EA4B6B" w:rsidRDefault="00333219" w:rsidP="00EF4658">
      <w:pPr>
        <w:rPr>
          <w:noProof/>
          <w:lang w:val="de-LU"/>
        </w:rPr>
      </w:pPr>
      <w:r w:rsidRPr="00EA4B6B">
        <w:rPr>
          <w:noProof/>
          <w:highlight w:val="lightGray"/>
          <w:lang w:val="de-LU"/>
        </w:rPr>
        <w:t>747 23, Czech Republic</w:t>
      </w:r>
    </w:p>
    <w:p w14:paraId="5C0AAAD8" w14:textId="2049131C" w:rsidR="00831000" w:rsidRPr="00EA4B6B" w:rsidRDefault="00831000" w:rsidP="00EF4658">
      <w:pPr>
        <w:rPr>
          <w:noProof/>
          <w:lang w:val="de-LU"/>
        </w:rPr>
      </w:pPr>
    </w:p>
    <w:p w14:paraId="50168DA0" w14:textId="661636E5" w:rsidR="006E572F" w:rsidRPr="00EA4B6B" w:rsidRDefault="006E572F" w:rsidP="00EF4658">
      <w:pPr>
        <w:rPr>
          <w:noProof/>
          <w:highlight w:val="lightGray"/>
          <w:lang w:val="de-LU"/>
        </w:rPr>
      </w:pPr>
      <w:del w:id="16" w:author="Author" w:date="2026-03-10T10:13:00Z">
        <w:r w:rsidRPr="00EA4B6B" w:rsidDel="00B01073">
          <w:rPr>
            <w:noProof/>
            <w:highlight w:val="lightGray"/>
            <w:lang w:val="de-LU"/>
          </w:rPr>
          <w:delText>Mylan</w:delText>
        </w:r>
      </w:del>
      <w:ins w:id="17" w:author="Author" w:date="2026-03-10T10:13:00Z">
        <w:r w:rsidR="00B01073">
          <w:rPr>
            <w:noProof/>
            <w:highlight w:val="lightGray"/>
            <w:lang w:val="de-LU"/>
          </w:rPr>
          <w:t>Viatris</w:t>
        </w:r>
      </w:ins>
      <w:r w:rsidRPr="00EA4B6B">
        <w:rPr>
          <w:noProof/>
          <w:highlight w:val="lightGray"/>
          <w:lang w:val="de-LU"/>
        </w:rPr>
        <w:t xml:space="preserve"> Germany GmbH</w:t>
      </w:r>
    </w:p>
    <w:p w14:paraId="0C440900" w14:textId="77777777" w:rsidR="006E572F" w:rsidRPr="00EA4B6B" w:rsidRDefault="006E572F" w:rsidP="00EF4658">
      <w:pPr>
        <w:rPr>
          <w:noProof/>
          <w:highlight w:val="lightGray"/>
          <w:lang w:val="de-LU"/>
        </w:rPr>
      </w:pPr>
      <w:r w:rsidRPr="00EA4B6B">
        <w:rPr>
          <w:noProof/>
          <w:highlight w:val="lightGray"/>
          <w:lang w:val="de-LU"/>
        </w:rPr>
        <w:t>Zweigniederlassung Bad Homburg v. d. Hoehe, Benzstrasse 1</w:t>
      </w:r>
    </w:p>
    <w:p w14:paraId="2919EF43" w14:textId="77777777" w:rsidR="006E572F" w:rsidRPr="00FC4D0A" w:rsidRDefault="006E572F" w:rsidP="00EF4658">
      <w:pPr>
        <w:rPr>
          <w:noProof/>
          <w:highlight w:val="lightGray"/>
        </w:rPr>
      </w:pPr>
      <w:r w:rsidRPr="00FC4D0A">
        <w:rPr>
          <w:noProof/>
          <w:highlight w:val="lightGray"/>
        </w:rPr>
        <w:t>Bad Homburg v. d. Hoehe</w:t>
      </w:r>
    </w:p>
    <w:p w14:paraId="62FCA1E6" w14:textId="77777777" w:rsidR="006E572F" w:rsidRPr="00FC4D0A" w:rsidRDefault="006E572F" w:rsidP="00EF4658">
      <w:pPr>
        <w:rPr>
          <w:noProof/>
          <w:highlight w:val="lightGray"/>
        </w:rPr>
      </w:pPr>
      <w:r w:rsidRPr="00FC4D0A">
        <w:rPr>
          <w:noProof/>
          <w:highlight w:val="lightGray"/>
        </w:rPr>
        <w:t>Hessen, 61352, </w:t>
      </w:r>
    </w:p>
    <w:p w14:paraId="2E6EEF91" w14:textId="10AA7076" w:rsidR="00831000" w:rsidRPr="00FC4D0A" w:rsidRDefault="006E572F" w:rsidP="00EF4658">
      <w:pPr>
        <w:rPr>
          <w:noProof/>
          <w:highlight w:val="lightGray"/>
        </w:rPr>
      </w:pPr>
      <w:r w:rsidRPr="00FC4D0A">
        <w:rPr>
          <w:noProof/>
          <w:highlight w:val="lightGray"/>
        </w:rPr>
        <w:t xml:space="preserve">Germany </w:t>
      </w:r>
    </w:p>
    <w:p w14:paraId="73A1B20B" w14:textId="77777777" w:rsidR="00E72BD0" w:rsidRDefault="00E72BD0" w:rsidP="00EF4658">
      <w:pPr>
        <w:rPr>
          <w:noProof/>
        </w:rPr>
      </w:pPr>
    </w:p>
    <w:p w14:paraId="1D38506D" w14:textId="77777777" w:rsidR="009B6496" w:rsidRPr="00067B16" w:rsidRDefault="009B6496" w:rsidP="00EF4658">
      <w:pPr>
        <w:rPr>
          <w:noProof/>
        </w:rPr>
      </w:pPr>
      <w:r w:rsidRPr="00067B16">
        <w:rPr>
          <w:noProof/>
        </w:rPr>
        <w:t>For any information about this medicine, please contact the local representative of the Marketing Authorisation Holder:</w:t>
      </w:r>
    </w:p>
    <w:p w14:paraId="147225F7" w14:textId="4FBFF898" w:rsidR="009B6496" w:rsidRPr="00B3208E" w:rsidRDefault="009B6496" w:rsidP="00EF4658">
      <w:pPr>
        <w:rPr>
          <w:noProof/>
        </w:rPr>
      </w:pPr>
    </w:p>
    <w:p w14:paraId="2428DE5F" w14:textId="77777777" w:rsidR="00B237C7" w:rsidRDefault="00B237C7" w:rsidP="00EF4658">
      <w:pPr>
        <w:rPr>
          <w:noProof/>
        </w:rPr>
      </w:pPr>
    </w:p>
    <w:tbl>
      <w:tblPr>
        <w:tblW w:w="0" w:type="auto"/>
        <w:tblLook w:val="04A0" w:firstRow="1" w:lastRow="0" w:firstColumn="1" w:lastColumn="0" w:noHBand="0" w:noVBand="1"/>
      </w:tblPr>
      <w:tblGrid>
        <w:gridCol w:w="4261"/>
        <w:gridCol w:w="4352"/>
      </w:tblGrid>
      <w:tr w:rsidR="00E44938" w:rsidRPr="002A545D" w14:paraId="0E93DB75" w14:textId="77777777" w:rsidTr="00C135BA">
        <w:trPr>
          <w:cantSplit/>
        </w:trPr>
        <w:tc>
          <w:tcPr>
            <w:tcW w:w="4261" w:type="dxa"/>
          </w:tcPr>
          <w:p w14:paraId="7714C390" w14:textId="77777777" w:rsidR="00E44938" w:rsidRPr="00A65FE9" w:rsidRDefault="00E44938" w:rsidP="00EF4658">
            <w:pPr>
              <w:rPr>
                <w:b/>
                <w:bCs/>
                <w:lang w:val="fr-FR"/>
              </w:rPr>
            </w:pPr>
            <w:proofErr w:type="spellStart"/>
            <w:r w:rsidRPr="00A65FE9">
              <w:rPr>
                <w:b/>
                <w:bCs/>
                <w:lang w:val="fr-FR"/>
              </w:rPr>
              <w:t>België</w:t>
            </w:r>
            <w:proofErr w:type="spellEnd"/>
            <w:r w:rsidRPr="00A65FE9">
              <w:rPr>
                <w:b/>
                <w:bCs/>
                <w:lang w:val="fr-FR"/>
              </w:rPr>
              <w:t>/Belgique/</w:t>
            </w:r>
            <w:proofErr w:type="spellStart"/>
            <w:r w:rsidRPr="00A65FE9">
              <w:rPr>
                <w:b/>
                <w:bCs/>
                <w:lang w:val="fr-FR"/>
              </w:rPr>
              <w:t>Belgien</w:t>
            </w:r>
            <w:proofErr w:type="spellEnd"/>
          </w:p>
          <w:p w14:paraId="729F7062" w14:textId="18D646D6" w:rsidR="00E44938" w:rsidRPr="00A65FE9" w:rsidRDefault="00A27B36" w:rsidP="00EF4658">
            <w:pPr>
              <w:rPr>
                <w:b/>
                <w:bCs/>
                <w:lang w:val="fr-FR"/>
              </w:rPr>
            </w:pPr>
            <w:r>
              <w:rPr>
                <w:lang w:val="fr-FR"/>
              </w:rPr>
              <w:t>Viatris</w:t>
            </w:r>
          </w:p>
          <w:p w14:paraId="69A75037" w14:textId="34DCB880" w:rsidR="00E44938" w:rsidRPr="009C3B89" w:rsidRDefault="00E44938" w:rsidP="00EF4658">
            <w:pPr>
              <w:rPr>
                <w:lang w:val="fr-FR"/>
              </w:rPr>
            </w:pPr>
            <w:r w:rsidRPr="009C3B89">
              <w:rPr>
                <w:lang w:val="fr-FR"/>
              </w:rPr>
              <w:t>Tél/</w:t>
            </w:r>
            <w:proofErr w:type="gramStart"/>
            <w:r w:rsidRPr="009C3B89">
              <w:rPr>
                <w:lang w:val="fr-FR"/>
              </w:rPr>
              <w:t>Tel:</w:t>
            </w:r>
            <w:proofErr w:type="gramEnd"/>
            <w:r w:rsidRPr="009C3B89">
              <w:rPr>
                <w:lang w:val="fr-FR"/>
              </w:rPr>
              <w:t xml:space="preserve"> + 32 </w:t>
            </w:r>
            <w:r w:rsidR="00936D57" w:rsidRPr="009C3B89">
              <w:rPr>
                <w:lang w:val="fr-FR"/>
              </w:rPr>
              <w:t>(</w:t>
            </w:r>
            <w:r w:rsidRPr="009C3B89">
              <w:rPr>
                <w:lang w:val="fr-FR"/>
              </w:rPr>
              <w:t>0</w:t>
            </w:r>
            <w:r w:rsidR="00936D57" w:rsidRPr="009C3B89">
              <w:rPr>
                <w:lang w:val="fr-FR"/>
              </w:rPr>
              <w:t>)</w:t>
            </w:r>
            <w:r w:rsidRPr="009C3B89">
              <w:rPr>
                <w:lang w:val="fr-FR"/>
              </w:rPr>
              <w:t>2 658 61 00</w:t>
            </w:r>
          </w:p>
          <w:p w14:paraId="52BD4E7B" w14:textId="77777777" w:rsidR="00E44938" w:rsidRPr="009C3B89" w:rsidRDefault="00E44938" w:rsidP="00EF4658">
            <w:pPr>
              <w:rPr>
                <w:lang w:val="fr-FR"/>
              </w:rPr>
            </w:pPr>
          </w:p>
        </w:tc>
        <w:tc>
          <w:tcPr>
            <w:tcW w:w="4352" w:type="dxa"/>
          </w:tcPr>
          <w:p w14:paraId="4378B23B" w14:textId="77777777" w:rsidR="00E44938" w:rsidRPr="00C135BA" w:rsidRDefault="00E44938" w:rsidP="00EF4658">
            <w:pPr>
              <w:rPr>
                <w:b/>
                <w:bCs/>
                <w:lang w:val="sv-SE"/>
              </w:rPr>
            </w:pPr>
            <w:r w:rsidRPr="00C135BA">
              <w:rPr>
                <w:b/>
                <w:bCs/>
                <w:lang w:val="sv-SE"/>
              </w:rPr>
              <w:t>Lietuva</w:t>
            </w:r>
          </w:p>
          <w:p w14:paraId="5AFB2426" w14:textId="717DFFF0" w:rsidR="00FE3ABB" w:rsidRPr="00FE3ABB" w:rsidRDefault="007A5B5E" w:rsidP="00EF4658">
            <w:pPr>
              <w:rPr>
                <w:noProof/>
                <w:szCs w:val="22"/>
              </w:rPr>
            </w:pPr>
            <w:r>
              <w:rPr>
                <w:noProof/>
                <w:szCs w:val="22"/>
              </w:rPr>
              <w:t>Viatris</w:t>
            </w:r>
            <w:r w:rsidR="00FE3ABB" w:rsidRPr="00FE3ABB">
              <w:rPr>
                <w:noProof/>
                <w:szCs w:val="22"/>
              </w:rPr>
              <w:t xml:space="preserve"> UAB</w:t>
            </w:r>
          </w:p>
          <w:p w14:paraId="3092E625" w14:textId="7163F3FC" w:rsidR="00E44938" w:rsidRPr="00C135BA" w:rsidRDefault="00FE3ABB" w:rsidP="00EF4658">
            <w:pPr>
              <w:rPr>
                <w:lang w:val="sv-SE"/>
              </w:rPr>
            </w:pPr>
            <w:r w:rsidRPr="00FE3ABB">
              <w:rPr>
                <w:noProof/>
                <w:szCs w:val="22"/>
              </w:rPr>
              <w:t>Tel: +370 5 205 1288</w:t>
            </w:r>
            <w:r w:rsidR="00323B77" w:rsidRPr="00C135BA" w:rsidDel="00323B77">
              <w:rPr>
                <w:lang w:val="sv-SE"/>
              </w:rPr>
              <w:t xml:space="preserve"> </w:t>
            </w:r>
          </w:p>
        </w:tc>
      </w:tr>
      <w:tr w:rsidR="00E44938" w:rsidRPr="00A96AEE" w14:paraId="3177A6F8" w14:textId="77777777" w:rsidTr="00C135BA">
        <w:trPr>
          <w:cantSplit/>
        </w:trPr>
        <w:tc>
          <w:tcPr>
            <w:tcW w:w="4261" w:type="dxa"/>
          </w:tcPr>
          <w:p w14:paraId="5956CBF4" w14:textId="77777777" w:rsidR="00E44938" w:rsidRDefault="00E44938" w:rsidP="00EF4658">
            <w:pPr>
              <w:rPr>
                <w:b/>
                <w:bCs/>
              </w:rPr>
            </w:pPr>
            <w:proofErr w:type="spellStart"/>
            <w:r>
              <w:rPr>
                <w:b/>
                <w:bCs/>
              </w:rPr>
              <w:t>България</w:t>
            </w:r>
            <w:proofErr w:type="spellEnd"/>
          </w:p>
          <w:p w14:paraId="71DB2F2C" w14:textId="613041BE" w:rsidR="00E44938" w:rsidRDefault="00B01073" w:rsidP="00EF4658">
            <w:pPr>
              <w:rPr>
                <w:sz w:val="20"/>
                <w:lang w:val="bg-BG"/>
              </w:rPr>
            </w:pPr>
            <w:ins w:id="18" w:author="Author" w:date="2026-03-10T10:15:00Z">
              <w:r w:rsidRPr="00B01073">
                <w:rPr>
                  <w:lang w:val="bg-BG"/>
                </w:rPr>
                <w:t xml:space="preserve">Виатрис </w:t>
              </w:r>
            </w:ins>
            <w:del w:id="19" w:author="Author" w:date="2026-03-10T10:15:00Z">
              <w:r w:rsidR="00E44938" w:rsidDel="00B01073">
                <w:rPr>
                  <w:lang w:val="bg-BG"/>
                </w:rPr>
                <w:delText xml:space="preserve">Майлан </w:delText>
              </w:r>
            </w:del>
            <w:r w:rsidR="00E44938">
              <w:rPr>
                <w:lang w:val="bg-BG"/>
              </w:rPr>
              <w:t>ЕООД</w:t>
            </w:r>
          </w:p>
          <w:p w14:paraId="00AD9B88" w14:textId="3131B637" w:rsidR="00E44938" w:rsidRPr="004B2C19" w:rsidRDefault="00E44938" w:rsidP="00EF4658">
            <w:r>
              <w:t>Тел</w:t>
            </w:r>
            <w:ins w:id="20" w:author="Author" w:date="2026-03-10T10:15:00Z">
              <w:r w:rsidR="00B01073">
                <w:t>.</w:t>
              </w:r>
            </w:ins>
            <w:r>
              <w:t xml:space="preserve">: </w:t>
            </w:r>
            <w:r w:rsidRPr="004B2C19">
              <w:t>+359 2 44 55 400</w:t>
            </w:r>
          </w:p>
          <w:p w14:paraId="1F345D4A" w14:textId="77777777" w:rsidR="00E44938" w:rsidRPr="001907AD" w:rsidRDefault="00E44938" w:rsidP="00EF4658"/>
        </w:tc>
        <w:tc>
          <w:tcPr>
            <w:tcW w:w="4352" w:type="dxa"/>
          </w:tcPr>
          <w:p w14:paraId="36EBB228" w14:textId="77777777" w:rsidR="00E44938" w:rsidRPr="00A65FE9" w:rsidRDefault="00E44938" w:rsidP="00EF4658">
            <w:pPr>
              <w:rPr>
                <w:b/>
                <w:bCs/>
                <w:lang w:val="fr-FR"/>
              </w:rPr>
            </w:pPr>
            <w:r w:rsidRPr="00A65FE9">
              <w:rPr>
                <w:b/>
                <w:bCs/>
                <w:lang w:val="fr-FR"/>
              </w:rPr>
              <w:t>Luxembourg/Luxemburg</w:t>
            </w:r>
          </w:p>
          <w:p w14:paraId="0B1E7872" w14:textId="66132DE2" w:rsidR="00E44938" w:rsidRPr="00A65FE9" w:rsidRDefault="00A27B36" w:rsidP="00EF4658">
            <w:pPr>
              <w:rPr>
                <w:lang w:val="fr-FR"/>
              </w:rPr>
            </w:pPr>
            <w:r>
              <w:rPr>
                <w:noProof/>
                <w:lang w:val="fr-FR"/>
              </w:rPr>
              <w:t>Viatris</w:t>
            </w:r>
          </w:p>
          <w:p w14:paraId="2AFF695C" w14:textId="4F280A6E" w:rsidR="00E44938" w:rsidRPr="00A65FE9" w:rsidRDefault="00247557" w:rsidP="00EF4658">
            <w:pPr>
              <w:rPr>
                <w:lang w:val="fr-FR"/>
              </w:rPr>
            </w:pPr>
            <w:r w:rsidRPr="005802C5">
              <w:rPr>
                <w:lang w:val="fr-FR"/>
              </w:rPr>
              <w:t>Tél/</w:t>
            </w:r>
            <w:r w:rsidR="00E44938" w:rsidRPr="00A65FE9">
              <w:rPr>
                <w:noProof/>
                <w:lang w:val="fr-FR"/>
              </w:rPr>
              <w:t xml:space="preserve">Tel: + 32 </w:t>
            </w:r>
            <w:r w:rsidR="00C83493" w:rsidRPr="00A65FE9">
              <w:rPr>
                <w:noProof/>
                <w:lang w:val="fr-FR"/>
              </w:rPr>
              <w:t>(</w:t>
            </w:r>
            <w:r w:rsidR="00E44938" w:rsidRPr="00A65FE9">
              <w:rPr>
                <w:noProof/>
                <w:lang w:val="fr-FR"/>
              </w:rPr>
              <w:t>0</w:t>
            </w:r>
            <w:r w:rsidR="00C83493" w:rsidRPr="00A65FE9">
              <w:rPr>
                <w:noProof/>
                <w:lang w:val="fr-FR"/>
              </w:rPr>
              <w:t>)</w:t>
            </w:r>
            <w:r w:rsidR="00E44938" w:rsidRPr="00A65FE9">
              <w:rPr>
                <w:noProof/>
                <w:lang w:val="fr-FR"/>
              </w:rPr>
              <w:t>2 658 61 00</w:t>
            </w:r>
          </w:p>
          <w:p w14:paraId="2379ADE3" w14:textId="77777777" w:rsidR="00E44938" w:rsidRPr="00A65FE9" w:rsidRDefault="00E44938" w:rsidP="00EF4658">
            <w:pPr>
              <w:rPr>
                <w:lang w:val="fr-FR"/>
              </w:rPr>
            </w:pPr>
            <w:r w:rsidRPr="00A65FE9">
              <w:rPr>
                <w:lang w:val="fr-FR"/>
              </w:rPr>
              <w:t>(</w:t>
            </w:r>
            <w:r w:rsidRPr="00A65FE9">
              <w:rPr>
                <w:noProof/>
                <w:lang w:val="fr-FR"/>
              </w:rPr>
              <w:t>Belgique/</w:t>
            </w:r>
            <w:proofErr w:type="spellStart"/>
            <w:r w:rsidRPr="00A65FE9">
              <w:rPr>
                <w:noProof/>
                <w:lang w:val="fr-FR"/>
              </w:rPr>
              <w:t>Belgien</w:t>
            </w:r>
            <w:proofErr w:type="spellEnd"/>
            <w:r w:rsidRPr="00A65FE9">
              <w:rPr>
                <w:lang w:val="fr-FR"/>
              </w:rPr>
              <w:t>)</w:t>
            </w:r>
          </w:p>
          <w:p w14:paraId="0E10B18A" w14:textId="77777777" w:rsidR="00E44938" w:rsidRPr="00A65FE9" w:rsidRDefault="00E44938" w:rsidP="00EF4658">
            <w:pPr>
              <w:rPr>
                <w:lang w:val="fr-FR"/>
              </w:rPr>
            </w:pPr>
          </w:p>
        </w:tc>
      </w:tr>
      <w:tr w:rsidR="00E44938" w:rsidRPr="001907AD" w14:paraId="4C6EAE0F" w14:textId="77777777" w:rsidTr="00C135BA">
        <w:trPr>
          <w:cantSplit/>
        </w:trPr>
        <w:tc>
          <w:tcPr>
            <w:tcW w:w="4261" w:type="dxa"/>
          </w:tcPr>
          <w:p w14:paraId="564D3589" w14:textId="77777777" w:rsidR="00E44938" w:rsidRPr="001907AD" w:rsidRDefault="00E44938" w:rsidP="00EF4658">
            <w:pPr>
              <w:rPr>
                <w:b/>
                <w:bCs/>
              </w:rPr>
            </w:pPr>
            <w:proofErr w:type="spellStart"/>
            <w:r w:rsidRPr="001907AD">
              <w:rPr>
                <w:b/>
              </w:rPr>
              <w:t>Č</w:t>
            </w:r>
            <w:r w:rsidRPr="001907AD">
              <w:rPr>
                <w:b/>
                <w:bCs/>
              </w:rPr>
              <w:t>eská</w:t>
            </w:r>
            <w:proofErr w:type="spellEnd"/>
            <w:r w:rsidRPr="001907AD">
              <w:rPr>
                <w:b/>
                <w:bCs/>
              </w:rPr>
              <w:t xml:space="preserve"> </w:t>
            </w:r>
            <w:proofErr w:type="spellStart"/>
            <w:r w:rsidRPr="001907AD">
              <w:rPr>
                <w:b/>
                <w:bCs/>
              </w:rPr>
              <w:t>republika</w:t>
            </w:r>
            <w:proofErr w:type="spellEnd"/>
          </w:p>
          <w:p w14:paraId="6B0BA082" w14:textId="06845759" w:rsidR="00E44938" w:rsidRPr="001907AD" w:rsidRDefault="006B717D" w:rsidP="00EF4658">
            <w:r w:rsidRPr="005A24A7">
              <w:t>Viatris</w:t>
            </w:r>
            <w:r w:rsidR="00936D57">
              <w:t xml:space="preserve"> CZ </w:t>
            </w:r>
            <w:proofErr w:type="spellStart"/>
            <w:r w:rsidR="00E44938" w:rsidRPr="001907AD">
              <w:t>s.r.o.</w:t>
            </w:r>
            <w:proofErr w:type="spellEnd"/>
          </w:p>
          <w:p w14:paraId="38198FF7" w14:textId="05925328" w:rsidR="00E44938" w:rsidRPr="001907AD" w:rsidRDefault="00E44938" w:rsidP="00EF4658">
            <w:r w:rsidRPr="001907AD">
              <w:t>Tel: +420 </w:t>
            </w:r>
            <w:r w:rsidR="00323B77">
              <w:t>222 004 400</w:t>
            </w:r>
          </w:p>
          <w:p w14:paraId="47B4D092" w14:textId="77777777" w:rsidR="00E44938" w:rsidRPr="001907AD" w:rsidRDefault="00E44938" w:rsidP="00EF4658"/>
        </w:tc>
        <w:tc>
          <w:tcPr>
            <w:tcW w:w="4352" w:type="dxa"/>
            <w:hideMark/>
          </w:tcPr>
          <w:p w14:paraId="7EB242B5" w14:textId="77777777" w:rsidR="00E44938" w:rsidRPr="001907AD" w:rsidRDefault="00E44938" w:rsidP="00EF4658">
            <w:pPr>
              <w:rPr>
                <w:b/>
                <w:bCs/>
              </w:rPr>
            </w:pPr>
            <w:proofErr w:type="spellStart"/>
            <w:r w:rsidRPr="001907AD">
              <w:rPr>
                <w:b/>
                <w:bCs/>
              </w:rPr>
              <w:t>Magyarország</w:t>
            </w:r>
            <w:proofErr w:type="spellEnd"/>
          </w:p>
          <w:p w14:paraId="17B61982" w14:textId="704314BE" w:rsidR="00E44938" w:rsidRPr="001907AD" w:rsidRDefault="00A27B36" w:rsidP="00EF4658">
            <w:r w:rsidRPr="22279872">
              <w:rPr>
                <w:noProof/>
              </w:rPr>
              <w:t>Viatris Healthcare</w:t>
            </w:r>
            <w:r w:rsidR="00E44938">
              <w:rPr>
                <w:noProof/>
              </w:rPr>
              <w:t xml:space="preserve"> </w:t>
            </w:r>
            <w:r w:rsidR="00E44938" w:rsidRPr="001907AD">
              <w:rPr>
                <w:noProof/>
              </w:rPr>
              <w:t>Kft</w:t>
            </w:r>
            <w:r w:rsidR="00456BA4">
              <w:rPr>
                <w:noProof/>
              </w:rPr>
              <w:t>.</w:t>
            </w:r>
          </w:p>
          <w:p w14:paraId="3FFD5E87" w14:textId="7F0502EB" w:rsidR="00E44938" w:rsidRPr="001907AD" w:rsidRDefault="00E44938" w:rsidP="00EF4658">
            <w:r w:rsidRPr="001907AD">
              <w:rPr>
                <w:noProof/>
              </w:rPr>
              <w:t>Tel</w:t>
            </w:r>
            <w:r w:rsidR="007A5B5E">
              <w:rPr>
                <w:noProof/>
              </w:rPr>
              <w:t>.</w:t>
            </w:r>
            <w:r w:rsidRPr="001907AD">
              <w:rPr>
                <w:noProof/>
              </w:rPr>
              <w:t xml:space="preserve">: </w:t>
            </w:r>
            <w:r w:rsidRPr="001907AD">
              <w:rPr>
                <w:color w:val="000000"/>
                <w:lang w:eastAsia="hu-HU"/>
              </w:rPr>
              <w:t>+ 36 1 </w:t>
            </w:r>
            <w:r>
              <w:rPr>
                <w:color w:val="000000"/>
                <w:lang w:eastAsia="hu-HU"/>
              </w:rPr>
              <w:t>465 2100</w:t>
            </w:r>
          </w:p>
          <w:p w14:paraId="762033C3" w14:textId="77777777" w:rsidR="00E44938" w:rsidRPr="001907AD" w:rsidRDefault="00E44938" w:rsidP="00EF4658"/>
        </w:tc>
      </w:tr>
      <w:tr w:rsidR="00E44938" w:rsidRPr="001907AD" w14:paraId="27880300" w14:textId="77777777" w:rsidTr="00C135BA">
        <w:trPr>
          <w:cantSplit/>
        </w:trPr>
        <w:tc>
          <w:tcPr>
            <w:tcW w:w="4261" w:type="dxa"/>
          </w:tcPr>
          <w:p w14:paraId="4D1856C8" w14:textId="77777777" w:rsidR="00E44938" w:rsidRPr="009823BD" w:rsidRDefault="00E44938" w:rsidP="00EF4658">
            <w:pPr>
              <w:rPr>
                <w:b/>
                <w:bCs/>
                <w:lang w:val="sv-SE"/>
              </w:rPr>
            </w:pPr>
            <w:r w:rsidRPr="009823BD">
              <w:rPr>
                <w:b/>
                <w:bCs/>
                <w:lang w:val="sv-SE"/>
              </w:rPr>
              <w:t>Danmark</w:t>
            </w:r>
          </w:p>
          <w:p w14:paraId="37A474BE" w14:textId="572C3F61" w:rsidR="00936D57" w:rsidRPr="009823BD" w:rsidRDefault="003737E7" w:rsidP="009F3DB1">
            <w:pPr>
              <w:pStyle w:val="paragraph"/>
              <w:spacing w:before="0" w:beforeAutospacing="0" w:after="0" w:afterAutospacing="0"/>
              <w:textAlignment w:val="baseline"/>
              <w:rPr>
                <w:rFonts w:ascii="Segoe UI" w:hAnsi="Segoe UI" w:cs="Segoe UI"/>
                <w:sz w:val="18"/>
                <w:szCs w:val="18"/>
              </w:rPr>
            </w:pPr>
            <w:r w:rsidRPr="003737E7">
              <w:rPr>
                <w:sz w:val="22"/>
                <w:szCs w:val="22"/>
                <w:lang w:val="en-GB"/>
              </w:rPr>
              <w:t>Viatris</w:t>
            </w:r>
            <w:r w:rsidRPr="003737E7" w:rsidDel="003737E7">
              <w:rPr>
                <w:sz w:val="22"/>
                <w:szCs w:val="22"/>
                <w:lang w:val="en-GB"/>
              </w:rPr>
              <w:t xml:space="preserve"> </w:t>
            </w:r>
            <w:proofErr w:type="spellStart"/>
            <w:r w:rsidR="00936D57" w:rsidRPr="009823BD">
              <w:rPr>
                <w:rStyle w:val="spellingerror"/>
                <w:sz w:val="22"/>
                <w:szCs w:val="22"/>
                <w:lang w:val="en-GB"/>
              </w:rPr>
              <w:t>ApS</w:t>
            </w:r>
            <w:proofErr w:type="spellEnd"/>
            <w:r w:rsidR="00936D57" w:rsidRPr="009823BD">
              <w:rPr>
                <w:rStyle w:val="eop"/>
                <w:sz w:val="22"/>
                <w:szCs w:val="22"/>
              </w:rPr>
              <w:t> </w:t>
            </w:r>
          </w:p>
          <w:p w14:paraId="3B1F5C0A" w14:textId="5788536A" w:rsidR="00936D57" w:rsidRPr="009823BD" w:rsidRDefault="003737E7" w:rsidP="009F3DB1">
            <w:pPr>
              <w:pStyle w:val="paragraph"/>
              <w:spacing w:before="0" w:beforeAutospacing="0" w:after="0" w:afterAutospacing="0"/>
              <w:textAlignment w:val="baseline"/>
              <w:rPr>
                <w:rFonts w:ascii="Segoe UI" w:hAnsi="Segoe UI" w:cs="Segoe UI"/>
                <w:sz w:val="18"/>
                <w:szCs w:val="18"/>
              </w:rPr>
            </w:pPr>
            <w:proofErr w:type="spellStart"/>
            <w:r w:rsidRPr="003737E7">
              <w:rPr>
                <w:sz w:val="22"/>
                <w:szCs w:val="22"/>
                <w:lang w:val="en-GB"/>
              </w:rPr>
              <w:t>Tlf</w:t>
            </w:r>
            <w:proofErr w:type="spellEnd"/>
            <w:r w:rsidR="00936D57" w:rsidRPr="009823BD">
              <w:rPr>
                <w:rStyle w:val="normaltextrun"/>
                <w:sz w:val="22"/>
                <w:szCs w:val="22"/>
                <w:lang w:val="en-GB"/>
              </w:rPr>
              <w:t>: +45 28 11 69 32</w:t>
            </w:r>
          </w:p>
          <w:p w14:paraId="6E27F102" w14:textId="77777777" w:rsidR="00E44938" w:rsidRPr="009823BD" w:rsidRDefault="00E44938" w:rsidP="00EF4658">
            <w:pPr>
              <w:rPr>
                <w:lang w:val="sv-SE"/>
              </w:rPr>
            </w:pPr>
          </w:p>
        </w:tc>
        <w:tc>
          <w:tcPr>
            <w:tcW w:w="4352" w:type="dxa"/>
          </w:tcPr>
          <w:p w14:paraId="0D55D73C" w14:textId="77777777" w:rsidR="00E44938" w:rsidRPr="00C135BA" w:rsidRDefault="00E44938" w:rsidP="00EF4658">
            <w:pPr>
              <w:rPr>
                <w:b/>
                <w:bCs/>
                <w:lang w:val="sv-SE"/>
              </w:rPr>
            </w:pPr>
            <w:r w:rsidRPr="00C135BA">
              <w:rPr>
                <w:b/>
                <w:bCs/>
                <w:lang w:val="sv-SE"/>
              </w:rPr>
              <w:t>Malta</w:t>
            </w:r>
          </w:p>
          <w:p w14:paraId="312ED5DD" w14:textId="2BC99942" w:rsidR="00E44938" w:rsidRPr="00C135BA" w:rsidRDefault="000F4EF3" w:rsidP="00EF4658">
            <w:pPr>
              <w:rPr>
                <w:lang w:val="sv-SE"/>
              </w:rPr>
            </w:pPr>
            <w:r>
              <w:rPr>
                <w:noProof/>
                <w:lang w:val="sv-SE"/>
              </w:rPr>
              <w:t>V.J. Salomone Pharma Ltd</w:t>
            </w:r>
          </w:p>
          <w:p w14:paraId="6CCF5A8C" w14:textId="0A523E43" w:rsidR="00E44938" w:rsidRPr="001907AD" w:rsidRDefault="00E44938" w:rsidP="00EF4658">
            <w:r w:rsidRPr="001907AD">
              <w:rPr>
                <w:noProof/>
              </w:rPr>
              <w:t>Tel: + 356 21</w:t>
            </w:r>
            <w:r w:rsidR="00887C45">
              <w:rPr>
                <w:noProof/>
              </w:rPr>
              <w:t xml:space="preserve"> 2</w:t>
            </w:r>
            <w:r w:rsidRPr="001907AD">
              <w:rPr>
                <w:noProof/>
              </w:rPr>
              <w:t>2</w:t>
            </w:r>
            <w:r w:rsidR="000F4EF3">
              <w:rPr>
                <w:noProof/>
              </w:rPr>
              <w:t xml:space="preserve"> 01 74</w:t>
            </w:r>
          </w:p>
          <w:p w14:paraId="69D18FD6" w14:textId="77777777" w:rsidR="00E44938" w:rsidRPr="001907AD" w:rsidRDefault="00E44938" w:rsidP="00EF4658"/>
        </w:tc>
      </w:tr>
      <w:tr w:rsidR="00ED63C4" w:rsidRPr="001907AD" w14:paraId="4AF07970" w14:textId="77777777" w:rsidTr="00ED63C4">
        <w:trPr>
          <w:cantSplit/>
        </w:trPr>
        <w:tc>
          <w:tcPr>
            <w:tcW w:w="4261" w:type="dxa"/>
          </w:tcPr>
          <w:p w14:paraId="437C4F26" w14:textId="77777777" w:rsidR="00ED63C4" w:rsidRPr="00EA4B6B" w:rsidRDefault="00ED63C4" w:rsidP="00EF4658">
            <w:pPr>
              <w:rPr>
                <w:b/>
                <w:bCs/>
                <w:lang w:val="de-LU"/>
              </w:rPr>
            </w:pPr>
            <w:r w:rsidRPr="00EA4B6B">
              <w:rPr>
                <w:b/>
                <w:bCs/>
                <w:lang w:val="de-LU"/>
              </w:rPr>
              <w:t>Deutschland</w:t>
            </w:r>
          </w:p>
          <w:p w14:paraId="12F534FB" w14:textId="705CE866" w:rsidR="00ED63C4" w:rsidRPr="00EA4B6B" w:rsidRDefault="00847A66" w:rsidP="00EF4658">
            <w:pPr>
              <w:rPr>
                <w:lang w:val="de-LU"/>
              </w:rPr>
            </w:pPr>
            <w:r w:rsidRPr="00EA4B6B">
              <w:rPr>
                <w:lang w:val="de-LU"/>
              </w:rPr>
              <w:t xml:space="preserve">Viatris </w:t>
            </w:r>
            <w:r w:rsidR="00ED63C4" w:rsidRPr="00EA4B6B">
              <w:rPr>
                <w:lang w:val="de-LU"/>
              </w:rPr>
              <w:t xml:space="preserve">Healthcare GmbH </w:t>
            </w:r>
          </w:p>
          <w:p w14:paraId="63FE424B" w14:textId="64BB7904" w:rsidR="00ED63C4" w:rsidRPr="00EA4B6B" w:rsidRDefault="00ED63C4" w:rsidP="00EF4658">
            <w:pPr>
              <w:rPr>
                <w:lang w:val="de-LU"/>
              </w:rPr>
            </w:pPr>
            <w:r w:rsidRPr="00EA4B6B">
              <w:rPr>
                <w:lang w:val="de-LU"/>
              </w:rPr>
              <w:t>Tel: + 49 800 0700 800</w:t>
            </w:r>
          </w:p>
          <w:p w14:paraId="2C423188" w14:textId="77777777" w:rsidR="00ED63C4" w:rsidRPr="00EA4B6B" w:rsidRDefault="00ED63C4" w:rsidP="00EF4658">
            <w:pPr>
              <w:rPr>
                <w:lang w:val="de-LU"/>
              </w:rPr>
            </w:pPr>
          </w:p>
        </w:tc>
        <w:tc>
          <w:tcPr>
            <w:tcW w:w="4352" w:type="dxa"/>
            <w:hideMark/>
          </w:tcPr>
          <w:p w14:paraId="0272F2AC" w14:textId="77777777" w:rsidR="00ED63C4" w:rsidRPr="001907AD" w:rsidRDefault="00ED63C4" w:rsidP="00EF4658">
            <w:pPr>
              <w:rPr>
                <w:b/>
                <w:bCs/>
              </w:rPr>
            </w:pPr>
            <w:r w:rsidRPr="001907AD">
              <w:rPr>
                <w:b/>
                <w:bCs/>
              </w:rPr>
              <w:t>Nederland</w:t>
            </w:r>
          </w:p>
          <w:p w14:paraId="0ED44FCF" w14:textId="77777777" w:rsidR="00ED63C4" w:rsidRPr="001907AD" w:rsidRDefault="00ED63C4" w:rsidP="00EF4658">
            <w:r w:rsidRPr="001907AD">
              <w:t>Mylan BV</w:t>
            </w:r>
          </w:p>
          <w:p w14:paraId="020668D6" w14:textId="77777777" w:rsidR="00ED63C4" w:rsidRPr="001907AD" w:rsidRDefault="00ED63C4" w:rsidP="00EF4658">
            <w:r w:rsidRPr="001907AD">
              <w:rPr>
                <w:noProof/>
              </w:rPr>
              <w:t xml:space="preserve">Tel: + 31 </w:t>
            </w:r>
            <w:r>
              <w:rPr>
                <w:noProof/>
              </w:rPr>
              <w:t>(0)20 426 3300</w:t>
            </w:r>
          </w:p>
        </w:tc>
      </w:tr>
      <w:tr w:rsidR="00E44938" w:rsidRPr="002A545D" w14:paraId="2DBAB006" w14:textId="77777777" w:rsidTr="00C135BA">
        <w:trPr>
          <w:cantSplit/>
        </w:trPr>
        <w:tc>
          <w:tcPr>
            <w:tcW w:w="4261" w:type="dxa"/>
          </w:tcPr>
          <w:p w14:paraId="5AF0D0B5" w14:textId="77777777" w:rsidR="00E44938" w:rsidRPr="00C135BA" w:rsidRDefault="00E44938" w:rsidP="00EF4658">
            <w:pPr>
              <w:rPr>
                <w:b/>
                <w:bCs/>
                <w:lang w:val="sv-SE"/>
              </w:rPr>
            </w:pPr>
            <w:r w:rsidRPr="00C135BA">
              <w:rPr>
                <w:b/>
                <w:bCs/>
                <w:lang w:val="sv-SE"/>
              </w:rPr>
              <w:t>Eesti</w:t>
            </w:r>
          </w:p>
          <w:p w14:paraId="2DD8AC14" w14:textId="77777777" w:rsidR="009C3B89" w:rsidRDefault="007A5B5E" w:rsidP="00EF4658">
            <w:pPr>
              <w:rPr>
                <w:szCs w:val="22"/>
                <w:lang w:val="et-EE"/>
              </w:rPr>
            </w:pPr>
            <w:r w:rsidRPr="007A5B5E">
              <w:rPr>
                <w:szCs w:val="22"/>
                <w:lang w:val="et-EE"/>
              </w:rPr>
              <w:t xml:space="preserve">Viatris OÜ </w:t>
            </w:r>
          </w:p>
          <w:p w14:paraId="476AC797" w14:textId="1285B0B4" w:rsidR="00E44938" w:rsidRPr="00C135BA" w:rsidRDefault="00E44938" w:rsidP="00EF4658">
            <w:pPr>
              <w:rPr>
                <w:lang w:val="sv-SE"/>
              </w:rPr>
            </w:pPr>
            <w:r w:rsidRPr="00C135BA">
              <w:rPr>
                <w:lang w:val="sv-SE"/>
              </w:rPr>
              <w:t xml:space="preserve">Tel: </w:t>
            </w:r>
            <w:r w:rsidR="00323B77">
              <w:rPr>
                <w:szCs w:val="22"/>
                <w:lang w:val="et-EE"/>
              </w:rPr>
              <w:t>+ 372 6363 052</w:t>
            </w:r>
          </w:p>
          <w:p w14:paraId="1C2A2C5D" w14:textId="77777777" w:rsidR="00E44938" w:rsidRPr="00C135BA" w:rsidRDefault="00E44938" w:rsidP="00EF4658">
            <w:pPr>
              <w:rPr>
                <w:lang w:val="sv-SE"/>
              </w:rPr>
            </w:pPr>
          </w:p>
        </w:tc>
        <w:tc>
          <w:tcPr>
            <w:tcW w:w="4352" w:type="dxa"/>
          </w:tcPr>
          <w:p w14:paraId="18F4B31F" w14:textId="77777777" w:rsidR="00E44938" w:rsidRPr="00C135BA" w:rsidRDefault="00E44938" w:rsidP="00EF4658">
            <w:pPr>
              <w:rPr>
                <w:b/>
                <w:bCs/>
                <w:lang w:val="sv-SE"/>
              </w:rPr>
            </w:pPr>
            <w:r w:rsidRPr="00C135BA">
              <w:rPr>
                <w:b/>
                <w:bCs/>
                <w:lang w:val="sv-SE"/>
              </w:rPr>
              <w:t>Norge</w:t>
            </w:r>
          </w:p>
          <w:p w14:paraId="7E885CBD" w14:textId="374C8DA9" w:rsidR="00E44938" w:rsidRPr="00C135BA" w:rsidRDefault="00D76DE5" w:rsidP="00EF4658">
            <w:pPr>
              <w:rPr>
                <w:lang w:val="sv-SE"/>
              </w:rPr>
            </w:pPr>
            <w:r w:rsidRPr="00D76DE5">
              <w:rPr>
                <w:lang w:val="sv-SE"/>
              </w:rPr>
              <w:t>Viatris</w:t>
            </w:r>
            <w:r w:rsidR="00ED63C4">
              <w:rPr>
                <w:lang w:val="sv-SE"/>
              </w:rPr>
              <w:t xml:space="preserve"> AS</w:t>
            </w:r>
          </w:p>
          <w:p w14:paraId="505AAC81" w14:textId="0EE368EF" w:rsidR="00E44938" w:rsidRPr="00C135BA" w:rsidRDefault="00D76DE5" w:rsidP="00EF4658">
            <w:pPr>
              <w:rPr>
                <w:lang w:val="sv-SE"/>
              </w:rPr>
            </w:pPr>
            <w:r w:rsidRPr="00D76DE5">
              <w:rPr>
                <w:noProof/>
                <w:lang w:val="sv-SE"/>
              </w:rPr>
              <w:t>Tlf</w:t>
            </w:r>
            <w:r w:rsidR="00E44938" w:rsidRPr="00C135BA">
              <w:rPr>
                <w:noProof/>
                <w:lang w:val="sv-SE"/>
              </w:rPr>
              <w:t>: + 4</w:t>
            </w:r>
            <w:r w:rsidR="00ED63C4">
              <w:rPr>
                <w:noProof/>
                <w:lang w:val="sv-SE"/>
              </w:rPr>
              <w:t>7</w:t>
            </w:r>
            <w:r w:rsidR="00E44938" w:rsidRPr="00C135BA">
              <w:rPr>
                <w:noProof/>
                <w:lang w:val="sv-SE"/>
              </w:rPr>
              <w:t xml:space="preserve"> </w:t>
            </w:r>
            <w:r w:rsidR="00ED63C4">
              <w:rPr>
                <w:noProof/>
                <w:lang w:val="sv-SE"/>
              </w:rPr>
              <w:t>66 75 33 00</w:t>
            </w:r>
          </w:p>
          <w:p w14:paraId="1A82F9ED" w14:textId="77777777" w:rsidR="00E44938" w:rsidRPr="00C135BA" w:rsidRDefault="00E44938" w:rsidP="00EF4658">
            <w:pPr>
              <w:rPr>
                <w:lang w:val="sv-SE"/>
              </w:rPr>
            </w:pPr>
          </w:p>
        </w:tc>
      </w:tr>
      <w:tr w:rsidR="00E44938" w:rsidRPr="00372CC3" w14:paraId="5181E553" w14:textId="77777777" w:rsidTr="00C135BA">
        <w:trPr>
          <w:cantSplit/>
          <w:trHeight w:val="561"/>
        </w:trPr>
        <w:tc>
          <w:tcPr>
            <w:tcW w:w="4261" w:type="dxa"/>
          </w:tcPr>
          <w:p w14:paraId="6DFF8F1F" w14:textId="77777777" w:rsidR="00E44938" w:rsidRPr="00C135BA" w:rsidRDefault="00E44938" w:rsidP="00EF4658">
            <w:pPr>
              <w:rPr>
                <w:lang w:val="sv-SE"/>
              </w:rPr>
            </w:pPr>
            <w:proofErr w:type="spellStart"/>
            <w:r w:rsidRPr="009805CD">
              <w:rPr>
                <w:b/>
                <w:bCs/>
              </w:rPr>
              <w:t>Ελλάδ</w:t>
            </w:r>
            <w:proofErr w:type="spellEnd"/>
            <w:r w:rsidRPr="009805CD">
              <w:rPr>
                <w:b/>
                <w:bCs/>
              </w:rPr>
              <w:t>α</w:t>
            </w:r>
            <w:r w:rsidRPr="00C135BA">
              <w:rPr>
                <w:b/>
                <w:bCs/>
                <w:lang w:val="sv-SE"/>
              </w:rPr>
              <w:t xml:space="preserve"> </w:t>
            </w:r>
          </w:p>
          <w:p w14:paraId="00229A44" w14:textId="7C03D430" w:rsidR="00E44938" w:rsidRPr="00C135BA" w:rsidRDefault="00A27B36" w:rsidP="00EF4658">
            <w:pPr>
              <w:rPr>
                <w:lang w:val="sv-SE"/>
              </w:rPr>
            </w:pPr>
            <w:r>
              <w:rPr>
                <w:lang w:val="sv-SE"/>
              </w:rPr>
              <w:t>Viatris</w:t>
            </w:r>
            <w:r w:rsidR="00E44938" w:rsidRPr="00C135BA">
              <w:rPr>
                <w:lang w:val="sv-SE"/>
              </w:rPr>
              <w:t xml:space="preserve"> Hellas </w:t>
            </w:r>
            <w:r>
              <w:rPr>
                <w:lang w:val="sv-SE"/>
              </w:rPr>
              <w:t>Ltd</w:t>
            </w:r>
          </w:p>
          <w:p w14:paraId="4A84DBE0" w14:textId="5FEA7215" w:rsidR="00E44938" w:rsidRPr="00C135BA" w:rsidRDefault="00E44938" w:rsidP="00EF4658">
            <w:pPr>
              <w:rPr>
                <w:lang w:val="sv-SE"/>
              </w:rPr>
            </w:pPr>
            <w:proofErr w:type="spellStart"/>
            <w:r w:rsidRPr="009805CD">
              <w:t>Τηλ</w:t>
            </w:r>
            <w:proofErr w:type="spellEnd"/>
            <w:r w:rsidRPr="00C135BA">
              <w:rPr>
                <w:lang w:val="sv-SE"/>
              </w:rPr>
              <w:t>: +30 210</w:t>
            </w:r>
            <w:r w:rsidR="00A27B36">
              <w:rPr>
                <w:lang w:val="sv-SE"/>
              </w:rPr>
              <w:t>0</w:t>
            </w:r>
            <w:r w:rsidRPr="00C135BA">
              <w:rPr>
                <w:lang w:val="sv-SE"/>
              </w:rPr>
              <w:t xml:space="preserve"> </w:t>
            </w:r>
            <w:r w:rsidR="00A27B36">
              <w:t>100 002</w:t>
            </w:r>
            <w:r w:rsidRPr="00C135BA">
              <w:rPr>
                <w:lang w:val="sv-SE"/>
              </w:rPr>
              <w:t xml:space="preserve"> </w:t>
            </w:r>
          </w:p>
          <w:p w14:paraId="65F3EA8E" w14:textId="77777777" w:rsidR="00E44938" w:rsidRPr="00C135BA" w:rsidRDefault="00E44938" w:rsidP="00EF4658">
            <w:pPr>
              <w:rPr>
                <w:lang w:val="sv-SE"/>
              </w:rPr>
            </w:pPr>
          </w:p>
        </w:tc>
        <w:tc>
          <w:tcPr>
            <w:tcW w:w="4352" w:type="dxa"/>
          </w:tcPr>
          <w:p w14:paraId="597A2B11" w14:textId="77777777" w:rsidR="00E44938" w:rsidRPr="00EA4B6B" w:rsidRDefault="00E44938" w:rsidP="00EF4658">
            <w:pPr>
              <w:rPr>
                <w:b/>
                <w:bCs/>
                <w:lang w:val="de-LU"/>
              </w:rPr>
            </w:pPr>
            <w:r w:rsidRPr="00EA4B6B">
              <w:rPr>
                <w:b/>
                <w:bCs/>
                <w:lang w:val="de-LU"/>
              </w:rPr>
              <w:t>Österreich</w:t>
            </w:r>
          </w:p>
          <w:p w14:paraId="3ED31114" w14:textId="0989E186" w:rsidR="00E44938" w:rsidRPr="00EA4B6B" w:rsidRDefault="007B71C2" w:rsidP="00EF4658">
            <w:pPr>
              <w:rPr>
                <w:bCs/>
                <w:iCs/>
                <w:lang w:val="de-LU"/>
              </w:rPr>
            </w:pPr>
            <w:r w:rsidRPr="00EA4B6B">
              <w:rPr>
                <w:bCs/>
                <w:iCs/>
                <w:lang w:val="de-LU"/>
              </w:rPr>
              <w:t xml:space="preserve">Viatris Austria </w:t>
            </w:r>
            <w:r w:rsidR="00E44938" w:rsidRPr="00EA4B6B">
              <w:rPr>
                <w:bCs/>
                <w:iCs/>
                <w:lang w:val="de-LU"/>
              </w:rPr>
              <w:t>GmbH</w:t>
            </w:r>
          </w:p>
          <w:p w14:paraId="4243074E" w14:textId="099D8F20" w:rsidR="00E44938" w:rsidRPr="00EA4B6B" w:rsidRDefault="00E44938" w:rsidP="00EF4658">
            <w:pPr>
              <w:rPr>
                <w:lang w:val="de-LU"/>
              </w:rPr>
            </w:pPr>
            <w:r w:rsidRPr="00EA4B6B">
              <w:rPr>
                <w:noProof/>
                <w:lang w:val="de-LU"/>
              </w:rPr>
              <w:t xml:space="preserve">Tel: </w:t>
            </w:r>
            <w:r w:rsidRPr="00EA4B6B">
              <w:rPr>
                <w:bCs/>
                <w:iCs/>
                <w:lang w:val="de-LU"/>
              </w:rPr>
              <w:t xml:space="preserve">+43 1 </w:t>
            </w:r>
            <w:r w:rsidR="007B71C2" w:rsidRPr="00EA4B6B">
              <w:rPr>
                <w:bCs/>
                <w:iCs/>
                <w:lang w:val="de-LU"/>
              </w:rPr>
              <w:t>86390</w:t>
            </w:r>
          </w:p>
          <w:p w14:paraId="207C096A" w14:textId="77777777" w:rsidR="00E44938" w:rsidRPr="00EA4B6B" w:rsidRDefault="00E44938" w:rsidP="00EF4658">
            <w:pPr>
              <w:rPr>
                <w:lang w:val="de-LU"/>
              </w:rPr>
            </w:pPr>
          </w:p>
        </w:tc>
      </w:tr>
      <w:tr w:rsidR="00E44938" w:rsidRPr="001907AD" w14:paraId="668AC6DB" w14:textId="77777777" w:rsidTr="00C135BA">
        <w:trPr>
          <w:cantSplit/>
        </w:trPr>
        <w:tc>
          <w:tcPr>
            <w:tcW w:w="4261" w:type="dxa"/>
          </w:tcPr>
          <w:p w14:paraId="7F47755E" w14:textId="77777777" w:rsidR="00E44938" w:rsidRPr="007E47CA" w:rsidRDefault="00E44938" w:rsidP="00EF4658">
            <w:pPr>
              <w:rPr>
                <w:b/>
                <w:bCs/>
                <w:lang w:val="fr-FR"/>
              </w:rPr>
            </w:pPr>
            <w:r w:rsidRPr="007E47CA">
              <w:rPr>
                <w:b/>
                <w:bCs/>
                <w:lang w:val="fr-FR"/>
              </w:rPr>
              <w:t>España</w:t>
            </w:r>
          </w:p>
          <w:p w14:paraId="736E9DA4" w14:textId="7C887000" w:rsidR="00E44938" w:rsidRPr="007E47CA" w:rsidRDefault="00D76DE5" w:rsidP="00EF4658">
            <w:pPr>
              <w:rPr>
                <w:lang w:val="fr-FR"/>
              </w:rPr>
            </w:pPr>
            <w:r w:rsidRPr="007E47CA">
              <w:rPr>
                <w:lang w:val="fr-FR"/>
              </w:rPr>
              <w:t xml:space="preserve">Viatris </w:t>
            </w:r>
            <w:r w:rsidR="00E44938" w:rsidRPr="007E47CA">
              <w:rPr>
                <w:lang w:val="fr-FR"/>
              </w:rPr>
              <w:t>Pharmaceuticals, S.L</w:t>
            </w:r>
            <w:r w:rsidRPr="007E47CA">
              <w:rPr>
                <w:lang w:val="fr-FR"/>
              </w:rPr>
              <w:t>.</w:t>
            </w:r>
          </w:p>
          <w:p w14:paraId="75A29E93" w14:textId="77777777" w:rsidR="00E44938" w:rsidRPr="007E47CA" w:rsidRDefault="00E44938" w:rsidP="00EF4658">
            <w:pPr>
              <w:rPr>
                <w:lang w:val="fr-FR"/>
              </w:rPr>
            </w:pPr>
            <w:r w:rsidRPr="007E47CA">
              <w:rPr>
                <w:noProof/>
                <w:lang w:val="fr-FR"/>
              </w:rPr>
              <w:t xml:space="preserve">Tel: </w:t>
            </w:r>
            <w:r w:rsidRPr="007E47CA">
              <w:rPr>
                <w:color w:val="000000"/>
                <w:lang w:val="fr-FR"/>
              </w:rPr>
              <w:t>+ 34 900 102 712</w:t>
            </w:r>
          </w:p>
          <w:p w14:paraId="7AAA734C" w14:textId="77777777" w:rsidR="00E44938" w:rsidRPr="007E47CA" w:rsidRDefault="00E44938" w:rsidP="00EF4658">
            <w:pPr>
              <w:rPr>
                <w:lang w:val="fr-FR"/>
              </w:rPr>
            </w:pPr>
          </w:p>
        </w:tc>
        <w:tc>
          <w:tcPr>
            <w:tcW w:w="4352" w:type="dxa"/>
          </w:tcPr>
          <w:p w14:paraId="78161B39" w14:textId="77777777" w:rsidR="00E44938" w:rsidRPr="00C135BA" w:rsidRDefault="00E44938" w:rsidP="00EF4658">
            <w:pPr>
              <w:rPr>
                <w:lang w:val="sv-SE"/>
              </w:rPr>
            </w:pPr>
            <w:r w:rsidRPr="00C135BA">
              <w:rPr>
                <w:b/>
                <w:bCs/>
                <w:lang w:val="sv-SE"/>
              </w:rPr>
              <w:t>Polska</w:t>
            </w:r>
          </w:p>
          <w:p w14:paraId="031F5A37" w14:textId="6CE5C07F" w:rsidR="00E44938" w:rsidRPr="00C135BA" w:rsidRDefault="007B71C2" w:rsidP="00EF4658">
            <w:pPr>
              <w:rPr>
                <w:lang w:val="sv-SE"/>
              </w:rPr>
            </w:pPr>
            <w:r>
              <w:rPr>
                <w:lang w:val="sv-SE"/>
              </w:rPr>
              <w:t xml:space="preserve">Viatris </w:t>
            </w:r>
            <w:r w:rsidR="000F4EF3">
              <w:rPr>
                <w:lang w:val="sv-SE"/>
              </w:rPr>
              <w:t>Healthcare</w:t>
            </w:r>
            <w:r w:rsidR="00E44938" w:rsidRPr="00C135BA">
              <w:rPr>
                <w:lang w:val="sv-SE"/>
              </w:rPr>
              <w:t xml:space="preserve"> Sp. z</w:t>
            </w:r>
            <w:r w:rsidR="00CE6E87">
              <w:rPr>
                <w:lang w:val="sv-SE"/>
              </w:rPr>
              <w:t xml:space="preserve"> </w:t>
            </w:r>
            <w:r w:rsidR="00E44938" w:rsidRPr="00C135BA">
              <w:rPr>
                <w:lang w:val="sv-SE"/>
              </w:rPr>
              <w:t>o.o.</w:t>
            </w:r>
          </w:p>
          <w:p w14:paraId="64D490DF" w14:textId="1935E6C3" w:rsidR="00E44938" w:rsidRPr="009805CD" w:rsidRDefault="00E44938" w:rsidP="00EF4658">
            <w:r w:rsidRPr="009805CD">
              <w:rPr>
                <w:bCs/>
                <w:iCs/>
                <w:noProof/>
              </w:rPr>
              <w:t>Tel</w:t>
            </w:r>
            <w:r w:rsidR="00456BA4">
              <w:rPr>
                <w:bCs/>
                <w:iCs/>
                <w:noProof/>
              </w:rPr>
              <w:t>.</w:t>
            </w:r>
            <w:r w:rsidRPr="009805CD">
              <w:rPr>
                <w:bCs/>
                <w:iCs/>
                <w:noProof/>
              </w:rPr>
              <w:t>: + 48 22 546 64 00</w:t>
            </w:r>
          </w:p>
          <w:p w14:paraId="49C6B140" w14:textId="77777777" w:rsidR="00E44938" w:rsidRPr="009805CD" w:rsidRDefault="00E44938" w:rsidP="00EF4658"/>
        </w:tc>
      </w:tr>
      <w:tr w:rsidR="00E44938" w:rsidRPr="001907AD" w14:paraId="249CDC1E" w14:textId="77777777" w:rsidTr="00C135BA">
        <w:trPr>
          <w:cantSplit/>
        </w:trPr>
        <w:tc>
          <w:tcPr>
            <w:tcW w:w="4261" w:type="dxa"/>
          </w:tcPr>
          <w:p w14:paraId="74FB9AE5" w14:textId="77777777" w:rsidR="00E44938" w:rsidRPr="001907AD" w:rsidRDefault="00E44938" w:rsidP="00EF4658">
            <w:pPr>
              <w:rPr>
                <w:b/>
                <w:bCs/>
              </w:rPr>
            </w:pPr>
            <w:r w:rsidRPr="001907AD">
              <w:rPr>
                <w:b/>
                <w:bCs/>
              </w:rPr>
              <w:t>France</w:t>
            </w:r>
          </w:p>
          <w:p w14:paraId="73722D23" w14:textId="5D85020C" w:rsidR="00E44938" w:rsidRPr="00A166F8" w:rsidRDefault="005E664C" w:rsidP="00EF4658">
            <w:pPr>
              <w:rPr>
                <w:color w:val="000000" w:themeColor="text1"/>
              </w:rPr>
            </w:pPr>
            <w:r>
              <w:rPr>
                <w:color w:val="000000" w:themeColor="text1"/>
              </w:rPr>
              <w:t>Viatris Santé</w:t>
            </w:r>
          </w:p>
          <w:p w14:paraId="7E3A91EB" w14:textId="1E17A197" w:rsidR="00E44938" w:rsidRPr="00A166F8" w:rsidRDefault="00E44938" w:rsidP="00EF4658">
            <w:pPr>
              <w:rPr>
                <w:color w:val="000000" w:themeColor="text1"/>
              </w:rPr>
            </w:pPr>
            <w:proofErr w:type="spellStart"/>
            <w:r w:rsidRPr="005A24A7">
              <w:rPr>
                <w:bCs/>
                <w:color w:val="000000" w:themeColor="text1"/>
                <w:lang w:val="en-US"/>
              </w:rPr>
              <w:t>T</w:t>
            </w:r>
            <w:r w:rsidR="00AB24F7" w:rsidRPr="005A24A7">
              <w:rPr>
                <w:bCs/>
                <w:color w:val="000000" w:themeColor="text1"/>
                <w:lang w:val="en-US"/>
              </w:rPr>
              <w:t>é</w:t>
            </w:r>
            <w:r w:rsidRPr="005A24A7">
              <w:rPr>
                <w:bCs/>
                <w:color w:val="000000" w:themeColor="text1"/>
                <w:lang w:val="en-US"/>
              </w:rPr>
              <w:t>l</w:t>
            </w:r>
            <w:proofErr w:type="spellEnd"/>
            <w:r w:rsidRPr="005A24A7">
              <w:rPr>
                <w:bCs/>
                <w:color w:val="000000" w:themeColor="text1"/>
                <w:lang w:val="en-US"/>
              </w:rPr>
              <w:t xml:space="preserve">: </w:t>
            </w:r>
            <w:r w:rsidRPr="00A166F8">
              <w:rPr>
                <w:bCs/>
                <w:color w:val="000000" w:themeColor="text1"/>
                <w:lang w:val="en-US"/>
              </w:rPr>
              <w:t>+33 4 37 25 75 00</w:t>
            </w:r>
          </w:p>
          <w:p w14:paraId="27FCEE77" w14:textId="77777777" w:rsidR="00E44938" w:rsidRPr="001907AD" w:rsidRDefault="00E44938" w:rsidP="00EF4658"/>
        </w:tc>
        <w:tc>
          <w:tcPr>
            <w:tcW w:w="4352" w:type="dxa"/>
          </w:tcPr>
          <w:p w14:paraId="2D551C14" w14:textId="77777777" w:rsidR="00E44938" w:rsidRPr="001907AD" w:rsidRDefault="00E44938" w:rsidP="00EF4658">
            <w:pPr>
              <w:rPr>
                <w:b/>
                <w:bCs/>
              </w:rPr>
            </w:pPr>
            <w:r w:rsidRPr="001907AD">
              <w:rPr>
                <w:b/>
                <w:bCs/>
              </w:rPr>
              <w:t>Portugal</w:t>
            </w:r>
          </w:p>
          <w:p w14:paraId="352304BB" w14:textId="77777777" w:rsidR="00E44938" w:rsidRPr="001907AD" w:rsidRDefault="00E44938" w:rsidP="00EF4658">
            <w:pPr>
              <w:rPr>
                <w:highlight w:val="yellow"/>
              </w:rPr>
            </w:pPr>
            <w:r w:rsidRPr="001907AD">
              <w:t xml:space="preserve">Mylan, </w:t>
            </w:r>
            <w:proofErr w:type="spellStart"/>
            <w:r w:rsidRPr="001907AD">
              <w:t>Lda</w:t>
            </w:r>
            <w:proofErr w:type="spellEnd"/>
            <w:r w:rsidRPr="001907AD">
              <w:t>.</w:t>
            </w:r>
          </w:p>
          <w:p w14:paraId="1B794F21" w14:textId="014CF7D5" w:rsidR="00E44938" w:rsidRPr="001907AD" w:rsidRDefault="00E44938" w:rsidP="00EF4658">
            <w:r>
              <w:rPr>
                <w:noProof/>
              </w:rPr>
              <w:t>Tel: + 351 214</w:t>
            </w:r>
            <w:r w:rsidR="005F6229">
              <w:rPr>
                <w:noProof/>
              </w:rPr>
              <w:t xml:space="preserve"> </w:t>
            </w:r>
            <w:r>
              <w:rPr>
                <w:noProof/>
              </w:rPr>
              <w:t>127</w:t>
            </w:r>
            <w:r w:rsidR="004C0063">
              <w:rPr>
                <w:noProof/>
              </w:rPr>
              <w:t xml:space="preserve"> </w:t>
            </w:r>
            <w:r>
              <w:rPr>
                <w:noProof/>
              </w:rPr>
              <w:t>2</w:t>
            </w:r>
            <w:r w:rsidR="00A47F87">
              <w:rPr>
                <w:noProof/>
              </w:rPr>
              <w:t>00</w:t>
            </w:r>
          </w:p>
          <w:p w14:paraId="17DD6C9F" w14:textId="77777777" w:rsidR="00E44938" w:rsidRPr="001907AD" w:rsidRDefault="00E44938" w:rsidP="00EF4658"/>
        </w:tc>
      </w:tr>
      <w:tr w:rsidR="00E44938" w:rsidRPr="001907AD" w14:paraId="1CA572A8" w14:textId="77777777" w:rsidTr="00C135BA">
        <w:trPr>
          <w:cantSplit/>
        </w:trPr>
        <w:tc>
          <w:tcPr>
            <w:tcW w:w="4261" w:type="dxa"/>
            <w:hideMark/>
          </w:tcPr>
          <w:p w14:paraId="30B521E6" w14:textId="77777777" w:rsidR="00E44938" w:rsidRPr="00C135BA" w:rsidRDefault="00E44938" w:rsidP="00EF4658">
            <w:pPr>
              <w:rPr>
                <w:b/>
                <w:bCs/>
                <w:lang w:val="sv-SE"/>
              </w:rPr>
            </w:pPr>
            <w:r w:rsidRPr="00C135BA">
              <w:rPr>
                <w:b/>
                <w:bCs/>
                <w:lang w:val="sv-SE"/>
              </w:rPr>
              <w:t>Hrvatska</w:t>
            </w:r>
          </w:p>
          <w:p w14:paraId="5F294693" w14:textId="7FF33F49" w:rsidR="00323B77" w:rsidRPr="00EA4B6B" w:rsidRDefault="00807A1E" w:rsidP="00EF4658">
            <w:pPr>
              <w:pStyle w:val="MGGTextLeft"/>
              <w:tabs>
                <w:tab w:val="left" w:pos="567"/>
              </w:tabs>
              <w:spacing w:line="276" w:lineRule="auto"/>
              <w:rPr>
                <w:bCs/>
                <w:szCs w:val="22"/>
                <w:lang w:val="de-LU"/>
              </w:rPr>
            </w:pPr>
            <w:r w:rsidRPr="00EA4B6B">
              <w:rPr>
                <w:bCs/>
                <w:szCs w:val="22"/>
                <w:lang w:val="de-LU"/>
              </w:rPr>
              <w:t>Viatris</w:t>
            </w:r>
            <w:r w:rsidR="00323B77" w:rsidRPr="00EA4B6B">
              <w:rPr>
                <w:bCs/>
                <w:szCs w:val="22"/>
                <w:lang w:val="de-LU"/>
              </w:rPr>
              <w:t xml:space="preserve"> Hrvatska d.o.o.  </w:t>
            </w:r>
          </w:p>
          <w:p w14:paraId="6D948D01" w14:textId="352B4B7D" w:rsidR="00E44938" w:rsidRPr="001907AD" w:rsidRDefault="00323B77" w:rsidP="00EF4658">
            <w:pPr>
              <w:rPr>
                <w:bCs/>
              </w:rPr>
            </w:pPr>
            <w:r w:rsidRPr="003A6BED">
              <w:rPr>
                <w:bCs/>
                <w:szCs w:val="22"/>
              </w:rPr>
              <w:t>Tel: +385 1 23 50 599</w:t>
            </w:r>
          </w:p>
          <w:p w14:paraId="76F2456A" w14:textId="77777777" w:rsidR="00E44938" w:rsidRPr="001907AD" w:rsidRDefault="00E44938" w:rsidP="00EF4658"/>
        </w:tc>
        <w:tc>
          <w:tcPr>
            <w:tcW w:w="4352" w:type="dxa"/>
          </w:tcPr>
          <w:p w14:paraId="475DDCA2" w14:textId="77777777" w:rsidR="00E44938" w:rsidRPr="001907AD" w:rsidRDefault="00E44938" w:rsidP="00EF4658">
            <w:pPr>
              <w:rPr>
                <w:b/>
                <w:bCs/>
              </w:rPr>
            </w:pPr>
            <w:proofErr w:type="spellStart"/>
            <w:r w:rsidRPr="001907AD">
              <w:rPr>
                <w:b/>
                <w:bCs/>
              </w:rPr>
              <w:t>România</w:t>
            </w:r>
            <w:proofErr w:type="spellEnd"/>
          </w:p>
          <w:p w14:paraId="2D82B17A" w14:textId="3CABFB36" w:rsidR="002622E8" w:rsidRPr="002622E8" w:rsidRDefault="002622E8" w:rsidP="00EF4658">
            <w:pPr>
              <w:rPr>
                <w:noProof/>
              </w:rPr>
            </w:pPr>
            <w:r w:rsidRPr="002622E8">
              <w:rPr>
                <w:noProof/>
              </w:rPr>
              <w:t>BGP Products SRL</w:t>
            </w:r>
          </w:p>
          <w:p w14:paraId="719BBE51" w14:textId="451DE0D2" w:rsidR="00E44938" w:rsidRPr="001907AD" w:rsidRDefault="002622E8" w:rsidP="00EF4658">
            <w:r w:rsidRPr="002622E8">
              <w:rPr>
                <w:noProof/>
              </w:rPr>
              <w:t>Tel: +40 372 579 000</w:t>
            </w:r>
          </w:p>
          <w:p w14:paraId="7EE119BD" w14:textId="77777777" w:rsidR="00E44938" w:rsidRPr="001907AD" w:rsidRDefault="00E44938" w:rsidP="00EF4658"/>
        </w:tc>
      </w:tr>
      <w:tr w:rsidR="00ED63C4" w:rsidRPr="001907AD" w14:paraId="273D759D" w14:textId="77777777" w:rsidTr="00ED63C4">
        <w:trPr>
          <w:cantSplit/>
        </w:trPr>
        <w:tc>
          <w:tcPr>
            <w:tcW w:w="4261" w:type="dxa"/>
            <w:hideMark/>
          </w:tcPr>
          <w:p w14:paraId="42F5BDF1" w14:textId="77777777" w:rsidR="00ED63C4" w:rsidRPr="001907AD" w:rsidRDefault="00ED63C4" w:rsidP="00EF4658">
            <w:pPr>
              <w:rPr>
                <w:b/>
                <w:bCs/>
              </w:rPr>
            </w:pPr>
            <w:r w:rsidRPr="001907AD">
              <w:rPr>
                <w:b/>
                <w:bCs/>
              </w:rPr>
              <w:t>Ireland</w:t>
            </w:r>
          </w:p>
          <w:p w14:paraId="6884ACC0" w14:textId="4516C02C" w:rsidR="00ED63C4" w:rsidRPr="002622E8" w:rsidRDefault="007B71C2" w:rsidP="00EF4658">
            <w:r>
              <w:t>Viatris</w:t>
            </w:r>
            <w:r w:rsidR="00ED63C4">
              <w:t xml:space="preserve"> Limited</w:t>
            </w:r>
          </w:p>
          <w:p w14:paraId="44E438A9" w14:textId="23F4E7EB" w:rsidR="00ED63C4" w:rsidRDefault="00ED63C4" w:rsidP="00EF4658">
            <w:r w:rsidRPr="002622E8">
              <w:t xml:space="preserve">Tel: </w:t>
            </w:r>
            <w:r w:rsidR="003737E7" w:rsidRPr="003737E7">
              <w:t>+353 1 8711600</w:t>
            </w:r>
          </w:p>
          <w:p w14:paraId="5D86DFF4" w14:textId="77777777" w:rsidR="007B71C2" w:rsidRPr="002622E8" w:rsidRDefault="007B71C2" w:rsidP="00EF4658"/>
          <w:p w14:paraId="025E8F5A" w14:textId="77777777" w:rsidR="00ED63C4" w:rsidRPr="001907AD" w:rsidRDefault="00ED63C4" w:rsidP="00EF4658"/>
        </w:tc>
        <w:tc>
          <w:tcPr>
            <w:tcW w:w="4352" w:type="dxa"/>
          </w:tcPr>
          <w:p w14:paraId="00AE2F04" w14:textId="77777777" w:rsidR="00ED63C4" w:rsidRPr="005802C5" w:rsidRDefault="00ED63C4" w:rsidP="00EF4658">
            <w:pPr>
              <w:rPr>
                <w:b/>
                <w:bCs/>
                <w:lang w:val="fr-FR"/>
              </w:rPr>
            </w:pPr>
            <w:r w:rsidRPr="005802C5">
              <w:rPr>
                <w:b/>
                <w:bCs/>
                <w:lang w:val="fr-FR"/>
              </w:rPr>
              <w:t>Slovenija</w:t>
            </w:r>
          </w:p>
          <w:p w14:paraId="354E4C3A" w14:textId="00CC4FAB" w:rsidR="00ED63C4" w:rsidRPr="005802C5" w:rsidRDefault="00A53015" w:rsidP="00EF4658">
            <w:pPr>
              <w:rPr>
                <w:color w:val="000000"/>
                <w:lang w:val="fr-FR"/>
              </w:rPr>
            </w:pPr>
            <w:r w:rsidRPr="005802C5">
              <w:rPr>
                <w:color w:val="000000"/>
                <w:lang w:val="fr-FR"/>
              </w:rPr>
              <w:t>Viatris</w:t>
            </w:r>
            <w:r w:rsidR="00ED63C4" w:rsidRPr="005802C5">
              <w:rPr>
                <w:color w:val="000000"/>
                <w:lang w:val="fr-FR"/>
              </w:rPr>
              <w:t xml:space="preserve"> </w:t>
            </w:r>
            <w:proofErr w:type="spellStart"/>
            <w:r w:rsidR="00ED63C4" w:rsidRPr="005802C5">
              <w:rPr>
                <w:color w:val="000000"/>
                <w:lang w:val="fr-FR"/>
              </w:rPr>
              <w:t>d.o.o</w:t>
            </w:r>
            <w:proofErr w:type="spellEnd"/>
            <w:r w:rsidR="00ED63C4" w:rsidRPr="005802C5">
              <w:rPr>
                <w:color w:val="000000"/>
                <w:lang w:val="fr-FR"/>
              </w:rPr>
              <w:t>.</w:t>
            </w:r>
          </w:p>
          <w:p w14:paraId="7EDE0A48" w14:textId="277A03A1" w:rsidR="00ED63C4" w:rsidRPr="001907AD" w:rsidRDefault="00ED63C4" w:rsidP="00EF4658">
            <w:r w:rsidRPr="0066708D">
              <w:rPr>
                <w:color w:val="000000"/>
              </w:rPr>
              <w:t>Tel: + 386 1 236 31 8</w:t>
            </w:r>
            <w:r>
              <w:rPr>
                <w:color w:val="000000"/>
              </w:rPr>
              <w:t>0</w:t>
            </w:r>
          </w:p>
        </w:tc>
      </w:tr>
      <w:tr w:rsidR="00E44938" w:rsidRPr="001907AD" w14:paraId="0765C827" w14:textId="77777777" w:rsidTr="00C135BA">
        <w:trPr>
          <w:cantSplit/>
        </w:trPr>
        <w:tc>
          <w:tcPr>
            <w:tcW w:w="4261" w:type="dxa"/>
          </w:tcPr>
          <w:p w14:paraId="0C18674D" w14:textId="68F97C66" w:rsidR="00E44938" w:rsidRPr="009823BD" w:rsidRDefault="00E44938" w:rsidP="00EF4658">
            <w:pPr>
              <w:rPr>
                <w:b/>
                <w:bCs/>
              </w:rPr>
            </w:pPr>
            <w:proofErr w:type="spellStart"/>
            <w:r w:rsidRPr="009823BD">
              <w:rPr>
                <w:b/>
                <w:bCs/>
              </w:rPr>
              <w:t>Ísland</w:t>
            </w:r>
            <w:proofErr w:type="spellEnd"/>
          </w:p>
          <w:p w14:paraId="6CAE8453" w14:textId="6A9E948F" w:rsidR="00936D57" w:rsidRPr="009823BD" w:rsidRDefault="00936D57" w:rsidP="009F3DB1">
            <w:pPr>
              <w:pStyle w:val="paragraph"/>
              <w:spacing w:before="0" w:beforeAutospacing="0" w:after="0" w:afterAutospacing="0"/>
              <w:textAlignment w:val="baseline"/>
              <w:rPr>
                <w:rFonts w:ascii="Segoe UI" w:hAnsi="Segoe UI" w:cs="Segoe UI"/>
                <w:sz w:val="18"/>
                <w:szCs w:val="18"/>
              </w:rPr>
            </w:pPr>
            <w:proofErr w:type="spellStart"/>
            <w:r w:rsidRPr="009823BD">
              <w:rPr>
                <w:rStyle w:val="spellingerror"/>
                <w:sz w:val="22"/>
                <w:szCs w:val="22"/>
                <w:lang w:val="en-GB"/>
              </w:rPr>
              <w:t>Icepharma</w:t>
            </w:r>
            <w:proofErr w:type="spellEnd"/>
            <w:r w:rsidRPr="009823BD">
              <w:rPr>
                <w:rStyle w:val="normaltextrun"/>
                <w:sz w:val="22"/>
                <w:szCs w:val="22"/>
                <w:lang w:val="en-GB"/>
              </w:rPr>
              <w:t> hf</w:t>
            </w:r>
            <w:r w:rsidR="00A6339F">
              <w:rPr>
                <w:rStyle w:val="normaltextrun"/>
                <w:sz w:val="22"/>
                <w:szCs w:val="22"/>
                <w:lang w:val="en-GB"/>
              </w:rPr>
              <w:t>.</w:t>
            </w:r>
            <w:r w:rsidRPr="009823BD">
              <w:rPr>
                <w:rStyle w:val="eop"/>
                <w:sz w:val="22"/>
                <w:szCs w:val="22"/>
              </w:rPr>
              <w:t> </w:t>
            </w:r>
          </w:p>
          <w:p w14:paraId="7E175EE2" w14:textId="52AC6212" w:rsidR="00936D57" w:rsidRPr="009823BD" w:rsidRDefault="003737E7" w:rsidP="009F3DB1">
            <w:pPr>
              <w:pStyle w:val="paragraph"/>
              <w:spacing w:before="0" w:beforeAutospacing="0" w:after="0" w:afterAutospacing="0"/>
              <w:textAlignment w:val="baseline"/>
              <w:rPr>
                <w:rFonts w:ascii="Segoe UI" w:hAnsi="Segoe UI" w:cs="Segoe UI"/>
                <w:sz w:val="18"/>
                <w:szCs w:val="18"/>
              </w:rPr>
            </w:pPr>
            <w:proofErr w:type="spellStart"/>
            <w:r w:rsidRPr="003737E7">
              <w:rPr>
                <w:sz w:val="22"/>
                <w:szCs w:val="22"/>
                <w:lang w:val="en-GB"/>
              </w:rPr>
              <w:t>Sím</w:t>
            </w:r>
            <w:r w:rsidR="00656021">
              <w:rPr>
                <w:sz w:val="22"/>
                <w:szCs w:val="22"/>
                <w:lang w:val="en-GB"/>
              </w:rPr>
              <w:t>i</w:t>
            </w:r>
            <w:proofErr w:type="spellEnd"/>
            <w:r w:rsidRPr="003737E7">
              <w:rPr>
                <w:sz w:val="22"/>
                <w:szCs w:val="22"/>
                <w:lang w:val="en-GB"/>
              </w:rPr>
              <w:t>:</w:t>
            </w:r>
            <w:r w:rsidR="00936D57" w:rsidRPr="009823BD">
              <w:rPr>
                <w:rStyle w:val="normaltextrun"/>
                <w:sz w:val="22"/>
                <w:szCs w:val="22"/>
                <w:lang w:val="en-GB"/>
              </w:rPr>
              <w:t xml:space="preserve"> +354 540 8000</w:t>
            </w:r>
            <w:r w:rsidR="00936D57" w:rsidRPr="009823BD">
              <w:rPr>
                <w:rStyle w:val="eop"/>
                <w:sz w:val="22"/>
                <w:szCs w:val="22"/>
              </w:rPr>
              <w:t> </w:t>
            </w:r>
          </w:p>
          <w:p w14:paraId="5B9D1D09" w14:textId="77777777" w:rsidR="00E44938" w:rsidRPr="009823BD" w:rsidRDefault="00E44938" w:rsidP="00EF4658"/>
        </w:tc>
        <w:tc>
          <w:tcPr>
            <w:tcW w:w="4352" w:type="dxa"/>
            <w:hideMark/>
          </w:tcPr>
          <w:p w14:paraId="356FBC1C" w14:textId="441AFF42" w:rsidR="00E44938" w:rsidRPr="00C135BA" w:rsidRDefault="00E44938" w:rsidP="00EF4658">
            <w:pPr>
              <w:rPr>
                <w:b/>
                <w:bCs/>
                <w:lang w:val="sv-SE"/>
              </w:rPr>
            </w:pPr>
            <w:r w:rsidRPr="00C135BA">
              <w:rPr>
                <w:b/>
                <w:bCs/>
                <w:lang w:val="sv-SE"/>
              </w:rPr>
              <w:t>Slovenská republika</w:t>
            </w:r>
          </w:p>
          <w:p w14:paraId="1A904FD9" w14:textId="3A3B32F7" w:rsidR="00E44938" w:rsidRPr="00C135BA" w:rsidRDefault="00D76DE5" w:rsidP="00EF4658">
            <w:pPr>
              <w:rPr>
                <w:lang w:val="sv-SE"/>
              </w:rPr>
            </w:pPr>
            <w:r w:rsidRPr="00D76DE5">
              <w:rPr>
                <w:lang w:val="sv-SE"/>
              </w:rPr>
              <w:t>Viatris Slovakia</w:t>
            </w:r>
            <w:r w:rsidR="00E44938" w:rsidRPr="00C135BA">
              <w:rPr>
                <w:lang w:val="sv-SE"/>
              </w:rPr>
              <w:t xml:space="preserve"> s.r.o.</w:t>
            </w:r>
          </w:p>
          <w:p w14:paraId="2D53EADC" w14:textId="3F74C52F" w:rsidR="00E44938" w:rsidRPr="001907AD" w:rsidRDefault="00E44938" w:rsidP="00EF4658">
            <w:r w:rsidRPr="001907AD">
              <w:rPr>
                <w:noProof/>
              </w:rPr>
              <w:t xml:space="preserve">Tel: </w:t>
            </w:r>
            <w:r w:rsidRPr="001907AD">
              <w:t>+421 2 32</w:t>
            </w:r>
            <w:r w:rsidR="000F4EF3">
              <w:t xml:space="preserve"> 199 100</w:t>
            </w:r>
          </w:p>
        </w:tc>
      </w:tr>
      <w:tr w:rsidR="00E517AE" w:rsidRPr="002A545D" w14:paraId="207D3FCD" w14:textId="77777777" w:rsidTr="00AD68C1">
        <w:trPr>
          <w:cantSplit/>
        </w:trPr>
        <w:tc>
          <w:tcPr>
            <w:tcW w:w="4261" w:type="dxa"/>
          </w:tcPr>
          <w:p w14:paraId="75162C8C" w14:textId="77777777" w:rsidR="00E517AE" w:rsidRPr="009823BD" w:rsidRDefault="00E517AE" w:rsidP="00EF4658">
            <w:pPr>
              <w:rPr>
                <w:b/>
                <w:bCs/>
              </w:rPr>
            </w:pPr>
            <w:r w:rsidRPr="009823BD">
              <w:rPr>
                <w:b/>
                <w:bCs/>
              </w:rPr>
              <w:t>Italia</w:t>
            </w:r>
          </w:p>
          <w:p w14:paraId="6EB7EFCB" w14:textId="14D73187" w:rsidR="00E517AE" w:rsidRPr="009823BD" w:rsidRDefault="00A27B36" w:rsidP="00EF4658">
            <w:r w:rsidRPr="00A27B36">
              <w:t>Viatris</w:t>
            </w:r>
            <w:r w:rsidR="00E517AE" w:rsidRPr="009823BD">
              <w:t xml:space="preserve"> Italia </w:t>
            </w:r>
            <w:proofErr w:type="spellStart"/>
            <w:r w:rsidR="00E517AE" w:rsidRPr="009823BD">
              <w:t>S.r.l</w:t>
            </w:r>
            <w:proofErr w:type="spellEnd"/>
            <w:r w:rsidR="00E517AE" w:rsidRPr="009823BD">
              <w:t>.</w:t>
            </w:r>
          </w:p>
          <w:p w14:paraId="21771F2E" w14:textId="2496B7AF" w:rsidR="00E517AE" w:rsidRPr="009823BD" w:rsidRDefault="00E517AE" w:rsidP="00EF4658">
            <w:r w:rsidRPr="009823BD">
              <w:t xml:space="preserve">Tel: + 39 </w:t>
            </w:r>
            <w:r w:rsidR="00A27B36">
              <w:t>(</w:t>
            </w:r>
            <w:r w:rsidRPr="009823BD">
              <w:t>0</w:t>
            </w:r>
            <w:r w:rsidR="00A27B36">
              <w:t xml:space="preserve">) </w:t>
            </w:r>
            <w:r w:rsidRPr="009823BD">
              <w:t>2 612 46921</w:t>
            </w:r>
          </w:p>
          <w:p w14:paraId="71F3F8DB" w14:textId="77777777" w:rsidR="00E517AE" w:rsidRPr="009823BD" w:rsidRDefault="00E517AE" w:rsidP="00EF4658"/>
        </w:tc>
        <w:tc>
          <w:tcPr>
            <w:tcW w:w="4352" w:type="dxa"/>
          </w:tcPr>
          <w:p w14:paraId="379EDEE6" w14:textId="77777777" w:rsidR="00E517AE" w:rsidRPr="00C135BA" w:rsidRDefault="00E517AE" w:rsidP="00EF4658">
            <w:pPr>
              <w:rPr>
                <w:b/>
                <w:bCs/>
                <w:lang w:val="sv-SE"/>
              </w:rPr>
            </w:pPr>
            <w:r w:rsidRPr="00C135BA">
              <w:rPr>
                <w:b/>
                <w:bCs/>
                <w:lang w:val="sv-SE"/>
              </w:rPr>
              <w:t>Suomi/Finland</w:t>
            </w:r>
          </w:p>
          <w:p w14:paraId="64D9E269" w14:textId="0C1F1330" w:rsidR="00E517AE" w:rsidRPr="00E81BCD" w:rsidRDefault="00D76DE5" w:rsidP="00EF4658">
            <w:pPr>
              <w:rPr>
                <w:rStyle w:val="Strong"/>
                <w:b w:val="0"/>
                <w:szCs w:val="22"/>
                <w:bdr w:val="none" w:sz="0" w:space="0" w:color="auto" w:frame="1"/>
                <w:shd w:val="clear" w:color="auto" w:fill="FFFFFF"/>
                <w:lang w:val="sv-SE"/>
              </w:rPr>
            </w:pPr>
            <w:r w:rsidRPr="00D76DE5">
              <w:rPr>
                <w:rStyle w:val="Strong"/>
                <w:b w:val="0"/>
                <w:szCs w:val="22"/>
                <w:bdr w:val="none" w:sz="0" w:space="0" w:color="auto" w:frame="1"/>
                <w:shd w:val="clear" w:color="auto" w:fill="FFFFFF"/>
                <w:lang w:val="sv-SE"/>
              </w:rPr>
              <w:t>Viatris Oy</w:t>
            </w:r>
          </w:p>
          <w:p w14:paraId="15CFD394" w14:textId="77777777" w:rsidR="00E517AE" w:rsidRPr="00C135BA" w:rsidRDefault="00E517AE" w:rsidP="00EF4658">
            <w:pPr>
              <w:rPr>
                <w:rStyle w:val="Strong"/>
                <w:b w:val="0"/>
                <w:szCs w:val="22"/>
                <w:bdr w:val="none" w:sz="0" w:space="0" w:color="auto" w:frame="1"/>
                <w:shd w:val="clear" w:color="auto" w:fill="FFFFFF"/>
                <w:lang w:val="sv-SE"/>
              </w:rPr>
            </w:pPr>
            <w:r w:rsidRPr="00C135BA">
              <w:rPr>
                <w:lang w:val="sv-SE"/>
              </w:rPr>
              <w:t xml:space="preserve">Puh/Tel: + 358 </w:t>
            </w:r>
            <w:r>
              <w:rPr>
                <w:lang w:val="sv-SE"/>
              </w:rPr>
              <w:t>20 720 9555</w:t>
            </w:r>
          </w:p>
          <w:p w14:paraId="60F48ACA" w14:textId="77777777" w:rsidR="00E517AE" w:rsidRPr="00C135BA" w:rsidRDefault="00E517AE" w:rsidP="00EF4658">
            <w:pPr>
              <w:rPr>
                <w:lang w:val="sv-SE"/>
              </w:rPr>
            </w:pPr>
          </w:p>
        </w:tc>
      </w:tr>
      <w:tr w:rsidR="00ED63C4" w:rsidRPr="001907AD" w14:paraId="0DB92EEF" w14:textId="77777777" w:rsidTr="00C135BA">
        <w:trPr>
          <w:cantSplit/>
        </w:trPr>
        <w:tc>
          <w:tcPr>
            <w:tcW w:w="4261" w:type="dxa"/>
          </w:tcPr>
          <w:p w14:paraId="721A5AF0" w14:textId="77777777" w:rsidR="00ED63C4" w:rsidRPr="009823BD" w:rsidRDefault="00ED63C4" w:rsidP="00EF4658">
            <w:pPr>
              <w:rPr>
                <w:b/>
                <w:bCs/>
              </w:rPr>
            </w:pPr>
            <w:proofErr w:type="spellStart"/>
            <w:r w:rsidRPr="009823BD">
              <w:rPr>
                <w:b/>
                <w:bCs/>
              </w:rPr>
              <w:t>Κύ</w:t>
            </w:r>
            <w:proofErr w:type="spellEnd"/>
            <w:r w:rsidRPr="009823BD">
              <w:rPr>
                <w:b/>
                <w:bCs/>
              </w:rPr>
              <w:t>προς</w:t>
            </w:r>
          </w:p>
          <w:p w14:paraId="59F40632" w14:textId="40FA3418" w:rsidR="00936D57" w:rsidRPr="009823BD" w:rsidRDefault="00844A20" w:rsidP="00EF4658">
            <w:r>
              <w:rPr>
                <w:rStyle w:val="spellingerror"/>
                <w:szCs w:val="22"/>
                <w:shd w:val="clear" w:color="auto" w:fill="FFFFFF"/>
              </w:rPr>
              <w:t xml:space="preserve">CPO </w:t>
            </w:r>
            <w:r w:rsidR="007B71C2" w:rsidRPr="007B71C2">
              <w:rPr>
                <w:rStyle w:val="spellingerror"/>
                <w:szCs w:val="22"/>
                <w:shd w:val="clear" w:color="auto" w:fill="FFFFFF"/>
              </w:rPr>
              <w:t>Pharmaceuticals L</w:t>
            </w:r>
            <w:r>
              <w:rPr>
                <w:rStyle w:val="spellingerror"/>
                <w:szCs w:val="22"/>
                <w:shd w:val="clear" w:color="auto" w:fill="FFFFFF"/>
              </w:rPr>
              <w:t>imi</w:t>
            </w:r>
            <w:r w:rsidR="007B71C2" w:rsidRPr="007B71C2">
              <w:rPr>
                <w:rStyle w:val="spellingerror"/>
                <w:szCs w:val="22"/>
                <w:shd w:val="clear" w:color="auto" w:fill="FFFFFF"/>
              </w:rPr>
              <w:t>t</w:t>
            </w:r>
            <w:r>
              <w:rPr>
                <w:rStyle w:val="spellingerror"/>
                <w:szCs w:val="22"/>
                <w:shd w:val="clear" w:color="auto" w:fill="FFFFFF"/>
              </w:rPr>
              <w:t>e</w:t>
            </w:r>
            <w:r w:rsidR="007B71C2" w:rsidRPr="007B71C2">
              <w:rPr>
                <w:rStyle w:val="spellingerror"/>
                <w:szCs w:val="22"/>
                <w:shd w:val="clear" w:color="auto" w:fill="FFFFFF"/>
              </w:rPr>
              <w:t xml:space="preserve">d </w:t>
            </w:r>
            <w:r w:rsidR="00936D57" w:rsidRPr="009823BD">
              <w:rPr>
                <w:rStyle w:val="normaltextrun"/>
                <w:szCs w:val="22"/>
                <w:shd w:val="clear" w:color="auto" w:fill="FFFFFF"/>
              </w:rPr>
              <w:t> </w:t>
            </w:r>
          </w:p>
          <w:p w14:paraId="6F92EB97" w14:textId="0A6C837D" w:rsidR="00ED63C4" w:rsidRPr="009823BD" w:rsidRDefault="00ED63C4" w:rsidP="00EF4658">
            <w:proofErr w:type="spellStart"/>
            <w:r w:rsidRPr="009823BD">
              <w:t>Τηλ</w:t>
            </w:r>
            <w:proofErr w:type="spellEnd"/>
            <w:r w:rsidRPr="009823BD">
              <w:t xml:space="preserve">: </w:t>
            </w:r>
            <w:r w:rsidR="00936D57" w:rsidRPr="009823BD">
              <w:rPr>
                <w:rStyle w:val="normaltextrun"/>
                <w:szCs w:val="22"/>
                <w:shd w:val="clear" w:color="auto" w:fill="FFFFFF"/>
              </w:rPr>
              <w:t xml:space="preserve">+357 </w:t>
            </w:r>
            <w:r w:rsidR="007B71C2" w:rsidRPr="00184CE8">
              <w:rPr>
                <w:szCs w:val="22"/>
              </w:rPr>
              <w:t>22863100</w:t>
            </w:r>
          </w:p>
          <w:p w14:paraId="7264F2DE" w14:textId="77777777" w:rsidR="00ED63C4" w:rsidRPr="009823BD" w:rsidRDefault="00ED63C4" w:rsidP="00EF4658"/>
        </w:tc>
        <w:tc>
          <w:tcPr>
            <w:tcW w:w="4352" w:type="dxa"/>
          </w:tcPr>
          <w:p w14:paraId="25C627F6" w14:textId="77777777" w:rsidR="00ED63C4" w:rsidRPr="00EB4AB9" w:rsidRDefault="00ED63C4" w:rsidP="00EF4658">
            <w:pPr>
              <w:rPr>
                <w:b/>
                <w:bCs/>
              </w:rPr>
            </w:pPr>
            <w:r w:rsidRPr="00EB4AB9">
              <w:rPr>
                <w:b/>
                <w:bCs/>
              </w:rPr>
              <w:t>Sverige</w:t>
            </w:r>
          </w:p>
          <w:p w14:paraId="3DF7BED7" w14:textId="1F2FC9AB" w:rsidR="00ED63C4" w:rsidRPr="00EB4AB9" w:rsidRDefault="00D76DE5" w:rsidP="00EF4658">
            <w:r>
              <w:t>Viatris</w:t>
            </w:r>
            <w:r w:rsidRPr="00EB4AB9">
              <w:t xml:space="preserve"> </w:t>
            </w:r>
            <w:r w:rsidR="00ED63C4" w:rsidRPr="00EB4AB9">
              <w:t xml:space="preserve">AB </w:t>
            </w:r>
          </w:p>
          <w:p w14:paraId="646119F7" w14:textId="653D00E1" w:rsidR="00ED63C4" w:rsidRPr="00EB4AB9" w:rsidRDefault="00ED63C4" w:rsidP="00EF4658">
            <w:r w:rsidRPr="00EB4AB9">
              <w:t xml:space="preserve">Tel: +46 </w:t>
            </w:r>
            <w:r w:rsidR="00D76DE5" w:rsidRPr="00D76DE5">
              <w:t>(0)8 630 19 00</w:t>
            </w:r>
          </w:p>
          <w:p w14:paraId="7C2E0D17" w14:textId="77777777" w:rsidR="00ED63C4" w:rsidRPr="00EB4AB9" w:rsidRDefault="00ED63C4" w:rsidP="00EF4658"/>
        </w:tc>
      </w:tr>
      <w:tr w:rsidR="00ED63C4" w:rsidRPr="001907AD" w14:paraId="51748D51" w14:textId="77777777" w:rsidTr="00AC66B3">
        <w:trPr>
          <w:cantSplit/>
        </w:trPr>
        <w:tc>
          <w:tcPr>
            <w:tcW w:w="4261" w:type="dxa"/>
          </w:tcPr>
          <w:p w14:paraId="144A38CE" w14:textId="77777777" w:rsidR="00ED63C4" w:rsidRPr="001907AD" w:rsidRDefault="00ED63C4" w:rsidP="00EF4658">
            <w:pPr>
              <w:rPr>
                <w:b/>
                <w:bCs/>
              </w:rPr>
            </w:pPr>
            <w:proofErr w:type="spellStart"/>
            <w:r w:rsidRPr="001907AD">
              <w:rPr>
                <w:b/>
                <w:bCs/>
              </w:rPr>
              <w:t>Latvija</w:t>
            </w:r>
            <w:proofErr w:type="spellEnd"/>
          </w:p>
          <w:p w14:paraId="68E69E5B" w14:textId="2AE1CB06" w:rsidR="00ED63C4" w:rsidRDefault="007A5B5E" w:rsidP="00EF4658">
            <w:pPr>
              <w:pStyle w:val="MGGTextLeft"/>
              <w:tabs>
                <w:tab w:val="left" w:pos="567"/>
              </w:tabs>
              <w:spacing w:line="276" w:lineRule="auto"/>
              <w:rPr>
                <w:szCs w:val="22"/>
              </w:rPr>
            </w:pPr>
            <w:r>
              <w:rPr>
                <w:szCs w:val="22"/>
                <w:lang w:val="en-US"/>
              </w:rPr>
              <w:t>Viatris</w:t>
            </w:r>
            <w:r w:rsidR="00C83493" w:rsidRPr="00C83493">
              <w:rPr>
                <w:szCs w:val="22"/>
                <w:lang w:val="en-US"/>
              </w:rPr>
              <w:t xml:space="preserve"> SIA</w:t>
            </w:r>
            <w:r w:rsidR="00ED63C4" w:rsidRPr="003A6BED" w:rsidDel="00D61713">
              <w:rPr>
                <w:szCs w:val="22"/>
              </w:rPr>
              <w:t xml:space="preserve"> </w:t>
            </w:r>
          </w:p>
          <w:p w14:paraId="7419E684" w14:textId="4ECB5B47" w:rsidR="00ED63C4" w:rsidRPr="001907AD" w:rsidRDefault="00ED63C4" w:rsidP="00EF4658">
            <w:r w:rsidRPr="001907AD">
              <w:t xml:space="preserve">Tel: </w:t>
            </w:r>
            <w:r w:rsidRPr="002B5A61">
              <w:rPr>
                <w:szCs w:val="22"/>
                <w:lang w:val="lv-LV"/>
              </w:rPr>
              <w:t>+371 676 055</w:t>
            </w:r>
            <w:r>
              <w:rPr>
                <w:szCs w:val="22"/>
                <w:lang w:val="lv-LV"/>
              </w:rPr>
              <w:t xml:space="preserve"> 80</w:t>
            </w:r>
          </w:p>
          <w:p w14:paraId="31F4EF21" w14:textId="77777777" w:rsidR="00ED63C4" w:rsidRPr="001907AD" w:rsidRDefault="00ED63C4" w:rsidP="00EF4658"/>
        </w:tc>
        <w:tc>
          <w:tcPr>
            <w:tcW w:w="4352" w:type="dxa"/>
          </w:tcPr>
          <w:p w14:paraId="14385DD6" w14:textId="48DE4463" w:rsidR="00ED63C4" w:rsidRPr="001907AD" w:rsidRDefault="00ED63C4" w:rsidP="00EF4658"/>
        </w:tc>
      </w:tr>
    </w:tbl>
    <w:p w14:paraId="09540371" w14:textId="77777777" w:rsidR="00E44938" w:rsidRPr="006B4557" w:rsidRDefault="00E44938" w:rsidP="00EF4658">
      <w:pPr>
        <w:rPr>
          <w:noProof/>
        </w:rPr>
      </w:pPr>
    </w:p>
    <w:p w14:paraId="3BCE9EE0" w14:textId="77777777" w:rsidR="009B6496" w:rsidRPr="00D93CFF" w:rsidRDefault="009B6496" w:rsidP="00EF4658">
      <w:pPr>
        <w:rPr>
          <w:noProof/>
        </w:rPr>
      </w:pPr>
      <w:r w:rsidRPr="006B4557">
        <w:rPr>
          <w:b/>
          <w:noProof/>
        </w:rPr>
        <w:t xml:space="preserve">This leaflet was last </w:t>
      </w:r>
      <w:r w:rsidR="00B51761" w:rsidRPr="006B4557">
        <w:rPr>
          <w:b/>
          <w:noProof/>
        </w:rPr>
        <w:t>revised i</w:t>
      </w:r>
      <w:r w:rsidR="00A76D67" w:rsidRPr="006B4557">
        <w:rPr>
          <w:b/>
          <w:noProof/>
        </w:rPr>
        <w:t xml:space="preserve">n </w:t>
      </w:r>
    </w:p>
    <w:p w14:paraId="00B1BE56" w14:textId="77777777" w:rsidR="009B6496" w:rsidRPr="006B4557" w:rsidRDefault="009B6496" w:rsidP="00EF4658">
      <w:pPr>
        <w:rPr>
          <w:noProof/>
        </w:rPr>
      </w:pPr>
    </w:p>
    <w:p w14:paraId="3DDF9D3E" w14:textId="0548DB32" w:rsidR="009B6496" w:rsidRPr="00D93CFF" w:rsidRDefault="009B6496" w:rsidP="00EF4658">
      <w:pPr>
        <w:rPr>
          <w:noProof/>
        </w:rPr>
      </w:pPr>
      <w:r w:rsidRPr="006B4557">
        <w:t xml:space="preserve">Detailed information on this medicine is available on the European Medicines Agency web site: </w:t>
      </w:r>
      <w:r>
        <w:fldChar w:fldCharType="begin"/>
      </w:r>
      <w:r>
        <w:instrText>HYPERLINK "http://www.ema.europa.eu"</w:instrText>
      </w:r>
      <w:ins w:id="21" w:author="Author" w:date="2026-03-10T11:25:00Z" w16du:dateUtc="2026-03-10T11:25:00Z"/>
      <w:r>
        <w:fldChar w:fldCharType="separate"/>
      </w:r>
      <w:r w:rsidRPr="00D93CFF">
        <w:rPr>
          <w:rStyle w:val="Hyperlink"/>
          <w:noProof/>
          <w:szCs w:val="22"/>
        </w:rPr>
        <w:t>http://www.ema.europa.eu</w:t>
      </w:r>
      <w:r>
        <w:fldChar w:fldCharType="end"/>
      </w:r>
      <w:r w:rsidR="00DD1737" w:rsidRPr="007B42D3">
        <w:rPr>
          <w:noProof/>
          <w:color w:val="0000FF"/>
        </w:rPr>
        <w:t>.</w:t>
      </w:r>
    </w:p>
    <w:sectPr w:rsidR="009B6496" w:rsidRPr="00D93CFF" w:rsidSect="00605F43">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FBC38" w14:textId="77777777" w:rsidR="008E6790" w:rsidRDefault="008E6790">
      <w:pPr>
        <w:spacing w:line="240" w:lineRule="auto"/>
      </w:pPr>
      <w:r>
        <w:separator/>
      </w:r>
    </w:p>
  </w:endnote>
  <w:endnote w:type="continuationSeparator" w:id="0">
    <w:p w14:paraId="3FF3FCAD" w14:textId="77777777" w:rsidR="008E6790" w:rsidRDefault="008E67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MS Gothic"/>
    <w:panose1 w:val="00000000000000000000"/>
    <w:charset w:val="00"/>
    <w:family w:val="roman"/>
    <w:notTrueType/>
    <w:pitch w:val="default"/>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6A2A" w14:textId="77777777" w:rsidR="00A6339F" w:rsidRDefault="00A633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05AC" w14:textId="5884AAF1" w:rsidR="00474FBD" w:rsidRDefault="00474FB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47</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64BA" w14:textId="169DCB20" w:rsidR="00474FBD" w:rsidRDefault="00474FB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B572C" w14:textId="77777777" w:rsidR="008E6790" w:rsidRDefault="008E6790">
      <w:pPr>
        <w:spacing w:line="240" w:lineRule="auto"/>
      </w:pPr>
      <w:r>
        <w:separator/>
      </w:r>
    </w:p>
  </w:footnote>
  <w:footnote w:type="continuationSeparator" w:id="0">
    <w:p w14:paraId="654A711B" w14:textId="77777777" w:rsidR="008E6790" w:rsidRDefault="008E67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8368" w14:textId="77777777" w:rsidR="00A6339F" w:rsidRDefault="00A63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F2A4" w14:textId="77777777" w:rsidR="00A6339F" w:rsidRDefault="00A63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1A89" w14:textId="77777777" w:rsidR="00A6339F" w:rsidRDefault="00A63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924FD"/>
    <w:multiLevelType w:val="hybridMultilevel"/>
    <w:tmpl w:val="6464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06805"/>
    <w:multiLevelType w:val="hybridMultilevel"/>
    <w:tmpl w:val="85C2F8A6"/>
    <w:lvl w:ilvl="0" w:tplc="08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19823B8">
      <w:start w:val="1"/>
      <w:numFmt w:val="bullet"/>
      <w:lvlText w:val="o"/>
      <w:lvlJc w:val="left"/>
      <w:pPr>
        <w:ind w:left="1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4A2E80">
      <w:start w:val="1"/>
      <w:numFmt w:val="bullet"/>
      <w:lvlText w:val="▪"/>
      <w:lvlJc w:val="left"/>
      <w:pPr>
        <w:ind w:left="1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A0B68C">
      <w:start w:val="1"/>
      <w:numFmt w:val="bullet"/>
      <w:lvlText w:val="•"/>
      <w:lvlJc w:val="left"/>
      <w:pPr>
        <w:ind w:left="2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D44AA2">
      <w:start w:val="1"/>
      <w:numFmt w:val="bullet"/>
      <w:lvlText w:val="o"/>
      <w:lvlJc w:val="left"/>
      <w:pPr>
        <w:ind w:left="3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F61590">
      <w:start w:val="1"/>
      <w:numFmt w:val="bullet"/>
      <w:lvlText w:val="▪"/>
      <w:lvlJc w:val="left"/>
      <w:pPr>
        <w:ind w:left="4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A8B580">
      <w:start w:val="1"/>
      <w:numFmt w:val="bullet"/>
      <w:lvlText w:val="•"/>
      <w:lvlJc w:val="left"/>
      <w:pPr>
        <w:ind w:left="4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800C3A">
      <w:start w:val="1"/>
      <w:numFmt w:val="bullet"/>
      <w:lvlText w:val="o"/>
      <w:lvlJc w:val="left"/>
      <w:pPr>
        <w:ind w:left="5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A61FFE">
      <w:start w:val="1"/>
      <w:numFmt w:val="bullet"/>
      <w:lvlText w:val="▪"/>
      <w:lvlJc w:val="left"/>
      <w:pPr>
        <w:ind w:left="6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497ECA"/>
    <w:multiLevelType w:val="hybridMultilevel"/>
    <w:tmpl w:val="E1449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B40370"/>
    <w:multiLevelType w:val="hybridMultilevel"/>
    <w:tmpl w:val="1FFED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B7173"/>
    <w:multiLevelType w:val="hybridMultilevel"/>
    <w:tmpl w:val="3E8E3C52"/>
    <w:lvl w:ilvl="0" w:tplc="95185270">
      <w:numFmt w:val="bullet"/>
      <w:lvlText w:val="•"/>
      <w:lvlJc w:val="left"/>
      <w:pPr>
        <w:ind w:left="36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D241D0"/>
    <w:multiLevelType w:val="hybridMultilevel"/>
    <w:tmpl w:val="1E20124C"/>
    <w:lvl w:ilvl="0" w:tplc="730E467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9823B8">
      <w:start w:val="1"/>
      <w:numFmt w:val="bullet"/>
      <w:lvlText w:val="o"/>
      <w:lvlJc w:val="left"/>
      <w:pPr>
        <w:ind w:left="1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4A2E80">
      <w:start w:val="1"/>
      <w:numFmt w:val="bullet"/>
      <w:lvlText w:val="▪"/>
      <w:lvlJc w:val="left"/>
      <w:pPr>
        <w:ind w:left="1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A0B68C">
      <w:start w:val="1"/>
      <w:numFmt w:val="bullet"/>
      <w:lvlText w:val="•"/>
      <w:lvlJc w:val="left"/>
      <w:pPr>
        <w:ind w:left="2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D44AA2">
      <w:start w:val="1"/>
      <w:numFmt w:val="bullet"/>
      <w:lvlText w:val="o"/>
      <w:lvlJc w:val="left"/>
      <w:pPr>
        <w:ind w:left="3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F61590">
      <w:start w:val="1"/>
      <w:numFmt w:val="bullet"/>
      <w:lvlText w:val="▪"/>
      <w:lvlJc w:val="left"/>
      <w:pPr>
        <w:ind w:left="4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A8B580">
      <w:start w:val="1"/>
      <w:numFmt w:val="bullet"/>
      <w:lvlText w:val="•"/>
      <w:lvlJc w:val="left"/>
      <w:pPr>
        <w:ind w:left="4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800C3A">
      <w:start w:val="1"/>
      <w:numFmt w:val="bullet"/>
      <w:lvlText w:val="o"/>
      <w:lvlJc w:val="left"/>
      <w:pPr>
        <w:ind w:left="5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A61FFE">
      <w:start w:val="1"/>
      <w:numFmt w:val="bullet"/>
      <w:lvlText w:val="▪"/>
      <w:lvlJc w:val="left"/>
      <w:pPr>
        <w:ind w:left="6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B2B2C7D"/>
    <w:multiLevelType w:val="hybridMultilevel"/>
    <w:tmpl w:val="B366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925640"/>
    <w:multiLevelType w:val="hybridMultilevel"/>
    <w:tmpl w:val="3A3A181E"/>
    <w:lvl w:ilvl="0" w:tplc="08090001">
      <w:start w:val="1"/>
      <w:numFmt w:val="bullet"/>
      <w:lvlText w:val=""/>
      <w:lvlJc w:val="left"/>
      <w:pPr>
        <w:ind w:left="360" w:hanging="360"/>
      </w:pPr>
      <w:rPr>
        <w:rFonts w:ascii="Symbol" w:hAnsi="Symbol" w:hint="default"/>
      </w:rPr>
    </w:lvl>
    <w:lvl w:ilvl="1" w:tplc="407C42CE">
      <w:start w:val="1"/>
      <w:numFmt w:val="bullet"/>
      <w:lvlText w:val="­"/>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0E19745B"/>
    <w:multiLevelType w:val="hybridMultilevel"/>
    <w:tmpl w:val="6BD65906"/>
    <w:lvl w:ilvl="0" w:tplc="95185270">
      <w:numFmt w:val="bullet"/>
      <w:lvlText w:val="•"/>
      <w:lvlJc w:val="left"/>
      <w:pPr>
        <w:ind w:left="360" w:hanging="360"/>
      </w:pPr>
      <w:rPr>
        <w:rFonts w:ascii="Times New Roman" w:eastAsia="SimSu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EEF07E3"/>
    <w:multiLevelType w:val="hybridMultilevel"/>
    <w:tmpl w:val="5432956A"/>
    <w:lvl w:ilvl="0" w:tplc="08090001">
      <w:start w:val="1"/>
      <w:numFmt w:val="bullet"/>
      <w:lvlText w:val=""/>
      <w:lvlJc w:val="left"/>
      <w:pPr>
        <w:ind w:left="720" w:hanging="360"/>
      </w:pPr>
      <w:rPr>
        <w:rFonts w:ascii="Symbol" w:hAnsi="Symbol" w:hint="default"/>
      </w:rPr>
    </w:lvl>
    <w:lvl w:ilvl="1" w:tplc="8BBE825C">
      <w:numFmt w:val="bullet"/>
      <w:lvlText w:val=""/>
      <w:lvlJc w:val="left"/>
      <w:pPr>
        <w:ind w:left="1650" w:hanging="570"/>
      </w:pPr>
      <w:rPr>
        <w:rFonts w:ascii="Wingdings" w:eastAsia="Times New Roman" w:hAnsi="Wingding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880F83"/>
    <w:multiLevelType w:val="hybridMultilevel"/>
    <w:tmpl w:val="E72E5948"/>
    <w:lvl w:ilvl="0" w:tplc="95185270">
      <w:numFmt w:val="bullet"/>
      <w:lvlText w:val="•"/>
      <w:lvlJc w:val="left"/>
      <w:pPr>
        <w:ind w:left="360" w:hanging="360"/>
      </w:pPr>
      <w:rPr>
        <w:rFonts w:ascii="Times New Roman" w:eastAsia="SimSu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383A70"/>
    <w:multiLevelType w:val="hybridMultilevel"/>
    <w:tmpl w:val="2818771E"/>
    <w:lvl w:ilvl="0" w:tplc="08090001">
      <w:start w:val="1"/>
      <w:numFmt w:val="bullet"/>
      <w:lvlText w:val=""/>
      <w:lvlJc w:val="left"/>
      <w:pPr>
        <w:ind w:left="113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044A19C">
      <w:start w:val="1"/>
      <w:numFmt w:val="bullet"/>
      <w:lvlText w:val="o"/>
      <w:lvlJc w:val="left"/>
      <w:pPr>
        <w:ind w:left="1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7083DE">
      <w:start w:val="1"/>
      <w:numFmt w:val="bullet"/>
      <w:lvlText w:val="▪"/>
      <w:lvlJc w:val="left"/>
      <w:pPr>
        <w:ind w:left="2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3C00E4">
      <w:start w:val="1"/>
      <w:numFmt w:val="bullet"/>
      <w:lvlText w:val="•"/>
      <w:lvlJc w:val="left"/>
      <w:pPr>
        <w:ind w:left="2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CA9720">
      <w:start w:val="1"/>
      <w:numFmt w:val="bullet"/>
      <w:lvlText w:val="o"/>
      <w:lvlJc w:val="left"/>
      <w:pPr>
        <w:ind w:left="3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CAFFF0">
      <w:start w:val="1"/>
      <w:numFmt w:val="bullet"/>
      <w:lvlText w:val="▪"/>
      <w:lvlJc w:val="left"/>
      <w:pPr>
        <w:ind w:left="4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9EF39C">
      <w:start w:val="1"/>
      <w:numFmt w:val="bullet"/>
      <w:lvlText w:val="•"/>
      <w:lvlJc w:val="left"/>
      <w:pPr>
        <w:ind w:left="5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6EA3C0">
      <w:start w:val="1"/>
      <w:numFmt w:val="bullet"/>
      <w:lvlText w:val="o"/>
      <w:lvlJc w:val="left"/>
      <w:pPr>
        <w:ind w:left="58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C4D0C8">
      <w:start w:val="1"/>
      <w:numFmt w:val="bullet"/>
      <w:lvlText w:val="▪"/>
      <w:lvlJc w:val="left"/>
      <w:pPr>
        <w:ind w:left="65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177315E"/>
    <w:multiLevelType w:val="hybridMultilevel"/>
    <w:tmpl w:val="7BFCD186"/>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5" w15:restartNumberingAfterBreak="0">
    <w:nsid w:val="11AF2989"/>
    <w:multiLevelType w:val="hybridMultilevel"/>
    <w:tmpl w:val="2A429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D32FC6"/>
    <w:multiLevelType w:val="hybridMultilevel"/>
    <w:tmpl w:val="4746D732"/>
    <w:lvl w:ilvl="0" w:tplc="08090003">
      <w:start w:val="1"/>
      <w:numFmt w:val="bullet"/>
      <w:lvlText w:val="o"/>
      <w:lvlJc w:val="left"/>
      <w:pPr>
        <w:ind w:left="566"/>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8D140C4"/>
    <w:multiLevelType w:val="hybridMultilevel"/>
    <w:tmpl w:val="6EC0487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CBC0CA6"/>
    <w:multiLevelType w:val="hybridMultilevel"/>
    <w:tmpl w:val="AB5C8508"/>
    <w:lvl w:ilvl="0" w:tplc="EFF4E5AA">
      <w:start w:val="5"/>
      <w:numFmt w:val="bullet"/>
      <w:lvlText w:val=""/>
      <w:lvlJc w:val="left"/>
      <w:pPr>
        <w:ind w:left="1070" w:hanging="360"/>
      </w:pPr>
      <w:rPr>
        <w:rFonts w:ascii="Wingdings" w:eastAsia="Times New Roman" w:hAnsi="Wingdings" w:cs="Times New Roman"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DC00E33"/>
    <w:multiLevelType w:val="hybridMultilevel"/>
    <w:tmpl w:val="B76C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C702EE"/>
    <w:multiLevelType w:val="hybridMultilevel"/>
    <w:tmpl w:val="14068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5C6F37"/>
    <w:multiLevelType w:val="hybridMultilevel"/>
    <w:tmpl w:val="300A54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16F57F5"/>
    <w:multiLevelType w:val="hybridMultilevel"/>
    <w:tmpl w:val="272E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863BD9"/>
    <w:multiLevelType w:val="hybridMultilevel"/>
    <w:tmpl w:val="475033F8"/>
    <w:lvl w:ilvl="0" w:tplc="95185270">
      <w:numFmt w:val="bullet"/>
      <w:lvlText w:val="•"/>
      <w:lvlJc w:val="left"/>
      <w:pPr>
        <w:ind w:left="360" w:hanging="360"/>
      </w:pPr>
      <w:rPr>
        <w:rFonts w:ascii="Times New Roman" w:eastAsia="SimSun" w:hAnsi="Times New Roman" w:cs="Times New Roman"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C10CA7"/>
    <w:multiLevelType w:val="hybridMultilevel"/>
    <w:tmpl w:val="3BDCE2A8"/>
    <w:lvl w:ilvl="0" w:tplc="95185270">
      <w:numFmt w:val="bullet"/>
      <w:lvlText w:val="•"/>
      <w:lvlJc w:val="left"/>
      <w:pPr>
        <w:ind w:left="36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3FF1586"/>
    <w:multiLevelType w:val="hybridMultilevel"/>
    <w:tmpl w:val="B8042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766E72"/>
    <w:multiLevelType w:val="hybridMultilevel"/>
    <w:tmpl w:val="ACB66362"/>
    <w:lvl w:ilvl="0" w:tplc="08090001">
      <w:start w:val="1"/>
      <w:numFmt w:val="bullet"/>
      <w:lvlText w:val=""/>
      <w:lvlJc w:val="left"/>
      <w:pPr>
        <w:ind w:left="1207" w:hanging="360"/>
      </w:pPr>
      <w:rPr>
        <w:rFonts w:ascii="Symbol" w:hAnsi="Symbol" w:hint="default"/>
      </w:rPr>
    </w:lvl>
    <w:lvl w:ilvl="1" w:tplc="08090003" w:tentative="1">
      <w:start w:val="1"/>
      <w:numFmt w:val="bullet"/>
      <w:lvlText w:val="o"/>
      <w:lvlJc w:val="left"/>
      <w:pPr>
        <w:ind w:left="1927" w:hanging="360"/>
      </w:pPr>
      <w:rPr>
        <w:rFonts w:ascii="Courier New" w:hAnsi="Courier New" w:cs="Courier New" w:hint="default"/>
      </w:rPr>
    </w:lvl>
    <w:lvl w:ilvl="2" w:tplc="08090005" w:tentative="1">
      <w:start w:val="1"/>
      <w:numFmt w:val="bullet"/>
      <w:lvlText w:val=""/>
      <w:lvlJc w:val="left"/>
      <w:pPr>
        <w:ind w:left="2647" w:hanging="360"/>
      </w:pPr>
      <w:rPr>
        <w:rFonts w:ascii="Wingdings" w:hAnsi="Wingdings" w:hint="default"/>
      </w:rPr>
    </w:lvl>
    <w:lvl w:ilvl="3" w:tplc="08090001" w:tentative="1">
      <w:start w:val="1"/>
      <w:numFmt w:val="bullet"/>
      <w:lvlText w:val=""/>
      <w:lvlJc w:val="left"/>
      <w:pPr>
        <w:ind w:left="3367" w:hanging="360"/>
      </w:pPr>
      <w:rPr>
        <w:rFonts w:ascii="Symbol" w:hAnsi="Symbol" w:hint="default"/>
      </w:rPr>
    </w:lvl>
    <w:lvl w:ilvl="4" w:tplc="08090003" w:tentative="1">
      <w:start w:val="1"/>
      <w:numFmt w:val="bullet"/>
      <w:lvlText w:val="o"/>
      <w:lvlJc w:val="left"/>
      <w:pPr>
        <w:ind w:left="4087" w:hanging="360"/>
      </w:pPr>
      <w:rPr>
        <w:rFonts w:ascii="Courier New" w:hAnsi="Courier New" w:cs="Courier New" w:hint="default"/>
      </w:rPr>
    </w:lvl>
    <w:lvl w:ilvl="5" w:tplc="08090005" w:tentative="1">
      <w:start w:val="1"/>
      <w:numFmt w:val="bullet"/>
      <w:lvlText w:val=""/>
      <w:lvlJc w:val="left"/>
      <w:pPr>
        <w:ind w:left="4807" w:hanging="360"/>
      </w:pPr>
      <w:rPr>
        <w:rFonts w:ascii="Wingdings" w:hAnsi="Wingdings" w:hint="default"/>
      </w:rPr>
    </w:lvl>
    <w:lvl w:ilvl="6" w:tplc="08090001" w:tentative="1">
      <w:start w:val="1"/>
      <w:numFmt w:val="bullet"/>
      <w:lvlText w:val=""/>
      <w:lvlJc w:val="left"/>
      <w:pPr>
        <w:ind w:left="5527" w:hanging="360"/>
      </w:pPr>
      <w:rPr>
        <w:rFonts w:ascii="Symbol" w:hAnsi="Symbol" w:hint="default"/>
      </w:rPr>
    </w:lvl>
    <w:lvl w:ilvl="7" w:tplc="08090003" w:tentative="1">
      <w:start w:val="1"/>
      <w:numFmt w:val="bullet"/>
      <w:lvlText w:val="o"/>
      <w:lvlJc w:val="left"/>
      <w:pPr>
        <w:ind w:left="6247" w:hanging="360"/>
      </w:pPr>
      <w:rPr>
        <w:rFonts w:ascii="Courier New" w:hAnsi="Courier New" w:cs="Courier New" w:hint="default"/>
      </w:rPr>
    </w:lvl>
    <w:lvl w:ilvl="8" w:tplc="08090005" w:tentative="1">
      <w:start w:val="1"/>
      <w:numFmt w:val="bullet"/>
      <w:lvlText w:val=""/>
      <w:lvlJc w:val="left"/>
      <w:pPr>
        <w:ind w:left="6967" w:hanging="360"/>
      </w:pPr>
      <w:rPr>
        <w:rFonts w:ascii="Wingdings" w:hAnsi="Wingdings" w:hint="default"/>
      </w:rPr>
    </w:lvl>
  </w:abstractNum>
  <w:abstractNum w:abstractNumId="27" w15:restartNumberingAfterBreak="0">
    <w:nsid w:val="25A557E4"/>
    <w:multiLevelType w:val="hybridMultilevel"/>
    <w:tmpl w:val="13785CE8"/>
    <w:lvl w:ilvl="0" w:tplc="95185270">
      <w:numFmt w:val="bullet"/>
      <w:lvlText w:val="•"/>
      <w:lvlJc w:val="left"/>
      <w:pPr>
        <w:ind w:left="36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194155"/>
    <w:multiLevelType w:val="hybridMultilevel"/>
    <w:tmpl w:val="11A06C60"/>
    <w:lvl w:ilvl="0" w:tplc="08090001">
      <w:start w:val="1"/>
      <w:numFmt w:val="bullet"/>
      <w:lvlText w:val=""/>
      <w:lvlJc w:val="left"/>
      <w:pPr>
        <w:ind w:left="643" w:hanging="360"/>
      </w:pPr>
      <w:rPr>
        <w:rFonts w:ascii="Symbol" w:hAnsi="Symbol" w:hint="default"/>
      </w:rPr>
    </w:lvl>
    <w:lvl w:ilvl="1" w:tplc="04090003">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9" w15:restartNumberingAfterBreak="0">
    <w:nsid w:val="29C220CC"/>
    <w:multiLevelType w:val="hybridMultilevel"/>
    <w:tmpl w:val="79F2A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AF1247A"/>
    <w:multiLevelType w:val="hybridMultilevel"/>
    <w:tmpl w:val="8A765A5A"/>
    <w:lvl w:ilvl="0" w:tplc="08090003">
      <w:start w:val="1"/>
      <w:numFmt w:val="bullet"/>
      <w:lvlText w:val="o"/>
      <w:lvlJc w:val="left"/>
      <w:pPr>
        <w:ind w:left="720" w:hanging="360"/>
      </w:pPr>
      <w:rPr>
        <w:rFonts w:ascii="Courier New" w:hAnsi="Courier New" w:cs="Courier New" w:hint="default"/>
      </w:rPr>
    </w:lvl>
    <w:lvl w:ilvl="1" w:tplc="8C844716">
      <w:numFmt w:val="bullet"/>
      <w:lvlText w:val=""/>
      <w:lvlJc w:val="left"/>
      <w:pPr>
        <w:ind w:left="1440" w:hanging="360"/>
      </w:pPr>
      <w:rPr>
        <w:rFonts w:ascii="Wingdings" w:eastAsia="Wingdings" w:hAnsi="Wingdings"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A72DC6"/>
    <w:multiLevelType w:val="hybridMultilevel"/>
    <w:tmpl w:val="CD9EDA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5647C0C"/>
    <w:multiLevelType w:val="hybridMultilevel"/>
    <w:tmpl w:val="3C5AA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5638CA"/>
    <w:multiLevelType w:val="hybridMultilevel"/>
    <w:tmpl w:val="75B2CD4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70B4FDA"/>
    <w:multiLevelType w:val="hybridMultilevel"/>
    <w:tmpl w:val="407AD3D0"/>
    <w:lvl w:ilvl="0" w:tplc="08090003">
      <w:start w:val="1"/>
      <w:numFmt w:val="bullet"/>
      <w:lvlText w:val="o"/>
      <w:lvlJc w:val="left"/>
      <w:pPr>
        <w:ind w:left="1135"/>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8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5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8142718"/>
    <w:multiLevelType w:val="hybridMultilevel"/>
    <w:tmpl w:val="D60ABA76"/>
    <w:lvl w:ilvl="0" w:tplc="08090003">
      <w:start w:val="1"/>
      <w:numFmt w:val="bullet"/>
      <w:lvlText w:val="o"/>
      <w:lvlJc w:val="left"/>
      <w:pPr>
        <w:ind w:left="566"/>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81A0D41"/>
    <w:multiLevelType w:val="hybridMultilevel"/>
    <w:tmpl w:val="48BE2230"/>
    <w:lvl w:ilvl="0" w:tplc="95185270">
      <w:numFmt w:val="bullet"/>
      <w:lvlText w:val="•"/>
      <w:lvlJc w:val="left"/>
      <w:pPr>
        <w:ind w:left="36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81B2F10"/>
    <w:multiLevelType w:val="hybridMultilevel"/>
    <w:tmpl w:val="8B1A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8A95A12"/>
    <w:multiLevelType w:val="hybridMultilevel"/>
    <w:tmpl w:val="5A0CE7B8"/>
    <w:lvl w:ilvl="0" w:tplc="51CA090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8C76498"/>
    <w:multiLevelType w:val="hybridMultilevel"/>
    <w:tmpl w:val="EF8A26BA"/>
    <w:lvl w:ilvl="0" w:tplc="2FA4144C">
      <w:start w:val="1"/>
      <w:numFmt w:val="lowerLetter"/>
      <w:lvlText w:val="%1"/>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19CC0586">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2" w:tplc="5B2617A0">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3" w:tplc="CACEBE34">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4" w:tplc="8C121840">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5" w:tplc="BF18A1FA">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6" w:tplc="5A84E074">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7" w:tplc="41C0CC1C">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8" w:tplc="F31AF192">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abstractNum>
  <w:abstractNum w:abstractNumId="40" w15:restartNumberingAfterBreak="0">
    <w:nsid w:val="3B586390"/>
    <w:multiLevelType w:val="hybridMultilevel"/>
    <w:tmpl w:val="32706DD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C8577E1"/>
    <w:multiLevelType w:val="hybridMultilevel"/>
    <w:tmpl w:val="8584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E254711"/>
    <w:multiLevelType w:val="hybridMultilevel"/>
    <w:tmpl w:val="12E67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9F2D8E"/>
    <w:multiLevelType w:val="hybridMultilevel"/>
    <w:tmpl w:val="B96CFF58"/>
    <w:lvl w:ilvl="0" w:tplc="EFF4E5AA">
      <w:start w:val="5"/>
      <w:numFmt w:val="bullet"/>
      <w:lvlText w:val=""/>
      <w:lvlJc w:val="left"/>
      <w:pPr>
        <w:ind w:left="360" w:hanging="360"/>
      </w:pPr>
      <w:rPr>
        <w:rFonts w:ascii="Wingdings" w:eastAsia="Times New Roman" w:hAnsi="Wingdings" w:cs="Times New Roman" w:hint="default"/>
        <w:b/>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0EA11D5"/>
    <w:multiLevelType w:val="hybridMultilevel"/>
    <w:tmpl w:val="B044D088"/>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45" w15:restartNumberingAfterBreak="0">
    <w:nsid w:val="411048B6"/>
    <w:multiLevelType w:val="hybridMultilevel"/>
    <w:tmpl w:val="D09C70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2D53661"/>
    <w:multiLevelType w:val="hybridMultilevel"/>
    <w:tmpl w:val="D018E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5A05DB1"/>
    <w:multiLevelType w:val="hybridMultilevel"/>
    <w:tmpl w:val="32EAB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0C56FD"/>
    <w:multiLevelType w:val="hybridMultilevel"/>
    <w:tmpl w:val="E9A88898"/>
    <w:lvl w:ilvl="0" w:tplc="4A2CDD22">
      <w:numFmt w:val="bullet"/>
      <w:lvlText w:val="•"/>
      <w:lvlJc w:val="left"/>
      <w:pPr>
        <w:ind w:left="847" w:hanging="360"/>
      </w:pPr>
      <w:rPr>
        <w:rFonts w:ascii="Times New Roman" w:eastAsia="Times New Roman" w:hAnsi="Times New Roman" w:cs="Times New Roman"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49" w15:restartNumberingAfterBreak="0">
    <w:nsid w:val="4828692D"/>
    <w:multiLevelType w:val="hybridMultilevel"/>
    <w:tmpl w:val="75E0B6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89F3D00"/>
    <w:multiLevelType w:val="hybridMultilevel"/>
    <w:tmpl w:val="39E8CB7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907512E"/>
    <w:multiLevelType w:val="hybridMultilevel"/>
    <w:tmpl w:val="854A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A695F21"/>
    <w:multiLevelType w:val="hybridMultilevel"/>
    <w:tmpl w:val="704EC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C3E2EE9"/>
    <w:multiLevelType w:val="hybridMultilevel"/>
    <w:tmpl w:val="D0BC74EA"/>
    <w:lvl w:ilvl="0" w:tplc="A9F6E952">
      <w:start w:val="1"/>
      <w:numFmt w:val="bullet"/>
      <w:lvlText w:val="•"/>
      <w:lvlJc w:val="left"/>
      <w:pPr>
        <w:ind w:left="1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44A19C">
      <w:start w:val="1"/>
      <w:numFmt w:val="bullet"/>
      <w:lvlText w:val="o"/>
      <w:lvlJc w:val="left"/>
      <w:pPr>
        <w:ind w:left="1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7083DE">
      <w:start w:val="1"/>
      <w:numFmt w:val="bullet"/>
      <w:lvlText w:val="▪"/>
      <w:lvlJc w:val="left"/>
      <w:pPr>
        <w:ind w:left="2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3C00E4">
      <w:start w:val="1"/>
      <w:numFmt w:val="bullet"/>
      <w:lvlText w:val="•"/>
      <w:lvlJc w:val="left"/>
      <w:pPr>
        <w:ind w:left="2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CA9720">
      <w:start w:val="1"/>
      <w:numFmt w:val="bullet"/>
      <w:lvlText w:val="o"/>
      <w:lvlJc w:val="left"/>
      <w:pPr>
        <w:ind w:left="3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CAFFF0">
      <w:start w:val="1"/>
      <w:numFmt w:val="bullet"/>
      <w:lvlText w:val="▪"/>
      <w:lvlJc w:val="left"/>
      <w:pPr>
        <w:ind w:left="4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9EF39C">
      <w:start w:val="1"/>
      <w:numFmt w:val="bullet"/>
      <w:lvlText w:val="•"/>
      <w:lvlJc w:val="left"/>
      <w:pPr>
        <w:ind w:left="5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6EA3C0">
      <w:start w:val="1"/>
      <w:numFmt w:val="bullet"/>
      <w:lvlText w:val="o"/>
      <w:lvlJc w:val="left"/>
      <w:pPr>
        <w:ind w:left="58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C4D0C8">
      <w:start w:val="1"/>
      <w:numFmt w:val="bullet"/>
      <w:lvlText w:val="▪"/>
      <w:lvlJc w:val="left"/>
      <w:pPr>
        <w:ind w:left="65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C74546D"/>
    <w:multiLevelType w:val="hybridMultilevel"/>
    <w:tmpl w:val="8FAAFFEE"/>
    <w:lvl w:ilvl="0" w:tplc="0809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650" w:hanging="570"/>
      </w:pPr>
      <w:rPr>
        <w:rFonts w:ascii="Wingdings" w:eastAsia="Times New Roman" w:hAnsi="Wingding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DAA3FA4"/>
    <w:multiLevelType w:val="hybridMultilevel"/>
    <w:tmpl w:val="3FCA7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F725B0"/>
    <w:multiLevelType w:val="hybridMultilevel"/>
    <w:tmpl w:val="39CCD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42F5A37"/>
    <w:multiLevelType w:val="hybridMultilevel"/>
    <w:tmpl w:val="C83417A6"/>
    <w:lvl w:ilvl="0" w:tplc="95185270">
      <w:numFmt w:val="bullet"/>
      <w:lvlText w:val="•"/>
      <w:lvlJc w:val="left"/>
      <w:pPr>
        <w:ind w:left="36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74A7C40"/>
    <w:multiLevelType w:val="hybridMultilevel"/>
    <w:tmpl w:val="527E3D4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79B105C"/>
    <w:multiLevelType w:val="hybridMultilevel"/>
    <w:tmpl w:val="745C706C"/>
    <w:lvl w:ilvl="0" w:tplc="0809000F">
      <w:start w:val="1"/>
      <w:numFmt w:val="decimal"/>
      <w:lvlText w:val="%1."/>
      <w:lvlJc w:val="left"/>
      <w:pPr>
        <w:ind w:left="720" w:hanging="360"/>
      </w:pPr>
      <w:rPr>
        <w:rFonts w:hint="default"/>
      </w:rPr>
    </w:lvl>
    <w:lvl w:ilvl="1" w:tplc="8BBE825C">
      <w:numFmt w:val="bullet"/>
      <w:lvlText w:val=""/>
      <w:lvlJc w:val="left"/>
      <w:pPr>
        <w:ind w:left="1650" w:hanging="570"/>
      </w:pPr>
      <w:rPr>
        <w:rFonts w:ascii="Wingdings" w:eastAsia="Times New Roman" w:hAnsi="Wingding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966720A"/>
    <w:multiLevelType w:val="hybridMultilevel"/>
    <w:tmpl w:val="52226C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5AFD5AB8"/>
    <w:multiLevelType w:val="hybridMultilevel"/>
    <w:tmpl w:val="0C36B3E2"/>
    <w:lvl w:ilvl="0" w:tplc="FFFFFFFF">
      <w:start w:val="1"/>
      <w:numFmt w:val="bullet"/>
      <w:lvlText w:val="-"/>
      <w:lvlJc w:val="left"/>
      <w:pPr>
        <w:ind w:left="72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CB25BBE"/>
    <w:multiLevelType w:val="hybridMultilevel"/>
    <w:tmpl w:val="2A40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D183E6D"/>
    <w:multiLevelType w:val="hybridMultilevel"/>
    <w:tmpl w:val="533E0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EC87205"/>
    <w:multiLevelType w:val="hybridMultilevel"/>
    <w:tmpl w:val="FCC6CA32"/>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65" w15:restartNumberingAfterBreak="0">
    <w:nsid w:val="5F686C5F"/>
    <w:multiLevelType w:val="hybridMultilevel"/>
    <w:tmpl w:val="75D02896"/>
    <w:lvl w:ilvl="0" w:tplc="FFFFFFFF">
      <w:start w:val="1"/>
      <w:numFmt w:val="bullet"/>
      <w:lvlText w:val="-"/>
      <w:lvlJc w:val="left"/>
      <w:pPr>
        <w:ind w:left="644"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F9B025A"/>
    <w:multiLevelType w:val="hybridMultilevel"/>
    <w:tmpl w:val="D6EEFEEA"/>
    <w:lvl w:ilvl="0" w:tplc="FFFFFFFF">
      <w:start w:val="1"/>
      <w:numFmt w:val="bullet"/>
      <w:lvlText w:val="-"/>
      <w:lvlJc w:val="left"/>
      <w:pPr>
        <w:ind w:left="720" w:hanging="360"/>
      </w:pPr>
      <w:rPr>
        <w:rFonts w:hint="default"/>
      </w:rPr>
    </w:lvl>
    <w:lvl w:ilvl="1" w:tplc="8BBE825C">
      <w:numFmt w:val="bullet"/>
      <w:lvlText w:val=""/>
      <w:lvlJc w:val="left"/>
      <w:pPr>
        <w:ind w:left="1650" w:hanging="570"/>
      </w:pPr>
      <w:rPr>
        <w:rFonts w:ascii="Wingdings" w:eastAsia="Times New Roman" w:hAnsi="Wingding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FAA5828"/>
    <w:multiLevelType w:val="hybridMultilevel"/>
    <w:tmpl w:val="8D50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825200D"/>
    <w:multiLevelType w:val="hybridMultilevel"/>
    <w:tmpl w:val="9B3A945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C2E79DF"/>
    <w:multiLevelType w:val="hybridMultilevel"/>
    <w:tmpl w:val="37F06F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D081E10"/>
    <w:multiLevelType w:val="hybridMultilevel"/>
    <w:tmpl w:val="179E7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E40563C"/>
    <w:multiLevelType w:val="hybridMultilevel"/>
    <w:tmpl w:val="1CE2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F62652F"/>
    <w:multiLevelType w:val="hybridMultilevel"/>
    <w:tmpl w:val="05A04BBE"/>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7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FC5398A"/>
    <w:multiLevelType w:val="hybridMultilevel"/>
    <w:tmpl w:val="3266C9F8"/>
    <w:lvl w:ilvl="0" w:tplc="08090001">
      <w:start w:val="1"/>
      <w:numFmt w:val="bullet"/>
      <w:lvlText w:val=""/>
      <w:lvlJc w:val="left"/>
      <w:pPr>
        <w:ind w:left="928" w:hanging="360"/>
      </w:pPr>
      <w:rPr>
        <w:rFonts w:ascii="Symbol" w:hAnsi="Symbol" w:hint="default"/>
      </w:rPr>
    </w:lvl>
    <w:lvl w:ilvl="1" w:tplc="04090001">
      <w:start w:val="1"/>
      <w:numFmt w:val="bullet"/>
      <w:lvlText w:val=""/>
      <w:lvlJc w:val="left"/>
      <w:pPr>
        <w:ind w:left="1647" w:hanging="360"/>
      </w:pPr>
      <w:rPr>
        <w:rFonts w:ascii="Symbol" w:hAnsi="Symbol"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75" w15:restartNumberingAfterBreak="0">
    <w:nsid w:val="70BC3543"/>
    <w:multiLevelType w:val="hybridMultilevel"/>
    <w:tmpl w:val="7744F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3FF5BFD"/>
    <w:multiLevelType w:val="hybridMultilevel"/>
    <w:tmpl w:val="76424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45242AC"/>
    <w:multiLevelType w:val="hybridMultilevel"/>
    <w:tmpl w:val="F446D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9435DB6"/>
    <w:multiLevelType w:val="hybridMultilevel"/>
    <w:tmpl w:val="C70A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95045AA"/>
    <w:multiLevelType w:val="hybridMultilevel"/>
    <w:tmpl w:val="83ACD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9EB795E"/>
    <w:multiLevelType w:val="hybridMultilevel"/>
    <w:tmpl w:val="B616F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BA54516"/>
    <w:multiLevelType w:val="hybridMultilevel"/>
    <w:tmpl w:val="3A66E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DF655D"/>
    <w:multiLevelType w:val="hybridMultilevel"/>
    <w:tmpl w:val="A73895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C785482"/>
    <w:multiLevelType w:val="hybridMultilevel"/>
    <w:tmpl w:val="1ABAA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D08609C"/>
    <w:multiLevelType w:val="hybridMultilevel"/>
    <w:tmpl w:val="AD7A9DD8"/>
    <w:lvl w:ilvl="0" w:tplc="0809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650" w:hanging="570"/>
      </w:pPr>
      <w:rPr>
        <w:rFonts w:ascii="Wingdings" w:eastAsia="Times New Roman" w:hAnsi="Wingding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F1341FC"/>
    <w:multiLevelType w:val="hybridMultilevel"/>
    <w:tmpl w:val="087E1180"/>
    <w:lvl w:ilvl="0" w:tplc="537886DC">
      <w:start w:val="1"/>
      <w:numFmt w:val="bullet"/>
      <w:lvlText w:val=""/>
      <w:lvlJc w:val="left"/>
      <w:pPr>
        <w:ind w:left="1440" w:hanging="360"/>
      </w:pPr>
      <w:rPr>
        <w:rFonts w:ascii="Symbol" w:hAnsi="Symbol" w:hint="default"/>
        <w:b w:val="0"/>
        <w:i w:val="0"/>
        <w:strike w:val="0"/>
        <w:dstrike w:val="0"/>
        <w:color w:val="000000"/>
        <w:sz w:val="22"/>
        <w:szCs w:val="22"/>
        <w:u w:val="none" w:color="000000"/>
        <w:vertAlign w:val="baseline"/>
      </w:rPr>
    </w:lvl>
    <w:lvl w:ilvl="1" w:tplc="3E7EFD1A" w:tentative="1">
      <w:start w:val="1"/>
      <w:numFmt w:val="bullet"/>
      <w:lvlText w:val="o"/>
      <w:lvlJc w:val="left"/>
      <w:pPr>
        <w:ind w:left="2160" w:hanging="360"/>
      </w:pPr>
      <w:rPr>
        <w:rFonts w:ascii="Courier New" w:hAnsi="Courier New" w:cs="Courier New" w:hint="default"/>
      </w:rPr>
    </w:lvl>
    <w:lvl w:ilvl="2" w:tplc="70000F6E" w:tentative="1">
      <w:start w:val="1"/>
      <w:numFmt w:val="bullet"/>
      <w:lvlText w:val=""/>
      <w:lvlJc w:val="left"/>
      <w:pPr>
        <w:ind w:left="2880" w:hanging="360"/>
      </w:pPr>
      <w:rPr>
        <w:rFonts w:ascii="Wingdings" w:hAnsi="Wingdings" w:hint="default"/>
      </w:rPr>
    </w:lvl>
    <w:lvl w:ilvl="3" w:tplc="490EEA46" w:tentative="1">
      <w:start w:val="1"/>
      <w:numFmt w:val="bullet"/>
      <w:lvlText w:val=""/>
      <w:lvlJc w:val="left"/>
      <w:pPr>
        <w:ind w:left="3600" w:hanging="360"/>
      </w:pPr>
      <w:rPr>
        <w:rFonts w:ascii="Symbol" w:hAnsi="Symbol" w:hint="default"/>
      </w:rPr>
    </w:lvl>
    <w:lvl w:ilvl="4" w:tplc="086EA270" w:tentative="1">
      <w:start w:val="1"/>
      <w:numFmt w:val="bullet"/>
      <w:lvlText w:val="o"/>
      <w:lvlJc w:val="left"/>
      <w:pPr>
        <w:ind w:left="4320" w:hanging="360"/>
      </w:pPr>
      <w:rPr>
        <w:rFonts w:ascii="Courier New" w:hAnsi="Courier New" w:cs="Courier New" w:hint="default"/>
      </w:rPr>
    </w:lvl>
    <w:lvl w:ilvl="5" w:tplc="39B07E22" w:tentative="1">
      <w:start w:val="1"/>
      <w:numFmt w:val="bullet"/>
      <w:lvlText w:val=""/>
      <w:lvlJc w:val="left"/>
      <w:pPr>
        <w:ind w:left="5040" w:hanging="360"/>
      </w:pPr>
      <w:rPr>
        <w:rFonts w:ascii="Wingdings" w:hAnsi="Wingdings" w:hint="default"/>
      </w:rPr>
    </w:lvl>
    <w:lvl w:ilvl="6" w:tplc="666CC0C6" w:tentative="1">
      <w:start w:val="1"/>
      <w:numFmt w:val="bullet"/>
      <w:lvlText w:val=""/>
      <w:lvlJc w:val="left"/>
      <w:pPr>
        <w:ind w:left="5760" w:hanging="360"/>
      </w:pPr>
      <w:rPr>
        <w:rFonts w:ascii="Symbol" w:hAnsi="Symbol" w:hint="default"/>
      </w:rPr>
    </w:lvl>
    <w:lvl w:ilvl="7" w:tplc="1D00FB02" w:tentative="1">
      <w:start w:val="1"/>
      <w:numFmt w:val="bullet"/>
      <w:lvlText w:val="o"/>
      <w:lvlJc w:val="left"/>
      <w:pPr>
        <w:ind w:left="6480" w:hanging="360"/>
      </w:pPr>
      <w:rPr>
        <w:rFonts w:ascii="Courier New" w:hAnsi="Courier New" w:cs="Courier New" w:hint="default"/>
      </w:rPr>
    </w:lvl>
    <w:lvl w:ilvl="8" w:tplc="3614F652" w:tentative="1">
      <w:start w:val="1"/>
      <w:numFmt w:val="bullet"/>
      <w:lvlText w:val=""/>
      <w:lvlJc w:val="left"/>
      <w:pPr>
        <w:ind w:left="7200" w:hanging="360"/>
      </w:pPr>
      <w:rPr>
        <w:rFonts w:ascii="Wingdings" w:hAnsi="Wingdings" w:hint="default"/>
      </w:rPr>
    </w:lvl>
  </w:abstractNum>
  <w:num w:numId="1" w16cid:durableId="440106766">
    <w:abstractNumId w:val="6"/>
  </w:num>
  <w:num w:numId="2" w16cid:durableId="1692297938">
    <w:abstractNumId w:val="0"/>
    <w:lvlOverride w:ilvl="0">
      <w:lvl w:ilvl="0">
        <w:start w:val="1"/>
        <w:numFmt w:val="bullet"/>
        <w:lvlText w:val="-"/>
        <w:legacy w:legacy="1" w:legacySpace="0" w:legacyIndent="360"/>
        <w:lvlJc w:val="left"/>
        <w:pPr>
          <w:ind w:left="360" w:hanging="360"/>
        </w:pPr>
      </w:lvl>
    </w:lvlOverride>
  </w:num>
  <w:num w:numId="3" w16cid:durableId="1311593475">
    <w:abstractNumId w:val="73"/>
  </w:num>
  <w:num w:numId="4" w16cid:durableId="2068410558">
    <w:abstractNumId w:val="81"/>
  </w:num>
  <w:num w:numId="5" w16cid:durableId="884216734">
    <w:abstractNumId w:val="61"/>
  </w:num>
  <w:num w:numId="6" w16cid:durableId="52044882">
    <w:abstractNumId w:val="65"/>
  </w:num>
  <w:num w:numId="7" w16cid:durableId="1643075699">
    <w:abstractNumId w:val="10"/>
  </w:num>
  <w:num w:numId="8" w16cid:durableId="439186132">
    <w:abstractNumId w:val="5"/>
  </w:num>
  <w:num w:numId="9" w16cid:durableId="790368985">
    <w:abstractNumId w:val="24"/>
  </w:num>
  <w:num w:numId="10" w16cid:durableId="702751381">
    <w:abstractNumId w:val="12"/>
  </w:num>
  <w:num w:numId="11" w16cid:durableId="1920944411">
    <w:abstractNumId w:val="49"/>
  </w:num>
  <w:num w:numId="12" w16cid:durableId="1878809652">
    <w:abstractNumId w:val="23"/>
  </w:num>
  <w:num w:numId="13" w16cid:durableId="954603446">
    <w:abstractNumId w:val="55"/>
  </w:num>
  <w:num w:numId="14" w16cid:durableId="76363131">
    <w:abstractNumId w:val="47"/>
  </w:num>
  <w:num w:numId="15" w16cid:durableId="156071256">
    <w:abstractNumId w:val="74"/>
  </w:num>
  <w:num w:numId="16" w16cid:durableId="581912632">
    <w:abstractNumId w:val="60"/>
  </w:num>
  <w:num w:numId="17" w16cid:durableId="1557204294">
    <w:abstractNumId w:val="77"/>
  </w:num>
  <w:num w:numId="18" w16cid:durableId="1290553622">
    <w:abstractNumId w:val="31"/>
  </w:num>
  <w:num w:numId="19" w16cid:durableId="1750077346">
    <w:abstractNumId w:val="18"/>
  </w:num>
  <w:num w:numId="20" w16cid:durableId="1450004217">
    <w:abstractNumId w:val="82"/>
  </w:num>
  <w:num w:numId="21" w16cid:durableId="639505437">
    <w:abstractNumId w:val="9"/>
  </w:num>
  <w:num w:numId="22" w16cid:durableId="201868302">
    <w:abstractNumId w:val="38"/>
  </w:num>
  <w:num w:numId="23" w16cid:durableId="162090543">
    <w:abstractNumId w:val="28"/>
  </w:num>
  <w:num w:numId="24" w16cid:durableId="580141137">
    <w:abstractNumId w:val="29"/>
  </w:num>
  <w:num w:numId="25" w16cid:durableId="1026171801">
    <w:abstractNumId w:val="43"/>
  </w:num>
  <w:num w:numId="26" w16cid:durableId="917977830">
    <w:abstractNumId w:val="21"/>
  </w:num>
  <w:num w:numId="27" w16cid:durableId="365375604">
    <w:abstractNumId w:val="40"/>
  </w:num>
  <w:num w:numId="28" w16cid:durableId="2040618150">
    <w:abstractNumId w:val="62"/>
  </w:num>
  <w:num w:numId="29" w16cid:durableId="1455556420">
    <w:abstractNumId w:val="36"/>
  </w:num>
  <w:num w:numId="30" w16cid:durableId="498082654">
    <w:abstractNumId w:val="57"/>
  </w:num>
  <w:num w:numId="31" w16cid:durableId="1852255949">
    <w:abstractNumId w:val="27"/>
  </w:num>
  <w:num w:numId="32" w16cid:durableId="200409685">
    <w:abstractNumId w:val="80"/>
  </w:num>
  <w:num w:numId="33" w16cid:durableId="694572666">
    <w:abstractNumId w:val="39"/>
  </w:num>
  <w:num w:numId="34" w16cid:durableId="853687369">
    <w:abstractNumId w:val="20"/>
  </w:num>
  <w:num w:numId="35" w16cid:durableId="1221331585">
    <w:abstractNumId w:val="53"/>
  </w:num>
  <w:num w:numId="36" w16cid:durableId="573049593">
    <w:abstractNumId w:val="13"/>
  </w:num>
  <w:num w:numId="37" w16cid:durableId="1785923545">
    <w:abstractNumId w:val="7"/>
  </w:num>
  <w:num w:numId="38" w16cid:durableId="693649193">
    <w:abstractNumId w:val="2"/>
  </w:num>
  <w:num w:numId="39" w16cid:durableId="728066923">
    <w:abstractNumId w:val="75"/>
  </w:num>
  <w:num w:numId="40" w16cid:durableId="788470651">
    <w:abstractNumId w:val="37"/>
  </w:num>
  <w:num w:numId="41" w16cid:durableId="1995717060">
    <w:abstractNumId w:val="19"/>
  </w:num>
  <w:num w:numId="42" w16cid:durableId="276104364">
    <w:abstractNumId w:val="4"/>
  </w:num>
  <w:num w:numId="43" w16cid:durableId="1835758830">
    <w:abstractNumId w:val="42"/>
  </w:num>
  <w:num w:numId="44" w16cid:durableId="446655943">
    <w:abstractNumId w:val="15"/>
  </w:num>
  <w:num w:numId="45" w16cid:durableId="1233351847">
    <w:abstractNumId w:val="76"/>
  </w:num>
  <w:num w:numId="46" w16cid:durableId="567810364">
    <w:abstractNumId w:val="51"/>
  </w:num>
  <w:num w:numId="47" w16cid:durableId="111098290">
    <w:abstractNumId w:val="83"/>
  </w:num>
  <w:num w:numId="48" w16cid:durableId="686911282">
    <w:abstractNumId w:val="63"/>
  </w:num>
  <w:num w:numId="49" w16cid:durableId="165436197">
    <w:abstractNumId w:val="1"/>
  </w:num>
  <w:num w:numId="50" w16cid:durableId="1071539725">
    <w:abstractNumId w:val="25"/>
  </w:num>
  <w:num w:numId="51" w16cid:durableId="1294288474">
    <w:abstractNumId w:val="67"/>
  </w:num>
  <w:num w:numId="52" w16cid:durableId="642543665">
    <w:abstractNumId w:val="56"/>
  </w:num>
  <w:num w:numId="53" w16cid:durableId="1597598336">
    <w:abstractNumId w:val="79"/>
  </w:num>
  <w:num w:numId="54" w16cid:durableId="993217184">
    <w:abstractNumId w:val="22"/>
  </w:num>
  <w:num w:numId="55" w16cid:durableId="1032073066">
    <w:abstractNumId w:val="71"/>
  </w:num>
  <w:num w:numId="56" w16cid:durableId="1193373325">
    <w:abstractNumId w:val="52"/>
  </w:num>
  <w:num w:numId="57" w16cid:durableId="1106191409">
    <w:abstractNumId w:val="72"/>
  </w:num>
  <w:num w:numId="58" w16cid:durableId="466434430">
    <w:abstractNumId w:val="64"/>
  </w:num>
  <w:num w:numId="59" w16cid:durableId="1743595944">
    <w:abstractNumId w:val="44"/>
  </w:num>
  <w:num w:numId="60" w16cid:durableId="1607469482">
    <w:abstractNumId w:val="14"/>
  </w:num>
  <w:num w:numId="61" w16cid:durableId="169879725">
    <w:abstractNumId w:val="3"/>
  </w:num>
  <w:num w:numId="62" w16cid:durableId="19355271">
    <w:abstractNumId w:val="41"/>
  </w:num>
  <w:num w:numId="63" w16cid:durableId="1514489010">
    <w:abstractNumId w:val="11"/>
  </w:num>
  <w:num w:numId="64" w16cid:durableId="1161853406">
    <w:abstractNumId w:val="78"/>
  </w:num>
  <w:num w:numId="65" w16cid:durableId="679503221">
    <w:abstractNumId w:val="26"/>
  </w:num>
  <w:num w:numId="66" w16cid:durableId="386950476">
    <w:abstractNumId w:val="48"/>
  </w:num>
  <w:num w:numId="67" w16cid:durableId="1853109882">
    <w:abstractNumId w:val="68"/>
  </w:num>
  <w:num w:numId="68" w16cid:durableId="2000764921">
    <w:abstractNumId w:val="69"/>
  </w:num>
  <w:num w:numId="69" w16cid:durableId="1818918356">
    <w:abstractNumId w:val="45"/>
  </w:num>
  <w:num w:numId="70" w16cid:durableId="578832561">
    <w:abstractNumId w:val="46"/>
  </w:num>
  <w:num w:numId="71" w16cid:durableId="761023280">
    <w:abstractNumId w:val="32"/>
  </w:num>
  <w:num w:numId="72" w16cid:durableId="1167087900">
    <w:abstractNumId w:val="70"/>
  </w:num>
  <w:num w:numId="73" w16cid:durableId="2059208357">
    <w:abstractNumId w:val="59"/>
  </w:num>
  <w:num w:numId="74" w16cid:durableId="840585872">
    <w:abstractNumId w:val="66"/>
  </w:num>
  <w:num w:numId="75" w16cid:durableId="231550102">
    <w:abstractNumId w:val="85"/>
  </w:num>
  <w:num w:numId="76" w16cid:durableId="1164079235">
    <w:abstractNumId w:val="8"/>
  </w:num>
  <w:num w:numId="77" w16cid:durableId="1879732864">
    <w:abstractNumId w:val="35"/>
  </w:num>
  <w:num w:numId="78" w16cid:durableId="475881849">
    <w:abstractNumId w:val="34"/>
  </w:num>
  <w:num w:numId="79" w16cid:durableId="1948194694">
    <w:abstractNumId w:val="58"/>
  </w:num>
  <w:num w:numId="80" w16cid:durableId="332299373">
    <w:abstractNumId w:val="54"/>
  </w:num>
  <w:num w:numId="81" w16cid:durableId="1923100162">
    <w:abstractNumId w:val="17"/>
  </w:num>
  <w:num w:numId="82" w16cid:durableId="342048506">
    <w:abstractNumId w:val="30"/>
  </w:num>
  <w:num w:numId="83" w16cid:durableId="1961959990">
    <w:abstractNumId w:val="16"/>
  </w:num>
  <w:num w:numId="84" w16cid:durableId="1802990334">
    <w:abstractNumId w:val="33"/>
  </w:num>
  <w:num w:numId="85" w16cid:durableId="2115662520">
    <w:abstractNumId w:val="84"/>
  </w:num>
  <w:num w:numId="86" w16cid:durableId="1669597605">
    <w:abstractNumId w:val="50"/>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zsDQ2MLA0NTY2NTFT0lEKTi0uzszPAykwrAUA1lfDEiwAAAA="/>
    <w:docVar w:name="Registered" w:val="-1"/>
    <w:docVar w:name="Version" w:val="0"/>
  </w:docVars>
  <w:rsids>
    <w:rsidRoot w:val="00812D16"/>
    <w:rsid w:val="00000D62"/>
    <w:rsid w:val="00001587"/>
    <w:rsid w:val="0000362A"/>
    <w:rsid w:val="0000394F"/>
    <w:rsid w:val="0000481F"/>
    <w:rsid w:val="00005701"/>
    <w:rsid w:val="000063C7"/>
    <w:rsid w:val="00007528"/>
    <w:rsid w:val="000100A2"/>
    <w:rsid w:val="0001164F"/>
    <w:rsid w:val="000125B6"/>
    <w:rsid w:val="00013373"/>
    <w:rsid w:val="00014869"/>
    <w:rsid w:val="000150D3"/>
    <w:rsid w:val="000150DE"/>
    <w:rsid w:val="000166C1"/>
    <w:rsid w:val="00017E92"/>
    <w:rsid w:val="0002006B"/>
    <w:rsid w:val="0002085F"/>
    <w:rsid w:val="0002094E"/>
    <w:rsid w:val="00020AE8"/>
    <w:rsid w:val="00020FAF"/>
    <w:rsid w:val="00023436"/>
    <w:rsid w:val="0002379D"/>
    <w:rsid w:val="00023A2C"/>
    <w:rsid w:val="0002596A"/>
    <w:rsid w:val="00025EBE"/>
    <w:rsid w:val="00026BF2"/>
    <w:rsid w:val="000271F6"/>
    <w:rsid w:val="00030445"/>
    <w:rsid w:val="000318C7"/>
    <w:rsid w:val="00033D26"/>
    <w:rsid w:val="00033FDB"/>
    <w:rsid w:val="000344F6"/>
    <w:rsid w:val="00034A5F"/>
    <w:rsid w:val="00036D5F"/>
    <w:rsid w:val="00041BA2"/>
    <w:rsid w:val="00042263"/>
    <w:rsid w:val="00043505"/>
    <w:rsid w:val="00043C70"/>
    <w:rsid w:val="00044042"/>
    <w:rsid w:val="00044FE4"/>
    <w:rsid w:val="00045324"/>
    <w:rsid w:val="0004670F"/>
    <w:rsid w:val="000474D2"/>
    <w:rsid w:val="000479C5"/>
    <w:rsid w:val="0005061F"/>
    <w:rsid w:val="00050DFD"/>
    <w:rsid w:val="00053809"/>
    <w:rsid w:val="00053914"/>
    <w:rsid w:val="00053B6C"/>
    <w:rsid w:val="00054756"/>
    <w:rsid w:val="000560C5"/>
    <w:rsid w:val="000567D5"/>
    <w:rsid w:val="00056C49"/>
    <w:rsid w:val="00056FE0"/>
    <w:rsid w:val="00057A28"/>
    <w:rsid w:val="000603C8"/>
    <w:rsid w:val="000608A4"/>
    <w:rsid w:val="00060AA1"/>
    <w:rsid w:val="000631FD"/>
    <w:rsid w:val="00063B42"/>
    <w:rsid w:val="00063B77"/>
    <w:rsid w:val="000643D3"/>
    <w:rsid w:val="000651FA"/>
    <w:rsid w:val="00067B16"/>
    <w:rsid w:val="00070DC8"/>
    <w:rsid w:val="00071F8A"/>
    <w:rsid w:val="00073E04"/>
    <w:rsid w:val="000747AE"/>
    <w:rsid w:val="00075EAC"/>
    <w:rsid w:val="0007628D"/>
    <w:rsid w:val="00081DAB"/>
    <w:rsid w:val="00082B17"/>
    <w:rsid w:val="00082B6F"/>
    <w:rsid w:val="000927B2"/>
    <w:rsid w:val="00092829"/>
    <w:rsid w:val="00092B09"/>
    <w:rsid w:val="0009351E"/>
    <w:rsid w:val="000943AE"/>
    <w:rsid w:val="0009479A"/>
    <w:rsid w:val="00094AD6"/>
    <w:rsid w:val="00095CBD"/>
    <w:rsid w:val="00095D61"/>
    <w:rsid w:val="00095E44"/>
    <w:rsid w:val="00096412"/>
    <w:rsid w:val="00096C17"/>
    <w:rsid w:val="00096D8D"/>
    <w:rsid w:val="0009755A"/>
    <w:rsid w:val="000976B2"/>
    <w:rsid w:val="000A03D5"/>
    <w:rsid w:val="000A1232"/>
    <w:rsid w:val="000A40D0"/>
    <w:rsid w:val="000A7758"/>
    <w:rsid w:val="000A7A52"/>
    <w:rsid w:val="000B0097"/>
    <w:rsid w:val="000B101F"/>
    <w:rsid w:val="000B1F4B"/>
    <w:rsid w:val="000B2579"/>
    <w:rsid w:val="000B2F27"/>
    <w:rsid w:val="000B2F58"/>
    <w:rsid w:val="000B3330"/>
    <w:rsid w:val="000B37A8"/>
    <w:rsid w:val="000B3868"/>
    <w:rsid w:val="000B3953"/>
    <w:rsid w:val="000B43ED"/>
    <w:rsid w:val="000B507C"/>
    <w:rsid w:val="000B50FE"/>
    <w:rsid w:val="000B51D9"/>
    <w:rsid w:val="000B63D8"/>
    <w:rsid w:val="000B7B01"/>
    <w:rsid w:val="000C0202"/>
    <w:rsid w:val="000C03FB"/>
    <w:rsid w:val="000C15FD"/>
    <w:rsid w:val="000C1C44"/>
    <w:rsid w:val="000C308F"/>
    <w:rsid w:val="000C530F"/>
    <w:rsid w:val="000C5A4E"/>
    <w:rsid w:val="000C635D"/>
    <w:rsid w:val="000C7F49"/>
    <w:rsid w:val="000D1AEE"/>
    <w:rsid w:val="000D1F4F"/>
    <w:rsid w:val="000D3524"/>
    <w:rsid w:val="000D4D07"/>
    <w:rsid w:val="000D7535"/>
    <w:rsid w:val="000D7B9F"/>
    <w:rsid w:val="000E165D"/>
    <w:rsid w:val="000E1BAF"/>
    <w:rsid w:val="000E223E"/>
    <w:rsid w:val="000E2491"/>
    <w:rsid w:val="000E2EA9"/>
    <w:rsid w:val="000E457E"/>
    <w:rsid w:val="000E46A3"/>
    <w:rsid w:val="000E4E88"/>
    <w:rsid w:val="000E505A"/>
    <w:rsid w:val="000E5726"/>
    <w:rsid w:val="000E6C94"/>
    <w:rsid w:val="000F1A5D"/>
    <w:rsid w:val="000F1BB2"/>
    <w:rsid w:val="000F217A"/>
    <w:rsid w:val="000F3197"/>
    <w:rsid w:val="000F3F94"/>
    <w:rsid w:val="000F4EF3"/>
    <w:rsid w:val="000F5B21"/>
    <w:rsid w:val="000F7238"/>
    <w:rsid w:val="00100565"/>
    <w:rsid w:val="00103501"/>
    <w:rsid w:val="001038E9"/>
    <w:rsid w:val="00103A1A"/>
    <w:rsid w:val="00103B2D"/>
    <w:rsid w:val="00103CD2"/>
    <w:rsid w:val="00104061"/>
    <w:rsid w:val="00105FEF"/>
    <w:rsid w:val="00107236"/>
    <w:rsid w:val="001101A2"/>
    <w:rsid w:val="001102F5"/>
    <w:rsid w:val="001106F7"/>
    <w:rsid w:val="001108A9"/>
    <w:rsid w:val="00111484"/>
    <w:rsid w:val="00112EDA"/>
    <w:rsid w:val="00114174"/>
    <w:rsid w:val="001166F7"/>
    <w:rsid w:val="0011706B"/>
    <w:rsid w:val="00117A8A"/>
    <w:rsid w:val="00117C1D"/>
    <w:rsid w:val="00117E49"/>
    <w:rsid w:val="0012159F"/>
    <w:rsid w:val="00121E93"/>
    <w:rsid w:val="0012201C"/>
    <w:rsid w:val="00123688"/>
    <w:rsid w:val="001249CF"/>
    <w:rsid w:val="001257C4"/>
    <w:rsid w:val="00126607"/>
    <w:rsid w:val="00127F47"/>
    <w:rsid w:val="001300EB"/>
    <w:rsid w:val="00133572"/>
    <w:rsid w:val="001364FB"/>
    <w:rsid w:val="001365F2"/>
    <w:rsid w:val="00136D7A"/>
    <w:rsid w:val="0014117A"/>
    <w:rsid w:val="00141470"/>
    <w:rsid w:val="00141540"/>
    <w:rsid w:val="001449DF"/>
    <w:rsid w:val="001453B8"/>
    <w:rsid w:val="0014569B"/>
    <w:rsid w:val="00146479"/>
    <w:rsid w:val="001470E0"/>
    <w:rsid w:val="00147E67"/>
    <w:rsid w:val="00150060"/>
    <w:rsid w:val="001511D7"/>
    <w:rsid w:val="0015163F"/>
    <w:rsid w:val="0015371F"/>
    <w:rsid w:val="00154C69"/>
    <w:rsid w:val="001566A7"/>
    <w:rsid w:val="0015704C"/>
    <w:rsid w:val="00157895"/>
    <w:rsid w:val="00161701"/>
    <w:rsid w:val="00161E87"/>
    <w:rsid w:val="00163787"/>
    <w:rsid w:val="0016566C"/>
    <w:rsid w:val="00167F2B"/>
    <w:rsid w:val="001727F0"/>
    <w:rsid w:val="00172B06"/>
    <w:rsid w:val="0017347E"/>
    <w:rsid w:val="001741A5"/>
    <w:rsid w:val="001752D8"/>
    <w:rsid w:val="00175931"/>
    <w:rsid w:val="0017651C"/>
    <w:rsid w:val="00176B25"/>
    <w:rsid w:val="00180C40"/>
    <w:rsid w:val="0018238B"/>
    <w:rsid w:val="00183419"/>
    <w:rsid w:val="0018394A"/>
    <w:rsid w:val="00184DCC"/>
    <w:rsid w:val="001862E8"/>
    <w:rsid w:val="00186A9D"/>
    <w:rsid w:val="001874A6"/>
    <w:rsid w:val="0018765B"/>
    <w:rsid w:val="00187CE6"/>
    <w:rsid w:val="001908A0"/>
    <w:rsid w:val="00190913"/>
    <w:rsid w:val="001938C2"/>
    <w:rsid w:val="00193DD3"/>
    <w:rsid w:val="0019462F"/>
    <w:rsid w:val="001948AA"/>
    <w:rsid w:val="00195F65"/>
    <w:rsid w:val="001979AC"/>
    <w:rsid w:val="001A0375"/>
    <w:rsid w:val="001A07E2"/>
    <w:rsid w:val="001A2018"/>
    <w:rsid w:val="001A26C9"/>
    <w:rsid w:val="001A56F1"/>
    <w:rsid w:val="001A5D0E"/>
    <w:rsid w:val="001B01C8"/>
    <w:rsid w:val="001B08C0"/>
    <w:rsid w:val="001B0B52"/>
    <w:rsid w:val="001B13F6"/>
    <w:rsid w:val="001B157F"/>
    <w:rsid w:val="001B1747"/>
    <w:rsid w:val="001B2D44"/>
    <w:rsid w:val="001B5423"/>
    <w:rsid w:val="001B573A"/>
    <w:rsid w:val="001B752A"/>
    <w:rsid w:val="001B7D1D"/>
    <w:rsid w:val="001C12FB"/>
    <w:rsid w:val="001C2DB4"/>
    <w:rsid w:val="001C3228"/>
    <w:rsid w:val="001C35E9"/>
    <w:rsid w:val="001C36BD"/>
    <w:rsid w:val="001C3733"/>
    <w:rsid w:val="001C428A"/>
    <w:rsid w:val="001C49B3"/>
    <w:rsid w:val="001C4F41"/>
    <w:rsid w:val="001C5B30"/>
    <w:rsid w:val="001C6DBF"/>
    <w:rsid w:val="001D308E"/>
    <w:rsid w:val="001D3C05"/>
    <w:rsid w:val="001D4A8F"/>
    <w:rsid w:val="001D549A"/>
    <w:rsid w:val="001D6AF4"/>
    <w:rsid w:val="001D7E28"/>
    <w:rsid w:val="001E0CC1"/>
    <w:rsid w:val="001E1C10"/>
    <w:rsid w:val="001E3CC0"/>
    <w:rsid w:val="001E47E6"/>
    <w:rsid w:val="001E5452"/>
    <w:rsid w:val="001E77C3"/>
    <w:rsid w:val="001F090B"/>
    <w:rsid w:val="001F180A"/>
    <w:rsid w:val="001F1A28"/>
    <w:rsid w:val="001F1AD0"/>
    <w:rsid w:val="001F22B2"/>
    <w:rsid w:val="001F35E8"/>
    <w:rsid w:val="001F376B"/>
    <w:rsid w:val="001F4014"/>
    <w:rsid w:val="001F445E"/>
    <w:rsid w:val="001F6179"/>
    <w:rsid w:val="001F6258"/>
    <w:rsid w:val="001F6423"/>
    <w:rsid w:val="00201213"/>
    <w:rsid w:val="0020165E"/>
    <w:rsid w:val="002023D8"/>
    <w:rsid w:val="0020272E"/>
    <w:rsid w:val="00202D8C"/>
    <w:rsid w:val="00202E50"/>
    <w:rsid w:val="00203B66"/>
    <w:rsid w:val="00205180"/>
    <w:rsid w:val="00206CA5"/>
    <w:rsid w:val="00206FF2"/>
    <w:rsid w:val="00207F81"/>
    <w:rsid w:val="002109F4"/>
    <w:rsid w:val="00211BC7"/>
    <w:rsid w:val="00211FDA"/>
    <w:rsid w:val="00212844"/>
    <w:rsid w:val="00213517"/>
    <w:rsid w:val="00213A13"/>
    <w:rsid w:val="00215FDA"/>
    <w:rsid w:val="002160C2"/>
    <w:rsid w:val="002169AD"/>
    <w:rsid w:val="00216FD2"/>
    <w:rsid w:val="00217EF2"/>
    <w:rsid w:val="00222BB9"/>
    <w:rsid w:val="00222D5B"/>
    <w:rsid w:val="002258D6"/>
    <w:rsid w:val="002270F7"/>
    <w:rsid w:val="002274FB"/>
    <w:rsid w:val="00227661"/>
    <w:rsid w:val="002309D2"/>
    <w:rsid w:val="00230EF8"/>
    <w:rsid w:val="00231B61"/>
    <w:rsid w:val="00231ED9"/>
    <w:rsid w:val="0023315B"/>
    <w:rsid w:val="002347FE"/>
    <w:rsid w:val="00237569"/>
    <w:rsid w:val="00237A55"/>
    <w:rsid w:val="0024178D"/>
    <w:rsid w:val="00241A73"/>
    <w:rsid w:val="00242E9D"/>
    <w:rsid w:val="00243215"/>
    <w:rsid w:val="0024392B"/>
    <w:rsid w:val="002450C6"/>
    <w:rsid w:val="00245DCF"/>
    <w:rsid w:val="00246C65"/>
    <w:rsid w:val="00246E72"/>
    <w:rsid w:val="0024721F"/>
    <w:rsid w:val="00247557"/>
    <w:rsid w:val="0024783E"/>
    <w:rsid w:val="00251402"/>
    <w:rsid w:val="00251A10"/>
    <w:rsid w:val="00251F96"/>
    <w:rsid w:val="002521B4"/>
    <w:rsid w:val="00252BFF"/>
    <w:rsid w:val="00253732"/>
    <w:rsid w:val="002542A8"/>
    <w:rsid w:val="002557F1"/>
    <w:rsid w:val="00257418"/>
    <w:rsid w:val="00260A11"/>
    <w:rsid w:val="0026169A"/>
    <w:rsid w:val="002622E8"/>
    <w:rsid w:val="00262763"/>
    <w:rsid w:val="00264990"/>
    <w:rsid w:val="00264BEA"/>
    <w:rsid w:val="00265990"/>
    <w:rsid w:val="002659D6"/>
    <w:rsid w:val="00266ED8"/>
    <w:rsid w:val="00267850"/>
    <w:rsid w:val="0027017E"/>
    <w:rsid w:val="00270F25"/>
    <w:rsid w:val="00271032"/>
    <w:rsid w:val="00273E3E"/>
    <w:rsid w:val="00274147"/>
    <w:rsid w:val="00274ABC"/>
    <w:rsid w:val="00275189"/>
    <w:rsid w:val="0027523A"/>
    <w:rsid w:val="002753ED"/>
    <w:rsid w:val="002756DC"/>
    <w:rsid w:val="00275D0E"/>
    <w:rsid w:val="00276412"/>
    <w:rsid w:val="00276437"/>
    <w:rsid w:val="002774A9"/>
    <w:rsid w:val="00280053"/>
    <w:rsid w:val="0028063F"/>
    <w:rsid w:val="00280740"/>
    <w:rsid w:val="00283B02"/>
    <w:rsid w:val="00283C5D"/>
    <w:rsid w:val="002844B0"/>
    <w:rsid w:val="002851DD"/>
    <w:rsid w:val="00286322"/>
    <w:rsid w:val="00287EBC"/>
    <w:rsid w:val="00291975"/>
    <w:rsid w:val="002924FB"/>
    <w:rsid w:val="00296B03"/>
    <w:rsid w:val="00296C1F"/>
    <w:rsid w:val="002A1D3A"/>
    <w:rsid w:val="002A3F01"/>
    <w:rsid w:val="002A41E6"/>
    <w:rsid w:val="002A44C8"/>
    <w:rsid w:val="002A545D"/>
    <w:rsid w:val="002A59BD"/>
    <w:rsid w:val="002A5E48"/>
    <w:rsid w:val="002B0059"/>
    <w:rsid w:val="002B0455"/>
    <w:rsid w:val="002B0525"/>
    <w:rsid w:val="002B07CD"/>
    <w:rsid w:val="002B261C"/>
    <w:rsid w:val="002B2BEE"/>
    <w:rsid w:val="002B35C5"/>
    <w:rsid w:val="002B3935"/>
    <w:rsid w:val="002B404D"/>
    <w:rsid w:val="002B406A"/>
    <w:rsid w:val="002B41D4"/>
    <w:rsid w:val="002B543F"/>
    <w:rsid w:val="002B7D73"/>
    <w:rsid w:val="002C06E3"/>
    <w:rsid w:val="002C0801"/>
    <w:rsid w:val="002C145F"/>
    <w:rsid w:val="002C32C3"/>
    <w:rsid w:val="002C33B3"/>
    <w:rsid w:val="002C44B0"/>
    <w:rsid w:val="002C4E07"/>
    <w:rsid w:val="002C4E63"/>
    <w:rsid w:val="002C598C"/>
    <w:rsid w:val="002C7BF4"/>
    <w:rsid w:val="002D0586"/>
    <w:rsid w:val="002D0DD6"/>
    <w:rsid w:val="002D1023"/>
    <w:rsid w:val="002D1459"/>
    <w:rsid w:val="002D1470"/>
    <w:rsid w:val="002D21CF"/>
    <w:rsid w:val="002D3DB7"/>
    <w:rsid w:val="002D3DBE"/>
    <w:rsid w:val="002D4705"/>
    <w:rsid w:val="002D5B65"/>
    <w:rsid w:val="002D6396"/>
    <w:rsid w:val="002D6A5D"/>
    <w:rsid w:val="002D7048"/>
    <w:rsid w:val="002D7E5E"/>
    <w:rsid w:val="002E07BA"/>
    <w:rsid w:val="002E07EF"/>
    <w:rsid w:val="002E0D06"/>
    <w:rsid w:val="002E1810"/>
    <w:rsid w:val="002E4E94"/>
    <w:rsid w:val="002E7324"/>
    <w:rsid w:val="002F0D29"/>
    <w:rsid w:val="002F1F28"/>
    <w:rsid w:val="002F43CA"/>
    <w:rsid w:val="002F57AA"/>
    <w:rsid w:val="002F5DAC"/>
    <w:rsid w:val="002F671F"/>
    <w:rsid w:val="002F6B30"/>
    <w:rsid w:val="002F6EF7"/>
    <w:rsid w:val="002F714C"/>
    <w:rsid w:val="002F77BF"/>
    <w:rsid w:val="003004A2"/>
    <w:rsid w:val="00300D1D"/>
    <w:rsid w:val="00300DD6"/>
    <w:rsid w:val="0030240B"/>
    <w:rsid w:val="00303DD5"/>
    <w:rsid w:val="00305086"/>
    <w:rsid w:val="00305AC0"/>
    <w:rsid w:val="00306399"/>
    <w:rsid w:val="00307B74"/>
    <w:rsid w:val="00310764"/>
    <w:rsid w:val="00311BFD"/>
    <w:rsid w:val="0031259F"/>
    <w:rsid w:val="00312B40"/>
    <w:rsid w:val="00314718"/>
    <w:rsid w:val="0031488A"/>
    <w:rsid w:val="0031546D"/>
    <w:rsid w:val="0031737C"/>
    <w:rsid w:val="003175E1"/>
    <w:rsid w:val="00320203"/>
    <w:rsid w:val="003208F9"/>
    <w:rsid w:val="00322002"/>
    <w:rsid w:val="00323B77"/>
    <w:rsid w:val="003247B0"/>
    <w:rsid w:val="00325B91"/>
    <w:rsid w:val="00325D46"/>
    <w:rsid w:val="00325E81"/>
    <w:rsid w:val="00326948"/>
    <w:rsid w:val="00327052"/>
    <w:rsid w:val="00327D00"/>
    <w:rsid w:val="0033048B"/>
    <w:rsid w:val="00331235"/>
    <w:rsid w:val="00333219"/>
    <w:rsid w:val="0033486D"/>
    <w:rsid w:val="003355D2"/>
    <w:rsid w:val="003367C4"/>
    <w:rsid w:val="00336D8E"/>
    <w:rsid w:val="003376B3"/>
    <w:rsid w:val="00340790"/>
    <w:rsid w:val="00341703"/>
    <w:rsid w:val="003428AB"/>
    <w:rsid w:val="0034311A"/>
    <w:rsid w:val="0034454E"/>
    <w:rsid w:val="00345F9C"/>
    <w:rsid w:val="00347776"/>
    <w:rsid w:val="00351174"/>
    <w:rsid w:val="00351A91"/>
    <w:rsid w:val="00351C11"/>
    <w:rsid w:val="003520C4"/>
    <w:rsid w:val="00352B0A"/>
    <w:rsid w:val="003533AE"/>
    <w:rsid w:val="00355E14"/>
    <w:rsid w:val="00357C5E"/>
    <w:rsid w:val="003608BD"/>
    <w:rsid w:val="0036108E"/>
    <w:rsid w:val="00361095"/>
    <w:rsid w:val="00361280"/>
    <w:rsid w:val="003615F1"/>
    <w:rsid w:val="00361A6E"/>
    <w:rsid w:val="00361AD9"/>
    <w:rsid w:val="003622D8"/>
    <w:rsid w:val="00363D7F"/>
    <w:rsid w:val="00366196"/>
    <w:rsid w:val="0036655E"/>
    <w:rsid w:val="00367C66"/>
    <w:rsid w:val="00367E95"/>
    <w:rsid w:val="003700B2"/>
    <w:rsid w:val="0037233D"/>
    <w:rsid w:val="00372CC3"/>
    <w:rsid w:val="003736EF"/>
    <w:rsid w:val="003737E3"/>
    <w:rsid w:val="003737E7"/>
    <w:rsid w:val="003743E4"/>
    <w:rsid w:val="00377DCD"/>
    <w:rsid w:val="003808C1"/>
    <w:rsid w:val="00380A1A"/>
    <w:rsid w:val="00380D80"/>
    <w:rsid w:val="00383A19"/>
    <w:rsid w:val="0038500E"/>
    <w:rsid w:val="0038581F"/>
    <w:rsid w:val="0038761D"/>
    <w:rsid w:val="003906F8"/>
    <w:rsid w:val="00390B73"/>
    <w:rsid w:val="00392C90"/>
    <w:rsid w:val="003935EE"/>
    <w:rsid w:val="00393EE9"/>
    <w:rsid w:val="0039408A"/>
    <w:rsid w:val="003943D8"/>
    <w:rsid w:val="003945F5"/>
    <w:rsid w:val="0039530D"/>
    <w:rsid w:val="003953D8"/>
    <w:rsid w:val="00395FF4"/>
    <w:rsid w:val="0039673D"/>
    <w:rsid w:val="003975DA"/>
    <w:rsid w:val="00397893"/>
    <w:rsid w:val="00397987"/>
    <w:rsid w:val="003A2407"/>
    <w:rsid w:val="003A2CF0"/>
    <w:rsid w:val="003A33D3"/>
    <w:rsid w:val="003A3880"/>
    <w:rsid w:val="003A4B52"/>
    <w:rsid w:val="003A5A6D"/>
    <w:rsid w:val="003A5BC5"/>
    <w:rsid w:val="003A5D55"/>
    <w:rsid w:val="003A73A9"/>
    <w:rsid w:val="003A75E6"/>
    <w:rsid w:val="003B255B"/>
    <w:rsid w:val="003B3317"/>
    <w:rsid w:val="003B346A"/>
    <w:rsid w:val="003B4B2F"/>
    <w:rsid w:val="003B5014"/>
    <w:rsid w:val="003B52D4"/>
    <w:rsid w:val="003B55EE"/>
    <w:rsid w:val="003B6196"/>
    <w:rsid w:val="003B7ED5"/>
    <w:rsid w:val="003C1CA5"/>
    <w:rsid w:val="003C1EC7"/>
    <w:rsid w:val="003C2C02"/>
    <w:rsid w:val="003C3D8E"/>
    <w:rsid w:val="003C43A2"/>
    <w:rsid w:val="003C4F6F"/>
    <w:rsid w:val="003C52EC"/>
    <w:rsid w:val="003C64A0"/>
    <w:rsid w:val="003C6F0B"/>
    <w:rsid w:val="003C6F2A"/>
    <w:rsid w:val="003C6FD1"/>
    <w:rsid w:val="003C7BA3"/>
    <w:rsid w:val="003D3CDD"/>
    <w:rsid w:val="003D4E9C"/>
    <w:rsid w:val="003D5E43"/>
    <w:rsid w:val="003E0D78"/>
    <w:rsid w:val="003E1CB1"/>
    <w:rsid w:val="003E3A1D"/>
    <w:rsid w:val="003E3FC7"/>
    <w:rsid w:val="003E48AA"/>
    <w:rsid w:val="003E5045"/>
    <w:rsid w:val="003E6CA0"/>
    <w:rsid w:val="003F194E"/>
    <w:rsid w:val="003F1EA3"/>
    <w:rsid w:val="003F1F41"/>
    <w:rsid w:val="003F213C"/>
    <w:rsid w:val="003F2FDE"/>
    <w:rsid w:val="003F330B"/>
    <w:rsid w:val="003F33E5"/>
    <w:rsid w:val="003F3614"/>
    <w:rsid w:val="003F6FDF"/>
    <w:rsid w:val="003F7B2C"/>
    <w:rsid w:val="004016F5"/>
    <w:rsid w:val="004045AA"/>
    <w:rsid w:val="0040549A"/>
    <w:rsid w:val="00405CC9"/>
    <w:rsid w:val="00406CD7"/>
    <w:rsid w:val="0040711E"/>
    <w:rsid w:val="00407C8C"/>
    <w:rsid w:val="00407D67"/>
    <w:rsid w:val="00411506"/>
    <w:rsid w:val="00412450"/>
    <w:rsid w:val="004138DE"/>
    <w:rsid w:val="00413B39"/>
    <w:rsid w:val="00413F6A"/>
    <w:rsid w:val="00414B2F"/>
    <w:rsid w:val="00414B81"/>
    <w:rsid w:val="00415E58"/>
    <w:rsid w:val="00416231"/>
    <w:rsid w:val="004208AB"/>
    <w:rsid w:val="00421913"/>
    <w:rsid w:val="004219EF"/>
    <w:rsid w:val="00421A72"/>
    <w:rsid w:val="00424348"/>
    <w:rsid w:val="00426281"/>
    <w:rsid w:val="00426CD9"/>
    <w:rsid w:val="00430FEB"/>
    <w:rsid w:val="004310EE"/>
    <w:rsid w:val="00433677"/>
    <w:rsid w:val="004337E3"/>
    <w:rsid w:val="004340D5"/>
    <w:rsid w:val="0043418C"/>
    <w:rsid w:val="00434880"/>
    <w:rsid w:val="00434A21"/>
    <w:rsid w:val="0043526D"/>
    <w:rsid w:val="004458BD"/>
    <w:rsid w:val="004460E9"/>
    <w:rsid w:val="004464CC"/>
    <w:rsid w:val="0044688D"/>
    <w:rsid w:val="00447B6F"/>
    <w:rsid w:val="00447F16"/>
    <w:rsid w:val="00451128"/>
    <w:rsid w:val="00451852"/>
    <w:rsid w:val="00453623"/>
    <w:rsid w:val="00453C11"/>
    <w:rsid w:val="004553B2"/>
    <w:rsid w:val="004557B0"/>
    <w:rsid w:val="00456BA4"/>
    <w:rsid w:val="00457946"/>
    <w:rsid w:val="00457D8B"/>
    <w:rsid w:val="00460A17"/>
    <w:rsid w:val="00460B5B"/>
    <w:rsid w:val="00461E93"/>
    <w:rsid w:val="00462F79"/>
    <w:rsid w:val="00463B8D"/>
    <w:rsid w:val="00463ECE"/>
    <w:rsid w:val="00470742"/>
    <w:rsid w:val="00470CB5"/>
    <w:rsid w:val="004710A4"/>
    <w:rsid w:val="00471EAB"/>
    <w:rsid w:val="00471FC3"/>
    <w:rsid w:val="004723EE"/>
    <w:rsid w:val="00474FBD"/>
    <w:rsid w:val="00475A92"/>
    <w:rsid w:val="00477BB9"/>
    <w:rsid w:val="00480250"/>
    <w:rsid w:val="00482E26"/>
    <w:rsid w:val="00483847"/>
    <w:rsid w:val="004859EE"/>
    <w:rsid w:val="00487366"/>
    <w:rsid w:val="004873E4"/>
    <w:rsid w:val="0049072C"/>
    <w:rsid w:val="00490FD1"/>
    <w:rsid w:val="00491AD2"/>
    <w:rsid w:val="004935C0"/>
    <w:rsid w:val="00493B43"/>
    <w:rsid w:val="00494EB1"/>
    <w:rsid w:val="0049587C"/>
    <w:rsid w:val="00495AEA"/>
    <w:rsid w:val="00496414"/>
    <w:rsid w:val="004978FB"/>
    <w:rsid w:val="00497A38"/>
    <w:rsid w:val="004A01E6"/>
    <w:rsid w:val="004A45BD"/>
    <w:rsid w:val="004A4656"/>
    <w:rsid w:val="004A68F7"/>
    <w:rsid w:val="004A77B0"/>
    <w:rsid w:val="004A7C39"/>
    <w:rsid w:val="004B08A9"/>
    <w:rsid w:val="004B15A0"/>
    <w:rsid w:val="004B1CED"/>
    <w:rsid w:val="004B24E4"/>
    <w:rsid w:val="004B34A7"/>
    <w:rsid w:val="004B387A"/>
    <w:rsid w:val="004B3B06"/>
    <w:rsid w:val="004B4643"/>
    <w:rsid w:val="004B5A3B"/>
    <w:rsid w:val="004B620E"/>
    <w:rsid w:val="004B6EE3"/>
    <w:rsid w:val="004B7878"/>
    <w:rsid w:val="004B7F67"/>
    <w:rsid w:val="004C0063"/>
    <w:rsid w:val="004C06BE"/>
    <w:rsid w:val="004C0938"/>
    <w:rsid w:val="004C1994"/>
    <w:rsid w:val="004C703F"/>
    <w:rsid w:val="004C70FC"/>
    <w:rsid w:val="004D00B0"/>
    <w:rsid w:val="004D2244"/>
    <w:rsid w:val="004D2675"/>
    <w:rsid w:val="004D386B"/>
    <w:rsid w:val="004D4080"/>
    <w:rsid w:val="004D5363"/>
    <w:rsid w:val="004E05FD"/>
    <w:rsid w:val="004E0630"/>
    <w:rsid w:val="004E1A0D"/>
    <w:rsid w:val="004E21C6"/>
    <w:rsid w:val="004E23F5"/>
    <w:rsid w:val="004E34E3"/>
    <w:rsid w:val="004E5418"/>
    <w:rsid w:val="004E63E5"/>
    <w:rsid w:val="004E6B76"/>
    <w:rsid w:val="004F1437"/>
    <w:rsid w:val="004F3540"/>
    <w:rsid w:val="004F52DB"/>
    <w:rsid w:val="004F5624"/>
    <w:rsid w:val="004F5697"/>
    <w:rsid w:val="004F5DA4"/>
    <w:rsid w:val="004F62B2"/>
    <w:rsid w:val="004F6424"/>
    <w:rsid w:val="004F6FF2"/>
    <w:rsid w:val="005004C5"/>
    <w:rsid w:val="0050086D"/>
    <w:rsid w:val="00501BA2"/>
    <w:rsid w:val="00503040"/>
    <w:rsid w:val="005040CD"/>
    <w:rsid w:val="00504977"/>
    <w:rsid w:val="00505229"/>
    <w:rsid w:val="00507F98"/>
    <w:rsid w:val="005106F4"/>
    <w:rsid w:val="005108A3"/>
    <w:rsid w:val="00510F6E"/>
    <w:rsid w:val="00511422"/>
    <w:rsid w:val="005118AE"/>
    <w:rsid w:val="00512B46"/>
    <w:rsid w:val="00512F2E"/>
    <w:rsid w:val="0051587A"/>
    <w:rsid w:val="005158FA"/>
    <w:rsid w:val="00515A30"/>
    <w:rsid w:val="005169AD"/>
    <w:rsid w:val="00516DD0"/>
    <w:rsid w:val="00517ACB"/>
    <w:rsid w:val="005208B9"/>
    <w:rsid w:val="005221F0"/>
    <w:rsid w:val="00524807"/>
    <w:rsid w:val="005252FE"/>
    <w:rsid w:val="00525FF9"/>
    <w:rsid w:val="005265DE"/>
    <w:rsid w:val="00532C41"/>
    <w:rsid w:val="00532D3F"/>
    <w:rsid w:val="00533253"/>
    <w:rsid w:val="0053386D"/>
    <w:rsid w:val="00534700"/>
    <w:rsid w:val="0053721D"/>
    <w:rsid w:val="00537398"/>
    <w:rsid w:val="00537814"/>
    <w:rsid w:val="0053791F"/>
    <w:rsid w:val="00540349"/>
    <w:rsid w:val="00541400"/>
    <w:rsid w:val="00541982"/>
    <w:rsid w:val="00545B56"/>
    <w:rsid w:val="00546426"/>
    <w:rsid w:val="00547538"/>
    <w:rsid w:val="00550C0D"/>
    <w:rsid w:val="00552F3E"/>
    <w:rsid w:val="005538E4"/>
    <w:rsid w:val="00553BFA"/>
    <w:rsid w:val="00554D05"/>
    <w:rsid w:val="0056077E"/>
    <w:rsid w:val="00560EDA"/>
    <w:rsid w:val="00561894"/>
    <w:rsid w:val="005629EE"/>
    <w:rsid w:val="00563E5D"/>
    <w:rsid w:val="005648FA"/>
    <w:rsid w:val="00564D50"/>
    <w:rsid w:val="00567346"/>
    <w:rsid w:val="005677C3"/>
    <w:rsid w:val="00570210"/>
    <w:rsid w:val="00572146"/>
    <w:rsid w:val="005732CD"/>
    <w:rsid w:val="0057371B"/>
    <w:rsid w:val="0057424C"/>
    <w:rsid w:val="00575EB8"/>
    <w:rsid w:val="005769F6"/>
    <w:rsid w:val="005802C5"/>
    <w:rsid w:val="00582A9B"/>
    <w:rsid w:val="00582FF7"/>
    <w:rsid w:val="005832AB"/>
    <w:rsid w:val="00583FDC"/>
    <w:rsid w:val="0058437C"/>
    <w:rsid w:val="00585366"/>
    <w:rsid w:val="005935F4"/>
    <w:rsid w:val="00593E0A"/>
    <w:rsid w:val="00595BDC"/>
    <w:rsid w:val="00596B6B"/>
    <w:rsid w:val="0059744A"/>
    <w:rsid w:val="005A0AC8"/>
    <w:rsid w:val="005A167F"/>
    <w:rsid w:val="005A2004"/>
    <w:rsid w:val="005A24A7"/>
    <w:rsid w:val="005A346E"/>
    <w:rsid w:val="005A4B91"/>
    <w:rsid w:val="005A73CF"/>
    <w:rsid w:val="005A7D0D"/>
    <w:rsid w:val="005B1218"/>
    <w:rsid w:val="005B213C"/>
    <w:rsid w:val="005B3F6F"/>
    <w:rsid w:val="005B4593"/>
    <w:rsid w:val="005B6906"/>
    <w:rsid w:val="005B6EFA"/>
    <w:rsid w:val="005B798B"/>
    <w:rsid w:val="005C02C1"/>
    <w:rsid w:val="005C1FAE"/>
    <w:rsid w:val="005C39E8"/>
    <w:rsid w:val="005C5660"/>
    <w:rsid w:val="005C5EA0"/>
    <w:rsid w:val="005C72E3"/>
    <w:rsid w:val="005D1EDC"/>
    <w:rsid w:val="005D4B68"/>
    <w:rsid w:val="005D5032"/>
    <w:rsid w:val="005D6B1F"/>
    <w:rsid w:val="005E11C1"/>
    <w:rsid w:val="005E2563"/>
    <w:rsid w:val="005E394C"/>
    <w:rsid w:val="005E42BF"/>
    <w:rsid w:val="005E4E70"/>
    <w:rsid w:val="005E65BB"/>
    <w:rsid w:val="005E664C"/>
    <w:rsid w:val="005E7C6F"/>
    <w:rsid w:val="005F0DA0"/>
    <w:rsid w:val="005F219B"/>
    <w:rsid w:val="005F2767"/>
    <w:rsid w:val="005F4914"/>
    <w:rsid w:val="005F527F"/>
    <w:rsid w:val="005F6229"/>
    <w:rsid w:val="005F62B7"/>
    <w:rsid w:val="005F6869"/>
    <w:rsid w:val="005F6BB9"/>
    <w:rsid w:val="00601C51"/>
    <w:rsid w:val="00603148"/>
    <w:rsid w:val="00604332"/>
    <w:rsid w:val="0060507F"/>
    <w:rsid w:val="00605F43"/>
    <w:rsid w:val="0060648F"/>
    <w:rsid w:val="00606FC7"/>
    <w:rsid w:val="00610456"/>
    <w:rsid w:val="006107F5"/>
    <w:rsid w:val="00611473"/>
    <w:rsid w:val="00611B36"/>
    <w:rsid w:val="00612409"/>
    <w:rsid w:val="00613A34"/>
    <w:rsid w:val="006141A7"/>
    <w:rsid w:val="00614E67"/>
    <w:rsid w:val="00615ADA"/>
    <w:rsid w:val="00620591"/>
    <w:rsid w:val="00620FE4"/>
    <w:rsid w:val="00621F29"/>
    <w:rsid w:val="006221CD"/>
    <w:rsid w:val="00624ECC"/>
    <w:rsid w:val="006266A9"/>
    <w:rsid w:val="00630426"/>
    <w:rsid w:val="00630740"/>
    <w:rsid w:val="006316C1"/>
    <w:rsid w:val="00631ED4"/>
    <w:rsid w:val="0063342E"/>
    <w:rsid w:val="00633BC7"/>
    <w:rsid w:val="00634C9D"/>
    <w:rsid w:val="006352DD"/>
    <w:rsid w:val="00635AC7"/>
    <w:rsid w:val="00635E9C"/>
    <w:rsid w:val="00637B41"/>
    <w:rsid w:val="006414EE"/>
    <w:rsid w:val="00642524"/>
    <w:rsid w:val="00642D0A"/>
    <w:rsid w:val="0064630E"/>
    <w:rsid w:val="00646FE1"/>
    <w:rsid w:val="00647075"/>
    <w:rsid w:val="0065581D"/>
    <w:rsid w:val="00655C2F"/>
    <w:rsid w:val="00656021"/>
    <w:rsid w:val="00660403"/>
    <w:rsid w:val="006610F3"/>
    <w:rsid w:val="00661140"/>
    <w:rsid w:val="0066269E"/>
    <w:rsid w:val="006626D5"/>
    <w:rsid w:val="00662722"/>
    <w:rsid w:val="00663BE6"/>
    <w:rsid w:val="00670030"/>
    <w:rsid w:val="006710DD"/>
    <w:rsid w:val="0067184E"/>
    <w:rsid w:val="0067207E"/>
    <w:rsid w:val="00673200"/>
    <w:rsid w:val="0067501E"/>
    <w:rsid w:val="006756E7"/>
    <w:rsid w:val="006773D2"/>
    <w:rsid w:val="00677741"/>
    <w:rsid w:val="00680581"/>
    <w:rsid w:val="006817CD"/>
    <w:rsid w:val="00681A41"/>
    <w:rsid w:val="006821B2"/>
    <w:rsid w:val="006832C9"/>
    <w:rsid w:val="006838C0"/>
    <w:rsid w:val="006848BF"/>
    <w:rsid w:val="0068490A"/>
    <w:rsid w:val="00685901"/>
    <w:rsid w:val="00685BB9"/>
    <w:rsid w:val="00690127"/>
    <w:rsid w:val="00690551"/>
    <w:rsid w:val="00690E32"/>
    <w:rsid w:val="00690F90"/>
    <w:rsid w:val="00691061"/>
    <w:rsid w:val="00691BFF"/>
    <w:rsid w:val="00694B6A"/>
    <w:rsid w:val="006953C1"/>
    <w:rsid w:val="00695581"/>
    <w:rsid w:val="00696EB2"/>
    <w:rsid w:val="006A1333"/>
    <w:rsid w:val="006A16E9"/>
    <w:rsid w:val="006A35AB"/>
    <w:rsid w:val="006A5450"/>
    <w:rsid w:val="006B0199"/>
    <w:rsid w:val="006B0A32"/>
    <w:rsid w:val="006B0BD8"/>
    <w:rsid w:val="006B0E0E"/>
    <w:rsid w:val="006B103E"/>
    <w:rsid w:val="006B17DA"/>
    <w:rsid w:val="006B344F"/>
    <w:rsid w:val="006B4557"/>
    <w:rsid w:val="006B45AC"/>
    <w:rsid w:val="006B555B"/>
    <w:rsid w:val="006B630C"/>
    <w:rsid w:val="006B6DDD"/>
    <w:rsid w:val="006B717D"/>
    <w:rsid w:val="006C0251"/>
    <w:rsid w:val="006C2B9A"/>
    <w:rsid w:val="006C39BB"/>
    <w:rsid w:val="006C3D6E"/>
    <w:rsid w:val="006C3FC0"/>
    <w:rsid w:val="006C4502"/>
    <w:rsid w:val="006C6114"/>
    <w:rsid w:val="006D00A5"/>
    <w:rsid w:val="006D2288"/>
    <w:rsid w:val="006D2C74"/>
    <w:rsid w:val="006D36B4"/>
    <w:rsid w:val="006D4464"/>
    <w:rsid w:val="006D458D"/>
    <w:rsid w:val="006D5BD7"/>
    <w:rsid w:val="006D5DEA"/>
    <w:rsid w:val="006D5E91"/>
    <w:rsid w:val="006D5FA1"/>
    <w:rsid w:val="006D712B"/>
    <w:rsid w:val="006D72E6"/>
    <w:rsid w:val="006D76F5"/>
    <w:rsid w:val="006E14E6"/>
    <w:rsid w:val="006E1840"/>
    <w:rsid w:val="006E1AEE"/>
    <w:rsid w:val="006E2F52"/>
    <w:rsid w:val="006E32A9"/>
    <w:rsid w:val="006E3B9C"/>
    <w:rsid w:val="006E51A2"/>
    <w:rsid w:val="006E56F7"/>
    <w:rsid w:val="006E572F"/>
    <w:rsid w:val="006E61D1"/>
    <w:rsid w:val="006F0094"/>
    <w:rsid w:val="006F01A6"/>
    <w:rsid w:val="006F0DE2"/>
    <w:rsid w:val="006F11BD"/>
    <w:rsid w:val="006F23C5"/>
    <w:rsid w:val="006F25B4"/>
    <w:rsid w:val="006F32C7"/>
    <w:rsid w:val="006F3495"/>
    <w:rsid w:val="006F417D"/>
    <w:rsid w:val="006F49C3"/>
    <w:rsid w:val="006F5C83"/>
    <w:rsid w:val="006F67CC"/>
    <w:rsid w:val="006F6B89"/>
    <w:rsid w:val="006F6EE5"/>
    <w:rsid w:val="006F7430"/>
    <w:rsid w:val="00701C2D"/>
    <w:rsid w:val="00702162"/>
    <w:rsid w:val="00703930"/>
    <w:rsid w:val="0070610E"/>
    <w:rsid w:val="00706213"/>
    <w:rsid w:val="00707759"/>
    <w:rsid w:val="00710081"/>
    <w:rsid w:val="00710680"/>
    <w:rsid w:val="00710B0D"/>
    <w:rsid w:val="00710E32"/>
    <w:rsid w:val="0071269E"/>
    <w:rsid w:val="00712AA1"/>
    <w:rsid w:val="00712C72"/>
    <w:rsid w:val="007130B5"/>
    <w:rsid w:val="00713CB5"/>
    <w:rsid w:val="00714E3F"/>
    <w:rsid w:val="0071558B"/>
    <w:rsid w:val="00715A67"/>
    <w:rsid w:val="00715F06"/>
    <w:rsid w:val="0071776A"/>
    <w:rsid w:val="00717A57"/>
    <w:rsid w:val="00720A7B"/>
    <w:rsid w:val="00720B43"/>
    <w:rsid w:val="00720F67"/>
    <w:rsid w:val="00721189"/>
    <w:rsid w:val="007221C3"/>
    <w:rsid w:val="00722F2C"/>
    <w:rsid w:val="00723776"/>
    <w:rsid w:val="00723A2F"/>
    <w:rsid w:val="0072514D"/>
    <w:rsid w:val="007254D1"/>
    <w:rsid w:val="00725B32"/>
    <w:rsid w:val="00725B3C"/>
    <w:rsid w:val="007267ED"/>
    <w:rsid w:val="0073030A"/>
    <w:rsid w:val="0073081D"/>
    <w:rsid w:val="007330DC"/>
    <w:rsid w:val="00733D54"/>
    <w:rsid w:val="00736A4F"/>
    <w:rsid w:val="00737753"/>
    <w:rsid w:val="00737768"/>
    <w:rsid w:val="00740CE9"/>
    <w:rsid w:val="00742035"/>
    <w:rsid w:val="00742743"/>
    <w:rsid w:val="007428E3"/>
    <w:rsid w:val="0074394E"/>
    <w:rsid w:val="0074422D"/>
    <w:rsid w:val="007471B7"/>
    <w:rsid w:val="00750D0A"/>
    <w:rsid w:val="00750F11"/>
    <w:rsid w:val="00751D93"/>
    <w:rsid w:val="00752300"/>
    <w:rsid w:val="00753BF5"/>
    <w:rsid w:val="00754302"/>
    <w:rsid w:val="007546F8"/>
    <w:rsid w:val="0075579B"/>
    <w:rsid w:val="00755BAB"/>
    <w:rsid w:val="0076080E"/>
    <w:rsid w:val="00763038"/>
    <w:rsid w:val="0076411D"/>
    <w:rsid w:val="007670F8"/>
    <w:rsid w:val="007671D4"/>
    <w:rsid w:val="00770A85"/>
    <w:rsid w:val="00772759"/>
    <w:rsid w:val="007732E5"/>
    <w:rsid w:val="00773DC9"/>
    <w:rsid w:val="00774F48"/>
    <w:rsid w:val="00774F8E"/>
    <w:rsid w:val="0077572E"/>
    <w:rsid w:val="00777BE4"/>
    <w:rsid w:val="0078031B"/>
    <w:rsid w:val="00780CEE"/>
    <w:rsid w:val="00781AB0"/>
    <w:rsid w:val="00782978"/>
    <w:rsid w:val="00784F44"/>
    <w:rsid w:val="00785176"/>
    <w:rsid w:val="00785677"/>
    <w:rsid w:val="00785982"/>
    <w:rsid w:val="00786672"/>
    <w:rsid w:val="007872CF"/>
    <w:rsid w:val="007902AD"/>
    <w:rsid w:val="00791C85"/>
    <w:rsid w:val="0079201C"/>
    <w:rsid w:val="007923FD"/>
    <w:rsid w:val="00792B47"/>
    <w:rsid w:val="0079307F"/>
    <w:rsid w:val="007940C5"/>
    <w:rsid w:val="007947C4"/>
    <w:rsid w:val="00794B41"/>
    <w:rsid w:val="00795CE1"/>
    <w:rsid w:val="007964FC"/>
    <w:rsid w:val="00796D66"/>
    <w:rsid w:val="00797B3F"/>
    <w:rsid w:val="007A0646"/>
    <w:rsid w:val="007A06AC"/>
    <w:rsid w:val="007A4636"/>
    <w:rsid w:val="007A4661"/>
    <w:rsid w:val="007A5B5E"/>
    <w:rsid w:val="007A5BBF"/>
    <w:rsid w:val="007A5F3E"/>
    <w:rsid w:val="007A6D43"/>
    <w:rsid w:val="007B1014"/>
    <w:rsid w:val="007B103F"/>
    <w:rsid w:val="007B1484"/>
    <w:rsid w:val="007B1A10"/>
    <w:rsid w:val="007B31AB"/>
    <w:rsid w:val="007B3268"/>
    <w:rsid w:val="007B3861"/>
    <w:rsid w:val="007B42D3"/>
    <w:rsid w:val="007B46D9"/>
    <w:rsid w:val="007B6659"/>
    <w:rsid w:val="007B6C39"/>
    <w:rsid w:val="007B6CC5"/>
    <w:rsid w:val="007B71C2"/>
    <w:rsid w:val="007B76AB"/>
    <w:rsid w:val="007B7DBD"/>
    <w:rsid w:val="007C15D1"/>
    <w:rsid w:val="007C4361"/>
    <w:rsid w:val="007C45D3"/>
    <w:rsid w:val="007C4D56"/>
    <w:rsid w:val="007C597B"/>
    <w:rsid w:val="007C760C"/>
    <w:rsid w:val="007D08FD"/>
    <w:rsid w:val="007D1021"/>
    <w:rsid w:val="007D1584"/>
    <w:rsid w:val="007D2044"/>
    <w:rsid w:val="007D41D7"/>
    <w:rsid w:val="007D4F33"/>
    <w:rsid w:val="007D554B"/>
    <w:rsid w:val="007D63F4"/>
    <w:rsid w:val="007D65C7"/>
    <w:rsid w:val="007D74D2"/>
    <w:rsid w:val="007D79B5"/>
    <w:rsid w:val="007E04DE"/>
    <w:rsid w:val="007E2334"/>
    <w:rsid w:val="007E23CE"/>
    <w:rsid w:val="007E2CE7"/>
    <w:rsid w:val="007E43D0"/>
    <w:rsid w:val="007E4717"/>
    <w:rsid w:val="007E47CA"/>
    <w:rsid w:val="007E4F00"/>
    <w:rsid w:val="007E54F8"/>
    <w:rsid w:val="007E5987"/>
    <w:rsid w:val="007E5BD8"/>
    <w:rsid w:val="007E61A1"/>
    <w:rsid w:val="007E6611"/>
    <w:rsid w:val="007E7BF9"/>
    <w:rsid w:val="007F02BC"/>
    <w:rsid w:val="007F176B"/>
    <w:rsid w:val="007F1D17"/>
    <w:rsid w:val="007F20D7"/>
    <w:rsid w:val="007F2E65"/>
    <w:rsid w:val="007F43BA"/>
    <w:rsid w:val="007F45D1"/>
    <w:rsid w:val="007F4FFC"/>
    <w:rsid w:val="007F52FE"/>
    <w:rsid w:val="007F533E"/>
    <w:rsid w:val="007F64BE"/>
    <w:rsid w:val="007F6B2A"/>
    <w:rsid w:val="007F6DC3"/>
    <w:rsid w:val="007F7D0A"/>
    <w:rsid w:val="008006B4"/>
    <w:rsid w:val="00801104"/>
    <w:rsid w:val="008015B6"/>
    <w:rsid w:val="00801A56"/>
    <w:rsid w:val="00802338"/>
    <w:rsid w:val="0080310D"/>
    <w:rsid w:val="00803FD4"/>
    <w:rsid w:val="008043E2"/>
    <w:rsid w:val="0080481C"/>
    <w:rsid w:val="00804C54"/>
    <w:rsid w:val="008056DD"/>
    <w:rsid w:val="008073F3"/>
    <w:rsid w:val="00807A1E"/>
    <w:rsid w:val="0081104C"/>
    <w:rsid w:val="008121F2"/>
    <w:rsid w:val="00812564"/>
    <w:rsid w:val="00812D16"/>
    <w:rsid w:val="008138E0"/>
    <w:rsid w:val="00816C51"/>
    <w:rsid w:val="00817315"/>
    <w:rsid w:val="00817B3C"/>
    <w:rsid w:val="00820CCC"/>
    <w:rsid w:val="00821865"/>
    <w:rsid w:val="008225EB"/>
    <w:rsid w:val="0082327D"/>
    <w:rsid w:val="0082433D"/>
    <w:rsid w:val="00824BEF"/>
    <w:rsid w:val="00826509"/>
    <w:rsid w:val="00831000"/>
    <w:rsid w:val="0083354D"/>
    <w:rsid w:val="00833568"/>
    <w:rsid w:val="00833D9F"/>
    <w:rsid w:val="00833E50"/>
    <w:rsid w:val="0083561B"/>
    <w:rsid w:val="00837D78"/>
    <w:rsid w:val="00840D79"/>
    <w:rsid w:val="00841043"/>
    <w:rsid w:val="008420BD"/>
    <w:rsid w:val="00842A21"/>
    <w:rsid w:val="00844A20"/>
    <w:rsid w:val="0084575E"/>
    <w:rsid w:val="00845DAD"/>
    <w:rsid w:val="00847A66"/>
    <w:rsid w:val="00851377"/>
    <w:rsid w:val="0085224E"/>
    <w:rsid w:val="00853E71"/>
    <w:rsid w:val="0085437C"/>
    <w:rsid w:val="00854B2F"/>
    <w:rsid w:val="00855481"/>
    <w:rsid w:val="008560A9"/>
    <w:rsid w:val="00856354"/>
    <w:rsid w:val="008568E1"/>
    <w:rsid w:val="00856AC1"/>
    <w:rsid w:val="00856BE9"/>
    <w:rsid w:val="008578F8"/>
    <w:rsid w:val="00857B82"/>
    <w:rsid w:val="00860566"/>
    <w:rsid w:val="0086114E"/>
    <w:rsid w:val="0086165C"/>
    <w:rsid w:val="00861B26"/>
    <w:rsid w:val="00862EED"/>
    <w:rsid w:val="008643FC"/>
    <w:rsid w:val="008649B9"/>
    <w:rsid w:val="0086784F"/>
    <w:rsid w:val="00870394"/>
    <w:rsid w:val="0087073B"/>
    <w:rsid w:val="00873967"/>
    <w:rsid w:val="00873DCE"/>
    <w:rsid w:val="008770D4"/>
    <w:rsid w:val="00877E90"/>
    <w:rsid w:val="008800E5"/>
    <w:rsid w:val="00880EA1"/>
    <w:rsid w:val="0088127F"/>
    <w:rsid w:val="008815EF"/>
    <w:rsid w:val="00881891"/>
    <w:rsid w:val="00885273"/>
    <w:rsid w:val="0088595A"/>
    <w:rsid w:val="00885D5A"/>
    <w:rsid w:val="00885F2C"/>
    <w:rsid w:val="00886386"/>
    <w:rsid w:val="0088701C"/>
    <w:rsid w:val="00887C45"/>
    <w:rsid w:val="008921A4"/>
    <w:rsid w:val="00892459"/>
    <w:rsid w:val="008929AA"/>
    <w:rsid w:val="00892AA5"/>
    <w:rsid w:val="00893B14"/>
    <w:rsid w:val="0089499B"/>
    <w:rsid w:val="00894ACA"/>
    <w:rsid w:val="00894EC5"/>
    <w:rsid w:val="00896658"/>
    <w:rsid w:val="008967B5"/>
    <w:rsid w:val="008A03AC"/>
    <w:rsid w:val="008A1008"/>
    <w:rsid w:val="008A345A"/>
    <w:rsid w:val="008A392A"/>
    <w:rsid w:val="008A3DB9"/>
    <w:rsid w:val="008A5FA8"/>
    <w:rsid w:val="008A6A5C"/>
    <w:rsid w:val="008A7316"/>
    <w:rsid w:val="008B1C6F"/>
    <w:rsid w:val="008B1D16"/>
    <w:rsid w:val="008B4A1C"/>
    <w:rsid w:val="008B4B4C"/>
    <w:rsid w:val="008B500A"/>
    <w:rsid w:val="008B6FCF"/>
    <w:rsid w:val="008B70DA"/>
    <w:rsid w:val="008B72CB"/>
    <w:rsid w:val="008C1610"/>
    <w:rsid w:val="008C2CFA"/>
    <w:rsid w:val="008C2F1E"/>
    <w:rsid w:val="008C30E5"/>
    <w:rsid w:val="008C3B5B"/>
    <w:rsid w:val="008C409F"/>
    <w:rsid w:val="008C602D"/>
    <w:rsid w:val="008C6091"/>
    <w:rsid w:val="008C6578"/>
    <w:rsid w:val="008C6BCC"/>
    <w:rsid w:val="008D098D"/>
    <w:rsid w:val="008D135A"/>
    <w:rsid w:val="008D1559"/>
    <w:rsid w:val="008D2205"/>
    <w:rsid w:val="008D2331"/>
    <w:rsid w:val="008D347F"/>
    <w:rsid w:val="008D35AD"/>
    <w:rsid w:val="008D36CD"/>
    <w:rsid w:val="008D4380"/>
    <w:rsid w:val="008D48D1"/>
    <w:rsid w:val="008D4C4F"/>
    <w:rsid w:val="008D506C"/>
    <w:rsid w:val="008D563F"/>
    <w:rsid w:val="008D6BE8"/>
    <w:rsid w:val="008E27E9"/>
    <w:rsid w:val="008E42DE"/>
    <w:rsid w:val="008E586E"/>
    <w:rsid w:val="008E6790"/>
    <w:rsid w:val="008F2C49"/>
    <w:rsid w:val="008F36F0"/>
    <w:rsid w:val="008F66BC"/>
    <w:rsid w:val="008F7CFF"/>
    <w:rsid w:val="008F7ED1"/>
    <w:rsid w:val="00901C8D"/>
    <w:rsid w:val="00904A4D"/>
    <w:rsid w:val="00905643"/>
    <w:rsid w:val="00905EE9"/>
    <w:rsid w:val="009065F4"/>
    <w:rsid w:val="00906B0D"/>
    <w:rsid w:val="009075A7"/>
    <w:rsid w:val="0090770B"/>
    <w:rsid w:val="00907DFB"/>
    <w:rsid w:val="00910624"/>
    <w:rsid w:val="00910B4B"/>
    <w:rsid w:val="00910FBA"/>
    <w:rsid w:val="00911D39"/>
    <w:rsid w:val="00912B9F"/>
    <w:rsid w:val="00914E04"/>
    <w:rsid w:val="0091568C"/>
    <w:rsid w:val="009168FD"/>
    <w:rsid w:val="00917C0F"/>
    <w:rsid w:val="0092040E"/>
    <w:rsid w:val="00920C6C"/>
    <w:rsid w:val="00921897"/>
    <w:rsid w:val="009218B6"/>
    <w:rsid w:val="00921C6D"/>
    <w:rsid w:val="009227D9"/>
    <w:rsid w:val="00923C44"/>
    <w:rsid w:val="009253E7"/>
    <w:rsid w:val="00927791"/>
    <w:rsid w:val="00930607"/>
    <w:rsid w:val="00930D0A"/>
    <w:rsid w:val="00932820"/>
    <w:rsid w:val="009329BA"/>
    <w:rsid w:val="0093304D"/>
    <w:rsid w:val="00935702"/>
    <w:rsid w:val="00936939"/>
    <w:rsid w:val="00936D57"/>
    <w:rsid w:val="009400AC"/>
    <w:rsid w:val="0094053B"/>
    <w:rsid w:val="00941F9B"/>
    <w:rsid w:val="00942040"/>
    <w:rsid w:val="00942C9F"/>
    <w:rsid w:val="00945631"/>
    <w:rsid w:val="00947104"/>
    <w:rsid w:val="00947549"/>
    <w:rsid w:val="00947CF3"/>
    <w:rsid w:val="0095035A"/>
    <w:rsid w:val="0095128F"/>
    <w:rsid w:val="00956634"/>
    <w:rsid w:val="00956E39"/>
    <w:rsid w:val="0095793C"/>
    <w:rsid w:val="0096111E"/>
    <w:rsid w:val="00961125"/>
    <w:rsid w:val="00961F21"/>
    <w:rsid w:val="00962153"/>
    <w:rsid w:val="009623D8"/>
    <w:rsid w:val="00963362"/>
    <w:rsid w:val="00963BD1"/>
    <w:rsid w:val="0096471A"/>
    <w:rsid w:val="00965D7C"/>
    <w:rsid w:val="00966B1F"/>
    <w:rsid w:val="009672F7"/>
    <w:rsid w:val="00970A7E"/>
    <w:rsid w:val="0097116E"/>
    <w:rsid w:val="00972855"/>
    <w:rsid w:val="00974518"/>
    <w:rsid w:val="0097737D"/>
    <w:rsid w:val="00977FFA"/>
    <w:rsid w:val="00980FE0"/>
    <w:rsid w:val="00981E66"/>
    <w:rsid w:val="009823BD"/>
    <w:rsid w:val="009827C1"/>
    <w:rsid w:val="00985F8B"/>
    <w:rsid w:val="00990C3B"/>
    <w:rsid w:val="00991CBD"/>
    <w:rsid w:val="009921E6"/>
    <w:rsid w:val="009928B7"/>
    <w:rsid w:val="0099321A"/>
    <w:rsid w:val="009947E8"/>
    <w:rsid w:val="00995F78"/>
    <w:rsid w:val="009960B7"/>
    <w:rsid w:val="00996F08"/>
    <w:rsid w:val="009972FE"/>
    <w:rsid w:val="009A403E"/>
    <w:rsid w:val="009A65E5"/>
    <w:rsid w:val="009B1E89"/>
    <w:rsid w:val="009B536C"/>
    <w:rsid w:val="009B5C19"/>
    <w:rsid w:val="009B6496"/>
    <w:rsid w:val="009C01DA"/>
    <w:rsid w:val="009C1528"/>
    <w:rsid w:val="009C20CC"/>
    <w:rsid w:val="009C2BDF"/>
    <w:rsid w:val="009C3558"/>
    <w:rsid w:val="009C3B89"/>
    <w:rsid w:val="009C48B9"/>
    <w:rsid w:val="009C562E"/>
    <w:rsid w:val="009C5E44"/>
    <w:rsid w:val="009C616B"/>
    <w:rsid w:val="009C7531"/>
    <w:rsid w:val="009C7CF5"/>
    <w:rsid w:val="009C7E6F"/>
    <w:rsid w:val="009D18D5"/>
    <w:rsid w:val="009D220C"/>
    <w:rsid w:val="009D221F"/>
    <w:rsid w:val="009D2FDC"/>
    <w:rsid w:val="009D4130"/>
    <w:rsid w:val="009D4910"/>
    <w:rsid w:val="009D4CC9"/>
    <w:rsid w:val="009D5F3D"/>
    <w:rsid w:val="009D6B33"/>
    <w:rsid w:val="009D6CC3"/>
    <w:rsid w:val="009D6EFC"/>
    <w:rsid w:val="009D7EC7"/>
    <w:rsid w:val="009E0488"/>
    <w:rsid w:val="009E09F0"/>
    <w:rsid w:val="009E1523"/>
    <w:rsid w:val="009E19E8"/>
    <w:rsid w:val="009E3447"/>
    <w:rsid w:val="009E377C"/>
    <w:rsid w:val="009E3797"/>
    <w:rsid w:val="009E411C"/>
    <w:rsid w:val="009E458A"/>
    <w:rsid w:val="009E5316"/>
    <w:rsid w:val="009E5C04"/>
    <w:rsid w:val="009E5D7C"/>
    <w:rsid w:val="009E5DFC"/>
    <w:rsid w:val="009F11BC"/>
    <w:rsid w:val="009F1789"/>
    <w:rsid w:val="009F19C1"/>
    <w:rsid w:val="009F2E3B"/>
    <w:rsid w:val="009F36D2"/>
    <w:rsid w:val="009F37AB"/>
    <w:rsid w:val="009F3B6B"/>
    <w:rsid w:val="009F3DB1"/>
    <w:rsid w:val="009F4504"/>
    <w:rsid w:val="009F4F02"/>
    <w:rsid w:val="009F502C"/>
    <w:rsid w:val="009F603B"/>
    <w:rsid w:val="009F6987"/>
    <w:rsid w:val="009F720F"/>
    <w:rsid w:val="00A00BC2"/>
    <w:rsid w:val="00A010E7"/>
    <w:rsid w:val="00A01A17"/>
    <w:rsid w:val="00A01A60"/>
    <w:rsid w:val="00A05696"/>
    <w:rsid w:val="00A0577A"/>
    <w:rsid w:val="00A06E6E"/>
    <w:rsid w:val="00A076F9"/>
    <w:rsid w:val="00A07997"/>
    <w:rsid w:val="00A07F87"/>
    <w:rsid w:val="00A100C3"/>
    <w:rsid w:val="00A10BED"/>
    <w:rsid w:val="00A11458"/>
    <w:rsid w:val="00A114C3"/>
    <w:rsid w:val="00A13659"/>
    <w:rsid w:val="00A1637F"/>
    <w:rsid w:val="00A206ED"/>
    <w:rsid w:val="00A20806"/>
    <w:rsid w:val="00A20C7F"/>
    <w:rsid w:val="00A21D41"/>
    <w:rsid w:val="00A22DBA"/>
    <w:rsid w:val="00A23205"/>
    <w:rsid w:val="00A2329D"/>
    <w:rsid w:val="00A246F3"/>
    <w:rsid w:val="00A2490E"/>
    <w:rsid w:val="00A25442"/>
    <w:rsid w:val="00A25BFF"/>
    <w:rsid w:val="00A26648"/>
    <w:rsid w:val="00A26F79"/>
    <w:rsid w:val="00A27522"/>
    <w:rsid w:val="00A27907"/>
    <w:rsid w:val="00A27B36"/>
    <w:rsid w:val="00A27F07"/>
    <w:rsid w:val="00A30DE1"/>
    <w:rsid w:val="00A3136F"/>
    <w:rsid w:val="00A32B10"/>
    <w:rsid w:val="00A342DD"/>
    <w:rsid w:val="00A34C31"/>
    <w:rsid w:val="00A34D0C"/>
    <w:rsid w:val="00A34D76"/>
    <w:rsid w:val="00A365D0"/>
    <w:rsid w:val="00A37391"/>
    <w:rsid w:val="00A37697"/>
    <w:rsid w:val="00A402B8"/>
    <w:rsid w:val="00A4043E"/>
    <w:rsid w:val="00A416CE"/>
    <w:rsid w:val="00A42A59"/>
    <w:rsid w:val="00A437D9"/>
    <w:rsid w:val="00A43C16"/>
    <w:rsid w:val="00A443A6"/>
    <w:rsid w:val="00A4559A"/>
    <w:rsid w:val="00A45A1A"/>
    <w:rsid w:val="00A45E61"/>
    <w:rsid w:val="00A46ED3"/>
    <w:rsid w:val="00A47F32"/>
    <w:rsid w:val="00A47F87"/>
    <w:rsid w:val="00A53015"/>
    <w:rsid w:val="00A53220"/>
    <w:rsid w:val="00A538E6"/>
    <w:rsid w:val="00A54DB4"/>
    <w:rsid w:val="00A54F12"/>
    <w:rsid w:val="00A56102"/>
    <w:rsid w:val="00A56800"/>
    <w:rsid w:val="00A56D7E"/>
    <w:rsid w:val="00A57404"/>
    <w:rsid w:val="00A575BD"/>
    <w:rsid w:val="00A60EEC"/>
    <w:rsid w:val="00A6119E"/>
    <w:rsid w:val="00A6339F"/>
    <w:rsid w:val="00A63B83"/>
    <w:rsid w:val="00A65BD9"/>
    <w:rsid w:val="00A65E9A"/>
    <w:rsid w:val="00A65FE9"/>
    <w:rsid w:val="00A66718"/>
    <w:rsid w:val="00A671EF"/>
    <w:rsid w:val="00A67363"/>
    <w:rsid w:val="00A6784E"/>
    <w:rsid w:val="00A67CDC"/>
    <w:rsid w:val="00A70B31"/>
    <w:rsid w:val="00A7108E"/>
    <w:rsid w:val="00A73A74"/>
    <w:rsid w:val="00A759FE"/>
    <w:rsid w:val="00A75FE1"/>
    <w:rsid w:val="00A76C40"/>
    <w:rsid w:val="00A76D67"/>
    <w:rsid w:val="00A7700A"/>
    <w:rsid w:val="00A77562"/>
    <w:rsid w:val="00A776B8"/>
    <w:rsid w:val="00A81EB6"/>
    <w:rsid w:val="00A837FE"/>
    <w:rsid w:val="00A85357"/>
    <w:rsid w:val="00A87A26"/>
    <w:rsid w:val="00A902DD"/>
    <w:rsid w:val="00A91617"/>
    <w:rsid w:val="00A96AEE"/>
    <w:rsid w:val="00A96FA8"/>
    <w:rsid w:val="00A9770A"/>
    <w:rsid w:val="00AA0A43"/>
    <w:rsid w:val="00AA0DD3"/>
    <w:rsid w:val="00AA1C07"/>
    <w:rsid w:val="00AA3688"/>
    <w:rsid w:val="00AA3C19"/>
    <w:rsid w:val="00AA5887"/>
    <w:rsid w:val="00AB0CCA"/>
    <w:rsid w:val="00AB19F8"/>
    <w:rsid w:val="00AB24F7"/>
    <w:rsid w:val="00AB2A61"/>
    <w:rsid w:val="00AB3A12"/>
    <w:rsid w:val="00AB5A8D"/>
    <w:rsid w:val="00AB6642"/>
    <w:rsid w:val="00AC2EFE"/>
    <w:rsid w:val="00AC3710"/>
    <w:rsid w:val="00AC3930"/>
    <w:rsid w:val="00AC3AB1"/>
    <w:rsid w:val="00AC45B9"/>
    <w:rsid w:val="00AC4748"/>
    <w:rsid w:val="00AC66B3"/>
    <w:rsid w:val="00AC68C6"/>
    <w:rsid w:val="00AC7269"/>
    <w:rsid w:val="00AC79C1"/>
    <w:rsid w:val="00AC7CA4"/>
    <w:rsid w:val="00AD0373"/>
    <w:rsid w:val="00AD0FCF"/>
    <w:rsid w:val="00AD220A"/>
    <w:rsid w:val="00AD3954"/>
    <w:rsid w:val="00AD493B"/>
    <w:rsid w:val="00AD4A64"/>
    <w:rsid w:val="00AD4D4E"/>
    <w:rsid w:val="00AD598F"/>
    <w:rsid w:val="00AD68C1"/>
    <w:rsid w:val="00AD6D09"/>
    <w:rsid w:val="00AD71D1"/>
    <w:rsid w:val="00AE07DA"/>
    <w:rsid w:val="00AE098E"/>
    <w:rsid w:val="00AE0BBA"/>
    <w:rsid w:val="00AE2291"/>
    <w:rsid w:val="00AE25C8"/>
    <w:rsid w:val="00AE3AE0"/>
    <w:rsid w:val="00AE4113"/>
    <w:rsid w:val="00AE4380"/>
    <w:rsid w:val="00AE4FAC"/>
    <w:rsid w:val="00AE5525"/>
    <w:rsid w:val="00AE5AF7"/>
    <w:rsid w:val="00AE6381"/>
    <w:rsid w:val="00AE656F"/>
    <w:rsid w:val="00AE7BAE"/>
    <w:rsid w:val="00AE7D78"/>
    <w:rsid w:val="00AF0474"/>
    <w:rsid w:val="00AF04F5"/>
    <w:rsid w:val="00AF312B"/>
    <w:rsid w:val="00AF41F6"/>
    <w:rsid w:val="00AF436A"/>
    <w:rsid w:val="00AF438E"/>
    <w:rsid w:val="00AF45CA"/>
    <w:rsid w:val="00AF4B7F"/>
    <w:rsid w:val="00AF5C4F"/>
    <w:rsid w:val="00AF5CEE"/>
    <w:rsid w:val="00AF5D84"/>
    <w:rsid w:val="00AF7506"/>
    <w:rsid w:val="00B0076A"/>
    <w:rsid w:val="00B007DD"/>
    <w:rsid w:val="00B0098A"/>
    <w:rsid w:val="00B00B8C"/>
    <w:rsid w:val="00B01016"/>
    <w:rsid w:val="00B01073"/>
    <w:rsid w:val="00B0146E"/>
    <w:rsid w:val="00B01616"/>
    <w:rsid w:val="00B01A7A"/>
    <w:rsid w:val="00B02160"/>
    <w:rsid w:val="00B027CB"/>
    <w:rsid w:val="00B02D0B"/>
    <w:rsid w:val="00B0352B"/>
    <w:rsid w:val="00B053D4"/>
    <w:rsid w:val="00B073E6"/>
    <w:rsid w:val="00B074F8"/>
    <w:rsid w:val="00B10CDA"/>
    <w:rsid w:val="00B11A3D"/>
    <w:rsid w:val="00B121B0"/>
    <w:rsid w:val="00B13B87"/>
    <w:rsid w:val="00B14066"/>
    <w:rsid w:val="00B144D5"/>
    <w:rsid w:val="00B16E0E"/>
    <w:rsid w:val="00B173C6"/>
    <w:rsid w:val="00B17FAB"/>
    <w:rsid w:val="00B20F15"/>
    <w:rsid w:val="00B21ED4"/>
    <w:rsid w:val="00B2229C"/>
    <w:rsid w:val="00B22C5F"/>
    <w:rsid w:val="00B23687"/>
    <w:rsid w:val="00B237C7"/>
    <w:rsid w:val="00B256A8"/>
    <w:rsid w:val="00B25710"/>
    <w:rsid w:val="00B25FCF"/>
    <w:rsid w:val="00B27B03"/>
    <w:rsid w:val="00B30D38"/>
    <w:rsid w:val="00B31B62"/>
    <w:rsid w:val="00B3208E"/>
    <w:rsid w:val="00B33711"/>
    <w:rsid w:val="00B34889"/>
    <w:rsid w:val="00B35FE0"/>
    <w:rsid w:val="00B3605B"/>
    <w:rsid w:val="00B364FC"/>
    <w:rsid w:val="00B37550"/>
    <w:rsid w:val="00B402C6"/>
    <w:rsid w:val="00B40914"/>
    <w:rsid w:val="00B41DC1"/>
    <w:rsid w:val="00B42025"/>
    <w:rsid w:val="00B42F69"/>
    <w:rsid w:val="00B46EC7"/>
    <w:rsid w:val="00B50054"/>
    <w:rsid w:val="00B50419"/>
    <w:rsid w:val="00B50A91"/>
    <w:rsid w:val="00B51039"/>
    <w:rsid w:val="00B5117D"/>
    <w:rsid w:val="00B5160B"/>
    <w:rsid w:val="00B51761"/>
    <w:rsid w:val="00B51871"/>
    <w:rsid w:val="00B51B45"/>
    <w:rsid w:val="00B52022"/>
    <w:rsid w:val="00B52187"/>
    <w:rsid w:val="00B5412B"/>
    <w:rsid w:val="00B54691"/>
    <w:rsid w:val="00B5681B"/>
    <w:rsid w:val="00B57AC8"/>
    <w:rsid w:val="00B57C37"/>
    <w:rsid w:val="00B60CCD"/>
    <w:rsid w:val="00B62854"/>
    <w:rsid w:val="00B62EF1"/>
    <w:rsid w:val="00B640CC"/>
    <w:rsid w:val="00B645B6"/>
    <w:rsid w:val="00B64899"/>
    <w:rsid w:val="00B64B2F"/>
    <w:rsid w:val="00B66262"/>
    <w:rsid w:val="00B667BF"/>
    <w:rsid w:val="00B674D6"/>
    <w:rsid w:val="00B6797D"/>
    <w:rsid w:val="00B719B3"/>
    <w:rsid w:val="00B71BA6"/>
    <w:rsid w:val="00B735B8"/>
    <w:rsid w:val="00B74858"/>
    <w:rsid w:val="00B74A14"/>
    <w:rsid w:val="00B752EB"/>
    <w:rsid w:val="00B7557C"/>
    <w:rsid w:val="00B75643"/>
    <w:rsid w:val="00B76326"/>
    <w:rsid w:val="00B77BE4"/>
    <w:rsid w:val="00B812BE"/>
    <w:rsid w:val="00B813D5"/>
    <w:rsid w:val="00B81796"/>
    <w:rsid w:val="00B8258D"/>
    <w:rsid w:val="00B825B4"/>
    <w:rsid w:val="00B82877"/>
    <w:rsid w:val="00B84E7E"/>
    <w:rsid w:val="00B85EB2"/>
    <w:rsid w:val="00B86608"/>
    <w:rsid w:val="00B87847"/>
    <w:rsid w:val="00B90477"/>
    <w:rsid w:val="00B906A3"/>
    <w:rsid w:val="00B90AD4"/>
    <w:rsid w:val="00B92AA5"/>
    <w:rsid w:val="00B92C0C"/>
    <w:rsid w:val="00B93904"/>
    <w:rsid w:val="00B955FE"/>
    <w:rsid w:val="00B96744"/>
    <w:rsid w:val="00BA0B9F"/>
    <w:rsid w:val="00BA215B"/>
    <w:rsid w:val="00BA268C"/>
    <w:rsid w:val="00BA3287"/>
    <w:rsid w:val="00BA3BA0"/>
    <w:rsid w:val="00BA48AB"/>
    <w:rsid w:val="00BA6419"/>
    <w:rsid w:val="00BA6550"/>
    <w:rsid w:val="00BB016C"/>
    <w:rsid w:val="00BB3642"/>
    <w:rsid w:val="00BB3D25"/>
    <w:rsid w:val="00BB4A3B"/>
    <w:rsid w:val="00BB5018"/>
    <w:rsid w:val="00BB59F6"/>
    <w:rsid w:val="00BB5EF0"/>
    <w:rsid w:val="00BB5FA0"/>
    <w:rsid w:val="00BB66AB"/>
    <w:rsid w:val="00BB7C7C"/>
    <w:rsid w:val="00BC0AD6"/>
    <w:rsid w:val="00BC122E"/>
    <w:rsid w:val="00BC1DB7"/>
    <w:rsid w:val="00BC2732"/>
    <w:rsid w:val="00BC3584"/>
    <w:rsid w:val="00BC459B"/>
    <w:rsid w:val="00BC5838"/>
    <w:rsid w:val="00BC632C"/>
    <w:rsid w:val="00BC6DC2"/>
    <w:rsid w:val="00BD19B6"/>
    <w:rsid w:val="00BD25B1"/>
    <w:rsid w:val="00BD2A74"/>
    <w:rsid w:val="00BD43F8"/>
    <w:rsid w:val="00BD44C5"/>
    <w:rsid w:val="00BE10CA"/>
    <w:rsid w:val="00BE36A0"/>
    <w:rsid w:val="00BE4ED6"/>
    <w:rsid w:val="00BE54F3"/>
    <w:rsid w:val="00BE5F67"/>
    <w:rsid w:val="00BE70A6"/>
    <w:rsid w:val="00BE7920"/>
    <w:rsid w:val="00BF0941"/>
    <w:rsid w:val="00BF1E46"/>
    <w:rsid w:val="00BF2CD1"/>
    <w:rsid w:val="00BF3779"/>
    <w:rsid w:val="00BF4B6A"/>
    <w:rsid w:val="00BF5135"/>
    <w:rsid w:val="00BF5776"/>
    <w:rsid w:val="00C00003"/>
    <w:rsid w:val="00C00312"/>
    <w:rsid w:val="00C009F5"/>
    <w:rsid w:val="00C00CBA"/>
    <w:rsid w:val="00C01129"/>
    <w:rsid w:val="00C0185D"/>
    <w:rsid w:val="00C02239"/>
    <w:rsid w:val="00C022E1"/>
    <w:rsid w:val="00C02823"/>
    <w:rsid w:val="00C0398D"/>
    <w:rsid w:val="00C04BE5"/>
    <w:rsid w:val="00C05C3D"/>
    <w:rsid w:val="00C06F9E"/>
    <w:rsid w:val="00C071AC"/>
    <w:rsid w:val="00C10079"/>
    <w:rsid w:val="00C109A2"/>
    <w:rsid w:val="00C11B62"/>
    <w:rsid w:val="00C11E4C"/>
    <w:rsid w:val="00C1249B"/>
    <w:rsid w:val="00C135BA"/>
    <w:rsid w:val="00C13DA3"/>
    <w:rsid w:val="00C14942"/>
    <w:rsid w:val="00C14954"/>
    <w:rsid w:val="00C179B0"/>
    <w:rsid w:val="00C20245"/>
    <w:rsid w:val="00C20CA6"/>
    <w:rsid w:val="00C226F9"/>
    <w:rsid w:val="00C23398"/>
    <w:rsid w:val="00C233FF"/>
    <w:rsid w:val="00C23B23"/>
    <w:rsid w:val="00C2428B"/>
    <w:rsid w:val="00C26C22"/>
    <w:rsid w:val="00C26EA0"/>
    <w:rsid w:val="00C26F16"/>
    <w:rsid w:val="00C277E8"/>
    <w:rsid w:val="00C27B03"/>
    <w:rsid w:val="00C3089B"/>
    <w:rsid w:val="00C32964"/>
    <w:rsid w:val="00C341A8"/>
    <w:rsid w:val="00C34B40"/>
    <w:rsid w:val="00C35836"/>
    <w:rsid w:val="00C4060E"/>
    <w:rsid w:val="00C41CD3"/>
    <w:rsid w:val="00C41EAC"/>
    <w:rsid w:val="00C42ABE"/>
    <w:rsid w:val="00C42DD8"/>
    <w:rsid w:val="00C43438"/>
    <w:rsid w:val="00C44264"/>
    <w:rsid w:val="00C45437"/>
    <w:rsid w:val="00C46251"/>
    <w:rsid w:val="00C463CC"/>
    <w:rsid w:val="00C4640C"/>
    <w:rsid w:val="00C4790F"/>
    <w:rsid w:val="00C47FC0"/>
    <w:rsid w:val="00C512E0"/>
    <w:rsid w:val="00C5189F"/>
    <w:rsid w:val="00C528CC"/>
    <w:rsid w:val="00C53ABD"/>
    <w:rsid w:val="00C53AD3"/>
    <w:rsid w:val="00C53C94"/>
    <w:rsid w:val="00C555A4"/>
    <w:rsid w:val="00C559AF"/>
    <w:rsid w:val="00C57741"/>
    <w:rsid w:val="00C6074F"/>
    <w:rsid w:val="00C6175E"/>
    <w:rsid w:val="00C61FB2"/>
    <w:rsid w:val="00C62568"/>
    <w:rsid w:val="00C64143"/>
    <w:rsid w:val="00C6434D"/>
    <w:rsid w:val="00C652E5"/>
    <w:rsid w:val="00C67446"/>
    <w:rsid w:val="00C67A79"/>
    <w:rsid w:val="00C70962"/>
    <w:rsid w:val="00C713E0"/>
    <w:rsid w:val="00C71674"/>
    <w:rsid w:val="00C73226"/>
    <w:rsid w:val="00C7488D"/>
    <w:rsid w:val="00C74DEC"/>
    <w:rsid w:val="00C74FFF"/>
    <w:rsid w:val="00C7697F"/>
    <w:rsid w:val="00C802E7"/>
    <w:rsid w:val="00C8136C"/>
    <w:rsid w:val="00C8268B"/>
    <w:rsid w:val="00C82C78"/>
    <w:rsid w:val="00C82FAC"/>
    <w:rsid w:val="00C82FFA"/>
    <w:rsid w:val="00C830A3"/>
    <w:rsid w:val="00C83493"/>
    <w:rsid w:val="00C84A1B"/>
    <w:rsid w:val="00C85521"/>
    <w:rsid w:val="00C856C0"/>
    <w:rsid w:val="00C863EE"/>
    <w:rsid w:val="00C92646"/>
    <w:rsid w:val="00C9316A"/>
    <w:rsid w:val="00C93B5E"/>
    <w:rsid w:val="00C93E27"/>
    <w:rsid w:val="00C94C70"/>
    <w:rsid w:val="00C95D8D"/>
    <w:rsid w:val="00C96B4D"/>
    <w:rsid w:val="00C97C7F"/>
    <w:rsid w:val="00CA06D2"/>
    <w:rsid w:val="00CA2283"/>
    <w:rsid w:val="00CA22FC"/>
    <w:rsid w:val="00CA2AEF"/>
    <w:rsid w:val="00CA325F"/>
    <w:rsid w:val="00CA33B8"/>
    <w:rsid w:val="00CA5522"/>
    <w:rsid w:val="00CA77D4"/>
    <w:rsid w:val="00CB1582"/>
    <w:rsid w:val="00CB1901"/>
    <w:rsid w:val="00CB22B7"/>
    <w:rsid w:val="00CB31DA"/>
    <w:rsid w:val="00CB5032"/>
    <w:rsid w:val="00CB5A95"/>
    <w:rsid w:val="00CB5DD4"/>
    <w:rsid w:val="00CB7DF6"/>
    <w:rsid w:val="00CC27A0"/>
    <w:rsid w:val="00CC303F"/>
    <w:rsid w:val="00CC3C96"/>
    <w:rsid w:val="00CC6FCB"/>
    <w:rsid w:val="00CC7E8B"/>
    <w:rsid w:val="00CD077C"/>
    <w:rsid w:val="00CD1915"/>
    <w:rsid w:val="00CD342A"/>
    <w:rsid w:val="00CD3940"/>
    <w:rsid w:val="00CD3A43"/>
    <w:rsid w:val="00CE1E87"/>
    <w:rsid w:val="00CE415F"/>
    <w:rsid w:val="00CE6A0B"/>
    <w:rsid w:val="00CE6B47"/>
    <w:rsid w:val="00CE6E87"/>
    <w:rsid w:val="00CF0057"/>
    <w:rsid w:val="00CF06C0"/>
    <w:rsid w:val="00CF08B1"/>
    <w:rsid w:val="00CF0950"/>
    <w:rsid w:val="00CF0F9B"/>
    <w:rsid w:val="00CF3B07"/>
    <w:rsid w:val="00CF4C13"/>
    <w:rsid w:val="00CF502C"/>
    <w:rsid w:val="00CF62E0"/>
    <w:rsid w:val="00CF6384"/>
    <w:rsid w:val="00CF6902"/>
    <w:rsid w:val="00CF78B5"/>
    <w:rsid w:val="00D03E67"/>
    <w:rsid w:val="00D06E88"/>
    <w:rsid w:val="00D07BE6"/>
    <w:rsid w:val="00D11F90"/>
    <w:rsid w:val="00D13527"/>
    <w:rsid w:val="00D15E4E"/>
    <w:rsid w:val="00D17601"/>
    <w:rsid w:val="00D20D6E"/>
    <w:rsid w:val="00D21300"/>
    <w:rsid w:val="00D22F7B"/>
    <w:rsid w:val="00D230DC"/>
    <w:rsid w:val="00D25249"/>
    <w:rsid w:val="00D26C9A"/>
    <w:rsid w:val="00D303E8"/>
    <w:rsid w:val="00D31BA6"/>
    <w:rsid w:val="00D335E1"/>
    <w:rsid w:val="00D33E6A"/>
    <w:rsid w:val="00D3545E"/>
    <w:rsid w:val="00D35FEA"/>
    <w:rsid w:val="00D366E4"/>
    <w:rsid w:val="00D3782F"/>
    <w:rsid w:val="00D403EA"/>
    <w:rsid w:val="00D4065A"/>
    <w:rsid w:val="00D423AC"/>
    <w:rsid w:val="00D44B15"/>
    <w:rsid w:val="00D44DC6"/>
    <w:rsid w:val="00D476EA"/>
    <w:rsid w:val="00D47ADC"/>
    <w:rsid w:val="00D47C5B"/>
    <w:rsid w:val="00D514E5"/>
    <w:rsid w:val="00D53589"/>
    <w:rsid w:val="00D539D5"/>
    <w:rsid w:val="00D544D5"/>
    <w:rsid w:val="00D5505B"/>
    <w:rsid w:val="00D55A75"/>
    <w:rsid w:val="00D57897"/>
    <w:rsid w:val="00D57FBB"/>
    <w:rsid w:val="00D602DE"/>
    <w:rsid w:val="00D6096A"/>
    <w:rsid w:val="00D60ABE"/>
    <w:rsid w:val="00D60CE5"/>
    <w:rsid w:val="00D61811"/>
    <w:rsid w:val="00D63F9F"/>
    <w:rsid w:val="00D646D3"/>
    <w:rsid w:val="00D662F2"/>
    <w:rsid w:val="00D665F1"/>
    <w:rsid w:val="00D6711E"/>
    <w:rsid w:val="00D702B4"/>
    <w:rsid w:val="00D7382C"/>
    <w:rsid w:val="00D73B08"/>
    <w:rsid w:val="00D74273"/>
    <w:rsid w:val="00D76018"/>
    <w:rsid w:val="00D76DE5"/>
    <w:rsid w:val="00D80127"/>
    <w:rsid w:val="00D804E2"/>
    <w:rsid w:val="00D805D1"/>
    <w:rsid w:val="00D807F4"/>
    <w:rsid w:val="00D81FB3"/>
    <w:rsid w:val="00D8275F"/>
    <w:rsid w:val="00D82EBB"/>
    <w:rsid w:val="00D82FD7"/>
    <w:rsid w:val="00D845FF"/>
    <w:rsid w:val="00D84FA6"/>
    <w:rsid w:val="00D85C5F"/>
    <w:rsid w:val="00D85C91"/>
    <w:rsid w:val="00D85ECC"/>
    <w:rsid w:val="00D864C7"/>
    <w:rsid w:val="00D86EB7"/>
    <w:rsid w:val="00D87EBB"/>
    <w:rsid w:val="00D91E9F"/>
    <w:rsid w:val="00D929DF"/>
    <w:rsid w:val="00D92B5E"/>
    <w:rsid w:val="00D93388"/>
    <w:rsid w:val="00D9385D"/>
    <w:rsid w:val="00D93CCC"/>
    <w:rsid w:val="00D93CFF"/>
    <w:rsid w:val="00D95457"/>
    <w:rsid w:val="00D95C71"/>
    <w:rsid w:val="00D97894"/>
    <w:rsid w:val="00D97A7B"/>
    <w:rsid w:val="00DA0B29"/>
    <w:rsid w:val="00DA1259"/>
    <w:rsid w:val="00DA1AAD"/>
    <w:rsid w:val="00DA1E08"/>
    <w:rsid w:val="00DA4641"/>
    <w:rsid w:val="00DA4A52"/>
    <w:rsid w:val="00DA4FBC"/>
    <w:rsid w:val="00DA6E69"/>
    <w:rsid w:val="00DA7457"/>
    <w:rsid w:val="00DB1083"/>
    <w:rsid w:val="00DB2600"/>
    <w:rsid w:val="00DB2759"/>
    <w:rsid w:val="00DB2995"/>
    <w:rsid w:val="00DB2ED0"/>
    <w:rsid w:val="00DB38F0"/>
    <w:rsid w:val="00DB3EE8"/>
    <w:rsid w:val="00DB4433"/>
    <w:rsid w:val="00DB4701"/>
    <w:rsid w:val="00DB4E76"/>
    <w:rsid w:val="00DB59C0"/>
    <w:rsid w:val="00DB7DDE"/>
    <w:rsid w:val="00DC0146"/>
    <w:rsid w:val="00DC03EE"/>
    <w:rsid w:val="00DC1B9E"/>
    <w:rsid w:val="00DC36B8"/>
    <w:rsid w:val="00DC53F2"/>
    <w:rsid w:val="00DC68D2"/>
    <w:rsid w:val="00DC6B01"/>
    <w:rsid w:val="00DC7671"/>
    <w:rsid w:val="00DC7797"/>
    <w:rsid w:val="00DC7E0B"/>
    <w:rsid w:val="00DC7E53"/>
    <w:rsid w:val="00DD078A"/>
    <w:rsid w:val="00DD1737"/>
    <w:rsid w:val="00DD2F52"/>
    <w:rsid w:val="00DD34E1"/>
    <w:rsid w:val="00DD3623"/>
    <w:rsid w:val="00DD4394"/>
    <w:rsid w:val="00DD45E7"/>
    <w:rsid w:val="00DD51CF"/>
    <w:rsid w:val="00DD5BCA"/>
    <w:rsid w:val="00DD5DD2"/>
    <w:rsid w:val="00DD61A3"/>
    <w:rsid w:val="00DD6FFD"/>
    <w:rsid w:val="00DD71F6"/>
    <w:rsid w:val="00DD7667"/>
    <w:rsid w:val="00DD777C"/>
    <w:rsid w:val="00DE092A"/>
    <w:rsid w:val="00DE0D2F"/>
    <w:rsid w:val="00DE0D5C"/>
    <w:rsid w:val="00DE0D75"/>
    <w:rsid w:val="00DE19EB"/>
    <w:rsid w:val="00DE5B0F"/>
    <w:rsid w:val="00DE644A"/>
    <w:rsid w:val="00DE6C1C"/>
    <w:rsid w:val="00DE7365"/>
    <w:rsid w:val="00DF0FE3"/>
    <w:rsid w:val="00DF2CB1"/>
    <w:rsid w:val="00DF39C1"/>
    <w:rsid w:val="00DF69F9"/>
    <w:rsid w:val="00DF7AF9"/>
    <w:rsid w:val="00E02579"/>
    <w:rsid w:val="00E02B50"/>
    <w:rsid w:val="00E04B3F"/>
    <w:rsid w:val="00E060C1"/>
    <w:rsid w:val="00E06B1E"/>
    <w:rsid w:val="00E07787"/>
    <w:rsid w:val="00E10420"/>
    <w:rsid w:val="00E10AAF"/>
    <w:rsid w:val="00E132FF"/>
    <w:rsid w:val="00E147D5"/>
    <w:rsid w:val="00E14C0E"/>
    <w:rsid w:val="00E16642"/>
    <w:rsid w:val="00E1760E"/>
    <w:rsid w:val="00E1787C"/>
    <w:rsid w:val="00E2249E"/>
    <w:rsid w:val="00E22B76"/>
    <w:rsid w:val="00E234F1"/>
    <w:rsid w:val="00E23E10"/>
    <w:rsid w:val="00E241ED"/>
    <w:rsid w:val="00E24565"/>
    <w:rsid w:val="00E24E3A"/>
    <w:rsid w:val="00E25AF8"/>
    <w:rsid w:val="00E26BAD"/>
    <w:rsid w:val="00E26C55"/>
    <w:rsid w:val="00E26E9A"/>
    <w:rsid w:val="00E26F6C"/>
    <w:rsid w:val="00E31BD0"/>
    <w:rsid w:val="00E335D8"/>
    <w:rsid w:val="00E33F4F"/>
    <w:rsid w:val="00E34CA3"/>
    <w:rsid w:val="00E35C4A"/>
    <w:rsid w:val="00E37518"/>
    <w:rsid w:val="00E37A0F"/>
    <w:rsid w:val="00E37DA6"/>
    <w:rsid w:val="00E37FE3"/>
    <w:rsid w:val="00E4054E"/>
    <w:rsid w:val="00E40EB7"/>
    <w:rsid w:val="00E42039"/>
    <w:rsid w:val="00E43AAA"/>
    <w:rsid w:val="00E44938"/>
    <w:rsid w:val="00E44C62"/>
    <w:rsid w:val="00E47E16"/>
    <w:rsid w:val="00E50FBA"/>
    <w:rsid w:val="00E517AE"/>
    <w:rsid w:val="00E5387C"/>
    <w:rsid w:val="00E539C0"/>
    <w:rsid w:val="00E54EF2"/>
    <w:rsid w:val="00E56946"/>
    <w:rsid w:val="00E60DC5"/>
    <w:rsid w:val="00E62744"/>
    <w:rsid w:val="00E63559"/>
    <w:rsid w:val="00E63729"/>
    <w:rsid w:val="00E66BCB"/>
    <w:rsid w:val="00E66D7B"/>
    <w:rsid w:val="00E67180"/>
    <w:rsid w:val="00E676E2"/>
    <w:rsid w:val="00E713C2"/>
    <w:rsid w:val="00E7193B"/>
    <w:rsid w:val="00E72BD0"/>
    <w:rsid w:val="00E74FA5"/>
    <w:rsid w:val="00E756A8"/>
    <w:rsid w:val="00E76032"/>
    <w:rsid w:val="00E768F2"/>
    <w:rsid w:val="00E76F71"/>
    <w:rsid w:val="00E77E9E"/>
    <w:rsid w:val="00E80EDE"/>
    <w:rsid w:val="00E81429"/>
    <w:rsid w:val="00E81DED"/>
    <w:rsid w:val="00E82316"/>
    <w:rsid w:val="00E825B3"/>
    <w:rsid w:val="00E849DE"/>
    <w:rsid w:val="00E85948"/>
    <w:rsid w:val="00E86536"/>
    <w:rsid w:val="00E9167E"/>
    <w:rsid w:val="00E916E6"/>
    <w:rsid w:val="00E91ABD"/>
    <w:rsid w:val="00E91CE5"/>
    <w:rsid w:val="00E922A4"/>
    <w:rsid w:val="00E925CE"/>
    <w:rsid w:val="00E92EDC"/>
    <w:rsid w:val="00E93F3F"/>
    <w:rsid w:val="00E95906"/>
    <w:rsid w:val="00E9679F"/>
    <w:rsid w:val="00EA05D9"/>
    <w:rsid w:val="00EA1104"/>
    <w:rsid w:val="00EA16FF"/>
    <w:rsid w:val="00EA3134"/>
    <w:rsid w:val="00EA4B6B"/>
    <w:rsid w:val="00EA5257"/>
    <w:rsid w:val="00EA59B6"/>
    <w:rsid w:val="00EA5F22"/>
    <w:rsid w:val="00EA7415"/>
    <w:rsid w:val="00EB0433"/>
    <w:rsid w:val="00EB1B8B"/>
    <w:rsid w:val="00EB3C54"/>
    <w:rsid w:val="00EB42E3"/>
    <w:rsid w:val="00EB4951"/>
    <w:rsid w:val="00EB5135"/>
    <w:rsid w:val="00EB578D"/>
    <w:rsid w:val="00EB595B"/>
    <w:rsid w:val="00EB6422"/>
    <w:rsid w:val="00EC098E"/>
    <w:rsid w:val="00EC0BCB"/>
    <w:rsid w:val="00EC0E71"/>
    <w:rsid w:val="00EC0F9B"/>
    <w:rsid w:val="00EC15F0"/>
    <w:rsid w:val="00EC5898"/>
    <w:rsid w:val="00ED1524"/>
    <w:rsid w:val="00ED20D6"/>
    <w:rsid w:val="00ED5521"/>
    <w:rsid w:val="00ED613A"/>
    <w:rsid w:val="00ED63B7"/>
    <w:rsid w:val="00ED63C4"/>
    <w:rsid w:val="00ED6B26"/>
    <w:rsid w:val="00ED6CFA"/>
    <w:rsid w:val="00ED6D53"/>
    <w:rsid w:val="00ED763A"/>
    <w:rsid w:val="00EE1855"/>
    <w:rsid w:val="00EE2B68"/>
    <w:rsid w:val="00EE3733"/>
    <w:rsid w:val="00EE395E"/>
    <w:rsid w:val="00EE3A45"/>
    <w:rsid w:val="00EE62D0"/>
    <w:rsid w:val="00EE6D70"/>
    <w:rsid w:val="00EF1386"/>
    <w:rsid w:val="00EF2491"/>
    <w:rsid w:val="00EF256B"/>
    <w:rsid w:val="00EF4658"/>
    <w:rsid w:val="00EF4FF6"/>
    <w:rsid w:val="00EF5277"/>
    <w:rsid w:val="00EF52A1"/>
    <w:rsid w:val="00EF54B7"/>
    <w:rsid w:val="00EF5CAD"/>
    <w:rsid w:val="00EF611F"/>
    <w:rsid w:val="00EF76E1"/>
    <w:rsid w:val="00F0198E"/>
    <w:rsid w:val="00F029AF"/>
    <w:rsid w:val="00F070AF"/>
    <w:rsid w:val="00F1030E"/>
    <w:rsid w:val="00F10925"/>
    <w:rsid w:val="00F1288B"/>
    <w:rsid w:val="00F12F6C"/>
    <w:rsid w:val="00F13DAE"/>
    <w:rsid w:val="00F157D8"/>
    <w:rsid w:val="00F201AD"/>
    <w:rsid w:val="00F21481"/>
    <w:rsid w:val="00F21574"/>
    <w:rsid w:val="00F21B21"/>
    <w:rsid w:val="00F222BB"/>
    <w:rsid w:val="00F225B2"/>
    <w:rsid w:val="00F2489E"/>
    <w:rsid w:val="00F2491A"/>
    <w:rsid w:val="00F24EF6"/>
    <w:rsid w:val="00F254E4"/>
    <w:rsid w:val="00F25CD9"/>
    <w:rsid w:val="00F26E24"/>
    <w:rsid w:val="00F26F5D"/>
    <w:rsid w:val="00F30C7D"/>
    <w:rsid w:val="00F32420"/>
    <w:rsid w:val="00F33D46"/>
    <w:rsid w:val="00F34C92"/>
    <w:rsid w:val="00F35D19"/>
    <w:rsid w:val="00F367DD"/>
    <w:rsid w:val="00F37544"/>
    <w:rsid w:val="00F377AE"/>
    <w:rsid w:val="00F40D3E"/>
    <w:rsid w:val="00F41269"/>
    <w:rsid w:val="00F41319"/>
    <w:rsid w:val="00F429FE"/>
    <w:rsid w:val="00F42F93"/>
    <w:rsid w:val="00F434F7"/>
    <w:rsid w:val="00F43F88"/>
    <w:rsid w:val="00F44565"/>
    <w:rsid w:val="00F44B13"/>
    <w:rsid w:val="00F45BE7"/>
    <w:rsid w:val="00F463D7"/>
    <w:rsid w:val="00F46A79"/>
    <w:rsid w:val="00F46D80"/>
    <w:rsid w:val="00F47B08"/>
    <w:rsid w:val="00F50163"/>
    <w:rsid w:val="00F510E2"/>
    <w:rsid w:val="00F515F1"/>
    <w:rsid w:val="00F5273A"/>
    <w:rsid w:val="00F52D6B"/>
    <w:rsid w:val="00F52E18"/>
    <w:rsid w:val="00F53AC4"/>
    <w:rsid w:val="00F546FB"/>
    <w:rsid w:val="00F55335"/>
    <w:rsid w:val="00F55CF7"/>
    <w:rsid w:val="00F5699F"/>
    <w:rsid w:val="00F56FA5"/>
    <w:rsid w:val="00F57D1C"/>
    <w:rsid w:val="00F60099"/>
    <w:rsid w:val="00F6086A"/>
    <w:rsid w:val="00F6169B"/>
    <w:rsid w:val="00F6174D"/>
    <w:rsid w:val="00F62824"/>
    <w:rsid w:val="00F62D7C"/>
    <w:rsid w:val="00F634C8"/>
    <w:rsid w:val="00F638E2"/>
    <w:rsid w:val="00F65B20"/>
    <w:rsid w:val="00F66866"/>
    <w:rsid w:val="00F67155"/>
    <w:rsid w:val="00F7058F"/>
    <w:rsid w:val="00F70D21"/>
    <w:rsid w:val="00F70FEF"/>
    <w:rsid w:val="00F72F3A"/>
    <w:rsid w:val="00F7372E"/>
    <w:rsid w:val="00F73F06"/>
    <w:rsid w:val="00F74F3A"/>
    <w:rsid w:val="00F755A8"/>
    <w:rsid w:val="00F75C02"/>
    <w:rsid w:val="00F77ECB"/>
    <w:rsid w:val="00F81BF8"/>
    <w:rsid w:val="00F81E47"/>
    <w:rsid w:val="00F824EF"/>
    <w:rsid w:val="00F82791"/>
    <w:rsid w:val="00F82F51"/>
    <w:rsid w:val="00F84408"/>
    <w:rsid w:val="00F8448B"/>
    <w:rsid w:val="00F84EAE"/>
    <w:rsid w:val="00F8604B"/>
    <w:rsid w:val="00F86474"/>
    <w:rsid w:val="00F868B4"/>
    <w:rsid w:val="00F8730A"/>
    <w:rsid w:val="00F9016F"/>
    <w:rsid w:val="00F90601"/>
    <w:rsid w:val="00F918D2"/>
    <w:rsid w:val="00F930E6"/>
    <w:rsid w:val="00F93703"/>
    <w:rsid w:val="00F940D9"/>
    <w:rsid w:val="00F9676B"/>
    <w:rsid w:val="00F9727E"/>
    <w:rsid w:val="00F97500"/>
    <w:rsid w:val="00FA081B"/>
    <w:rsid w:val="00FA13C9"/>
    <w:rsid w:val="00FA31F6"/>
    <w:rsid w:val="00FA3FB7"/>
    <w:rsid w:val="00FA78FD"/>
    <w:rsid w:val="00FA7CC2"/>
    <w:rsid w:val="00FB06BC"/>
    <w:rsid w:val="00FB0C69"/>
    <w:rsid w:val="00FB11BE"/>
    <w:rsid w:val="00FB11E4"/>
    <w:rsid w:val="00FB1357"/>
    <w:rsid w:val="00FB1799"/>
    <w:rsid w:val="00FB1A94"/>
    <w:rsid w:val="00FB1B56"/>
    <w:rsid w:val="00FB279E"/>
    <w:rsid w:val="00FB27F1"/>
    <w:rsid w:val="00FB383E"/>
    <w:rsid w:val="00FB3EF2"/>
    <w:rsid w:val="00FB41B6"/>
    <w:rsid w:val="00FB4C6F"/>
    <w:rsid w:val="00FC0232"/>
    <w:rsid w:val="00FC0520"/>
    <w:rsid w:val="00FC0B20"/>
    <w:rsid w:val="00FC3120"/>
    <w:rsid w:val="00FC4D0A"/>
    <w:rsid w:val="00FC5E76"/>
    <w:rsid w:val="00FC69CF"/>
    <w:rsid w:val="00FC7214"/>
    <w:rsid w:val="00FD058F"/>
    <w:rsid w:val="00FD0B70"/>
    <w:rsid w:val="00FD11B8"/>
    <w:rsid w:val="00FD1440"/>
    <w:rsid w:val="00FD1489"/>
    <w:rsid w:val="00FD17D7"/>
    <w:rsid w:val="00FD2DA9"/>
    <w:rsid w:val="00FD35FA"/>
    <w:rsid w:val="00FD59F1"/>
    <w:rsid w:val="00FD6F2D"/>
    <w:rsid w:val="00FD6FE2"/>
    <w:rsid w:val="00FD74CB"/>
    <w:rsid w:val="00FD7543"/>
    <w:rsid w:val="00FD7BF5"/>
    <w:rsid w:val="00FE185C"/>
    <w:rsid w:val="00FE3ABB"/>
    <w:rsid w:val="00FE3C5F"/>
    <w:rsid w:val="00FE401B"/>
    <w:rsid w:val="00FE4705"/>
    <w:rsid w:val="00FE557C"/>
    <w:rsid w:val="00FE5DDC"/>
    <w:rsid w:val="00FE7BAB"/>
    <w:rsid w:val="00FF03B6"/>
    <w:rsid w:val="00FF0763"/>
    <w:rsid w:val="00FF3527"/>
    <w:rsid w:val="00FF368E"/>
    <w:rsid w:val="00FF4C3A"/>
    <w:rsid w:val="00FF62F4"/>
    <w:rsid w:val="00FF6362"/>
    <w:rsid w:val="00FF6519"/>
    <w:rsid w:val="00FF70E1"/>
    <w:rsid w:val="00FF7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D78C"/>
  <w15:chartTrackingRefBased/>
  <w15:docId w15:val="{C57E2465-EB3F-49A6-A1CB-D9FE9C24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Normal (Web)" w:uiPriority="99"/>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5324"/>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045324"/>
    <w:pPr>
      <w:suppressAutoHyphens/>
      <w:ind w:left="567" w:hanging="567"/>
      <w:outlineLvl w:val="0"/>
    </w:pPr>
    <w:rPr>
      <w:b/>
      <w:noProof/>
      <w:szCs w:val="22"/>
    </w:rPr>
  </w:style>
  <w:style w:type="paragraph" w:styleId="Heading2">
    <w:name w:val="heading 2"/>
    <w:basedOn w:val="Heading1"/>
    <w:next w:val="Normal"/>
    <w:link w:val="Heading2Char"/>
    <w:qFormat/>
    <w:rsid w:val="00045324"/>
    <w:pPr>
      <w:outlineLvl w:val="1"/>
    </w:pPr>
  </w:style>
  <w:style w:type="paragraph" w:styleId="Heading3">
    <w:name w:val="heading 3"/>
    <w:basedOn w:val="Normal"/>
    <w:next w:val="Normal"/>
    <w:link w:val="Heading3Char"/>
    <w:qFormat/>
    <w:rsid w:val="00045324"/>
    <w:pPr>
      <w:ind w:left="567" w:hanging="567"/>
      <w:outlineLvl w:val="2"/>
    </w:pPr>
    <w:rPr>
      <w:b/>
      <w:noProo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 w:hAnsi="TimesNew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character" w:customStyle="1" w:styleId="Heading1Char">
    <w:name w:val="Heading 1 Char"/>
    <w:link w:val="Heading1"/>
    <w:rsid w:val="00045324"/>
    <w:rPr>
      <w:rFonts w:eastAsia="Times New Roman"/>
      <w:b/>
      <w:noProof/>
      <w:sz w:val="22"/>
      <w:szCs w:val="22"/>
      <w:lang w:eastAsia="en-US"/>
    </w:rPr>
  </w:style>
  <w:style w:type="character" w:customStyle="1" w:styleId="Heading2Char">
    <w:name w:val="Heading 2 Char"/>
    <w:link w:val="Heading2"/>
    <w:rsid w:val="00045324"/>
    <w:rPr>
      <w:rFonts w:eastAsia="Times New Roman"/>
      <w:b/>
      <w:noProof/>
      <w:sz w:val="22"/>
      <w:szCs w:val="22"/>
      <w:lang w:eastAsia="en-US"/>
    </w:rPr>
  </w:style>
  <w:style w:type="character" w:customStyle="1" w:styleId="Heading3Char">
    <w:name w:val="Heading 3 Char"/>
    <w:link w:val="Heading3"/>
    <w:rsid w:val="00045324"/>
    <w:rPr>
      <w:rFonts w:eastAsia="Times New Roman"/>
      <w:b/>
      <w:noProof/>
      <w:sz w:val="22"/>
      <w:szCs w:val="22"/>
      <w:lang w:eastAsia="en-US"/>
    </w:rPr>
  </w:style>
  <w:style w:type="paragraph" w:customStyle="1" w:styleId="Default">
    <w:name w:val="Default"/>
    <w:uiPriority w:val="99"/>
    <w:rsid w:val="006C3D6E"/>
    <w:pPr>
      <w:autoSpaceDE w:val="0"/>
      <w:autoSpaceDN w:val="0"/>
      <w:adjustRightInd w:val="0"/>
    </w:pPr>
    <w:rPr>
      <w:color w:val="000000"/>
      <w:sz w:val="24"/>
      <w:szCs w:val="24"/>
    </w:rPr>
  </w:style>
  <w:style w:type="table" w:styleId="TableGrid">
    <w:name w:val="Table Grid"/>
    <w:basedOn w:val="TableNormal"/>
    <w:rsid w:val="00361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GGTextLeft">
    <w:name w:val="MGG Text Left"/>
    <w:basedOn w:val="BodyText"/>
    <w:link w:val="MGGTextLeftChar1"/>
    <w:rsid w:val="00582FF7"/>
    <w:rPr>
      <w:i w:val="0"/>
      <w:color w:val="auto"/>
      <w:szCs w:val="24"/>
    </w:rPr>
  </w:style>
  <w:style w:type="character" w:customStyle="1" w:styleId="MGGTextLeftChar1">
    <w:name w:val="MGG Text Left Char1"/>
    <w:link w:val="MGGTextLeft"/>
    <w:rsid w:val="00582FF7"/>
    <w:rPr>
      <w:rFonts w:eastAsia="Times New Roman"/>
      <w:sz w:val="22"/>
      <w:szCs w:val="24"/>
      <w:lang w:eastAsia="en-US"/>
    </w:rPr>
  </w:style>
  <w:style w:type="table" w:customStyle="1" w:styleId="TableGrid1">
    <w:name w:val="Table Grid1"/>
    <w:basedOn w:val="TableNormal"/>
    <w:next w:val="TableGrid"/>
    <w:uiPriority w:val="59"/>
    <w:rsid w:val="003F7B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A7A52"/>
    <w:pPr>
      <w:tabs>
        <w:tab w:val="clear" w:pos="567"/>
      </w:tabs>
      <w:spacing w:before="100" w:beforeAutospacing="1" w:after="100" w:afterAutospacing="1" w:line="240" w:lineRule="auto"/>
    </w:pPr>
    <w:rPr>
      <w:rFonts w:eastAsiaTheme="minorEastAsia"/>
      <w:sz w:val="24"/>
      <w:szCs w:val="24"/>
      <w:lang w:eastAsia="en-GB"/>
    </w:rPr>
  </w:style>
  <w:style w:type="paragraph" w:styleId="Revision">
    <w:name w:val="Revision"/>
    <w:hidden/>
    <w:uiPriority w:val="99"/>
    <w:semiHidden/>
    <w:rsid w:val="00512B46"/>
    <w:rPr>
      <w:rFonts w:eastAsia="Times New Roman"/>
      <w:sz w:val="22"/>
      <w:lang w:eastAsia="en-US"/>
    </w:rPr>
  </w:style>
  <w:style w:type="paragraph" w:styleId="ListParagraph">
    <w:name w:val="List Paragraph"/>
    <w:basedOn w:val="Normal"/>
    <w:uiPriority w:val="34"/>
    <w:qFormat/>
    <w:rsid w:val="00AF5C4F"/>
    <w:pPr>
      <w:ind w:left="720"/>
      <w:contextualSpacing/>
    </w:pPr>
  </w:style>
  <w:style w:type="character" w:styleId="Strong">
    <w:name w:val="Strong"/>
    <w:qFormat/>
    <w:rsid w:val="00CF78B5"/>
    <w:rPr>
      <w:b/>
      <w:bCs/>
    </w:rPr>
  </w:style>
  <w:style w:type="paragraph" w:styleId="BodyText3">
    <w:name w:val="Body Text 3"/>
    <w:basedOn w:val="Normal"/>
    <w:link w:val="BodyText3Char"/>
    <w:rsid w:val="0086114E"/>
    <w:pPr>
      <w:spacing w:after="120"/>
    </w:pPr>
    <w:rPr>
      <w:sz w:val="16"/>
      <w:szCs w:val="16"/>
    </w:rPr>
  </w:style>
  <w:style w:type="character" w:customStyle="1" w:styleId="BodyText3Char">
    <w:name w:val="Body Text 3 Char"/>
    <w:basedOn w:val="DefaultParagraphFont"/>
    <w:link w:val="BodyText3"/>
    <w:uiPriority w:val="99"/>
    <w:rsid w:val="0086114E"/>
    <w:rPr>
      <w:rFonts w:eastAsia="Times New Roman"/>
      <w:sz w:val="16"/>
      <w:szCs w:val="16"/>
      <w:lang w:eastAsia="en-US"/>
    </w:rPr>
  </w:style>
  <w:style w:type="paragraph" w:customStyle="1" w:styleId="BodyTextIndent4">
    <w:name w:val="Body Text Indent 4"/>
    <w:basedOn w:val="Normal"/>
    <w:rsid w:val="00572146"/>
    <w:pPr>
      <w:tabs>
        <w:tab w:val="clear" w:pos="567"/>
        <w:tab w:val="num" w:pos="1492"/>
      </w:tabs>
      <w:ind w:left="360" w:hanging="360"/>
    </w:pPr>
    <w:rPr>
      <w:lang w:eastAsia="en-GB"/>
    </w:rPr>
  </w:style>
  <w:style w:type="paragraph" w:styleId="EndnoteText">
    <w:name w:val="endnote text"/>
    <w:basedOn w:val="Normal"/>
    <w:link w:val="EndnoteTextChar"/>
    <w:uiPriority w:val="99"/>
    <w:rsid w:val="0084575E"/>
    <w:pPr>
      <w:tabs>
        <w:tab w:val="clear" w:pos="567"/>
      </w:tabs>
      <w:spacing w:line="240" w:lineRule="auto"/>
    </w:pPr>
    <w:rPr>
      <w:sz w:val="18"/>
    </w:rPr>
  </w:style>
  <w:style w:type="character" w:customStyle="1" w:styleId="EndnoteTextChar">
    <w:name w:val="Endnote Text Char"/>
    <w:basedOn w:val="DefaultParagraphFont"/>
    <w:link w:val="EndnoteText"/>
    <w:uiPriority w:val="99"/>
    <w:rsid w:val="0084575E"/>
    <w:rPr>
      <w:rFonts w:eastAsia="Times New Roman"/>
      <w:sz w:val="18"/>
      <w:lang w:eastAsia="en-US"/>
    </w:rPr>
  </w:style>
  <w:style w:type="paragraph" w:customStyle="1" w:styleId="normal-box">
    <w:name w:val="normal - box"/>
    <w:basedOn w:val="Normal"/>
    <w:link w:val="normal-boxChar"/>
    <w:qFormat/>
    <w:rsid w:val="008A392A"/>
    <w:pPr>
      <w:pBdr>
        <w:top w:val="single" w:sz="4" w:space="1" w:color="auto"/>
        <w:left w:val="single" w:sz="4" w:space="4" w:color="auto"/>
        <w:bottom w:val="single" w:sz="4" w:space="1" w:color="auto"/>
        <w:right w:val="single" w:sz="4" w:space="4" w:color="auto"/>
      </w:pBdr>
    </w:pPr>
    <w:rPr>
      <w:b/>
      <w:noProof/>
      <w:szCs w:val="22"/>
    </w:rPr>
  </w:style>
  <w:style w:type="character" w:customStyle="1" w:styleId="normal-boxChar">
    <w:name w:val="normal - box Char"/>
    <w:basedOn w:val="DefaultParagraphFont"/>
    <w:link w:val="normal-box"/>
    <w:rsid w:val="008A392A"/>
    <w:rPr>
      <w:rFonts w:eastAsia="Times New Roman"/>
      <w:b/>
      <w:noProof/>
      <w:sz w:val="22"/>
      <w:szCs w:val="22"/>
      <w:lang w:eastAsia="en-US"/>
    </w:rPr>
  </w:style>
  <w:style w:type="table" w:customStyle="1" w:styleId="TableGrid0">
    <w:name w:val="TableGrid"/>
    <w:rsid w:val="0063342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spellingerror">
    <w:name w:val="spellingerror"/>
    <w:basedOn w:val="DefaultParagraphFont"/>
    <w:rsid w:val="00B20F15"/>
  </w:style>
  <w:style w:type="character" w:customStyle="1" w:styleId="normaltextrun">
    <w:name w:val="normaltextrun"/>
    <w:basedOn w:val="DefaultParagraphFont"/>
    <w:rsid w:val="00B20F15"/>
  </w:style>
  <w:style w:type="paragraph" w:customStyle="1" w:styleId="paragraph">
    <w:name w:val="paragraph"/>
    <w:basedOn w:val="Normal"/>
    <w:rsid w:val="00936D57"/>
    <w:pPr>
      <w:tabs>
        <w:tab w:val="clear" w:pos="567"/>
      </w:tabs>
      <w:spacing w:before="100" w:beforeAutospacing="1" w:after="100" w:afterAutospacing="1" w:line="240" w:lineRule="auto"/>
    </w:pPr>
    <w:rPr>
      <w:sz w:val="24"/>
      <w:szCs w:val="24"/>
      <w:lang w:val="en-US"/>
    </w:rPr>
  </w:style>
  <w:style w:type="character" w:customStyle="1" w:styleId="eop">
    <w:name w:val="eop"/>
    <w:basedOn w:val="DefaultParagraphFont"/>
    <w:rsid w:val="00936D57"/>
  </w:style>
  <w:style w:type="character" w:styleId="LineNumber">
    <w:name w:val="line number"/>
    <w:basedOn w:val="DefaultParagraphFont"/>
    <w:rsid w:val="009F3DB1"/>
  </w:style>
  <w:style w:type="paragraph" w:customStyle="1" w:styleId="Dnex1">
    <w:name w:val="Dnex1"/>
    <w:basedOn w:val="Normal"/>
    <w:qFormat/>
    <w:rsid w:val="00EA4B6B"/>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styleId="FollowedHyperlink">
    <w:name w:val="FollowedHyperlink"/>
    <w:basedOn w:val="DefaultParagraphFont"/>
    <w:rsid w:val="00EA4B6B"/>
    <w:rPr>
      <w:color w:val="954F72" w:themeColor="followedHyperlink"/>
      <w:u w:val="single"/>
    </w:rPr>
  </w:style>
  <w:style w:type="character" w:styleId="UnresolvedMention">
    <w:name w:val="Unresolved Mention"/>
    <w:basedOn w:val="DefaultParagraphFont"/>
    <w:uiPriority w:val="99"/>
    <w:semiHidden/>
    <w:unhideWhenUsed/>
    <w:rsid w:val="00197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33282">
      <w:bodyDiv w:val="1"/>
      <w:marLeft w:val="0"/>
      <w:marRight w:val="0"/>
      <w:marTop w:val="0"/>
      <w:marBottom w:val="0"/>
      <w:divBdr>
        <w:top w:val="none" w:sz="0" w:space="0" w:color="auto"/>
        <w:left w:val="none" w:sz="0" w:space="0" w:color="auto"/>
        <w:bottom w:val="none" w:sz="0" w:space="0" w:color="auto"/>
        <w:right w:val="none" w:sz="0" w:space="0" w:color="auto"/>
      </w:divBdr>
      <w:divsChild>
        <w:div w:id="1520847925">
          <w:marLeft w:val="0"/>
          <w:marRight w:val="0"/>
          <w:marTop w:val="0"/>
          <w:marBottom w:val="0"/>
          <w:divBdr>
            <w:top w:val="none" w:sz="0" w:space="0" w:color="auto"/>
            <w:left w:val="none" w:sz="0" w:space="0" w:color="auto"/>
            <w:bottom w:val="none" w:sz="0" w:space="0" w:color="auto"/>
            <w:right w:val="none" w:sz="0" w:space="0" w:color="auto"/>
          </w:divBdr>
        </w:div>
      </w:divsChild>
    </w:div>
    <w:div w:id="60130437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09777708">
      <w:bodyDiv w:val="1"/>
      <w:marLeft w:val="0"/>
      <w:marRight w:val="0"/>
      <w:marTop w:val="0"/>
      <w:marBottom w:val="0"/>
      <w:divBdr>
        <w:top w:val="none" w:sz="0" w:space="0" w:color="auto"/>
        <w:left w:val="none" w:sz="0" w:space="0" w:color="auto"/>
        <w:bottom w:val="none" w:sz="0" w:space="0" w:color="auto"/>
        <w:right w:val="none" w:sz="0" w:space="0" w:color="auto"/>
      </w:divBdr>
      <w:divsChild>
        <w:div w:id="592279058">
          <w:marLeft w:val="0"/>
          <w:marRight w:val="0"/>
          <w:marTop w:val="0"/>
          <w:marBottom w:val="0"/>
          <w:divBdr>
            <w:top w:val="none" w:sz="0" w:space="0" w:color="auto"/>
            <w:left w:val="none" w:sz="0" w:space="0" w:color="auto"/>
            <w:bottom w:val="none" w:sz="0" w:space="0" w:color="auto"/>
            <w:right w:val="none" w:sz="0" w:space="0" w:color="auto"/>
          </w:divBdr>
        </w:div>
        <w:div w:id="1297099363">
          <w:marLeft w:val="0"/>
          <w:marRight w:val="0"/>
          <w:marTop w:val="0"/>
          <w:marBottom w:val="0"/>
          <w:divBdr>
            <w:top w:val="none" w:sz="0" w:space="0" w:color="auto"/>
            <w:left w:val="none" w:sz="0" w:space="0" w:color="auto"/>
            <w:bottom w:val="none" w:sz="0" w:space="0" w:color="auto"/>
            <w:right w:val="none" w:sz="0" w:space="0" w:color="auto"/>
          </w:divBdr>
        </w:div>
      </w:divsChild>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7244763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5004057">
      <w:bodyDiv w:val="1"/>
      <w:marLeft w:val="0"/>
      <w:marRight w:val="0"/>
      <w:marTop w:val="0"/>
      <w:marBottom w:val="0"/>
      <w:divBdr>
        <w:top w:val="none" w:sz="0" w:space="0" w:color="auto"/>
        <w:left w:val="none" w:sz="0" w:space="0" w:color="auto"/>
        <w:bottom w:val="none" w:sz="0" w:space="0" w:color="auto"/>
        <w:right w:val="none" w:sz="0" w:space="0" w:color="auto"/>
      </w:divBdr>
    </w:div>
    <w:div w:id="1141846684">
      <w:bodyDiv w:val="1"/>
      <w:marLeft w:val="0"/>
      <w:marRight w:val="0"/>
      <w:marTop w:val="0"/>
      <w:marBottom w:val="0"/>
      <w:divBdr>
        <w:top w:val="none" w:sz="0" w:space="0" w:color="auto"/>
        <w:left w:val="none" w:sz="0" w:space="0" w:color="auto"/>
        <w:bottom w:val="none" w:sz="0" w:space="0" w:color="auto"/>
        <w:right w:val="none" w:sz="0" w:space="0" w:color="auto"/>
      </w:divBdr>
    </w:div>
    <w:div w:id="1153838347">
      <w:bodyDiv w:val="1"/>
      <w:marLeft w:val="0"/>
      <w:marRight w:val="0"/>
      <w:marTop w:val="0"/>
      <w:marBottom w:val="0"/>
      <w:divBdr>
        <w:top w:val="none" w:sz="0" w:space="0" w:color="auto"/>
        <w:left w:val="none" w:sz="0" w:space="0" w:color="auto"/>
        <w:bottom w:val="none" w:sz="0" w:space="0" w:color="auto"/>
        <w:right w:val="none" w:sz="0" w:space="0" w:color="auto"/>
      </w:divBdr>
      <w:divsChild>
        <w:div w:id="1242909450">
          <w:marLeft w:val="0"/>
          <w:marRight w:val="0"/>
          <w:marTop w:val="0"/>
          <w:marBottom w:val="0"/>
          <w:divBdr>
            <w:top w:val="none" w:sz="0" w:space="0" w:color="auto"/>
            <w:left w:val="none" w:sz="0" w:space="0" w:color="auto"/>
            <w:bottom w:val="none" w:sz="0" w:space="0" w:color="auto"/>
            <w:right w:val="none" w:sz="0" w:space="0" w:color="auto"/>
          </w:divBdr>
        </w:div>
        <w:div w:id="1559969861">
          <w:marLeft w:val="0"/>
          <w:marRight w:val="0"/>
          <w:marTop w:val="0"/>
          <w:marBottom w:val="0"/>
          <w:divBdr>
            <w:top w:val="none" w:sz="0" w:space="0" w:color="auto"/>
            <w:left w:val="none" w:sz="0" w:space="0" w:color="auto"/>
            <w:bottom w:val="none" w:sz="0" w:space="0" w:color="auto"/>
            <w:right w:val="none" w:sz="0" w:space="0" w:color="auto"/>
          </w:divBdr>
        </w:div>
      </w:divsChild>
    </w:div>
    <w:div w:id="1357078026">
      <w:bodyDiv w:val="1"/>
      <w:marLeft w:val="0"/>
      <w:marRight w:val="0"/>
      <w:marTop w:val="0"/>
      <w:marBottom w:val="0"/>
      <w:divBdr>
        <w:top w:val="none" w:sz="0" w:space="0" w:color="auto"/>
        <w:left w:val="none" w:sz="0" w:space="0" w:color="auto"/>
        <w:bottom w:val="none" w:sz="0" w:space="0" w:color="auto"/>
        <w:right w:val="none" w:sz="0" w:space="0" w:color="auto"/>
      </w:divBdr>
    </w:div>
    <w:div w:id="153800605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751126">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EMADOC-1700519818-3231927</_dlc_DocId>
    <_dlc_DocIdUrl xmlns="a034c160-bfb7-45f5-8632-2eb7e0508071">
      <Url>https://euema.sharepoint.com/sites/CRM/_layouts/15/DocIdRedir.aspx?ID=EMADOC-1700519818-3231927</Url>
      <Description>EMADOC-1700519818-3231927</Description>
    </_dlc_DocIdUrl>
  </documentManagement>
</p:properties>
</file>

<file path=customXml/itemProps1.xml><?xml version="1.0" encoding="utf-8"?>
<ds:datastoreItem xmlns:ds="http://schemas.openxmlformats.org/officeDocument/2006/customXml" ds:itemID="{77AD3ACB-A63A-47F1-8201-219E71D0CB4A}">
  <ds:schemaRefs>
    <ds:schemaRef ds:uri="http://schemas.openxmlformats.org/officeDocument/2006/bibliography"/>
  </ds:schemaRefs>
</ds:datastoreItem>
</file>

<file path=customXml/itemProps2.xml><?xml version="1.0" encoding="utf-8"?>
<ds:datastoreItem xmlns:ds="http://schemas.openxmlformats.org/officeDocument/2006/customXml" ds:itemID="{01E2673C-A4F1-40AC-A7AD-DD6B67421660}"/>
</file>

<file path=customXml/itemProps3.xml><?xml version="1.0" encoding="utf-8"?>
<ds:datastoreItem xmlns:ds="http://schemas.openxmlformats.org/officeDocument/2006/customXml" ds:itemID="{2A18C7B2-602C-4AF0-A8E8-CE311A3A669C}"/>
</file>

<file path=customXml/itemProps4.xml><?xml version="1.0" encoding="utf-8"?>
<ds:datastoreItem xmlns:ds="http://schemas.openxmlformats.org/officeDocument/2006/customXml" ds:itemID="{734F2EA8-F6BB-4FA6-A20A-667FD4820E57}"/>
</file>

<file path=customXml/itemProps5.xml><?xml version="1.0" encoding="utf-8"?>
<ds:datastoreItem xmlns:ds="http://schemas.openxmlformats.org/officeDocument/2006/customXml" ds:itemID="{61EDAE22-06A7-4A88-A40E-0100E53B1497}"/>
</file>

<file path=docProps/app.xml><?xml version="1.0" encoding="utf-8"?>
<Properties xmlns="http://schemas.openxmlformats.org/officeDocument/2006/extended-properties" xmlns:vt="http://schemas.openxmlformats.org/officeDocument/2006/docPropsVTypes">
  <Template>Normal</Template>
  <TotalTime>12</TotalTime>
  <Pages>12</Pages>
  <Words>18518</Words>
  <Characters>107592</Characters>
  <Application>Microsoft Office Word</Application>
  <DocSecurity>0</DocSecurity>
  <Lines>3842</Lines>
  <Paragraphs>2034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Emtricitabine/Tenofovir Disoproxil Mylan, INN-Emtricitabine and Tenofovir Disoproxil Maleate</vt:lpstr>
      <vt:lpstr/>
    </vt:vector>
  </TitlesOfParts>
  <Company/>
  <LinksUpToDate>false</LinksUpToDate>
  <CharactersWithSpaces>124076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Emtricitabine/Tenofovir Disoproxil Mylan: EPAR – Product information – tracked changes</dc:title>
  <dc:subject>EPAR</dc:subject>
  <dc:creator>CRA RL;CHMP</dc:creator>
  <cp:keywords>Emtricitabine/Tenofovir Disoproxil Mylan, INN-Emtricitabine and Tenofovir Disoproxil Maleate</cp:keywords>
  <dc:description/>
  <cp:lastModifiedBy>Author</cp:lastModifiedBy>
  <cp:revision>7</cp:revision>
  <cp:lastPrinted>2025-05-21T08:11:00Z</cp:lastPrinted>
  <dcterms:created xsi:type="dcterms:W3CDTF">2025-05-21T08:10:00Z</dcterms:created>
  <dcterms:modified xsi:type="dcterms:W3CDTF">2026-03-10T11:25:00Z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-933632416</vt:i4>
  </property>
  <property fmtid="{D5CDD505-2E9C-101B-9397-08002B2CF9AE}" pid="3" name="MSIP_Label_ed96aa77-7762-4c34-b9f0-7d6a55545bbc_Enabled">
    <vt:lpwstr>true</vt:lpwstr>
  </property>
  <property fmtid="{D5CDD505-2E9C-101B-9397-08002B2CF9AE}" pid="4" name="MSIP_Label_ed96aa77-7762-4c34-b9f0-7d6a55545bbc_SetDate">
    <vt:lpwstr>2025-05-21T07:51:45Z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d8c033cd-02a6-469a-ba74-8d13e55ad37c</vt:lpwstr>
  </property>
  <property fmtid="{D5CDD505-2E9C-101B-9397-08002B2CF9AE}" pid="9" name="MSIP_Label_ed96aa77-7762-4c34-b9f0-7d6a55545bbc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7cd71b62-1324-43af-a35f-85e04ed50cf1</vt:lpwstr>
  </property>
</Properties>
</file>