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50452" w:rsidP="4B6AB6F9" w:rsidRDefault="00750452" w14:paraId="13508724" w14:textId="3EAC7640">
      <w:pPr>
        <w:pStyle w:val="Normal"/>
        <w:spacing w:line="240" w:lineRule="auto"/>
      </w:pPr>
      <w:r w:rsidR="00750452">
        <w:rPr/>
        <w:t xml:space="preserve">This document is the approved product information for </w:t>
      </w:r>
      <w:r w:rsidR="00750452">
        <w:rPr/>
        <w:t>Enhertu</w:t>
      </w:r>
      <w:r w:rsidR="00750452">
        <w:rPr/>
        <w:t>, with the changes since the previous procedure affecting the product information (</w:t>
      </w:r>
      <w:r w:rsidRPr="4B6AB6F9" w:rsidR="43813A61">
        <w:rPr>
          <w:rFonts w:ascii="Times New Roman" w:hAnsi="Times New Roman" w:eastAsia="Times New Roman" w:cs="Times New Roman"/>
          <w:noProof w:val="0"/>
          <w:sz w:val="22"/>
          <w:szCs w:val="22"/>
          <w:lang w:val="en-GB"/>
        </w:rPr>
        <w:t>EMEA/H/C/005124/II/0048</w:t>
      </w:r>
      <w:r w:rsidR="00750452">
        <w:rPr/>
        <w:t>) tracked.</w:t>
      </w:r>
    </w:p>
    <w:p w:rsidR="00750452" w:rsidP="00750452" w:rsidRDefault="00750452" w14:paraId="135D34A4" w14:textId="77777777">
      <w:pPr>
        <w:spacing w:line="240" w:lineRule="auto"/>
      </w:pPr>
    </w:p>
    <w:p w:rsidRPr="00F33CFE" w:rsidR="00750452" w:rsidP="00750452" w:rsidRDefault="00750452" w14:paraId="79B932C5" w14:textId="77777777">
      <w:pPr>
        <w:spacing w:line="240" w:lineRule="auto"/>
      </w:pPr>
      <w:r w:rsidRPr="00FE019C">
        <w:t xml:space="preserve">For more information, see the European Medicines Agency’s website: </w:t>
      </w:r>
      <w:hyperlink w:history="1" r:id="rId15">
        <w:r w:rsidRPr="00FE019C">
          <w:rPr>
            <w:rStyle w:val="Hyperlink"/>
          </w:rPr>
          <w:t>https://www.ema.europa.eu/en/medicines/human/epar/enhertu</w:t>
        </w:r>
      </w:hyperlink>
    </w:p>
    <w:p w:rsidRPr="00F33CFE" w:rsidR="00F0338C" w:rsidP="00F47B3B" w:rsidRDefault="00F0338C" w14:paraId="09F742CC" w14:textId="77777777">
      <w:pPr>
        <w:spacing w:line="240" w:lineRule="auto"/>
      </w:pPr>
    </w:p>
    <w:p w:rsidRPr="00F33CFE" w:rsidR="00F0338C" w:rsidP="00F47B3B" w:rsidRDefault="00F0338C" w14:paraId="09F742CD" w14:textId="77777777">
      <w:pPr>
        <w:spacing w:line="240" w:lineRule="auto"/>
      </w:pPr>
    </w:p>
    <w:p w:rsidRPr="00F33CFE" w:rsidR="00F0338C" w:rsidP="00F47B3B" w:rsidRDefault="00F0338C" w14:paraId="09F742CE" w14:textId="77777777">
      <w:pPr>
        <w:spacing w:line="240" w:lineRule="auto"/>
      </w:pPr>
    </w:p>
    <w:p w:rsidRPr="00F33CFE" w:rsidR="00AD6247" w:rsidP="00F47B3B" w:rsidRDefault="00AD6247" w14:paraId="09F742CF" w14:textId="77777777">
      <w:pPr>
        <w:spacing w:line="240" w:lineRule="auto"/>
      </w:pPr>
    </w:p>
    <w:p w:rsidRPr="00F33CFE" w:rsidR="00AD6247" w:rsidP="00F47B3B" w:rsidRDefault="00AD6247" w14:paraId="09F742D0" w14:textId="77777777">
      <w:pPr>
        <w:spacing w:line="240" w:lineRule="auto"/>
      </w:pPr>
    </w:p>
    <w:p w:rsidRPr="00F33CFE" w:rsidR="00AD6247" w:rsidP="00F47B3B" w:rsidRDefault="00AD6247" w14:paraId="09F742D1" w14:textId="77777777">
      <w:pPr>
        <w:spacing w:line="240" w:lineRule="auto"/>
      </w:pPr>
    </w:p>
    <w:p w:rsidRPr="00F33CFE" w:rsidR="00AD6247" w:rsidP="00F47B3B" w:rsidRDefault="00AD6247" w14:paraId="09F742D2" w14:textId="77777777">
      <w:pPr>
        <w:spacing w:line="240" w:lineRule="auto"/>
      </w:pPr>
    </w:p>
    <w:p w:rsidR="00AD6247" w:rsidP="00F47B3B" w:rsidRDefault="00AD6247" w14:paraId="09F742D3" w14:textId="77777777">
      <w:pPr>
        <w:spacing w:line="240" w:lineRule="auto"/>
      </w:pPr>
    </w:p>
    <w:p w:rsidRPr="00F33CFE" w:rsidR="00750452" w:rsidP="00F47B3B" w:rsidRDefault="00750452" w14:paraId="5C0A00F7" w14:textId="77777777">
      <w:pPr>
        <w:spacing w:line="240" w:lineRule="auto"/>
      </w:pPr>
    </w:p>
    <w:p w:rsidRPr="00F33CFE" w:rsidR="00AD6247" w:rsidP="00F47B3B" w:rsidRDefault="00AD6247" w14:paraId="09F742D4" w14:textId="77777777">
      <w:pPr>
        <w:spacing w:line="240" w:lineRule="auto"/>
      </w:pPr>
    </w:p>
    <w:p w:rsidRPr="00F33CFE" w:rsidR="00AD6247" w:rsidP="00F47B3B" w:rsidRDefault="00AD6247" w14:paraId="09F742D5" w14:textId="77777777">
      <w:pPr>
        <w:spacing w:line="240" w:lineRule="auto"/>
      </w:pPr>
    </w:p>
    <w:p w:rsidRPr="00F33CFE" w:rsidR="00AD6247" w:rsidP="00F47B3B" w:rsidRDefault="00AD6247" w14:paraId="09F742D6" w14:textId="77777777">
      <w:pPr>
        <w:spacing w:line="240" w:lineRule="auto"/>
      </w:pPr>
    </w:p>
    <w:p w:rsidRPr="00F33CFE" w:rsidR="00AD6247" w:rsidP="00F47B3B" w:rsidRDefault="00AD6247" w14:paraId="09F742D7" w14:textId="77777777">
      <w:pPr>
        <w:spacing w:line="240" w:lineRule="auto"/>
      </w:pPr>
    </w:p>
    <w:p w:rsidRPr="00F33CFE" w:rsidR="00AD6247" w:rsidP="00F47B3B" w:rsidRDefault="00AD6247" w14:paraId="09F742D8" w14:textId="77777777">
      <w:pPr>
        <w:spacing w:line="240" w:lineRule="auto"/>
      </w:pPr>
    </w:p>
    <w:p w:rsidRPr="00F33CFE" w:rsidR="00AD6247" w:rsidP="00F47B3B" w:rsidRDefault="00AD6247" w14:paraId="09F742D9" w14:textId="77777777">
      <w:pPr>
        <w:spacing w:line="240" w:lineRule="auto"/>
      </w:pPr>
    </w:p>
    <w:p w:rsidRPr="00F33CFE" w:rsidR="00AD6247" w:rsidP="00F47B3B" w:rsidRDefault="00AD6247" w14:paraId="09F742DA" w14:textId="77777777">
      <w:pPr>
        <w:spacing w:line="240" w:lineRule="auto"/>
      </w:pPr>
    </w:p>
    <w:p w:rsidRPr="00F33CFE" w:rsidR="00AD6247" w:rsidP="00F47B3B" w:rsidRDefault="00AD6247" w14:paraId="09F742DB" w14:textId="77777777">
      <w:pPr>
        <w:spacing w:line="240" w:lineRule="auto"/>
      </w:pPr>
    </w:p>
    <w:p w:rsidRPr="00F33CFE" w:rsidR="00812D16" w:rsidP="007A7730" w:rsidRDefault="00770D35" w14:paraId="09F742DC" w14:textId="77777777">
      <w:pPr>
        <w:spacing w:line="240" w:lineRule="auto"/>
        <w:jc w:val="center"/>
        <w:rPr>
          <w:b/>
        </w:rPr>
      </w:pPr>
      <w:r w:rsidRPr="00F33CFE">
        <w:rPr>
          <w:b/>
        </w:rPr>
        <w:t>ANNEX I</w:t>
      </w:r>
    </w:p>
    <w:p w:rsidRPr="00F33CFE" w:rsidR="00812D16" w:rsidP="007A7730" w:rsidRDefault="00812D16" w14:paraId="09F742DD" w14:textId="77777777">
      <w:pPr>
        <w:spacing w:line="240" w:lineRule="auto"/>
      </w:pPr>
    </w:p>
    <w:p w:rsidRPr="00F33CFE" w:rsidR="006F1B5E" w:rsidP="007C6DCC" w:rsidRDefault="00770D35" w14:paraId="09F742DE" w14:textId="5EEBF642">
      <w:pPr>
        <w:pStyle w:val="TitleA"/>
      </w:pPr>
      <w:r w:rsidRPr="00F33CFE">
        <w:t>SUMMARY OF PRODUCT CHARACTERISTICS</w:t>
      </w:r>
    </w:p>
    <w:p w:rsidRPr="00F33CFE" w:rsidR="00033D26" w:rsidP="0BB88F6B" w:rsidRDefault="00770D35" w14:paraId="09F742DF" w14:textId="6F943F8B">
      <w:pPr>
        <w:spacing w:line="240" w:lineRule="auto"/>
      </w:pPr>
      <w:r w:rsidRPr="0BB88F6B">
        <w:br w:type="page"/>
      </w:r>
      <w:r w:rsidRPr="00F33CFE" w:rsidR="001A41D3">
        <w:rPr>
          <w:noProof/>
        </w:rPr>
        <w:drawing>
          <wp:inline distT="0" distB="0" distL="0" distR="0" wp14:anchorId="05EC90F4" wp14:editId="5F8183EE">
            <wp:extent cx="197485" cy="175260"/>
            <wp:effectExtent l="0" t="0" r="0" b="0"/>
            <wp:docPr id="505717189"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853413" name="Picture 1" descr="BT_1000x858px"/>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97485" cy="175260"/>
                    </a:xfrm>
                    <a:prstGeom prst="rect">
                      <a:avLst/>
                    </a:prstGeom>
                    <a:noFill/>
                    <a:ln>
                      <a:noFill/>
                    </a:ln>
                  </pic:spPr>
                </pic:pic>
              </a:graphicData>
            </a:graphic>
          </wp:inline>
        </w:drawing>
      </w:r>
      <w:r w:rsidRPr="0BB88F6B" w:rsidR="001A41D3">
        <w:t>This medicinal product is subject to additional monitoring. This will allow quick identification of new safety information. Healthcare professionals are asked to report any suspected adverse reactions. See section 4.8 for how to report adverse reactions.</w:t>
      </w:r>
    </w:p>
    <w:p w:rsidRPr="00F33CFE" w:rsidR="00033D26" w:rsidP="00F47B3B" w:rsidRDefault="00033D26" w14:paraId="09F742E0" w14:textId="77777777">
      <w:pPr>
        <w:spacing w:line="240" w:lineRule="auto"/>
        <w:rPr>
          <w:szCs w:val="22"/>
        </w:rPr>
      </w:pPr>
    </w:p>
    <w:p w:rsidRPr="00F33CFE" w:rsidR="00033D26" w:rsidP="00F47B3B" w:rsidRDefault="00033D26" w14:paraId="09F742E1" w14:textId="77777777">
      <w:pPr>
        <w:spacing w:line="240" w:lineRule="auto"/>
        <w:rPr>
          <w:szCs w:val="22"/>
        </w:rPr>
      </w:pPr>
    </w:p>
    <w:p w:rsidRPr="00F33CFE" w:rsidR="00812D16" w:rsidP="00C51E41" w:rsidRDefault="00770D35" w14:paraId="09F742E2" w14:textId="77777777">
      <w:pPr>
        <w:keepNext/>
        <w:spacing w:line="240" w:lineRule="auto"/>
        <w:rPr>
          <w:b/>
        </w:rPr>
      </w:pPr>
      <w:r w:rsidRPr="00F33CFE">
        <w:rPr>
          <w:b/>
          <w:szCs w:val="22"/>
        </w:rPr>
        <w:t>1.</w:t>
      </w:r>
      <w:r w:rsidRPr="00F33CFE">
        <w:rPr>
          <w:b/>
          <w:szCs w:val="22"/>
        </w:rPr>
        <w:tab/>
      </w:r>
      <w:r w:rsidRPr="00F33CFE">
        <w:rPr>
          <w:b/>
          <w:szCs w:val="22"/>
        </w:rPr>
        <w:t>NAME OF THE MEDICINAL PRODUCT</w:t>
      </w:r>
    </w:p>
    <w:p w:rsidRPr="00F33CFE" w:rsidR="00812D16" w:rsidP="00C51E41" w:rsidRDefault="00812D16" w14:paraId="09F742E3" w14:textId="77777777">
      <w:pPr>
        <w:keepNext/>
        <w:spacing w:line="240" w:lineRule="auto"/>
        <w:rPr>
          <w:iCs/>
          <w:szCs w:val="22"/>
        </w:rPr>
      </w:pPr>
    </w:p>
    <w:p w:rsidRPr="00C64049" w:rsidR="00812D16" w:rsidP="005C7F27" w:rsidRDefault="00770D35" w14:paraId="09F742E4" w14:textId="77777777">
      <w:pPr>
        <w:spacing w:line="240" w:lineRule="auto"/>
        <w:rPr>
          <w:lang w:val="da-DK"/>
        </w:rPr>
      </w:pPr>
      <w:r w:rsidRPr="00C64049">
        <w:rPr>
          <w:lang w:val="da-DK"/>
        </w:rPr>
        <w:t>Enhertu</w:t>
      </w:r>
      <w:r w:rsidRPr="00C64049" w:rsidR="002062C5">
        <w:rPr>
          <w:lang w:val="da-DK"/>
        </w:rPr>
        <w:t xml:space="preserve"> </w:t>
      </w:r>
      <w:r w:rsidRPr="00C64049" w:rsidR="00612D7A">
        <w:rPr>
          <w:lang w:val="da-DK"/>
        </w:rPr>
        <w:t>100 </w:t>
      </w:r>
      <w:r w:rsidRPr="00C64049" w:rsidR="002062C5">
        <w:rPr>
          <w:lang w:val="da-DK"/>
        </w:rPr>
        <w:t>mg powder for concentrate for solution for infusion</w:t>
      </w:r>
    </w:p>
    <w:p w:rsidRPr="00C64049" w:rsidR="00812D16" w:rsidP="00F47B3B" w:rsidRDefault="00812D16" w14:paraId="09F742E5" w14:textId="77777777">
      <w:pPr>
        <w:spacing w:line="240" w:lineRule="auto"/>
        <w:rPr>
          <w:lang w:val="da-DK"/>
        </w:rPr>
      </w:pPr>
    </w:p>
    <w:p w:rsidRPr="00C64049" w:rsidR="00F47B3B" w:rsidP="00F47B3B" w:rsidRDefault="00F47B3B" w14:paraId="09F742E6" w14:textId="77777777">
      <w:pPr>
        <w:spacing w:line="240" w:lineRule="auto"/>
        <w:rPr>
          <w:lang w:val="da-DK"/>
        </w:rPr>
      </w:pPr>
    </w:p>
    <w:p w:rsidRPr="00F33CFE" w:rsidR="00812D16" w:rsidP="00C51E41" w:rsidRDefault="00770D35" w14:paraId="09F742E7" w14:textId="77777777">
      <w:pPr>
        <w:keepNext/>
        <w:spacing w:line="240" w:lineRule="auto"/>
        <w:rPr>
          <w:b/>
        </w:rPr>
      </w:pPr>
      <w:r w:rsidRPr="00F33CFE">
        <w:rPr>
          <w:b/>
          <w:szCs w:val="22"/>
        </w:rPr>
        <w:t>2.</w:t>
      </w:r>
      <w:r w:rsidRPr="00F33CFE">
        <w:rPr>
          <w:b/>
          <w:szCs w:val="22"/>
        </w:rPr>
        <w:tab/>
      </w:r>
      <w:r w:rsidRPr="00F33CFE">
        <w:rPr>
          <w:b/>
          <w:szCs w:val="22"/>
        </w:rPr>
        <w:t>QUALITATIVE AND QUANTITATIVE COMPOSITION</w:t>
      </w:r>
    </w:p>
    <w:p w:rsidRPr="00F33CFE" w:rsidR="002062C5" w:rsidP="00C51E41" w:rsidRDefault="002062C5" w14:paraId="09F742E8" w14:textId="77777777">
      <w:pPr>
        <w:keepNext/>
        <w:spacing w:line="240" w:lineRule="auto"/>
      </w:pPr>
    </w:p>
    <w:p w:rsidRPr="00F33CFE" w:rsidR="002062C5" w:rsidP="005C7F27" w:rsidRDefault="00770D35" w14:paraId="09F742E9" w14:textId="77777777">
      <w:pPr>
        <w:spacing w:line="240" w:lineRule="auto"/>
      </w:pPr>
      <w:r w:rsidRPr="0BB88F6B">
        <w:t>One vial of powder for concentrate for solution for infusion contains 100</w:t>
      </w:r>
      <w:r w:rsidRPr="0BB88F6B">
        <w:rPr>
          <w:lang w:eastAsia="ja-JP"/>
        </w:rPr>
        <w:t> </w:t>
      </w:r>
      <w:r w:rsidRPr="0BB88F6B">
        <w:t xml:space="preserve">mg of trastuzumab </w:t>
      </w:r>
      <w:proofErr w:type="spellStart"/>
      <w:r w:rsidRPr="0BB88F6B">
        <w:t>deruxtecan</w:t>
      </w:r>
      <w:proofErr w:type="spellEnd"/>
      <w:r w:rsidRPr="0BB88F6B">
        <w:t xml:space="preserve">. After reconstitution, one vial of 5 mL solution </w:t>
      </w:r>
      <w:r w:rsidRPr="0BB88F6B" w:rsidR="007E1685">
        <w:t xml:space="preserve">contains </w:t>
      </w:r>
      <w:r w:rsidRPr="0BB88F6B">
        <w:t xml:space="preserve">20 mg/mL of trastuzumab </w:t>
      </w:r>
      <w:proofErr w:type="spellStart"/>
      <w:r w:rsidRPr="0BB88F6B">
        <w:t>deruxtecan</w:t>
      </w:r>
      <w:proofErr w:type="spellEnd"/>
      <w:r w:rsidRPr="0BB88F6B">
        <w:t xml:space="preserve"> (see </w:t>
      </w:r>
      <w:r w:rsidRPr="0BB88F6B" w:rsidR="00D857B8">
        <w:t>section </w:t>
      </w:r>
      <w:r w:rsidRPr="0BB88F6B">
        <w:t>6.6).</w:t>
      </w:r>
    </w:p>
    <w:p w:rsidRPr="00F33CFE" w:rsidR="00812D16" w:rsidP="00F47B3B" w:rsidRDefault="00812D16" w14:paraId="09F742EA" w14:textId="77777777">
      <w:pPr>
        <w:spacing w:line="240" w:lineRule="auto"/>
        <w:rPr>
          <w:iCs/>
          <w:szCs w:val="22"/>
        </w:rPr>
      </w:pPr>
    </w:p>
    <w:p w:rsidRPr="00F33CFE" w:rsidR="002062C5" w:rsidP="00F47B3B" w:rsidRDefault="00770D35" w14:paraId="09F742EB" w14:textId="77777777">
      <w:pPr>
        <w:spacing w:line="240" w:lineRule="auto"/>
      </w:pPr>
      <w:r w:rsidRPr="0BB88F6B">
        <w:t xml:space="preserve">Trastuzumab </w:t>
      </w:r>
      <w:proofErr w:type="spellStart"/>
      <w:r w:rsidRPr="0BB88F6B">
        <w:t>deruxtecan</w:t>
      </w:r>
      <w:proofErr w:type="spellEnd"/>
      <w:r w:rsidRPr="0BB88F6B">
        <w:t xml:space="preserve"> is an antibody</w:t>
      </w:r>
      <w:r w:rsidRPr="0BB88F6B" w:rsidR="0001319B">
        <w:t>-</w:t>
      </w:r>
      <w:r w:rsidRPr="0BB88F6B">
        <w:t xml:space="preserve">drug conjugate (ADC) </w:t>
      </w:r>
      <w:r w:rsidRPr="0BB88F6B" w:rsidR="006353A4">
        <w:t xml:space="preserve">that contains </w:t>
      </w:r>
      <w:r w:rsidRPr="0BB88F6B">
        <w:t>a humani</w:t>
      </w:r>
      <w:r w:rsidRPr="0BB88F6B" w:rsidR="007D6DF9">
        <w:t>s</w:t>
      </w:r>
      <w:r w:rsidRPr="0BB88F6B">
        <w:t>ed anti</w:t>
      </w:r>
      <w:r w:rsidRPr="0BB88F6B" w:rsidR="0001319B">
        <w:t>-</w:t>
      </w:r>
      <w:r w:rsidRPr="0BB88F6B">
        <w:t>HER2</w:t>
      </w:r>
      <w:r w:rsidRPr="0BB88F6B" w:rsidR="00BE1EB0">
        <w:t> </w:t>
      </w:r>
      <w:r w:rsidRPr="0BB88F6B">
        <w:t>IgG1 monoclonal antibody (</w:t>
      </w:r>
      <w:proofErr w:type="spellStart"/>
      <w:r w:rsidRPr="0BB88F6B">
        <w:t>mAb</w:t>
      </w:r>
      <w:proofErr w:type="spellEnd"/>
      <w:r w:rsidRPr="0BB88F6B">
        <w:t xml:space="preserve">) with the same amino acid sequence as trastuzumab, </w:t>
      </w:r>
      <w:r w:rsidRPr="0BB88F6B" w:rsidR="006353A4">
        <w:t>produced by mammalian (Chinese Hamster Ovary) cells</w:t>
      </w:r>
      <w:r w:rsidRPr="0BB88F6B" w:rsidR="00681491">
        <w:t>,</w:t>
      </w:r>
      <w:r w:rsidRPr="0BB88F6B" w:rsidR="006353A4">
        <w:t xml:space="preserve"> </w:t>
      </w:r>
      <w:r w:rsidRPr="0BB88F6B">
        <w:t xml:space="preserve">covalently linked to </w:t>
      </w:r>
      <w:proofErr w:type="spellStart"/>
      <w:r w:rsidRPr="0BB88F6B" w:rsidR="007545BC">
        <w:t>DXd</w:t>
      </w:r>
      <w:proofErr w:type="spellEnd"/>
      <w:r w:rsidRPr="0BB88F6B" w:rsidR="007545BC">
        <w:t xml:space="preserve">, an </w:t>
      </w:r>
      <w:proofErr w:type="spellStart"/>
      <w:r w:rsidRPr="0BB88F6B" w:rsidR="007545BC">
        <w:t>exatecan</w:t>
      </w:r>
      <w:proofErr w:type="spellEnd"/>
      <w:r w:rsidRPr="0BB88F6B" w:rsidR="007545BC">
        <w:t xml:space="preserve"> derivative and </w:t>
      </w:r>
      <w:r w:rsidRPr="0BB88F6B">
        <w:t>a topoisomerase</w:t>
      </w:r>
      <w:r w:rsidRPr="0BB88F6B" w:rsidR="00F47B3B">
        <w:t> </w:t>
      </w:r>
      <w:r w:rsidRPr="0BB88F6B">
        <w:t>I inhibitor,</w:t>
      </w:r>
      <w:r w:rsidRPr="0BB88F6B" w:rsidR="007545BC">
        <w:t xml:space="preserve"> </w:t>
      </w:r>
      <w:r w:rsidRPr="0BB88F6B">
        <w:t>via a tetrapeptide</w:t>
      </w:r>
      <w:r w:rsidRPr="0BB88F6B" w:rsidR="0001319B">
        <w:t>-</w:t>
      </w:r>
      <w:r w:rsidRPr="0BB88F6B">
        <w:t xml:space="preserve">based cleavable linker. Approximately 8 molecules of </w:t>
      </w:r>
      <w:proofErr w:type="spellStart"/>
      <w:r w:rsidRPr="0BB88F6B">
        <w:t>deruxtecan</w:t>
      </w:r>
      <w:proofErr w:type="spellEnd"/>
      <w:r w:rsidRPr="0BB88F6B">
        <w:t xml:space="preserve"> are attached to each antibody molecule.</w:t>
      </w:r>
    </w:p>
    <w:p w:rsidR="002062C5" w:rsidP="00F47B3B" w:rsidRDefault="002062C5" w14:paraId="09F742EC" w14:textId="77777777">
      <w:pPr>
        <w:spacing w:line="240" w:lineRule="auto"/>
      </w:pPr>
    </w:p>
    <w:p w:rsidR="0003005C" w:rsidP="00D23D0C" w:rsidRDefault="00770D35" w14:paraId="09F742ED" w14:textId="77777777">
      <w:pPr>
        <w:keepNext/>
        <w:spacing w:line="240" w:lineRule="auto"/>
        <w:rPr>
          <w:u w:val="single"/>
        </w:rPr>
      </w:pPr>
      <w:r w:rsidRPr="00243A37">
        <w:rPr>
          <w:u w:val="single"/>
        </w:rPr>
        <w:t>Excipient with known effect</w:t>
      </w:r>
    </w:p>
    <w:p w:rsidRPr="00243A37" w:rsidR="00B60C4E" w:rsidP="00D23D0C" w:rsidRDefault="00B60C4E" w14:paraId="29BB6159" w14:textId="77777777">
      <w:pPr>
        <w:keepNext/>
        <w:spacing w:line="240" w:lineRule="auto"/>
        <w:rPr>
          <w:u w:val="single"/>
        </w:rPr>
      </w:pPr>
    </w:p>
    <w:p w:rsidR="0003005C" w:rsidP="00F47B3B" w:rsidRDefault="00770D35" w14:paraId="09F742EE" w14:textId="28907EA0">
      <w:pPr>
        <w:spacing w:line="240" w:lineRule="auto"/>
      </w:pPr>
      <w:r w:rsidRPr="0BB88F6B">
        <w:t>Each 100</w:t>
      </w:r>
      <w:r w:rsidRPr="0BB88F6B" w:rsidR="00E116FA">
        <w:t> </w:t>
      </w:r>
      <w:r w:rsidRPr="0BB88F6B">
        <w:t>mg vial contains 1.5</w:t>
      </w:r>
      <w:r w:rsidRPr="0BB88F6B" w:rsidR="00E116FA">
        <w:t> </w:t>
      </w:r>
      <w:r w:rsidRPr="0BB88F6B">
        <w:t>mg of polysorbate</w:t>
      </w:r>
      <w:r w:rsidR="00FB121A">
        <w:t> </w:t>
      </w:r>
      <w:r w:rsidRPr="0BB88F6B">
        <w:t>80</w:t>
      </w:r>
      <w:r w:rsidRPr="0BB88F6B" w:rsidR="00A211DE">
        <w:t xml:space="preserve"> (E433)</w:t>
      </w:r>
      <w:r w:rsidRPr="0BB88F6B">
        <w:t>.</w:t>
      </w:r>
    </w:p>
    <w:p w:rsidRPr="00F33CFE" w:rsidR="0003005C" w:rsidP="00F47B3B" w:rsidRDefault="0003005C" w14:paraId="09F742EF" w14:textId="77777777">
      <w:pPr>
        <w:spacing w:line="240" w:lineRule="auto"/>
      </w:pPr>
    </w:p>
    <w:p w:rsidRPr="00F33CFE" w:rsidR="002062C5" w:rsidP="00F47B3B" w:rsidRDefault="00770D35" w14:paraId="09F742F0" w14:textId="77777777">
      <w:pPr>
        <w:spacing w:line="240" w:lineRule="auto"/>
        <w:rPr>
          <w:szCs w:val="18"/>
        </w:rPr>
      </w:pPr>
      <w:r w:rsidRPr="00F33CFE">
        <w:rPr>
          <w:szCs w:val="18"/>
        </w:rPr>
        <w:t xml:space="preserve">For </w:t>
      </w:r>
      <w:r w:rsidRPr="00F33CFE" w:rsidR="00612D7A">
        <w:rPr>
          <w:szCs w:val="18"/>
        </w:rPr>
        <w:t xml:space="preserve">the </w:t>
      </w:r>
      <w:r w:rsidRPr="00F33CFE">
        <w:rPr>
          <w:szCs w:val="18"/>
        </w:rPr>
        <w:t xml:space="preserve">full list of excipients, see </w:t>
      </w:r>
      <w:r w:rsidRPr="00F33CFE" w:rsidR="00D857B8">
        <w:rPr>
          <w:szCs w:val="18"/>
        </w:rPr>
        <w:t>section </w:t>
      </w:r>
      <w:r w:rsidRPr="00F33CFE">
        <w:rPr>
          <w:szCs w:val="18"/>
        </w:rPr>
        <w:t>6.1.</w:t>
      </w:r>
    </w:p>
    <w:p w:rsidRPr="00F33CFE" w:rsidR="00812D16" w:rsidP="00F47B3B" w:rsidRDefault="00812D16" w14:paraId="09F742F1" w14:textId="77777777">
      <w:pPr>
        <w:spacing w:line="240" w:lineRule="auto"/>
        <w:rPr>
          <w:szCs w:val="22"/>
        </w:rPr>
      </w:pPr>
    </w:p>
    <w:p w:rsidRPr="00F33CFE" w:rsidR="00812D16" w:rsidP="00F47B3B" w:rsidRDefault="00812D16" w14:paraId="09F742F2" w14:textId="77777777">
      <w:pPr>
        <w:spacing w:line="240" w:lineRule="auto"/>
        <w:rPr>
          <w:szCs w:val="22"/>
        </w:rPr>
      </w:pPr>
    </w:p>
    <w:p w:rsidRPr="00F33CFE" w:rsidR="00812D16" w:rsidP="00C51E41" w:rsidRDefault="00770D35" w14:paraId="09F742F3" w14:textId="77777777">
      <w:pPr>
        <w:keepNext/>
        <w:spacing w:line="240" w:lineRule="auto"/>
        <w:rPr>
          <w:b/>
        </w:rPr>
      </w:pPr>
      <w:r w:rsidRPr="00F33CFE">
        <w:rPr>
          <w:b/>
          <w:szCs w:val="22"/>
        </w:rPr>
        <w:t>3.</w:t>
      </w:r>
      <w:r w:rsidRPr="00F33CFE">
        <w:rPr>
          <w:b/>
          <w:szCs w:val="22"/>
        </w:rPr>
        <w:tab/>
      </w:r>
      <w:r w:rsidRPr="00F33CFE">
        <w:rPr>
          <w:b/>
          <w:szCs w:val="22"/>
        </w:rPr>
        <w:t xml:space="preserve">PHARMACEUTICAL </w:t>
      </w:r>
      <w:r w:rsidRPr="00F33CFE" w:rsidR="00855481">
        <w:rPr>
          <w:b/>
          <w:szCs w:val="22"/>
        </w:rPr>
        <w:t>FORM</w:t>
      </w:r>
    </w:p>
    <w:p w:rsidRPr="00F33CFE" w:rsidR="00812D16" w:rsidP="00C51E41" w:rsidRDefault="00812D16" w14:paraId="09F742F4" w14:textId="77777777">
      <w:pPr>
        <w:keepNext/>
        <w:spacing w:line="240" w:lineRule="auto"/>
      </w:pPr>
    </w:p>
    <w:p w:rsidRPr="00F33CFE" w:rsidR="002062C5" w:rsidP="005C7F27" w:rsidRDefault="00770D35" w14:paraId="09F742F5" w14:textId="77777777">
      <w:pPr>
        <w:spacing w:line="240" w:lineRule="auto"/>
      </w:pPr>
      <w:r w:rsidRPr="00F33CFE">
        <w:t>Powder for concentrate for solution for infusion.</w:t>
      </w:r>
    </w:p>
    <w:p w:rsidRPr="00F33CFE" w:rsidR="002062C5" w:rsidP="00F47B3B" w:rsidRDefault="002062C5" w14:paraId="09F742F6" w14:textId="77777777">
      <w:pPr>
        <w:spacing w:line="240" w:lineRule="auto"/>
      </w:pPr>
    </w:p>
    <w:p w:rsidRPr="00F33CFE" w:rsidR="002062C5" w:rsidP="00F47B3B" w:rsidRDefault="00770D35" w14:paraId="09F742F7" w14:textId="77777777">
      <w:pPr>
        <w:spacing w:line="240" w:lineRule="auto"/>
      </w:pPr>
      <w:r w:rsidRPr="00F33CFE">
        <w:t>White to yellowish</w:t>
      </w:r>
      <w:r w:rsidRPr="00F33CFE" w:rsidR="005D0E5E">
        <w:t>-</w:t>
      </w:r>
      <w:r w:rsidRPr="00F33CFE">
        <w:t>white lyophili</w:t>
      </w:r>
      <w:r w:rsidRPr="00F33CFE" w:rsidR="007D6DF9">
        <w:t>s</w:t>
      </w:r>
      <w:r w:rsidRPr="00F33CFE">
        <w:t>ed powder.</w:t>
      </w:r>
    </w:p>
    <w:p w:rsidRPr="00F33CFE" w:rsidR="00812D16" w:rsidP="00F47B3B" w:rsidRDefault="00812D16" w14:paraId="09F742F8" w14:textId="77777777">
      <w:pPr>
        <w:spacing w:line="240" w:lineRule="auto"/>
      </w:pPr>
    </w:p>
    <w:p w:rsidRPr="00F33CFE" w:rsidR="00812D16" w:rsidP="00F47B3B" w:rsidRDefault="00812D16" w14:paraId="09F742F9" w14:textId="77777777">
      <w:pPr>
        <w:spacing w:line="240" w:lineRule="auto"/>
      </w:pPr>
    </w:p>
    <w:p w:rsidRPr="00F33CFE" w:rsidR="00812D16" w:rsidP="00C51E41" w:rsidRDefault="00770D35" w14:paraId="09F742FA" w14:textId="77777777">
      <w:pPr>
        <w:keepNext/>
        <w:spacing w:line="240" w:lineRule="auto"/>
        <w:rPr>
          <w:b/>
        </w:rPr>
      </w:pPr>
      <w:r w:rsidRPr="00F33CFE">
        <w:rPr>
          <w:b/>
        </w:rPr>
        <w:t>4.</w:t>
      </w:r>
      <w:r w:rsidRPr="00F33CFE">
        <w:rPr>
          <w:b/>
        </w:rPr>
        <w:tab/>
      </w:r>
      <w:r w:rsidRPr="00F33CFE">
        <w:rPr>
          <w:b/>
          <w:szCs w:val="22"/>
        </w:rPr>
        <w:t>C</w:t>
      </w:r>
      <w:r w:rsidRPr="00F33CFE" w:rsidR="00855481">
        <w:rPr>
          <w:b/>
          <w:szCs w:val="22"/>
        </w:rPr>
        <w:t>LINICAL PARTICULARS</w:t>
      </w:r>
    </w:p>
    <w:p w:rsidRPr="00F33CFE" w:rsidR="00812D16" w:rsidP="00C51E41" w:rsidRDefault="00812D16" w14:paraId="09F742FB" w14:textId="77777777">
      <w:pPr>
        <w:keepNext/>
        <w:spacing w:line="240" w:lineRule="auto"/>
        <w:rPr>
          <w:szCs w:val="22"/>
        </w:rPr>
      </w:pPr>
    </w:p>
    <w:p w:rsidRPr="00F33CFE" w:rsidR="00812D16" w:rsidP="00C51E41" w:rsidRDefault="00770D35" w14:paraId="09F742FC" w14:textId="77777777">
      <w:pPr>
        <w:keepNext/>
        <w:spacing w:line="240" w:lineRule="auto"/>
        <w:rPr>
          <w:b/>
        </w:rPr>
      </w:pPr>
      <w:bookmarkStart w:name="_Hlk169099283" w:id="0"/>
      <w:r w:rsidRPr="00F33CFE">
        <w:rPr>
          <w:b/>
          <w:szCs w:val="22"/>
        </w:rPr>
        <w:t>4.1</w:t>
      </w:r>
      <w:r w:rsidRPr="00F33CFE">
        <w:rPr>
          <w:b/>
          <w:szCs w:val="22"/>
        </w:rPr>
        <w:tab/>
      </w:r>
      <w:r w:rsidRPr="00F33CFE">
        <w:rPr>
          <w:b/>
          <w:szCs w:val="22"/>
        </w:rPr>
        <w:t>Therapeutic indications</w:t>
      </w:r>
    </w:p>
    <w:p w:rsidRPr="00F33CFE" w:rsidR="00AD3A1D" w:rsidP="00C51E41" w:rsidRDefault="00AD3A1D" w14:paraId="09F742FD" w14:textId="77777777">
      <w:pPr>
        <w:keepNext/>
        <w:spacing w:line="240" w:lineRule="auto"/>
        <w:rPr>
          <w:szCs w:val="22"/>
        </w:rPr>
      </w:pPr>
    </w:p>
    <w:p w:rsidRPr="00F33CFE" w:rsidR="00D712CD" w:rsidP="005A6733" w:rsidRDefault="00770D35" w14:paraId="09F742FE" w14:textId="77777777">
      <w:pPr>
        <w:keepNext/>
        <w:spacing w:line="240" w:lineRule="auto"/>
        <w:rPr>
          <w:szCs w:val="22"/>
          <w:u w:val="single"/>
        </w:rPr>
      </w:pPr>
      <w:r w:rsidRPr="00F33CFE">
        <w:rPr>
          <w:szCs w:val="22"/>
          <w:u w:val="single"/>
        </w:rPr>
        <w:t>Breast cancer</w:t>
      </w:r>
    </w:p>
    <w:p w:rsidRPr="00F33CFE" w:rsidR="00D712CD" w:rsidP="005A6733" w:rsidRDefault="00D712CD" w14:paraId="09F742FF" w14:textId="77777777">
      <w:pPr>
        <w:keepNext/>
        <w:spacing w:line="240" w:lineRule="auto"/>
      </w:pPr>
    </w:p>
    <w:p w:rsidRPr="00F33CFE" w:rsidR="00023000" w:rsidP="00023000" w:rsidRDefault="00770D35" w14:paraId="09F74300" w14:textId="77777777">
      <w:pPr>
        <w:keepNext/>
        <w:spacing w:line="240" w:lineRule="auto"/>
        <w:rPr>
          <w:i/>
          <w:iCs/>
          <w:szCs w:val="22"/>
        </w:rPr>
      </w:pPr>
      <w:r w:rsidRPr="00F33CFE">
        <w:rPr>
          <w:i/>
          <w:iCs/>
        </w:rPr>
        <w:t>HER2-positive breast cancer</w:t>
      </w:r>
    </w:p>
    <w:p w:rsidRPr="00F33CFE" w:rsidR="002062C5" w:rsidP="005C7F27" w:rsidRDefault="00770D35" w14:paraId="09F74301" w14:textId="77777777">
      <w:pPr>
        <w:spacing w:line="240" w:lineRule="auto"/>
      </w:pPr>
      <w:proofErr w:type="spellStart"/>
      <w:r w:rsidRPr="0BB88F6B">
        <w:t>Enhertu</w:t>
      </w:r>
      <w:proofErr w:type="spellEnd"/>
      <w:r w:rsidRPr="0BB88F6B" w:rsidR="004A5635">
        <w:t xml:space="preserve"> </w:t>
      </w:r>
      <w:r w:rsidRPr="0BB88F6B" w:rsidR="008463FF">
        <w:t xml:space="preserve">as monotherapy </w:t>
      </w:r>
      <w:r w:rsidRPr="0BB88F6B">
        <w:t xml:space="preserve">is indicated for the treatment </w:t>
      </w:r>
      <w:r w:rsidRPr="0BB88F6B" w:rsidR="007D4F6C">
        <w:t xml:space="preserve">of </w:t>
      </w:r>
      <w:r w:rsidRPr="0BB88F6B" w:rsidR="00E07A28">
        <w:t xml:space="preserve">adult patients with </w:t>
      </w:r>
      <w:r w:rsidRPr="0BB88F6B">
        <w:t>unresectable or metastatic HER2</w:t>
      </w:r>
      <w:r w:rsidRPr="0BB88F6B" w:rsidR="00C9349F">
        <w:t>-</w:t>
      </w:r>
      <w:r w:rsidRPr="0BB88F6B">
        <w:t xml:space="preserve">positive breast cancer who have received </w:t>
      </w:r>
      <w:r w:rsidRPr="0BB88F6B" w:rsidR="008217BF">
        <w:t xml:space="preserve">one </w:t>
      </w:r>
      <w:r w:rsidRPr="0BB88F6B">
        <w:t>or more prior anti</w:t>
      </w:r>
      <w:r w:rsidRPr="0BB88F6B" w:rsidR="00C9349F">
        <w:t>-</w:t>
      </w:r>
      <w:r w:rsidRPr="0BB88F6B">
        <w:t>HER2</w:t>
      </w:r>
      <w:r w:rsidRPr="0BB88F6B" w:rsidR="00C9349F">
        <w:t>-</w:t>
      </w:r>
      <w:r w:rsidRPr="0BB88F6B" w:rsidR="008463FF">
        <w:t>based</w:t>
      </w:r>
      <w:r w:rsidRPr="0BB88F6B" w:rsidR="00BA5263">
        <w:t xml:space="preserve"> regimens</w:t>
      </w:r>
      <w:r w:rsidRPr="0BB88F6B">
        <w:t>.</w:t>
      </w:r>
    </w:p>
    <w:p w:rsidRPr="00F33CFE" w:rsidR="008217BF" w:rsidP="00E534AC" w:rsidRDefault="008217BF" w14:paraId="09F74302" w14:textId="77777777">
      <w:pPr>
        <w:spacing w:line="240" w:lineRule="auto"/>
      </w:pPr>
    </w:p>
    <w:p w:rsidRPr="0044022C" w:rsidR="00023000" w:rsidP="5F5492B1" w:rsidRDefault="00770D35" w14:paraId="09F74303" w14:textId="77777777">
      <w:pPr>
        <w:keepNext/>
        <w:spacing w:line="240" w:lineRule="auto"/>
        <w:rPr>
          <w:i/>
          <w:iCs/>
          <w:szCs w:val="22"/>
        </w:rPr>
      </w:pPr>
      <w:r w:rsidRPr="0044022C">
        <w:rPr>
          <w:i/>
          <w:iCs/>
          <w:szCs w:val="22"/>
        </w:rPr>
        <w:t xml:space="preserve">HER2-low </w:t>
      </w:r>
      <w:r w:rsidRPr="0044022C" w:rsidR="702114FB">
        <w:rPr>
          <w:i/>
          <w:iCs/>
          <w:szCs w:val="22"/>
        </w:rPr>
        <w:t xml:space="preserve">and HER2-ultralow </w:t>
      </w:r>
      <w:r w:rsidRPr="0044022C">
        <w:rPr>
          <w:i/>
          <w:iCs/>
          <w:szCs w:val="22"/>
        </w:rPr>
        <w:t>breast cancer</w:t>
      </w:r>
    </w:p>
    <w:p w:rsidR="00181438" w:rsidP="00181438" w:rsidRDefault="00770D35" w14:paraId="18876005" w14:textId="77777777">
      <w:pPr>
        <w:keepNext/>
        <w:spacing w:line="240" w:lineRule="auto"/>
      </w:pPr>
      <w:bookmarkStart w:name="_Hlk177385463" w:id="1"/>
      <w:proofErr w:type="spellStart"/>
      <w:r w:rsidRPr="0BB88F6B">
        <w:t>Enhertu</w:t>
      </w:r>
      <w:proofErr w:type="spellEnd"/>
      <w:r w:rsidRPr="0BB88F6B">
        <w:t xml:space="preserve"> as monotherapy is indicated for the treatment of adult patients with unresectable or metastatic</w:t>
      </w:r>
      <w:bookmarkEnd w:id="1"/>
      <w:r w:rsidRPr="0BB88F6B">
        <w:t xml:space="preserve"> </w:t>
      </w:r>
    </w:p>
    <w:p w:rsidR="008E73AD" w:rsidP="008E73AD" w:rsidRDefault="00770D35" w14:paraId="5CF0C4C5" w14:textId="43235FF7">
      <w:pPr>
        <w:pStyle w:val="ListParagraph"/>
        <w:numPr>
          <w:ilvl w:val="0"/>
          <w:numId w:val="65"/>
        </w:numPr>
        <w:ind w:leftChars="0"/>
        <w:rPr>
          <w:sz w:val="22"/>
        </w:rPr>
      </w:pPr>
      <w:r w:rsidRPr="00F37BC7">
        <w:rPr>
          <w:sz w:val="22"/>
        </w:rPr>
        <w:t>hormone receptor (HR)-positive, HER2-low or HER2-ultralow breast cancer who have received at least one endocrine therapy in the metastatic setting and who are not considered suitable for endocrine therapy as the next line of treatment (see section</w:t>
      </w:r>
      <w:r w:rsidR="00D41732">
        <w:rPr>
          <w:sz w:val="22"/>
        </w:rPr>
        <w:t>s 4.2 and </w:t>
      </w:r>
      <w:r w:rsidRPr="00F37BC7">
        <w:rPr>
          <w:sz w:val="22"/>
        </w:rPr>
        <w:t>5.1).</w:t>
      </w:r>
    </w:p>
    <w:p w:rsidRPr="00A054AD" w:rsidR="0086145B" w:rsidP="00D84FB8" w:rsidRDefault="00770D35" w14:paraId="2C32C7BD" w14:textId="3CB3F119">
      <w:pPr>
        <w:pStyle w:val="ListParagraph"/>
        <w:numPr>
          <w:ilvl w:val="0"/>
          <w:numId w:val="65"/>
        </w:numPr>
        <w:ind w:leftChars="0"/>
        <w:rPr>
          <w:sz w:val="22"/>
          <w:szCs w:val="22"/>
        </w:rPr>
      </w:pPr>
      <w:r w:rsidRPr="00A054AD">
        <w:rPr>
          <w:sz w:val="22"/>
          <w:szCs w:val="22"/>
        </w:rPr>
        <w:t>HER2-low breast cancer who have received prior chemotherapy in the metastatic setting or developed disease recurrence during or within 6</w:t>
      </w:r>
      <w:r w:rsidRPr="00A054AD" w:rsidR="00014C96">
        <w:rPr>
          <w:sz w:val="22"/>
          <w:szCs w:val="22"/>
        </w:rPr>
        <w:t> </w:t>
      </w:r>
      <w:r w:rsidRPr="00A054AD">
        <w:rPr>
          <w:sz w:val="22"/>
          <w:szCs w:val="22"/>
        </w:rPr>
        <w:t>months of completing adjuvant chemotherapy (see section</w:t>
      </w:r>
      <w:r w:rsidRPr="00A054AD" w:rsidR="007A77DE">
        <w:rPr>
          <w:sz w:val="22"/>
          <w:szCs w:val="22"/>
        </w:rPr>
        <w:t> </w:t>
      </w:r>
      <w:r w:rsidRPr="00A054AD">
        <w:rPr>
          <w:sz w:val="22"/>
          <w:szCs w:val="22"/>
        </w:rPr>
        <w:t>4.2).</w:t>
      </w:r>
      <w:bookmarkStart w:name="_Hlk190337281" w:id="2"/>
      <w:bookmarkEnd w:id="0"/>
    </w:p>
    <w:bookmarkEnd w:id="2"/>
    <w:p w:rsidRPr="00F33CFE" w:rsidR="00023000" w:rsidP="00E534AC" w:rsidRDefault="00023000" w14:paraId="5F94BDE0" w14:textId="77777777">
      <w:pPr>
        <w:spacing w:line="240" w:lineRule="auto"/>
      </w:pPr>
    </w:p>
    <w:p w:rsidRPr="004A35FC" w:rsidR="00FD02B9" w:rsidP="00FD02B9" w:rsidRDefault="00770D35" w14:paraId="09F7430A" w14:textId="2DBFA53C">
      <w:pPr>
        <w:pStyle w:val="NormalWeb"/>
        <w:keepNext/>
        <w:keepLines/>
        <w:spacing w:before="0" w:beforeAutospacing="0" w:after="0" w:afterAutospacing="0"/>
        <w:rPr>
          <w:sz w:val="22"/>
          <w:szCs w:val="22"/>
          <w:u w:val="single"/>
          <w:lang w:val="en-GB"/>
        </w:rPr>
      </w:pPr>
      <w:r>
        <w:rPr>
          <w:sz w:val="22"/>
          <w:szCs w:val="22"/>
          <w:u w:val="single"/>
          <w:lang w:val="en-GB"/>
        </w:rPr>
        <w:t>Non-small cell lung cancer (NSCLC)</w:t>
      </w:r>
    </w:p>
    <w:p w:rsidR="00FD02B9" w:rsidP="00FD02B9" w:rsidRDefault="00FD02B9" w14:paraId="09F7430B" w14:textId="77777777">
      <w:pPr>
        <w:pStyle w:val="NormalWeb"/>
        <w:keepNext/>
        <w:keepLines/>
        <w:spacing w:before="0" w:beforeAutospacing="0" w:after="0" w:afterAutospacing="0"/>
        <w:rPr>
          <w:sz w:val="22"/>
          <w:szCs w:val="22"/>
          <w:lang w:val="en-GB"/>
        </w:rPr>
      </w:pPr>
    </w:p>
    <w:p w:rsidR="00FD02B9" w:rsidP="00FD02B9" w:rsidRDefault="00770D35" w14:paraId="09F7430C" w14:textId="77777777">
      <w:pPr>
        <w:spacing w:line="240" w:lineRule="auto"/>
      </w:pPr>
      <w:bookmarkStart w:name="_Hlk129082080" w:id="3"/>
      <w:proofErr w:type="spellStart"/>
      <w:r w:rsidRPr="0BB88F6B">
        <w:t>Enhertu</w:t>
      </w:r>
      <w:proofErr w:type="spellEnd"/>
      <w:r w:rsidRPr="0BB88F6B">
        <w:t xml:space="preserve"> as monotherapy is indicated for the treatment of adult patients with </w:t>
      </w:r>
      <w:r w:rsidRPr="0BB88F6B" w:rsidR="00736B34">
        <w:t xml:space="preserve">advanced </w:t>
      </w:r>
      <w:r w:rsidRPr="0BB88F6B">
        <w:t xml:space="preserve">NSCLC whose tumours have an activating HER2 (ERBB2) mutation and who </w:t>
      </w:r>
      <w:r w:rsidRPr="0BB88F6B" w:rsidR="00736B34">
        <w:t>require systemic therapy following</w:t>
      </w:r>
      <w:r w:rsidRPr="0BB88F6B">
        <w:t xml:space="preserve"> platinum-based chemotherapy</w:t>
      </w:r>
      <w:r w:rsidRPr="0BB88F6B" w:rsidR="00736B34">
        <w:t xml:space="preserve"> with or without immunotherapy</w:t>
      </w:r>
      <w:r w:rsidRPr="0BB88F6B">
        <w:t>.</w:t>
      </w:r>
      <w:bookmarkEnd w:id="3"/>
    </w:p>
    <w:p w:rsidRPr="00F33CFE" w:rsidR="00023000" w:rsidP="00E534AC" w:rsidRDefault="00023000" w14:paraId="09F7430D" w14:textId="77777777">
      <w:pPr>
        <w:spacing w:line="240" w:lineRule="auto"/>
      </w:pPr>
    </w:p>
    <w:p w:rsidRPr="00F33CFE" w:rsidR="006E64A3" w:rsidP="005A6733" w:rsidRDefault="00770D35" w14:paraId="09F7430E" w14:textId="77777777">
      <w:pPr>
        <w:keepNext/>
        <w:spacing w:line="240" w:lineRule="auto"/>
        <w:rPr>
          <w:u w:val="single"/>
        </w:rPr>
      </w:pPr>
      <w:r w:rsidRPr="00F33CFE">
        <w:rPr>
          <w:u w:val="single"/>
        </w:rPr>
        <w:t xml:space="preserve">Gastric cancer </w:t>
      </w:r>
    </w:p>
    <w:p w:rsidRPr="00F33CFE" w:rsidR="006E64A3" w:rsidP="005A6733" w:rsidRDefault="006E64A3" w14:paraId="09F7430F" w14:textId="77777777">
      <w:pPr>
        <w:keepNext/>
        <w:spacing w:line="240" w:lineRule="auto"/>
      </w:pPr>
    </w:p>
    <w:p w:rsidRPr="00F33CFE" w:rsidR="006E64A3" w:rsidP="00E534AC" w:rsidRDefault="00770D35" w14:paraId="09F74310" w14:textId="77777777">
      <w:pPr>
        <w:spacing w:line="240" w:lineRule="auto"/>
      </w:pPr>
      <w:proofErr w:type="spellStart"/>
      <w:r w:rsidRPr="0BB88F6B">
        <w:t>Enhertu</w:t>
      </w:r>
      <w:proofErr w:type="spellEnd"/>
      <w:r w:rsidRPr="0BB88F6B">
        <w:t xml:space="preserve"> as monotherapy is indicated for the treatment of adult patients with advanced HER2</w:t>
      </w:r>
      <w:r w:rsidRPr="0BB88F6B" w:rsidR="00C9349F">
        <w:t>-</w:t>
      </w:r>
      <w:r w:rsidRPr="0BB88F6B">
        <w:t xml:space="preserve">positive gastric or </w:t>
      </w:r>
      <w:r w:rsidRPr="0BB88F6B" w:rsidR="00014C96">
        <w:t>gastroesophageal</w:t>
      </w:r>
      <w:r w:rsidRPr="0BB88F6B">
        <w:t xml:space="preserve"> junction (GEJ) adenocarcinoma who have received a prior trastuzumab</w:t>
      </w:r>
      <w:r w:rsidRPr="0BB88F6B" w:rsidR="00C9349F">
        <w:t>-</w:t>
      </w:r>
      <w:r w:rsidRPr="0BB88F6B">
        <w:t>based regimen.</w:t>
      </w:r>
    </w:p>
    <w:p w:rsidRPr="00F33CFE" w:rsidR="00AF766B" w:rsidP="00E534AC" w:rsidRDefault="00AF766B" w14:paraId="09F74311" w14:textId="77777777">
      <w:pPr>
        <w:spacing w:line="240" w:lineRule="auto"/>
      </w:pPr>
    </w:p>
    <w:p w:rsidRPr="00F33CFE" w:rsidR="00812D16" w:rsidP="00C51E41" w:rsidRDefault="00770D35" w14:paraId="09F74312" w14:textId="77777777">
      <w:pPr>
        <w:keepNext/>
        <w:spacing w:line="240" w:lineRule="auto"/>
        <w:rPr>
          <w:b/>
          <w:szCs w:val="22"/>
        </w:rPr>
      </w:pPr>
      <w:bookmarkStart w:name="_Hlk169099329" w:id="4"/>
      <w:r w:rsidRPr="00F33CFE">
        <w:rPr>
          <w:b/>
          <w:szCs w:val="22"/>
        </w:rPr>
        <w:t>4.2</w:t>
      </w:r>
      <w:r w:rsidRPr="00F33CFE">
        <w:rPr>
          <w:b/>
          <w:szCs w:val="22"/>
        </w:rPr>
        <w:tab/>
      </w:r>
      <w:r w:rsidRPr="00F33CFE">
        <w:rPr>
          <w:b/>
          <w:szCs w:val="22"/>
        </w:rPr>
        <w:t>Posology and method of administration</w:t>
      </w:r>
    </w:p>
    <w:p w:rsidRPr="00F33CFE" w:rsidR="00812D16" w:rsidP="00C51E41" w:rsidRDefault="00812D16" w14:paraId="09F74313" w14:textId="77777777">
      <w:pPr>
        <w:keepNext/>
        <w:spacing w:line="240" w:lineRule="auto"/>
        <w:rPr>
          <w:szCs w:val="22"/>
        </w:rPr>
      </w:pPr>
    </w:p>
    <w:p w:rsidRPr="00F33CFE" w:rsidR="009D48F3" w:rsidP="005C7F27" w:rsidRDefault="00770D35" w14:paraId="09F74314" w14:textId="77777777">
      <w:pPr>
        <w:spacing w:line="240" w:lineRule="auto"/>
      </w:pPr>
      <w:proofErr w:type="spellStart"/>
      <w:r w:rsidRPr="0BB88F6B">
        <w:t>Enhertu</w:t>
      </w:r>
      <w:proofErr w:type="spellEnd"/>
      <w:r w:rsidRPr="0BB88F6B">
        <w:t xml:space="preserve"> </w:t>
      </w:r>
      <w:r w:rsidRPr="0BB88F6B" w:rsidR="008463FF">
        <w:t xml:space="preserve">should be prescribed by a physician and administered under the supervision of a healthcare professional experienced in the use of anticancer medicinal products. </w:t>
      </w:r>
      <w:proofErr w:type="gramStart"/>
      <w:r w:rsidRPr="0BB88F6B">
        <w:t>In order to</w:t>
      </w:r>
      <w:proofErr w:type="gramEnd"/>
      <w:r w:rsidRPr="0BB88F6B">
        <w:t xml:space="preserve"> prevent medicinal product errors, it is important to check the vial labels to ensure that the medicinal product being prepared and administered is </w:t>
      </w:r>
      <w:proofErr w:type="spellStart"/>
      <w:r w:rsidRPr="0BB88F6B">
        <w:t>Enhertu</w:t>
      </w:r>
      <w:proofErr w:type="spellEnd"/>
      <w:r w:rsidRPr="0BB88F6B">
        <w:t xml:space="preserve"> (trastuzumab </w:t>
      </w:r>
      <w:proofErr w:type="spellStart"/>
      <w:r w:rsidRPr="0BB88F6B">
        <w:t>deruxtecan</w:t>
      </w:r>
      <w:proofErr w:type="spellEnd"/>
      <w:r w:rsidRPr="0BB88F6B">
        <w:t>) and not trastuzumab or trastuzumab emtansine.</w:t>
      </w:r>
    </w:p>
    <w:p w:rsidRPr="00F33CFE" w:rsidR="009D48F3" w:rsidP="00F47B3B" w:rsidRDefault="009D48F3" w14:paraId="09F74315" w14:textId="77777777">
      <w:pPr>
        <w:spacing w:line="240" w:lineRule="auto"/>
        <w:rPr>
          <w:szCs w:val="22"/>
        </w:rPr>
      </w:pPr>
    </w:p>
    <w:p w:rsidRPr="00F33CFE" w:rsidR="00C60202" w:rsidP="00F47B3B" w:rsidRDefault="00770D35" w14:paraId="09F74316" w14:textId="77777777">
      <w:pPr>
        <w:spacing w:line="240" w:lineRule="auto"/>
      </w:pPr>
      <w:proofErr w:type="spellStart"/>
      <w:r w:rsidRPr="0BB88F6B">
        <w:t>Enhertu</w:t>
      </w:r>
      <w:proofErr w:type="spellEnd"/>
      <w:r w:rsidRPr="0BB88F6B" w:rsidR="00B0544F">
        <w:t xml:space="preserve"> </w:t>
      </w:r>
      <w:r w:rsidRPr="0BB88F6B" w:rsidR="000A585E">
        <w:t xml:space="preserve">should not be substituted </w:t>
      </w:r>
      <w:r w:rsidRPr="0BB88F6B" w:rsidR="00B0544F">
        <w:t>with trastuzumab or trastuzumab emtansine.</w:t>
      </w:r>
    </w:p>
    <w:p w:rsidRPr="00F33CFE" w:rsidR="000A585E" w:rsidP="00F47B3B" w:rsidRDefault="000A585E" w14:paraId="09F74317" w14:textId="77777777">
      <w:pPr>
        <w:spacing w:line="240" w:lineRule="auto"/>
        <w:rPr>
          <w:szCs w:val="22"/>
        </w:rPr>
      </w:pPr>
    </w:p>
    <w:p w:rsidRPr="00F33CFE" w:rsidR="00023000" w:rsidP="00023000" w:rsidRDefault="00770D35" w14:paraId="09F74318" w14:textId="77777777">
      <w:pPr>
        <w:keepNext/>
        <w:spacing w:line="240" w:lineRule="auto"/>
        <w:rPr>
          <w:szCs w:val="22"/>
          <w:u w:val="single"/>
        </w:rPr>
      </w:pPr>
      <w:r w:rsidRPr="00F33CFE">
        <w:rPr>
          <w:szCs w:val="22"/>
          <w:u w:val="single"/>
        </w:rPr>
        <w:t>Patient selection</w:t>
      </w:r>
    </w:p>
    <w:p w:rsidRPr="00F33CFE" w:rsidR="00023000" w:rsidP="00023000" w:rsidRDefault="00023000" w14:paraId="09F74319" w14:textId="77777777">
      <w:pPr>
        <w:keepNext/>
        <w:spacing w:line="240" w:lineRule="auto"/>
        <w:rPr>
          <w:szCs w:val="22"/>
        </w:rPr>
      </w:pPr>
    </w:p>
    <w:p w:rsidRPr="00F33CFE" w:rsidR="00023000" w:rsidP="005A6733" w:rsidRDefault="00770D35" w14:paraId="09F7431A" w14:textId="77777777">
      <w:pPr>
        <w:keepNext/>
        <w:spacing w:line="240" w:lineRule="auto"/>
        <w:rPr>
          <w:i/>
        </w:rPr>
      </w:pPr>
      <w:r w:rsidRPr="00F33CFE">
        <w:rPr>
          <w:i/>
          <w:iCs/>
          <w:szCs w:val="22"/>
        </w:rPr>
        <w:t>HER2</w:t>
      </w:r>
      <w:r w:rsidRPr="00F33CFE" w:rsidR="005D0E5E">
        <w:rPr>
          <w:i/>
          <w:iCs/>
          <w:szCs w:val="22"/>
        </w:rPr>
        <w:t>-</w:t>
      </w:r>
      <w:r w:rsidRPr="00F33CFE">
        <w:rPr>
          <w:i/>
          <w:iCs/>
          <w:szCs w:val="22"/>
        </w:rPr>
        <w:t>positive</w:t>
      </w:r>
      <w:r w:rsidRPr="00F33CFE">
        <w:rPr>
          <w:i/>
          <w:iCs/>
          <w:szCs w:val="22"/>
          <w:lang w:eastAsia="ja-JP"/>
        </w:rPr>
        <w:t xml:space="preserve"> breast</w:t>
      </w:r>
      <w:r w:rsidRPr="00F33CFE">
        <w:rPr>
          <w:i/>
        </w:rPr>
        <w:t xml:space="preserve"> cancer</w:t>
      </w:r>
    </w:p>
    <w:p w:rsidRPr="00F33CFE" w:rsidR="000A585E" w:rsidP="00E534AC" w:rsidRDefault="00770D35" w14:paraId="09F7431B" w14:textId="77777777">
      <w:pPr>
        <w:spacing w:line="240" w:lineRule="auto"/>
      </w:pPr>
      <w:r w:rsidRPr="0BB88F6B">
        <w:t xml:space="preserve">Patients treated with trastuzumab </w:t>
      </w:r>
      <w:proofErr w:type="spellStart"/>
      <w:r w:rsidRPr="0BB88F6B">
        <w:t>deruxtecan</w:t>
      </w:r>
      <w:proofErr w:type="spellEnd"/>
      <w:r w:rsidRPr="0BB88F6B" w:rsidR="00131C39">
        <w:t xml:space="preserve"> for breast cancer</w:t>
      </w:r>
      <w:r w:rsidRPr="0BB88F6B" w:rsidR="00AD09F1">
        <w:t xml:space="preserve"> </w:t>
      </w:r>
      <w:r w:rsidRPr="0BB88F6B">
        <w:t xml:space="preserve">should have </w:t>
      </w:r>
      <w:r w:rsidRPr="0BB88F6B" w:rsidR="008409BB">
        <w:t>documented</w:t>
      </w:r>
      <w:r w:rsidRPr="0BB88F6B">
        <w:t xml:space="preserve"> HER2</w:t>
      </w:r>
      <w:r w:rsidRPr="0BB88F6B" w:rsidR="005D0E5E">
        <w:t>-</w:t>
      </w:r>
      <w:r w:rsidRPr="0BB88F6B">
        <w:t xml:space="preserve">positive tumour status, defined as a score of 3 + by immunohistochemistry (IHC) or a ratio of ≥ 2.0 by </w:t>
      </w:r>
      <w:r w:rsidRPr="0BB88F6B">
        <w:rPr>
          <w:i/>
          <w:iCs/>
        </w:rPr>
        <w:t>in situ</w:t>
      </w:r>
      <w:r w:rsidRPr="0BB88F6B">
        <w:t xml:space="preserve"> </w:t>
      </w:r>
      <w:r w:rsidRPr="0BB88F6B" w:rsidR="00014C96">
        <w:t>hybridization</w:t>
      </w:r>
      <w:r w:rsidRPr="0BB88F6B">
        <w:t xml:space="preserve"> (ISH) or by fluorescence </w:t>
      </w:r>
      <w:r w:rsidRPr="0BB88F6B">
        <w:rPr>
          <w:i/>
          <w:iCs/>
        </w:rPr>
        <w:t>in situ</w:t>
      </w:r>
      <w:r w:rsidRPr="0BB88F6B">
        <w:t xml:space="preserve"> </w:t>
      </w:r>
      <w:r w:rsidRPr="0BB88F6B" w:rsidR="00014C96">
        <w:t>hybridization</w:t>
      </w:r>
      <w:r w:rsidRPr="0BB88F6B">
        <w:t xml:space="preserve"> (FISH) assessed by a CE</w:t>
      </w:r>
      <w:r w:rsidRPr="0BB88F6B" w:rsidR="005D0E5E">
        <w:t>-</w:t>
      </w:r>
      <w:r w:rsidRPr="0BB88F6B">
        <w:t xml:space="preserve">marked </w:t>
      </w:r>
      <w:r w:rsidRPr="0BB88F6B">
        <w:rPr>
          <w:i/>
          <w:iCs/>
        </w:rPr>
        <w:t>in vitro</w:t>
      </w:r>
      <w:r w:rsidRPr="0BB88F6B">
        <w:t xml:space="preserve"> diagnostic (IVD) medical device. If a CE</w:t>
      </w:r>
      <w:r w:rsidRPr="0BB88F6B" w:rsidR="005D0E5E">
        <w:t>-</w:t>
      </w:r>
      <w:r w:rsidRPr="0BB88F6B">
        <w:t>marked IVD is not available, the HER2 status should be assessed by an alternate validated test.</w:t>
      </w:r>
    </w:p>
    <w:p w:rsidRPr="00F33CFE" w:rsidR="00E7241A" w:rsidP="00E534AC" w:rsidRDefault="00E7241A" w14:paraId="09F7431C" w14:textId="77777777">
      <w:pPr>
        <w:spacing w:line="240" w:lineRule="auto"/>
        <w:rPr>
          <w:szCs w:val="22"/>
        </w:rPr>
      </w:pPr>
    </w:p>
    <w:p w:rsidRPr="00F33CFE" w:rsidR="00023000" w:rsidP="00023000" w:rsidRDefault="00770D35" w14:paraId="09F7431D" w14:textId="77777777">
      <w:pPr>
        <w:keepNext/>
        <w:spacing w:line="240" w:lineRule="auto"/>
        <w:rPr>
          <w:i/>
          <w:iCs/>
          <w:szCs w:val="22"/>
        </w:rPr>
      </w:pPr>
      <w:r w:rsidRPr="00F33CFE">
        <w:rPr>
          <w:i/>
          <w:iCs/>
          <w:szCs w:val="22"/>
        </w:rPr>
        <w:t>HER2</w:t>
      </w:r>
      <w:r w:rsidRPr="00F33CFE" w:rsidR="005D0E5E">
        <w:rPr>
          <w:i/>
          <w:iCs/>
          <w:szCs w:val="22"/>
        </w:rPr>
        <w:t>-</w:t>
      </w:r>
      <w:r w:rsidRPr="00F33CFE">
        <w:rPr>
          <w:i/>
          <w:iCs/>
          <w:szCs w:val="22"/>
        </w:rPr>
        <w:t xml:space="preserve">low </w:t>
      </w:r>
      <w:r w:rsidR="00A429B5">
        <w:rPr>
          <w:i/>
          <w:iCs/>
          <w:szCs w:val="22"/>
        </w:rPr>
        <w:t xml:space="preserve">or HER2-ultralow </w:t>
      </w:r>
      <w:r w:rsidRPr="00F33CFE">
        <w:rPr>
          <w:i/>
          <w:iCs/>
          <w:szCs w:val="22"/>
        </w:rPr>
        <w:t>breast cancer</w:t>
      </w:r>
    </w:p>
    <w:p w:rsidRPr="00F33CFE" w:rsidR="00023000" w:rsidP="00023000" w:rsidRDefault="00770D35" w14:paraId="09F7431E" w14:textId="77777777">
      <w:pPr>
        <w:spacing w:line="240" w:lineRule="auto"/>
      </w:pPr>
      <w:r w:rsidRPr="0BB88F6B">
        <w:t xml:space="preserve">Patients treated with trastuzumab </w:t>
      </w:r>
      <w:proofErr w:type="spellStart"/>
      <w:r w:rsidRPr="0BB88F6B">
        <w:t>deruxtecan</w:t>
      </w:r>
      <w:proofErr w:type="spellEnd"/>
      <w:r w:rsidRPr="0BB88F6B">
        <w:t xml:space="preserve"> should have documented HER2-low tumour status, defined as a score of IHC</w:t>
      </w:r>
      <w:r w:rsidRPr="0BB88F6B" w:rsidR="00D11069">
        <w:t> </w:t>
      </w:r>
      <w:r w:rsidRPr="0BB88F6B">
        <w:t>1+ or IHC</w:t>
      </w:r>
      <w:r w:rsidRPr="0BB88F6B" w:rsidR="00D11069">
        <w:t> </w:t>
      </w:r>
      <w:r w:rsidRPr="0BB88F6B">
        <w:t>2+/ISH-,</w:t>
      </w:r>
      <w:r w:rsidRPr="0BB88F6B" w:rsidR="005F0183">
        <w:t xml:space="preserve"> or HER2-ultralow</w:t>
      </w:r>
      <w:r w:rsidRPr="0BB88F6B" w:rsidR="00FE19D4">
        <w:t xml:space="preserve"> </w:t>
      </w:r>
      <w:r w:rsidRPr="0BB88F6B" w:rsidR="001451F5">
        <w:t>tumour statu</w:t>
      </w:r>
      <w:r w:rsidRPr="0BB88F6B" w:rsidR="00613080">
        <w:t xml:space="preserve">s, </w:t>
      </w:r>
      <w:r w:rsidRPr="0BB88F6B" w:rsidR="00ED2B79">
        <w:t>described</w:t>
      </w:r>
      <w:r w:rsidRPr="0BB88F6B" w:rsidR="00613080">
        <w:t xml:space="preserve"> as IHC </w:t>
      </w:r>
      <w:r w:rsidRPr="0BB88F6B" w:rsidR="007B6DBA">
        <w:t>0 with membrane staining (IHC &gt;0&lt;1+)</w:t>
      </w:r>
      <w:r w:rsidRPr="0BB88F6B" w:rsidR="00613080">
        <w:t>,</w:t>
      </w:r>
      <w:r w:rsidRPr="0BB88F6B">
        <w:t xml:space="preserve"> as assessed by a CE-marked IVD medical device. If a CE-marked IVD is not available, the HER2 status should be assessed by an alternate validated test</w:t>
      </w:r>
      <w:r w:rsidRPr="0BB88F6B" w:rsidR="0073602E">
        <w:t xml:space="preserve"> (see section 5.1)</w:t>
      </w:r>
      <w:r w:rsidRPr="0BB88F6B">
        <w:t>.</w:t>
      </w:r>
    </w:p>
    <w:bookmarkEnd w:id="4"/>
    <w:p w:rsidRPr="005A6733" w:rsidR="00FD02B9" w:rsidP="00FD02B9" w:rsidRDefault="00FD02B9" w14:paraId="09F7431F" w14:textId="77777777">
      <w:pPr>
        <w:spacing w:line="240" w:lineRule="auto"/>
      </w:pPr>
    </w:p>
    <w:p w:rsidRPr="00DA5947" w:rsidR="00FD02B9" w:rsidP="000B65EF" w:rsidRDefault="00770D35" w14:paraId="09F74320" w14:textId="77777777">
      <w:pPr>
        <w:keepNext/>
        <w:spacing w:line="240" w:lineRule="auto"/>
        <w:rPr>
          <w:i/>
          <w:iCs/>
          <w:szCs w:val="22"/>
        </w:rPr>
      </w:pPr>
      <w:r w:rsidRPr="00DA5947">
        <w:rPr>
          <w:i/>
          <w:iCs/>
          <w:szCs w:val="22"/>
        </w:rPr>
        <w:t>NSCLC</w:t>
      </w:r>
    </w:p>
    <w:p w:rsidR="00FD02B9" w:rsidP="00FD02B9" w:rsidRDefault="00770D35" w14:paraId="09F74321" w14:textId="77777777">
      <w:pPr>
        <w:spacing w:line="240" w:lineRule="auto"/>
      </w:pPr>
      <w:r w:rsidRPr="0BB88F6B">
        <w:t xml:space="preserve">Patients treated with trastuzumab </w:t>
      </w:r>
      <w:proofErr w:type="spellStart"/>
      <w:r w:rsidRPr="0BB88F6B">
        <w:t>deruxtecan</w:t>
      </w:r>
      <w:proofErr w:type="spellEnd"/>
      <w:r w:rsidRPr="0BB88F6B">
        <w:t xml:space="preserve"> for </w:t>
      </w:r>
      <w:r w:rsidRPr="0BB88F6B" w:rsidR="00AD3CBD">
        <w:t>advanced</w:t>
      </w:r>
      <w:r w:rsidRPr="0BB88F6B">
        <w:t xml:space="preserve"> NSCLC should have an activating HER2 (ERBB2) mutation detected by a CE-marked </w:t>
      </w:r>
      <w:r w:rsidRPr="0BB88F6B">
        <w:rPr>
          <w:i/>
          <w:iCs/>
        </w:rPr>
        <w:t>in vitro</w:t>
      </w:r>
      <w:r w:rsidRPr="0BB88F6B">
        <w:t xml:space="preserve"> diagnostic (IVD) medical device. If a CE-marked IVD is not available, the HER2 mutation status should be assessed by an alternate validated test.</w:t>
      </w:r>
    </w:p>
    <w:p w:rsidRPr="000B65EF" w:rsidR="00FD02B9" w:rsidP="000B65EF" w:rsidRDefault="00FD02B9" w14:paraId="09F74322" w14:textId="77777777">
      <w:pPr>
        <w:spacing w:line="240" w:lineRule="auto"/>
      </w:pPr>
    </w:p>
    <w:p w:rsidRPr="00F33CFE" w:rsidR="00131C39" w:rsidP="005A6733" w:rsidRDefault="00770D35" w14:paraId="09F74323" w14:textId="77777777">
      <w:pPr>
        <w:keepNext/>
        <w:spacing w:line="240" w:lineRule="auto"/>
        <w:rPr>
          <w:i/>
        </w:rPr>
      </w:pPr>
      <w:r w:rsidRPr="00F33CFE">
        <w:rPr>
          <w:i/>
        </w:rPr>
        <w:t>Gastric cancer</w:t>
      </w:r>
    </w:p>
    <w:p w:rsidRPr="00F33CFE" w:rsidR="00AC4117" w:rsidP="00E534AC" w:rsidRDefault="00770D35" w14:paraId="09F74324" w14:textId="77777777">
      <w:pPr>
        <w:spacing w:line="240" w:lineRule="auto"/>
      </w:pPr>
      <w:r w:rsidRPr="0BB88F6B">
        <w:t xml:space="preserve">Patients treated with trastuzumab </w:t>
      </w:r>
      <w:proofErr w:type="spellStart"/>
      <w:r w:rsidRPr="0BB88F6B">
        <w:t>deruxtecan</w:t>
      </w:r>
      <w:proofErr w:type="spellEnd"/>
      <w:r w:rsidRPr="0BB88F6B">
        <w:t xml:space="preserve"> for gastric or </w:t>
      </w:r>
      <w:r w:rsidRPr="0BB88F6B" w:rsidR="00014C96">
        <w:t>gastroesophageal</w:t>
      </w:r>
      <w:r w:rsidRPr="0BB88F6B">
        <w:t xml:space="preserve"> junction cancer should have documented HER2-positive tumour status, defined as a score of 3 + by immunohistochemistry (IHC) or a ratio of ≥ 2 by </w:t>
      </w:r>
      <w:r w:rsidRPr="0BB88F6B">
        <w:rPr>
          <w:i/>
          <w:iCs/>
        </w:rPr>
        <w:t>in situ</w:t>
      </w:r>
      <w:r w:rsidRPr="0BB88F6B">
        <w:t xml:space="preserve"> </w:t>
      </w:r>
      <w:r w:rsidRPr="0BB88F6B" w:rsidR="00014C96">
        <w:t>hybridization</w:t>
      </w:r>
      <w:r w:rsidRPr="0BB88F6B">
        <w:t xml:space="preserve"> (ISH) or by fluorescence </w:t>
      </w:r>
      <w:r w:rsidRPr="0BB88F6B">
        <w:rPr>
          <w:i/>
          <w:iCs/>
        </w:rPr>
        <w:t>in situ</w:t>
      </w:r>
      <w:r w:rsidRPr="0BB88F6B">
        <w:t xml:space="preserve"> </w:t>
      </w:r>
      <w:r w:rsidRPr="0BB88F6B" w:rsidR="00014C96">
        <w:t>hybridization</w:t>
      </w:r>
      <w:r w:rsidRPr="0BB88F6B">
        <w:t xml:space="preserve"> (FISH), assessed by a CE</w:t>
      </w:r>
      <w:r w:rsidRPr="0BB88F6B" w:rsidR="005D0E5E">
        <w:t>-</w:t>
      </w:r>
      <w:r w:rsidRPr="0BB88F6B">
        <w:t xml:space="preserve">marked </w:t>
      </w:r>
      <w:r w:rsidRPr="0BB88F6B">
        <w:rPr>
          <w:i/>
          <w:iCs/>
        </w:rPr>
        <w:t>in vitro</w:t>
      </w:r>
      <w:r w:rsidRPr="0BB88F6B">
        <w:t xml:space="preserve"> diagnostic (IVD) medical device. If a CE</w:t>
      </w:r>
      <w:r w:rsidRPr="0BB88F6B" w:rsidR="005D0E5E">
        <w:t>-</w:t>
      </w:r>
      <w:r w:rsidRPr="0BB88F6B">
        <w:t>marked IVD is not available, the HER2 status should be assessed by an alternate validated test.</w:t>
      </w:r>
    </w:p>
    <w:p w:rsidRPr="00F33CFE" w:rsidR="00DF5140" w:rsidP="00E534AC" w:rsidRDefault="00DF5140" w14:paraId="09F74325" w14:textId="77777777">
      <w:pPr>
        <w:spacing w:line="240" w:lineRule="auto"/>
        <w:rPr>
          <w:szCs w:val="22"/>
        </w:rPr>
      </w:pPr>
    </w:p>
    <w:p w:rsidRPr="00F33CFE" w:rsidR="00812D16" w:rsidP="00226638" w:rsidRDefault="00770D35" w14:paraId="09F74326" w14:textId="77777777">
      <w:pPr>
        <w:keepNext/>
        <w:spacing w:line="240" w:lineRule="auto"/>
        <w:rPr>
          <w:szCs w:val="22"/>
          <w:u w:val="single"/>
        </w:rPr>
      </w:pPr>
      <w:r w:rsidRPr="00F33CFE">
        <w:rPr>
          <w:szCs w:val="22"/>
          <w:u w:val="single"/>
        </w:rPr>
        <w:t>Posology</w:t>
      </w:r>
    </w:p>
    <w:p w:rsidRPr="00F33CFE" w:rsidR="00AD09F1" w:rsidP="0062694F" w:rsidRDefault="00AD09F1" w14:paraId="09F74327" w14:textId="77777777">
      <w:pPr>
        <w:keepNext/>
        <w:spacing w:line="240" w:lineRule="auto"/>
        <w:rPr>
          <w:szCs w:val="22"/>
        </w:rPr>
      </w:pPr>
    </w:p>
    <w:p w:rsidRPr="00F33CFE" w:rsidR="00794CDC" w:rsidP="007A7730" w:rsidRDefault="00770D35" w14:paraId="09F74328" w14:textId="77777777">
      <w:pPr>
        <w:keepNext/>
        <w:spacing w:line="240" w:lineRule="auto"/>
        <w:rPr>
          <w:i/>
          <w:iCs/>
        </w:rPr>
      </w:pPr>
      <w:r w:rsidRPr="00F33CFE">
        <w:rPr>
          <w:i/>
          <w:iCs/>
        </w:rPr>
        <w:t>Breast cancer</w:t>
      </w:r>
    </w:p>
    <w:p w:rsidRPr="00F33CFE" w:rsidR="009D48F3" w:rsidP="005C7F27" w:rsidRDefault="00770D35" w14:paraId="09F74329" w14:textId="77777777">
      <w:pPr>
        <w:spacing w:line="240" w:lineRule="auto"/>
      </w:pPr>
      <w:r w:rsidRPr="0BB88F6B">
        <w:t xml:space="preserve">The recommended dose of </w:t>
      </w:r>
      <w:proofErr w:type="spellStart"/>
      <w:r w:rsidRPr="0BB88F6B" w:rsidR="001633DB">
        <w:t>Enhertu</w:t>
      </w:r>
      <w:proofErr w:type="spellEnd"/>
      <w:r w:rsidRPr="0BB88F6B" w:rsidR="001633DB">
        <w:t xml:space="preserve"> </w:t>
      </w:r>
      <w:r w:rsidRPr="0BB88F6B">
        <w:t>is 5.4 mg/kg</w:t>
      </w:r>
      <w:r w:rsidRPr="0BB88F6B" w:rsidR="0072108F">
        <w:t xml:space="preserve"> body weight</w:t>
      </w:r>
      <w:r w:rsidRPr="0BB88F6B">
        <w:t xml:space="preserve"> given as an intravenous infusion once every 3 weeks (21</w:t>
      </w:r>
      <w:r w:rsidRPr="0BB88F6B" w:rsidR="005D0E5E">
        <w:t>-</w:t>
      </w:r>
      <w:r w:rsidRPr="0BB88F6B">
        <w:t>day cycle) until disease progression or unacceptable toxicity.</w:t>
      </w:r>
    </w:p>
    <w:p w:rsidRPr="00951212" w:rsidR="00FD02B9" w:rsidP="00FD02B9" w:rsidRDefault="00FD02B9" w14:paraId="09F7432A" w14:textId="77777777">
      <w:pPr>
        <w:spacing w:line="240" w:lineRule="auto"/>
      </w:pPr>
    </w:p>
    <w:p w:rsidR="00FD02B9" w:rsidP="00FD02B9" w:rsidRDefault="00770D35" w14:paraId="09F7432B" w14:textId="77777777">
      <w:pPr>
        <w:pStyle w:val="C-BodyText"/>
        <w:keepNext/>
        <w:spacing w:before="0" w:after="0" w:line="240" w:lineRule="auto"/>
        <w:rPr>
          <w:i/>
          <w:iCs/>
          <w:sz w:val="22"/>
          <w:szCs w:val="22"/>
          <w:lang w:val="en-GB"/>
        </w:rPr>
      </w:pPr>
      <w:r>
        <w:rPr>
          <w:i/>
          <w:iCs/>
          <w:sz w:val="22"/>
          <w:szCs w:val="22"/>
          <w:lang w:val="en-GB"/>
        </w:rPr>
        <w:t>NSCLC</w:t>
      </w:r>
    </w:p>
    <w:p w:rsidRPr="007A7730" w:rsidR="00FD02B9" w:rsidP="008F35D5" w:rsidRDefault="00770D35" w14:paraId="09F7432C" w14:textId="77777777">
      <w:pPr>
        <w:spacing w:line="240" w:lineRule="auto"/>
      </w:pPr>
      <w:r w:rsidRPr="0BB88F6B">
        <w:t xml:space="preserve">The recommended dose of </w:t>
      </w:r>
      <w:proofErr w:type="spellStart"/>
      <w:r w:rsidRPr="0BB88F6B">
        <w:t>Enhertu</w:t>
      </w:r>
      <w:proofErr w:type="spellEnd"/>
      <w:r w:rsidRPr="0BB88F6B">
        <w:t xml:space="preserve"> is 5.4 mg/kg</w:t>
      </w:r>
      <w:r w:rsidRPr="0BB88F6B" w:rsidR="0072108F">
        <w:t xml:space="preserve"> body weight</w:t>
      </w:r>
      <w:r w:rsidRPr="0BB88F6B">
        <w:t xml:space="preserve"> given as an intravenous infusion once every 3</w:t>
      </w:r>
      <w:r w:rsidRPr="0BB88F6B">
        <w:rPr>
          <w:lang w:eastAsia="ja-JP"/>
        </w:rPr>
        <w:t> </w:t>
      </w:r>
      <w:r w:rsidRPr="0BB88F6B">
        <w:t>weeks (21</w:t>
      </w:r>
      <w:r w:rsidRPr="0BB88F6B" w:rsidR="008F35D5">
        <w:t>-</w:t>
      </w:r>
      <w:r w:rsidRPr="0BB88F6B">
        <w:t>day cycle) until disease progression or unacceptable toxicity.</w:t>
      </w:r>
    </w:p>
    <w:p w:rsidRPr="000B65EF" w:rsidR="00FD02B9" w:rsidP="000B65EF" w:rsidRDefault="00FD02B9" w14:paraId="09F7432D" w14:textId="77777777">
      <w:pPr>
        <w:spacing w:line="240" w:lineRule="auto"/>
      </w:pPr>
    </w:p>
    <w:p w:rsidRPr="00F33CFE" w:rsidR="00895930" w:rsidP="005A6733" w:rsidRDefault="00770D35" w14:paraId="09F7432E" w14:textId="77777777">
      <w:pPr>
        <w:keepNext/>
        <w:spacing w:line="240" w:lineRule="auto"/>
        <w:rPr>
          <w:szCs w:val="22"/>
        </w:rPr>
      </w:pPr>
      <w:r w:rsidRPr="00F33CFE">
        <w:rPr>
          <w:i/>
          <w:iCs/>
          <w:szCs w:val="22"/>
        </w:rPr>
        <w:t>Gastric cancer</w:t>
      </w:r>
    </w:p>
    <w:p w:rsidRPr="00F33CFE" w:rsidR="00895930" w:rsidP="005A6733" w:rsidRDefault="00770D35" w14:paraId="09F7432F" w14:textId="77777777">
      <w:pPr>
        <w:spacing w:line="240" w:lineRule="auto"/>
      </w:pPr>
      <w:r w:rsidRPr="0BB88F6B">
        <w:t xml:space="preserve">The recommended dose of </w:t>
      </w:r>
      <w:proofErr w:type="spellStart"/>
      <w:r w:rsidRPr="0BB88F6B">
        <w:t>Enhertu</w:t>
      </w:r>
      <w:proofErr w:type="spellEnd"/>
      <w:r w:rsidRPr="0BB88F6B">
        <w:t xml:space="preserve"> is 6.4</w:t>
      </w:r>
      <w:bookmarkStart w:name="_Hlk117586797" w:id="5"/>
      <w:r w:rsidRPr="0BB88F6B">
        <w:t> </w:t>
      </w:r>
      <w:bookmarkEnd w:id="5"/>
      <w:r w:rsidRPr="0BB88F6B">
        <w:t>mg/kg</w:t>
      </w:r>
      <w:r w:rsidRPr="0BB88F6B" w:rsidR="0072108F">
        <w:t xml:space="preserve"> body weight</w:t>
      </w:r>
      <w:r w:rsidRPr="0BB88F6B">
        <w:t xml:space="preserve"> given as an intravenous infusion once every 3 weeks (21</w:t>
      </w:r>
      <w:r w:rsidRPr="0BB88F6B" w:rsidR="005D0E5E">
        <w:t>-</w:t>
      </w:r>
      <w:r w:rsidRPr="0BB88F6B">
        <w:t>day cycle) until disease progression or unacceptable toxicity.</w:t>
      </w:r>
    </w:p>
    <w:p w:rsidRPr="00F33CFE" w:rsidR="00895930" w:rsidP="00895930" w:rsidRDefault="00895930" w14:paraId="09F74330" w14:textId="77777777">
      <w:pPr>
        <w:pStyle w:val="C-BodyText"/>
        <w:spacing w:before="0" w:after="0" w:line="240" w:lineRule="auto"/>
        <w:rPr>
          <w:sz w:val="22"/>
          <w:szCs w:val="22"/>
          <w:lang w:val="en-GB"/>
        </w:rPr>
      </w:pPr>
    </w:p>
    <w:p w:rsidRPr="00F33CFE" w:rsidR="009D48F3" w:rsidP="007A7730" w:rsidRDefault="00770D35" w14:paraId="09F74331" w14:textId="77777777">
      <w:pPr>
        <w:spacing w:line="240" w:lineRule="auto"/>
      </w:pPr>
      <w:r w:rsidRPr="0BB88F6B">
        <w:t>The initial dose should be administered as a 90</w:t>
      </w:r>
      <w:r w:rsidRPr="0BB88F6B" w:rsidR="005D0E5E">
        <w:t>-</w:t>
      </w:r>
      <w:r w:rsidRPr="0BB88F6B">
        <w:t xml:space="preserve">minute intravenous infusion. If the prior infusion was well tolerated, subsequent doses of </w:t>
      </w:r>
      <w:proofErr w:type="spellStart"/>
      <w:r w:rsidRPr="0BB88F6B" w:rsidR="001633DB">
        <w:t>Enhertu</w:t>
      </w:r>
      <w:proofErr w:type="spellEnd"/>
      <w:r w:rsidRPr="0BB88F6B" w:rsidR="001633DB">
        <w:t xml:space="preserve"> </w:t>
      </w:r>
      <w:r w:rsidRPr="0BB88F6B">
        <w:t>may be administered as 30</w:t>
      </w:r>
      <w:r w:rsidRPr="0BB88F6B" w:rsidR="005D0E5E">
        <w:t>-</w:t>
      </w:r>
      <w:r w:rsidRPr="0BB88F6B">
        <w:t>minute infusions.</w:t>
      </w:r>
    </w:p>
    <w:p w:rsidRPr="00F33CFE" w:rsidR="00177240" w:rsidP="007A7730" w:rsidRDefault="00177240" w14:paraId="09F74332" w14:textId="77777777">
      <w:pPr>
        <w:spacing w:line="240" w:lineRule="auto"/>
      </w:pPr>
    </w:p>
    <w:p w:rsidRPr="00F33CFE" w:rsidR="009D48F3" w:rsidP="007A7730" w:rsidRDefault="00770D35" w14:paraId="09F74333" w14:textId="77777777">
      <w:pPr>
        <w:spacing w:line="240" w:lineRule="auto"/>
      </w:pPr>
      <w:r w:rsidRPr="0BB88F6B">
        <w:t xml:space="preserve">The infusion rate of </w:t>
      </w:r>
      <w:proofErr w:type="spellStart"/>
      <w:r w:rsidRPr="0BB88F6B" w:rsidR="001633DB">
        <w:t>Enhertu</w:t>
      </w:r>
      <w:proofErr w:type="spellEnd"/>
      <w:r w:rsidRPr="0BB88F6B" w:rsidR="001633DB">
        <w:t xml:space="preserve"> </w:t>
      </w:r>
      <w:r w:rsidRPr="0BB88F6B">
        <w:t>should be slowed or interrupted if the patient develops infusion</w:t>
      </w:r>
      <w:r w:rsidRPr="0BB88F6B" w:rsidR="005D0E5E">
        <w:t>-</w:t>
      </w:r>
      <w:r w:rsidRPr="0BB88F6B">
        <w:t>related symptoms</w:t>
      </w:r>
      <w:r w:rsidRPr="0BB88F6B" w:rsidR="007167C9">
        <w:t xml:space="preserve"> (see section</w:t>
      </w:r>
      <w:r w:rsidRPr="0BB88F6B" w:rsidR="00C806A8">
        <w:t> </w:t>
      </w:r>
      <w:r w:rsidRPr="0BB88F6B" w:rsidR="007167C9">
        <w:t>4.8)</w:t>
      </w:r>
      <w:r w:rsidRPr="0BB88F6B">
        <w:t xml:space="preserve">. </w:t>
      </w:r>
      <w:proofErr w:type="spellStart"/>
      <w:r w:rsidRPr="0BB88F6B" w:rsidR="001633DB">
        <w:t>Enhertu</w:t>
      </w:r>
      <w:proofErr w:type="spellEnd"/>
      <w:r w:rsidRPr="0BB88F6B" w:rsidR="001633DB">
        <w:t xml:space="preserve"> </w:t>
      </w:r>
      <w:r w:rsidRPr="0BB88F6B">
        <w:t>should be permanently discontinued in case of severe infusion reactions.</w:t>
      </w:r>
    </w:p>
    <w:p w:rsidRPr="00F33CFE" w:rsidR="002528B1" w:rsidP="002528B1" w:rsidRDefault="002528B1" w14:paraId="09F74334" w14:textId="77777777">
      <w:pPr>
        <w:spacing w:line="240" w:lineRule="auto"/>
      </w:pPr>
    </w:p>
    <w:p w:rsidRPr="00F33CFE" w:rsidR="002528B1" w:rsidP="00C51E41" w:rsidRDefault="00770D35" w14:paraId="09F74335" w14:textId="77777777">
      <w:pPr>
        <w:keepNext/>
        <w:spacing w:line="240" w:lineRule="auto"/>
        <w:rPr>
          <w:u w:val="single"/>
        </w:rPr>
      </w:pPr>
      <w:r w:rsidRPr="00F33CFE">
        <w:rPr>
          <w:u w:val="single"/>
        </w:rPr>
        <w:t>Premedication</w:t>
      </w:r>
    </w:p>
    <w:p w:rsidRPr="00F33CFE" w:rsidR="002528B1" w:rsidP="00C51E41" w:rsidRDefault="002528B1" w14:paraId="09F74336" w14:textId="77777777">
      <w:pPr>
        <w:keepNext/>
        <w:spacing w:line="240" w:lineRule="auto"/>
      </w:pPr>
    </w:p>
    <w:p w:rsidRPr="00F33CFE" w:rsidR="002528B1" w:rsidP="005C7F27" w:rsidRDefault="00770D35" w14:paraId="09F74337" w14:textId="77777777">
      <w:pPr>
        <w:spacing w:line="240" w:lineRule="auto"/>
      </w:pPr>
      <w:proofErr w:type="spellStart"/>
      <w:r w:rsidRPr="0BB88F6B">
        <w:t>Enhertu</w:t>
      </w:r>
      <w:proofErr w:type="spellEnd"/>
      <w:r w:rsidRPr="0BB88F6B">
        <w:t xml:space="preserve"> is emetogenic (see section 4.8), which includes delayed nausea and/or vomiting. Prior to each dose of </w:t>
      </w:r>
      <w:proofErr w:type="spellStart"/>
      <w:r w:rsidRPr="0BB88F6B">
        <w:t>Enhertu</w:t>
      </w:r>
      <w:proofErr w:type="spellEnd"/>
      <w:r w:rsidRPr="0BB88F6B">
        <w:t>, patients should be premedicated with a combination regimen of two or three medicinal products (e.g., dexamethasone with either a 5-HT3 receptor antagonist and/or an NK1 receptor antagonist, as well as other medicinal products as indicated) for prevention of chemotherapy-induced nausea and vomiting.</w:t>
      </w:r>
    </w:p>
    <w:p w:rsidRPr="00F33CFE" w:rsidR="00D941C9" w:rsidP="007A7730" w:rsidRDefault="00D941C9" w14:paraId="09F74338" w14:textId="77777777">
      <w:pPr>
        <w:spacing w:line="240" w:lineRule="auto"/>
      </w:pPr>
    </w:p>
    <w:p w:rsidRPr="00F33CFE" w:rsidR="009D48F3" w:rsidP="00C51E41" w:rsidRDefault="00770D35" w14:paraId="09F74339" w14:textId="77777777">
      <w:pPr>
        <w:keepNext/>
        <w:spacing w:line="240" w:lineRule="auto"/>
        <w:rPr>
          <w:szCs w:val="22"/>
          <w:u w:val="single"/>
        </w:rPr>
      </w:pPr>
      <w:r w:rsidRPr="00F33CFE">
        <w:rPr>
          <w:szCs w:val="22"/>
          <w:u w:val="single"/>
        </w:rPr>
        <w:t xml:space="preserve">Dose </w:t>
      </w:r>
      <w:r w:rsidRPr="00F33CFE" w:rsidR="00C32978">
        <w:rPr>
          <w:szCs w:val="22"/>
          <w:u w:val="single"/>
        </w:rPr>
        <w:t>m</w:t>
      </w:r>
      <w:r w:rsidRPr="00F33CFE">
        <w:rPr>
          <w:szCs w:val="22"/>
          <w:u w:val="single"/>
        </w:rPr>
        <w:t>odifications</w:t>
      </w:r>
    </w:p>
    <w:p w:rsidRPr="00F33CFE" w:rsidR="00226638" w:rsidP="00C51E41" w:rsidRDefault="00226638" w14:paraId="09F7433A" w14:textId="77777777">
      <w:pPr>
        <w:keepNext/>
        <w:spacing w:line="240" w:lineRule="auto"/>
      </w:pPr>
    </w:p>
    <w:p w:rsidRPr="00F33CFE" w:rsidR="009D48F3" w:rsidP="0BB88F6B" w:rsidRDefault="00770D35" w14:paraId="09F7433B" w14:textId="77777777">
      <w:pPr>
        <w:spacing w:line="240" w:lineRule="auto"/>
        <w:rPr>
          <w:b/>
          <w:bCs/>
        </w:rPr>
      </w:pPr>
      <w:r w:rsidRPr="0BB88F6B">
        <w:t xml:space="preserve">Management of adverse reactions may require temporary interruption, dose reduction, or treatment discontinuation of </w:t>
      </w:r>
      <w:proofErr w:type="spellStart"/>
      <w:r w:rsidRPr="0BB88F6B" w:rsidR="001633DB">
        <w:t>Enhertu</w:t>
      </w:r>
      <w:proofErr w:type="spellEnd"/>
      <w:r w:rsidRPr="0BB88F6B" w:rsidR="001633DB">
        <w:t xml:space="preserve"> </w:t>
      </w:r>
      <w:r w:rsidRPr="0BB88F6B">
        <w:t xml:space="preserve">per guidelines provided in </w:t>
      </w:r>
      <w:r w:rsidRPr="0BB88F6B" w:rsidR="00D857B8">
        <w:t>Tables </w:t>
      </w:r>
      <w:r w:rsidRPr="0BB88F6B">
        <w:t>1 and 2.</w:t>
      </w:r>
    </w:p>
    <w:p w:rsidRPr="00F33CFE" w:rsidR="009D48F3" w:rsidP="00F47B3B" w:rsidRDefault="009D48F3" w14:paraId="09F7433C" w14:textId="77777777">
      <w:pPr>
        <w:spacing w:line="240" w:lineRule="auto"/>
        <w:rPr>
          <w:bCs/>
          <w:szCs w:val="22"/>
        </w:rPr>
      </w:pPr>
    </w:p>
    <w:p w:rsidRPr="00F33CFE" w:rsidR="009D48F3" w:rsidP="007A7730" w:rsidRDefault="00770D35" w14:paraId="09F7433D" w14:textId="77777777">
      <w:pPr>
        <w:spacing w:line="240" w:lineRule="auto"/>
      </w:pPr>
      <w:proofErr w:type="spellStart"/>
      <w:r w:rsidRPr="0BB88F6B">
        <w:t>Enhertu</w:t>
      </w:r>
      <w:proofErr w:type="spellEnd"/>
      <w:r w:rsidRPr="0BB88F6B">
        <w:t xml:space="preserve"> dose should not be re</w:t>
      </w:r>
      <w:r w:rsidRPr="0BB88F6B" w:rsidR="005D0E5E">
        <w:t>-</w:t>
      </w:r>
      <w:r w:rsidRPr="0BB88F6B">
        <w:t>escalated after a dose reduction is made.</w:t>
      </w:r>
    </w:p>
    <w:p w:rsidRPr="00F33CFE" w:rsidR="009D48F3" w:rsidP="00F47B3B" w:rsidRDefault="009D48F3" w14:paraId="09F7433E" w14:textId="77777777">
      <w:pPr>
        <w:spacing w:line="240" w:lineRule="auto"/>
        <w:rPr>
          <w:bCs/>
          <w:szCs w:val="22"/>
        </w:rPr>
      </w:pPr>
    </w:p>
    <w:p w:rsidRPr="00F33CFE" w:rsidR="009D48F3" w:rsidP="005C7F27" w:rsidRDefault="00770D35" w14:paraId="09F7433F" w14:textId="77777777">
      <w:pPr>
        <w:keepNext/>
        <w:tabs>
          <w:tab w:val="clear" w:pos="567"/>
          <w:tab w:val="left" w:pos="0"/>
        </w:tabs>
        <w:spacing w:line="240" w:lineRule="auto"/>
        <w:rPr>
          <w:b/>
          <w:szCs w:val="22"/>
        </w:rPr>
      </w:pPr>
      <w:r w:rsidRPr="00F33CFE">
        <w:rPr>
          <w:b/>
          <w:szCs w:val="22"/>
        </w:rPr>
        <w:t xml:space="preserve">Table 1: Dose </w:t>
      </w:r>
      <w:r w:rsidRPr="00F33CFE" w:rsidR="00C32978">
        <w:rPr>
          <w:b/>
          <w:szCs w:val="22"/>
        </w:rPr>
        <w:t>r</w:t>
      </w:r>
      <w:r w:rsidRPr="00F33CFE">
        <w:rPr>
          <w:b/>
          <w:szCs w:val="22"/>
        </w:rPr>
        <w:t xml:space="preserve">eduction </w:t>
      </w:r>
      <w:r w:rsidRPr="00F33CFE" w:rsidR="00C32978">
        <w:rPr>
          <w:b/>
          <w:szCs w:val="22"/>
        </w:rPr>
        <w:t>s</w:t>
      </w:r>
      <w:r w:rsidRPr="00F33CFE">
        <w:rPr>
          <w:b/>
          <w:szCs w:val="22"/>
        </w:rPr>
        <w:t>chedule</w:t>
      </w:r>
    </w:p>
    <w:tbl>
      <w:tblPr>
        <w:tblStyle w:val="TableGrid"/>
        <w:tblW w:w="9138" w:type="dxa"/>
        <w:jc w:val="center"/>
        <w:tblLook w:val="04A0" w:firstRow="1" w:lastRow="0" w:firstColumn="1" w:lastColumn="0" w:noHBand="0" w:noVBand="1"/>
      </w:tblPr>
      <w:tblGrid>
        <w:gridCol w:w="3255"/>
        <w:gridCol w:w="2939"/>
        <w:gridCol w:w="2944"/>
      </w:tblGrid>
      <w:tr w:rsidR="00C4550F" w:rsidTr="004A317C" w14:paraId="09F74343" w14:textId="77777777">
        <w:trPr>
          <w:tblHeader/>
          <w:jc w:val="center"/>
        </w:trPr>
        <w:tc>
          <w:tcPr>
            <w:tcW w:w="3255" w:type="dxa"/>
          </w:tcPr>
          <w:p w:rsidRPr="00F33CFE" w:rsidR="001C6569" w:rsidP="004E3485" w:rsidRDefault="00770D35" w14:paraId="09F74340" w14:textId="77777777">
            <w:pPr>
              <w:spacing w:line="240" w:lineRule="auto"/>
              <w:rPr>
                <w:b/>
                <w:iCs/>
                <w:szCs w:val="22"/>
                <w:lang w:val="en-GB"/>
              </w:rPr>
            </w:pPr>
            <w:r w:rsidRPr="00F33CFE">
              <w:rPr>
                <w:b/>
                <w:lang w:val="en-GB"/>
              </w:rPr>
              <w:t>Dose reduction schedule</w:t>
            </w:r>
          </w:p>
        </w:tc>
        <w:tc>
          <w:tcPr>
            <w:tcW w:w="2939" w:type="dxa"/>
          </w:tcPr>
          <w:p w:rsidRPr="00F33CFE" w:rsidR="001C6569" w:rsidP="004E3485" w:rsidRDefault="00770D35" w14:paraId="09F74341" w14:textId="77777777">
            <w:pPr>
              <w:spacing w:line="240" w:lineRule="auto"/>
              <w:rPr>
                <w:b/>
                <w:iCs/>
                <w:szCs w:val="22"/>
                <w:lang w:val="en-GB"/>
              </w:rPr>
            </w:pPr>
            <w:r w:rsidRPr="00F33CFE">
              <w:rPr>
                <w:b/>
                <w:iCs/>
                <w:szCs w:val="22"/>
                <w:lang w:val="en-GB"/>
              </w:rPr>
              <w:t>Breast cancer</w:t>
            </w:r>
            <w:r w:rsidR="00FD02B9">
              <w:rPr>
                <w:b/>
                <w:iCs/>
                <w:szCs w:val="22"/>
                <w:lang w:val="en-GB"/>
              </w:rPr>
              <w:t xml:space="preserve"> and NSCLC</w:t>
            </w:r>
          </w:p>
        </w:tc>
        <w:tc>
          <w:tcPr>
            <w:tcW w:w="2944" w:type="dxa"/>
            <w:tcBorders>
              <w:top w:val="single" w:color="auto" w:sz="4" w:space="0"/>
            </w:tcBorders>
          </w:tcPr>
          <w:p w:rsidRPr="00F33CFE" w:rsidR="001C6569" w:rsidP="004E3485" w:rsidRDefault="00770D35" w14:paraId="09F74342" w14:textId="77777777">
            <w:pPr>
              <w:spacing w:line="240" w:lineRule="auto"/>
              <w:rPr>
                <w:b/>
                <w:iCs/>
                <w:szCs w:val="22"/>
                <w:lang w:val="en-GB"/>
              </w:rPr>
            </w:pPr>
            <w:r w:rsidRPr="00F33CFE">
              <w:rPr>
                <w:b/>
                <w:iCs/>
                <w:szCs w:val="22"/>
                <w:lang w:val="en-GB"/>
              </w:rPr>
              <w:t>Gastric cancer</w:t>
            </w:r>
          </w:p>
        </w:tc>
      </w:tr>
      <w:tr w:rsidR="00C4550F" w:rsidTr="004A317C" w14:paraId="09F74347" w14:textId="77777777">
        <w:trPr>
          <w:cantSplit/>
          <w:trHeight w:val="257"/>
          <w:tblHeader/>
          <w:jc w:val="center"/>
        </w:trPr>
        <w:tc>
          <w:tcPr>
            <w:tcW w:w="3255" w:type="dxa"/>
          </w:tcPr>
          <w:p w:rsidRPr="00F33CFE" w:rsidR="001C6569" w:rsidP="00524FFF" w:rsidRDefault="00770D35" w14:paraId="09F74344" w14:textId="77777777">
            <w:pPr>
              <w:spacing w:line="240" w:lineRule="auto"/>
              <w:rPr>
                <w:lang w:val="en-GB"/>
              </w:rPr>
            </w:pPr>
            <w:r w:rsidRPr="00F33CFE">
              <w:rPr>
                <w:lang w:val="en-GB"/>
              </w:rPr>
              <w:t>Recommended starting dose</w:t>
            </w:r>
          </w:p>
        </w:tc>
        <w:tc>
          <w:tcPr>
            <w:tcW w:w="2939" w:type="dxa"/>
          </w:tcPr>
          <w:p w:rsidRPr="00F33CFE" w:rsidR="001C6569" w:rsidP="007A7730" w:rsidRDefault="00770D35" w14:paraId="09F74345" w14:textId="77777777">
            <w:pPr>
              <w:spacing w:line="240" w:lineRule="auto"/>
              <w:rPr>
                <w:lang w:val="en-GB"/>
              </w:rPr>
            </w:pPr>
            <w:r w:rsidRPr="00F33CFE">
              <w:rPr>
                <w:lang w:val="en-GB"/>
              </w:rPr>
              <w:t>5.4 mg/kg</w:t>
            </w:r>
          </w:p>
        </w:tc>
        <w:tc>
          <w:tcPr>
            <w:tcW w:w="2942" w:type="dxa"/>
          </w:tcPr>
          <w:p w:rsidRPr="00F33CFE" w:rsidR="001C6569" w:rsidP="007A7730" w:rsidRDefault="00770D35" w14:paraId="09F74346" w14:textId="77777777">
            <w:pPr>
              <w:spacing w:line="240" w:lineRule="auto"/>
              <w:rPr>
                <w:lang w:val="en-GB"/>
              </w:rPr>
            </w:pPr>
            <w:r w:rsidRPr="00F33CFE">
              <w:rPr>
                <w:lang w:val="en-GB"/>
              </w:rPr>
              <w:t>6.4 mg/kg</w:t>
            </w:r>
          </w:p>
        </w:tc>
      </w:tr>
      <w:tr w:rsidR="00C4550F" w:rsidTr="004A317C" w14:paraId="09F7434B" w14:textId="77777777">
        <w:trPr>
          <w:tblHeader/>
          <w:jc w:val="center"/>
        </w:trPr>
        <w:tc>
          <w:tcPr>
            <w:tcW w:w="3255" w:type="dxa"/>
          </w:tcPr>
          <w:p w:rsidRPr="00F33CFE" w:rsidR="001C6569" w:rsidP="00524FFF" w:rsidRDefault="00770D35" w14:paraId="09F74348" w14:textId="77777777">
            <w:pPr>
              <w:spacing w:line="240" w:lineRule="auto"/>
              <w:rPr>
                <w:b/>
                <w:lang w:val="en-GB"/>
              </w:rPr>
            </w:pPr>
            <w:r w:rsidRPr="00F33CFE">
              <w:rPr>
                <w:lang w:val="en-GB"/>
              </w:rPr>
              <w:t>First dose reduction</w:t>
            </w:r>
          </w:p>
        </w:tc>
        <w:tc>
          <w:tcPr>
            <w:tcW w:w="2939" w:type="dxa"/>
          </w:tcPr>
          <w:p w:rsidRPr="00F33CFE" w:rsidR="001C6569" w:rsidP="007A7730" w:rsidRDefault="00770D35" w14:paraId="09F74349" w14:textId="77777777">
            <w:pPr>
              <w:spacing w:line="240" w:lineRule="auto"/>
              <w:rPr>
                <w:b/>
                <w:lang w:val="en-GB"/>
              </w:rPr>
            </w:pPr>
            <w:r w:rsidRPr="00F33CFE">
              <w:rPr>
                <w:lang w:val="en-GB"/>
              </w:rPr>
              <w:t>4.4 mg/kg</w:t>
            </w:r>
          </w:p>
        </w:tc>
        <w:tc>
          <w:tcPr>
            <w:tcW w:w="2944" w:type="dxa"/>
          </w:tcPr>
          <w:p w:rsidRPr="00F33CFE" w:rsidR="001C6569" w:rsidP="007A7730" w:rsidRDefault="00770D35" w14:paraId="09F7434A" w14:textId="77777777">
            <w:pPr>
              <w:spacing w:line="240" w:lineRule="auto"/>
              <w:rPr>
                <w:lang w:val="en-GB"/>
              </w:rPr>
            </w:pPr>
            <w:r w:rsidRPr="00F33CFE">
              <w:rPr>
                <w:lang w:val="en-GB"/>
              </w:rPr>
              <w:t>5.4 mg/kg</w:t>
            </w:r>
          </w:p>
        </w:tc>
      </w:tr>
      <w:tr w:rsidR="00C4550F" w:rsidTr="004A317C" w14:paraId="09F7434F" w14:textId="77777777">
        <w:trPr>
          <w:tblHeader/>
          <w:jc w:val="center"/>
        </w:trPr>
        <w:tc>
          <w:tcPr>
            <w:tcW w:w="3255" w:type="dxa"/>
          </w:tcPr>
          <w:p w:rsidRPr="00F33CFE" w:rsidR="001C6569" w:rsidP="007A7730" w:rsidRDefault="00770D35" w14:paraId="09F7434C" w14:textId="77777777">
            <w:pPr>
              <w:spacing w:line="240" w:lineRule="auto"/>
              <w:rPr>
                <w:b/>
                <w:lang w:val="en-GB"/>
              </w:rPr>
            </w:pPr>
            <w:r w:rsidRPr="00F33CFE">
              <w:rPr>
                <w:lang w:val="en-GB"/>
              </w:rPr>
              <w:t>Second dose reduction</w:t>
            </w:r>
          </w:p>
        </w:tc>
        <w:tc>
          <w:tcPr>
            <w:tcW w:w="2939" w:type="dxa"/>
          </w:tcPr>
          <w:p w:rsidRPr="00F33CFE" w:rsidR="001C6569" w:rsidP="007A7730" w:rsidRDefault="00770D35" w14:paraId="09F7434D" w14:textId="77777777">
            <w:pPr>
              <w:spacing w:line="240" w:lineRule="auto"/>
              <w:rPr>
                <w:b/>
                <w:lang w:val="en-GB"/>
              </w:rPr>
            </w:pPr>
            <w:r w:rsidRPr="00F33CFE">
              <w:rPr>
                <w:lang w:val="en-GB"/>
              </w:rPr>
              <w:t>3.2 mg/kg</w:t>
            </w:r>
          </w:p>
        </w:tc>
        <w:tc>
          <w:tcPr>
            <w:tcW w:w="2944" w:type="dxa"/>
          </w:tcPr>
          <w:p w:rsidRPr="00F33CFE" w:rsidR="001C6569" w:rsidP="007A7730" w:rsidRDefault="00770D35" w14:paraId="09F7434E" w14:textId="77777777">
            <w:pPr>
              <w:spacing w:line="240" w:lineRule="auto"/>
              <w:rPr>
                <w:lang w:val="en-GB"/>
              </w:rPr>
            </w:pPr>
            <w:r w:rsidRPr="00F33CFE">
              <w:rPr>
                <w:lang w:val="en-GB"/>
              </w:rPr>
              <w:t>4.4 mg/kg</w:t>
            </w:r>
          </w:p>
        </w:tc>
      </w:tr>
      <w:tr w:rsidR="00C4550F" w:rsidTr="004A317C" w14:paraId="09F74353" w14:textId="77777777">
        <w:trPr>
          <w:tblHeader/>
          <w:jc w:val="center"/>
        </w:trPr>
        <w:tc>
          <w:tcPr>
            <w:tcW w:w="3255" w:type="dxa"/>
          </w:tcPr>
          <w:p w:rsidRPr="00F33CFE" w:rsidR="001C6569" w:rsidP="007A7730" w:rsidRDefault="00770D35" w14:paraId="09F74350" w14:textId="77777777">
            <w:pPr>
              <w:spacing w:line="240" w:lineRule="auto"/>
              <w:rPr>
                <w:lang w:val="en-GB"/>
              </w:rPr>
            </w:pPr>
            <w:r w:rsidRPr="00F33CFE">
              <w:rPr>
                <w:lang w:val="en-GB"/>
              </w:rPr>
              <w:t>Requirement for further dose reduction</w:t>
            </w:r>
          </w:p>
        </w:tc>
        <w:tc>
          <w:tcPr>
            <w:tcW w:w="2939" w:type="dxa"/>
          </w:tcPr>
          <w:p w:rsidRPr="00F33CFE" w:rsidR="001C6569" w:rsidP="007A7730" w:rsidRDefault="00770D35" w14:paraId="09F74351" w14:textId="77777777">
            <w:pPr>
              <w:spacing w:line="240" w:lineRule="auto"/>
              <w:rPr>
                <w:lang w:val="en-GB"/>
              </w:rPr>
            </w:pPr>
            <w:r w:rsidRPr="00F33CFE">
              <w:rPr>
                <w:lang w:val="en-GB"/>
              </w:rPr>
              <w:t>Discontinue treatment</w:t>
            </w:r>
          </w:p>
        </w:tc>
        <w:tc>
          <w:tcPr>
            <w:tcW w:w="2944" w:type="dxa"/>
          </w:tcPr>
          <w:p w:rsidRPr="00F33CFE" w:rsidR="001C6569" w:rsidP="007A7730" w:rsidRDefault="00770D35" w14:paraId="09F74352" w14:textId="77777777">
            <w:pPr>
              <w:spacing w:line="240" w:lineRule="auto"/>
              <w:rPr>
                <w:lang w:val="en-GB"/>
              </w:rPr>
            </w:pPr>
            <w:r w:rsidRPr="00F33CFE">
              <w:rPr>
                <w:lang w:val="en-GB"/>
              </w:rPr>
              <w:t>Discontinue treatment</w:t>
            </w:r>
          </w:p>
        </w:tc>
      </w:tr>
    </w:tbl>
    <w:p w:rsidRPr="00F33CFE" w:rsidR="00525C4E" w:rsidP="007A7730" w:rsidRDefault="00525C4E" w14:paraId="09F74354" w14:textId="77777777">
      <w:pPr>
        <w:tabs>
          <w:tab w:val="left" w:pos="0"/>
        </w:tabs>
        <w:spacing w:line="240" w:lineRule="auto"/>
        <w:rPr>
          <w:bCs/>
          <w:szCs w:val="22"/>
        </w:rPr>
      </w:pPr>
    </w:p>
    <w:p w:rsidRPr="00F33CFE" w:rsidR="009D48F3" w:rsidP="007A7730" w:rsidRDefault="00770D35" w14:paraId="09F74355" w14:textId="77777777">
      <w:pPr>
        <w:keepNext/>
        <w:spacing w:line="240" w:lineRule="auto"/>
        <w:rPr>
          <w:bCs/>
          <w:szCs w:val="22"/>
        </w:rPr>
      </w:pPr>
      <w:r w:rsidRPr="00F33CFE">
        <w:rPr>
          <w:b/>
          <w:szCs w:val="22"/>
        </w:rPr>
        <w:t xml:space="preserve">Table 2: Dose </w:t>
      </w:r>
      <w:r w:rsidRPr="00F33CFE" w:rsidR="00C32978">
        <w:rPr>
          <w:b/>
          <w:szCs w:val="22"/>
        </w:rPr>
        <w:t>m</w:t>
      </w:r>
      <w:r w:rsidRPr="00F33CFE">
        <w:rPr>
          <w:b/>
          <w:szCs w:val="22"/>
        </w:rPr>
        <w:t xml:space="preserve">odifications for </w:t>
      </w:r>
      <w:r w:rsidRPr="00F33CFE" w:rsidR="00C32978">
        <w:rPr>
          <w:b/>
          <w:szCs w:val="22"/>
        </w:rPr>
        <w:t>a</w:t>
      </w:r>
      <w:r w:rsidRPr="00F33CFE">
        <w:rPr>
          <w:b/>
          <w:szCs w:val="22"/>
        </w:rPr>
        <w:t xml:space="preserve">dverse </w:t>
      </w:r>
      <w:r w:rsidRPr="00F33CFE" w:rsidR="00C32978">
        <w:rPr>
          <w:b/>
          <w:szCs w:val="22"/>
        </w:rPr>
        <w:t>r</w:t>
      </w:r>
      <w:r w:rsidRPr="00F33CFE">
        <w:rPr>
          <w:b/>
          <w:szCs w:val="22"/>
        </w:rPr>
        <w:t>eactions</w:t>
      </w:r>
    </w:p>
    <w:tbl>
      <w:tblPr>
        <w:tblStyle w:val="TableGrid"/>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80"/>
        <w:gridCol w:w="1381"/>
        <w:gridCol w:w="1981"/>
        <w:gridCol w:w="3796"/>
      </w:tblGrid>
      <w:tr w:rsidR="00C4550F" w:rsidTr="004A317C" w14:paraId="09F74359" w14:textId="77777777">
        <w:trPr>
          <w:cantSplit/>
          <w:tblHeader/>
          <w:jc w:val="center"/>
        </w:trPr>
        <w:tc>
          <w:tcPr>
            <w:tcW w:w="1980" w:type="dxa"/>
          </w:tcPr>
          <w:p w:rsidRPr="00F33CFE" w:rsidR="009D48F3" w:rsidP="00F47B3B" w:rsidRDefault="00770D35" w14:paraId="09F74356" w14:textId="77777777">
            <w:pPr>
              <w:spacing w:line="240" w:lineRule="auto"/>
              <w:rPr>
                <w:b/>
                <w:iCs/>
                <w:szCs w:val="22"/>
                <w:lang w:val="en-GB"/>
              </w:rPr>
            </w:pPr>
            <w:bookmarkStart w:name="_Hlk84370440" w:id="6"/>
            <w:r w:rsidRPr="00F33CFE">
              <w:rPr>
                <w:b/>
                <w:iCs/>
                <w:szCs w:val="22"/>
                <w:lang w:val="en-GB"/>
              </w:rPr>
              <w:t xml:space="preserve">Adverse </w:t>
            </w:r>
            <w:r w:rsidRPr="00F33CFE" w:rsidR="00C32978">
              <w:rPr>
                <w:b/>
                <w:iCs/>
                <w:szCs w:val="22"/>
                <w:lang w:val="en-GB"/>
              </w:rPr>
              <w:t>r</w:t>
            </w:r>
            <w:r w:rsidRPr="00F33CFE">
              <w:rPr>
                <w:b/>
                <w:iCs/>
                <w:szCs w:val="22"/>
                <w:lang w:val="en-GB"/>
              </w:rPr>
              <w:t>eaction</w:t>
            </w:r>
          </w:p>
        </w:tc>
        <w:tc>
          <w:tcPr>
            <w:tcW w:w="3362" w:type="dxa"/>
            <w:gridSpan w:val="2"/>
            <w:vAlign w:val="center"/>
          </w:tcPr>
          <w:p w:rsidRPr="00F33CFE" w:rsidR="009D48F3" w:rsidP="00F47B3B" w:rsidRDefault="00770D35" w14:paraId="09F74357" w14:textId="77777777">
            <w:pPr>
              <w:spacing w:line="240" w:lineRule="auto"/>
              <w:jc w:val="center"/>
              <w:rPr>
                <w:b/>
                <w:iCs/>
                <w:szCs w:val="22"/>
                <w:lang w:val="en-GB"/>
              </w:rPr>
            </w:pPr>
            <w:r w:rsidRPr="00F33CFE">
              <w:rPr>
                <w:b/>
                <w:iCs/>
                <w:szCs w:val="22"/>
                <w:lang w:val="en-GB"/>
              </w:rPr>
              <w:t>Severity</w:t>
            </w:r>
          </w:p>
        </w:tc>
        <w:tc>
          <w:tcPr>
            <w:tcW w:w="3796" w:type="dxa"/>
            <w:vAlign w:val="center"/>
          </w:tcPr>
          <w:p w:rsidRPr="00F33CFE" w:rsidR="009D48F3" w:rsidP="00F47B3B" w:rsidRDefault="00770D35" w14:paraId="09F74358" w14:textId="77777777">
            <w:pPr>
              <w:spacing w:line="240" w:lineRule="auto"/>
              <w:jc w:val="center"/>
              <w:rPr>
                <w:b/>
                <w:iCs/>
                <w:szCs w:val="22"/>
                <w:lang w:val="en-GB"/>
              </w:rPr>
            </w:pPr>
            <w:r w:rsidRPr="00F33CFE">
              <w:rPr>
                <w:b/>
                <w:iCs/>
                <w:szCs w:val="22"/>
                <w:lang w:val="en-GB"/>
              </w:rPr>
              <w:t xml:space="preserve">Treatment </w:t>
            </w:r>
            <w:r w:rsidRPr="00F33CFE" w:rsidR="00C32978">
              <w:rPr>
                <w:b/>
                <w:iCs/>
                <w:szCs w:val="22"/>
                <w:lang w:val="en-GB"/>
              </w:rPr>
              <w:t>m</w:t>
            </w:r>
            <w:r w:rsidRPr="00F33CFE">
              <w:rPr>
                <w:b/>
                <w:iCs/>
                <w:szCs w:val="22"/>
                <w:lang w:val="en-GB"/>
              </w:rPr>
              <w:t>odification</w:t>
            </w:r>
          </w:p>
        </w:tc>
      </w:tr>
      <w:bookmarkEnd w:id="6"/>
      <w:tr w:rsidR="00C4550F" w:rsidTr="004A317C" w14:paraId="09F74360" w14:textId="77777777">
        <w:trPr>
          <w:cantSplit/>
          <w:jc w:val="center"/>
        </w:trPr>
        <w:tc>
          <w:tcPr>
            <w:tcW w:w="1980" w:type="dxa"/>
            <w:vMerge w:val="restart"/>
          </w:tcPr>
          <w:p w:rsidRPr="00F33CFE" w:rsidR="009D48F3" w:rsidP="00F47B3B" w:rsidRDefault="00770D35" w14:paraId="09F7435A" w14:textId="77777777">
            <w:pPr>
              <w:spacing w:line="240" w:lineRule="auto"/>
              <w:rPr>
                <w:iCs/>
                <w:szCs w:val="22"/>
                <w:lang w:val="en-GB"/>
              </w:rPr>
            </w:pPr>
            <w:r w:rsidRPr="00F33CFE">
              <w:rPr>
                <w:iCs/>
                <w:szCs w:val="22"/>
                <w:lang w:val="en-GB"/>
              </w:rPr>
              <w:t xml:space="preserve">Interstitial </w:t>
            </w:r>
            <w:r w:rsidRPr="00F33CFE" w:rsidR="00F47B3B">
              <w:rPr>
                <w:iCs/>
                <w:szCs w:val="22"/>
                <w:lang w:val="en-GB"/>
              </w:rPr>
              <w:t>l</w:t>
            </w:r>
            <w:r w:rsidRPr="00F33CFE">
              <w:rPr>
                <w:iCs/>
                <w:szCs w:val="22"/>
                <w:lang w:val="en-GB"/>
              </w:rPr>
              <w:t xml:space="preserve">ung </w:t>
            </w:r>
            <w:r w:rsidRPr="00F33CFE" w:rsidR="00F47B3B">
              <w:rPr>
                <w:iCs/>
                <w:szCs w:val="22"/>
                <w:lang w:val="en-GB"/>
              </w:rPr>
              <w:t>d</w:t>
            </w:r>
            <w:r w:rsidRPr="00F33CFE">
              <w:rPr>
                <w:iCs/>
                <w:szCs w:val="22"/>
                <w:lang w:val="en-GB"/>
              </w:rPr>
              <w:t>isease (ILD)</w:t>
            </w:r>
            <w:r w:rsidRPr="00F33CFE" w:rsidR="00772B73">
              <w:rPr>
                <w:iCs/>
                <w:szCs w:val="22"/>
                <w:lang w:val="en-GB"/>
              </w:rPr>
              <w:t>/</w:t>
            </w:r>
            <w:r w:rsidRPr="00F33CFE" w:rsidR="00F87485">
              <w:rPr>
                <w:iCs/>
                <w:szCs w:val="22"/>
                <w:lang w:val="en-GB"/>
              </w:rPr>
              <w:t>p</w:t>
            </w:r>
            <w:r w:rsidRPr="00F33CFE" w:rsidR="00772B73">
              <w:rPr>
                <w:iCs/>
                <w:szCs w:val="22"/>
                <w:lang w:val="en-GB"/>
              </w:rPr>
              <w:t>neumonitis</w:t>
            </w:r>
          </w:p>
        </w:tc>
        <w:tc>
          <w:tcPr>
            <w:tcW w:w="3362" w:type="dxa"/>
            <w:gridSpan w:val="2"/>
          </w:tcPr>
          <w:p w:rsidRPr="00F33CFE" w:rsidR="009D48F3" w:rsidP="00F47B3B" w:rsidRDefault="00770D35" w14:paraId="09F7435B" w14:textId="77777777">
            <w:pPr>
              <w:spacing w:line="240" w:lineRule="auto"/>
              <w:rPr>
                <w:iCs/>
                <w:szCs w:val="22"/>
                <w:lang w:val="en-GB"/>
              </w:rPr>
            </w:pPr>
            <w:r w:rsidRPr="00F33CFE">
              <w:rPr>
                <w:iCs/>
                <w:szCs w:val="22"/>
                <w:lang w:val="en-GB"/>
              </w:rPr>
              <w:t>Asymptomatic ILD</w:t>
            </w:r>
            <w:r w:rsidRPr="00F33CFE" w:rsidR="00376802">
              <w:rPr>
                <w:iCs/>
                <w:szCs w:val="22"/>
                <w:lang w:val="en-GB"/>
              </w:rPr>
              <w:t>/pneumonitis</w:t>
            </w:r>
            <w:r w:rsidRPr="00F33CFE">
              <w:rPr>
                <w:iCs/>
                <w:szCs w:val="22"/>
                <w:lang w:val="en-GB"/>
              </w:rPr>
              <w:t xml:space="preserve"> (Grade</w:t>
            </w:r>
            <w:r w:rsidRPr="00F33CFE">
              <w:rPr>
                <w:szCs w:val="22"/>
                <w:lang w:val="en-GB" w:eastAsia="ja-JP"/>
              </w:rPr>
              <w:t> </w:t>
            </w:r>
            <w:r w:rsidRPr="00F33CFE">
              <w:rPr>
                <w:iCs/>
                <w:szCs w:val="22"/>
                <w:lang w:val="en-GB"/>
              </w:rPr>
              <w:t>1)</w:t>
            </w:r>
          </w:p>
        </w:tc>
        <w:tc>
          <w:tcPr>
            <w:tcW w:w="3796" w:type="dxa"/>
          </w:tcPr>
          <w:p w:rsidRPr="00F33CFE" w:rsidR="009D48F3" w:rsidP="00F47B3B" w:rsidRDefault="00770D35" w14:paraId="09F7435C" w14:textId="77777777">
            <w:pPr>
              <w:spacing w:line="240" w:lineRule="auto"/>
              <w:rPr>
                <w:iCs/>
                <w:szCs w:val="22"/>
                <w:lang w:val="en-GB"/>
              </w:rPr>
            </w:pPr>
            <w:r w:rsidRPr="00F33CFE">
              <w:rPr>
                <w:iCs/>
                <w:szCs w:val="22"/>
                <w:lang w:val="en-GB"/>
              </w:rPr>
              <w:t xml:space="preserve">Interrupt </w:t>
            </w:r>
            <w:proofErr w:type="spellStart"/>
            <w:r w:rsidRPr="00F33CFE" w:rsidR="001633DB">
              <w:rPr>
                <w:szCs w:val="22"/>
                <w:lang w:val="en-GB"/>
              </w:rPr>
              <w:t>Enhertu</w:t>
            </w:r>
            <w:proofErr w:type="spellEnd"/>
            <w:r w:rsidRPr="00F33CFE" w:rsidR="001633DB">
              <w:rPr>
                <w:iCs/>
                <w:szCs w:val="22"/>
                <w:lang w:val="en-GB"/>
              </w:rPr>
              <w:t xml:space="preserve"> </w:t>
            </w:r>
            <w:r w:rsidRPr="00F33CFE">
              <w:rPr>
                <w:iCs/>
                <w:szCs w:val="22"/>
                <w:lang w:val="en-GB"/>
              </w:rPr>
              <w:t xml:space="preserve">until resolved to </w:t>
            </w:r>
            <w:r w:rsidRPr="00F33CFE" w:rsidR="00D857B8">
              <w:rPr>
                <w:iCs/>
                <w:szCs w:val="22"/>
                <w:lang w:val="en-GB"/>
              </w:rPr>
              <w:t>Grade </w:t>
            </w:r>
            <w:r w:rsidRPr="00F33CFE">
              <w:rPr>
                <w:iCs/>
                <w:szCs w:val="22"/>
                <w:lang w:val="en-GB"/>
              </w:rPr>
              <w:t>0, then:</w:t>
            </w:r>
          </w:p>
          <w:p w:rsidRPr="00F33CFE" w:rsidR="009D48F3" w:rsidP="005C7F27" w:rsidRDefault="00770D35" w14:paraId="09F7435D" w14:textId="77777777">
            <w:pPr>
              <w:pStyle w:val="ListParagraph"/>
              <w:numPr>
                <w:ilvl w:val="0"/>
                <w:numId w:val="3"/>
              </w:numPr>
              <w:ind w:left="357" w:leftChars="0" w:hanging="357"/>
              <w:rPr>
                <w:rFonts w:eastAsia="Times New Roman" w:cs="Times New Roman"/>
                <w:iCs/>
                <w:sz w:val="22"/>
                <w:szCs w:val="22"/>
                <w:lang w:val="en-GB"/>
              </w:rPr>
            </w:pPr>
            <w:r w:rsidRPr="00F33CFE">
              <w:rPr>
                <w:rFonts w:eastAsia="Times New Roman" w:cs="Times New Roman"/>
                <w:iCs/>
                <w:sz w:val="22"/>
                <w:szCs w:val="22"/>
                <w:lang w:val="en-GB"/>
              </w:rPr>
              <w:t>if resolved in 28</w:t>
            </w:r>
            <w:r w:rsidRPr="00F33CFE">
              <w:rPr>
                <w:rFonts w:cs="Times New Roman"/>
                <w:sz w:val="22"/>
                <w:szCs w:val="22"/>
                <w:lang w:val="en-GB" w:eastAsia="ja-JP"/>
              </w:rPr>
              <w:t> </w:t>
            </w:r>
            <w:r w:rsidRPr="00F33CFE">
              <w:rPr>
                <w:rFonts w:eastAsia="Times New Roman" w:cs="Times New Roman"/>
                <w:iCs/>
                <w:sz w:val="22"/>
                <w:szCs w:val="22"/>
                <w:lang w:val="en-GB"/>
              </w:rPr>
              <w:t>days or less from date of onset, maintain dose.</w:t>
            </w:r>
          </w:p>
          <w:p w:rsidRPr="00F33CFE" w:rsidR="009D48F3" w:rsidP="005C7F27" w:rsidRDefault="00770D35" w14:paraId="09F7435E" w14:textId="77777777">
            <w:pPr>
              <w:pStyle w:val="ListParagraph"/>
              <w:numPr>
                <w:ilvl w:val="0"/>
                <w:numId w:val="3"/>
              </w:numPr>
              <w:ind w:left="357" w:leftChars="0" w:hanging="357"/>
              <w:rPr>
                <w:rFonts w:eastAsia="Times New Roman" w:cs="Times New Roman"/>
                <w:iCs/>
                <w:sz w:val="22"/>
                <w:szCs w:val="22"/>
                <w:lang w:val="en-GB"/>
              </w:rPr>
            </w:pPr>
            <w:r w:rsidRPr="00F33CFE">
              <w:rPr>
                <w:rFonts w:eastAsia="Times New Roman" w:cs="Times New Roman"/>
                <w:iCs/>
                <w:sz w:val="22"/>
                <w:szCs w:val="22"/>
                <w:lang w:val="en-GB"/>
              </w:rPr>
              <w:t>if resolved in greater than 28</w:t>
            </w:r>
            <w:r w:rsidRPr="00F33CFE">
              <w:rPr>
                <w:rFonts w:cs="Times New Roman"/>
                <w:sz w:val="22"/>
                <w:szCs w:val="22"/>
                <w:lang w:val="en-GB" w:eastAsia="ja-JP"/>
              </w:rPr>
              <w:t> </w:t>
            </w:r>
            <w:r w:rsidRPr="00F33CFE">
              <w:rPr>
                <w:rFonts w:eastAsia="Times New Roman" w:cs="Times New Roman"/>
                <w:iCs/>
                <w:sz w:val="22"/>
                <w:szCs w:val="22"/>
                <w:lang w:val="en-GB"/>
              </w:rPr>
              <w:t>days from date of onset, reduce dose one level (see Table 1).</w:t>
            </w:r>
          </w:p>
          <w:p w:rsidRPr="00F33CFE" w:rsidR="009D48F3" w:rsidP="005C7F27" w:rsidRDefault="00770D35" w14:paraId="09F7435F" w14:textId="77777777">
            <w:pPr>
              <w:pStyle w:val="ListParagraph"/>
              <w:numPr>
                <w:ilvl w:val="0"/>
                <w:numId w:val="3"/>
              </w:numPr>
              <w:ind w:left="357" w:leftChars="0" w:hanging="357"/>
              <w:rPr>
                <w:sz w:val="22"/>
                <w:lang w:val="en-GB"/>
              </w:rPr>
            </w:pPr>
            <w:r w:rsidRPr="00F33CFE">
              <w:rPr>
                <w:rFonts w:eastAsia="Times New Roman" w:cs="Times New Roman"/>
                <w:iCs/>
                <w:sz w:val="22"/>
                <w:szCs w:val="22"/>
                <w:lang w:val="en-GB"/>
              </w:rPr>
              <w:t>c</w:t>
            </w:r>
            <w:r w:rsidRPr="00F33CFE" w:rsidR="00772B73">
              <w:rPr>
                <w:rFonts w:eastAsia="Times New Roman" w:cs="Times New Roman"/>
                <w:iCs/>
                <w:sz w:val="22"/>
                <w:szCs w:val="22"/>
                <w:lang w:val="en-GB"/>
              </w:rPr>
              <w:t>onsider corticosteroid treatment as soon as ILD/pneumonitis is suspected (see section</w:t>
            </w:r>
            <w:r w:rsidRPr="00F33CFE" w:rsidR="00BE1EB0">
              <w:rPr>
                <w:rFonts w:eastAsia="Times New Roman" w:cs="Times New Roman"/>
                <w:iCs/>
                <w:sz w:val="22"/>
                <w:szCs w:val="22"/>
                <w:lang w:val="en-GB"/>
              </w:rPr>
              <w:t> </w:t>
            </w:r>
            <w:r w:rsidRPr="00F33CFE" w:rsidR="00772B73">
              <w:rPr>
                <w:rFonts w:eastAsia="Times New Roman" w:cs="Times New Roman"/>
                <w:iCs/>
                <w:sz w:val="22"/>
                <w:szCs w:val="22"/>
                <w:lang w:val="en-GB"/>
              </w:rPr>
              <w:t>4.4).</w:t>
            </w:r>
          </w:p>
        </w:tc>
      </w:tr>
      <w:tr w:rsidR="00C4550F" w:rsidTr="004A317C" w14:paraId="09F74365" w14:textId="77777777">
        <w:trPr>
          <w:cantSplit/>
          <w:jc w:val="center"/>
        </w:trPr>
        <w:tc>
          <w:tcPr>
            <w:tcW w:w="1980" w:type="dxa"/>
            <w:vMerge/>
          </w:tcPr>
          <w:p w:rsidRPr="00F33CFE" w:rsidR="009D48F3" w:rsidP="00F47B3B" w:rsidRDefault="009D48F3" w14:paraId="09F74361" w14:textId="77777777">
            <w:pPr>
              <w:spacing w:line="240" w:lineRule="auto"/>
              <w:rPr>
                <w:iCs/>
                <w:szCs w:val="22"/>
                <w:lang w:val="en-GB"/>
              </w:rPr>
            </w:pPr>
          </w:p>
        </w:tc>
        <w:tc>
          <w:tcPr>
            <w:tcW w:w="3362" w:type="dxa"/>
            <w:gridSpan w:val="2"/>
          </w:tcPr>
          <w:p w:rsidRPr="00F33CFE" w:rsidR="009D48F3" w:rsidP="00F47B3B" w:rsidRDefault="00770D35" w14:paraId="09F74362" w14:textId="77777777">
            <w:pPr>
              <w:spacing w:line="240" w:lineRule="auto"/>
              <w:rPr>
                <w:iCs/>
                <w:szCs w:val="22"/>
                <w:lang w:val="en-GB"/>
              </w:rPr>
            </w:pPr>
            <w:r w:rsidRPr="00F33CFE">
              <w:rPr>
                <w:iCs/>
                <w:szCs w:val="22"/>
                <w:lang w:val="en-GB"/>
              </w:rPr>
              <w:t>Symptomatic ILD</w:t>
            </w:r>
            <w:r w:rsidRPr="00F33CFE" w:rsidR="00376802">
              <w:rPr>
                <w:iCs/>
                <w:szCs w:val="22"/>
                <w:lang w:val="en-GB"/>
              </w:rPr>
              <w:t>/pneumonitis</w:t>
            </w:r>
            <w:r w:rsidRPr="00F33CFE">
              <w:rPr>
                <w:iCs/>
                <w:szCs w:val="22"/>
                <w:lang w:val="en-GB"/>
              </w:rPr>
              <w:t xml:space="preserve"> (Grade</w:t>
            </w:r>
            <w:r w:rsidRPr="00F33CFE">
              <w:rPr>
                <w:szCs w:val="22"/>
                <w:lang w:val="en-GB" w:eastAsia="ja-JP"/>
              </w:rPr>
              <w:t> </w:t>
            </w:r>
            <w:r w:rsidRPr="00F33CFE">
              <w:rPr>
                <w:iCs/>
                <w:szCs w:val="22"/>
                <w:lang w:val="en-GB"/>
              </w:rPr>
              <w:t>2 or greater)</w:t>
            </w:r>
          </w:p>
        </w:tc>
        <w:tc>
          <w:tcPr>
            <w:tcW w:w="3796" w:type="dxa"/>
          </w:tcPr>
          <w:p w:rsidRPr="00F33CFE" w:rsidR="009D48F3" w:rsidP="005C7F27" w:rsidRDefault="00770D35" w14:paraId="09F74363" w14:textId="77777777">
            <w:pPr>
              <w:pStyle w:val="ListParagraph"/>
              <w:numPr>
                <w:ilvl w:val="0"/>
                <w:numId w:val="3"/>
              </w:numPr>
              <w:ind w:left="357" w:leftChars="0" w:hanging="357"/>
              <w:rPr>
                <w:rFonts w:eastAsia="Times New Roman" w:cs="Times New Roman"/>
                <w:iCs/>
                <w:sz w:val="22"/>
                <w:szCs w:val="22"/>
                <w:lang w:val="en-GB"/>
              </w:rPr>
            </w:pPr>
            <w:r w:rsidRPr="00F33CFE">
              <w:rPr>
                <w:rFonts w:eastAsia="Times New Roman" w:cs="Times New Roman"/>
                <w:iCs/>
                <w:sz w:val="22"/>
                <w:szCs w:val="22"/>
                <w:lang w:val="en-GB"/>
              </w:rPr>
              <w:t xml:space="preserve">Permanently discontinue </w:t>
            </w:r>
            <w:proofErr w:type="spellStart"/>
            <w:r w:rsidRPr="00F33CFE" w:rsidR="001633DB">
              <w:rPr>
                <w:sz w:val="22"/>
                <w:szCs w:val="22"/>
                <w:lang w:val="en-GB"/>
              </w:rPr>
              <w:t>Enhertu</w:t>
            </w:r>
            <w:proofErr w:type="spellEnd"/>
            <w:r w:rsidRPr="00F33CFE">
              <w:rPr>
                <w:rFonts w:eastAsia="Times New Roman" w:cs="Times New Roman"/>
                <w:iCs/>
                <w:sz w:val="22"/>
                <w:szCs w:val="22"/>
                <w:lang w:val="en-GB"/>
              </w:rPr>
              <w:t>.</w:t>
            </w:r>
          </w:p>
          <w:p w:rsidRPr="00F33CFE" w:rsidR="009D48F3" w:rsidP="005C7F27" w:rsidRDefault="00770D35" w14:paraId="09F74364" w14:textId="77777777">
            <w:pPr>
              <w:pStyle w:val="ListParagraph"/>
              <w:numPr>
                <w:ilvl w:val="0"/>
                <w:numId w:val="3"/>
              </w:numPr>
              <w:ind w:left="357" w:leftChars="0" w:hanging="357"/>
              <w:rPr>
                <w:iCs/>
                <w:sz w:val="22"/>
                <w:szCs w:val="22"/>
                <w:lang w:val="en-GB"/>
              </w:rPr>
            </w:pPr>
            <w:r w:rsidRPr="00F33CFE">
              <w:rPr>
                <w:rFonts w:eastAsia="Times New Roman" w:cs="Times New Roman"/>
                <w:iCs/>
                <w:sz w:val="22"/>
                <w:szCs w:val="22"/>
                <w:lang w:val="en-GB"/>
              </w:rPr>
              <w:t>Promptly initiate corticosteroid treatment as soon as ILD/pneumonitis is suspected (see section</w:t>
            </w:r>
            <w:r w:rsidRPr="00F33CFE" w:rsidR="00BE1EB0">
              <w:rPr>
                <w:rFonts w:eastAsia="Times New Roman" w:cs="Times New Roman"/>
                <w:iCs/>
                <w:sz w:val="22"/>
                <w:szCs w:val="22"/>
                <w:lang w:val="en-GB"/>
              </w:rPr>
              <w:t> </w:t>
            </w:r>
            <w:r w:rsidRPr="00F33CFE">
              <w:rPr>
                <w:rFonts w:eastAsia="Times New Roman" w:cs="Times New Roman"/>
                <w:iCs/>
                <w:sz w:val="22"/>
                <w:szCs w:val="22"/>
                <w:lang w:val="en-GB"/>
              </w:rPr>
              <w:t>4.4).</w:t>
            </w:r>
          </w:p>
        </w:tc>
      </w:tr>
      <w:tr w:rsidR="00C4550F" w:rsidTr="004A317C" w14:paraId="09F74369" w14:textId="77777777">
        <w:trPr>
          <w:cantSplit/>
          <w:jc w:val="center"/>
        </w:trPr>
        <w:tc>
          <w:tcPr>
            <w:tcW w:w="1980" w:type="dxa"/>
            <w:vMerge w:val="restart"/>
          </w:tcPr>
          <w:p w:rsidRPr="00F33CFE" w:rsidR="00772B73" w:rsidP="00F47B3B" w:rsidRDefault="00770D35" w14:paraId="09F74366" w14:textId="77777777">
            <w:pPr>
              <w:spacing w:line="240" w:lineRule="auto"/>
              <w:rPr>
                <w:iCs/>
                <w:szCs w:val="22"/>
                <w:lang w:val="en-GB"/>
              </w:rPr>
            </w:pPr>
            <w:r w:rsidRPr="00F33CFE">
              <w:rPr>
                <w:iCs/>
                <w:szCs w:val="22"/>
                <w:lang w:val="en-GB"/>
              </w:rPr>
              <w:t>Neutropenia</w:t>
            </w:r>
          </w:p>
        </w:tc>
        <w:tc>
          <w:tcPr>
            <w:tcW w:w="3362" w:type="dxa"/>
            <w:gridSpan w:val="2"/>
          </w:tcPr>
          <w:p w:rsidRPr="00F33CFE" w:rsidR="00772B73" w:rsidP="00F47B3B" w:rsidRDefault="00770D35" w14:paraId="09F74367" w14:textId="77777777">
            <w:pPr>
              <w:spacing w:line="240" w:lineRule="auto"/>
              <w:rPr>
                <w:iCs/>
                <w:szCs w:val="22"/>
                <w:lang w:val="en-GB"/>
              </w:rPr>
            </w:pPr>
            <w:r w:rsidRPr="00F33CFE">
              <w:rPr>
                <w:iCs/>
                <w:szCs w:val="22"/>
                <w:lang w:val="en-GB"/>
              </w:rPr>
              <w:t>Grade</w:t>
            </w:r>
            <w:r w:rsidRPr="00F33CFE">
              <w:rPr>
                <w:szCs w:val="22"/>
                <w:lang w:val="en-GB" w:eastAsia="ja-JP"/>
              </w:rPr>
              <w:t> </w:t>
            </w:r>
            <w:r w:rsidRPr="00F33CFE">
              <w:rPr>
                <w:iCs/>
                <w:szCs w:val="22"/>
                <w:lang w:val="en-GB"/>
              </w:rPr>
              <w:t>3 (less than 1.0</w:t>
            </w:r>
            <w:r w:rsidRPr="00F33CFE" w:rsidR="005D0E5E">
              <w:rPr>
                <w:iCs/>
                <w:szCs w:val="22"/>
                <w:lang w:val="en-GB"/>
              </w:rPr>
              <w:t>-</w:t>
            </w:r>
            <w:r w:rsidRPr="00F33CFE">
              <w:rPr>
                <w:iCs/>
                <w:szCs w:val="22"/>
                <w:lang w:val="en-GB"/>
              </w:rPr>
              <w:t>0.5</w:t>
            </w:r>
            <w:r w:rsidRPr="00F33CFE">
              <w:rPr>
                <w:szCs w:val="22"/>
                <w:lang w:val="en-GB" w:eastAsia="ja-JP"/>
              </w:rPr>
              <w:t> </w:t>
            </w:r>
            <w:r w:rsidRPr="00F33CFE" w:rsidR="00DB1ED6">
              <w:rPr>
                <w:iCs/>
                <w:szCs w:val="22"/>
                <w:lang w:val="en-GB"/>
              </w:rPr>
              <w:t>×</w:t>
            </w:r>
            <w:r w:rsidRPr="00F33CFE">
              <w:rPr>
                <w:szCs w:val="22"/>
                <w:lang w:val="en-GB" w:eastAsia="ja-JP"/>
              </w:rPr>
              <w:t> </w:t>
            </w:r>
            <w:r w:rsidRPr="00F33CFE">
              <w:rPr>
                <w:iCs/>
                <w:szCs w:val="22"/>
                <w:lang w:val="en-GB"/>
              </w:rPr>
              <w:t>10</w:t>
            </w:r>
            <w:r w:rsidRPr="00F33CFE">
              <w:rPr>
                <w:iCs/>
                <w:szCs w:val="22"/>
                <w:vertAlign w:val="superscript"/>
                <w:lang w:val="en-GB"/>
              </w:rPr>
              <w:t>9</w:t>
            </w:r>
            <w:r w:rsidRPr="00F33CFE">
              <w:rPr>
                <w:iCs/>
                <w:szCs w:val="22"/>
                <w:lang w:val="en-GB"/>
              </w:rPr>
              <w:t>/L)</w:t>
            </w:r>
          </w:p>
        </w:tc>
        <w:tc>
          <w:tcPr>
            <w:tcW w:w="3796" w:type="dxa"/>
          </w:tcPr>
          <w:p w:rsidRPr="00F33CFE" w:rsidR="00772B73" w:rsidP="004A317C" w:rsidRDefault="00770D35" w14:paraId="09F74368" w14:textId="77777777">
            <w:pPr>
              <w:pStyle w:val="ListParagraph"/>
              <w:numPr>
                <w:ilvl w:val="0"/>
                <w:numId w:val="3"/>
              </w:numPr>
              <w:ind w:left="357" w:leftChars="0" w:hanging="357"/>
              <w:rPr>
                <w:rFonts w:eastAsia="Times New Roman" w:cs="Times New Roman"/>
                <w:iCs/>
                <w:sz w:val="22"/>
                <w:szCs w:val="22"/>
                <w:lang w:val="en-GB"/>
              </w:rPr>
            </w:pPr>
            <w:r w:rsidRPr="00F33CFE">
              <w:rPr>
                <w:rFonts w:eastAsia="Times New Roman" w:cs="Times New Roman"/>
                <w:iCs/>
                <w:sz w:val="22"/>
                <w:szCs w:val="22"/>
                <w:lang w:val="en-GB"/>
              </w:rPr>
              <w:t xml:space="preserve">Interrupt </w:t>
            </w:r>
            <w:proofErr w:type="spellStart"/>
            <w:r w:rsidRPr="00F33CFE" w:rsidR="001633DB">
              <w:rPr>
                <w:sz w:val="22"/>
                <w:szCs w:val="22"/>
                <w:lang w:val="en-GB"/>
              </w:rPr>
              <w:t>Enhertu</w:t>
            </w:r>
            <w:proofErr w:type="spellEnd"/>
            <w:r w:rsidRPr="00F33CFE" w:rsidR="001633DB">
              <w:rPr>
                <w:rFonts w:eastAsia="Times New Roman" w:cs="Times New Roman"/>
                <w:iCs/>
                <w:sz w:val="22"/>
                <w:szCs w:val="22"/>
                <w:lang w:val="en-GB"/>
              </w:rPr>
              <w:t xml:space="preserve"> </w:t>
            </w:r>
            <w:r w:rsidRPr="00F33CFE">
              <w:rPr>
                <w:rFonts w:eastAsia="Times New Roman" w:cs="Times New Roman"/>
                <w:iCs/>
                <w:sz w:val="22"/>
                <w:szCs w:val="22"/>
                <w:lang w:val="en-GB"/>
              </w:rPr>
              <w:t>until resolved to Grade 2 or less, then maintain dose.</w:t>
            </w:r>
          </w:p>
        </w:tc>
      </w:tr>
      <w:tr w:rsidR="00C4550F" w:rsidTr="004A317C" w14:paraId="09F7436E" w14:textId="77777777">
        <w:trPr>
          <w:cantSplit/>
          <w:jc w:val="center"/>
        </w:trPr>
        <w:tc>
          <w:tcPr>
            <w:tcW w:w="1980" w:type="dxa"/>
            <w:vMerge/>
          </w:tcPr>
          <w:p w:rsidRPr="00F33CFE" w:rsidR="00772B73" w:rsidP="00F47B3B" w:rsidRDefault="00772B73" w14:paraId="09F7436A" w14:textId="77777777">
            <w:pPr>
              <w:spacing w:line="240" w:lineRule="auto"/>
              <w:rPr>
                <w:iCs/>
                <w:szCs w:val="22"/>
                <w:lang w:val="en-GB"/>
              </w:rPr>
            </w:pPr>
          </w:p>
        </w:tc>
        <w:tc>
          <w:tcPr>
            <w:tcW w:w="3362" w:type="dxa"/>
            <w:gridSpan w:val="2"/>
          </w:tcPr>
          <w:p w:rsidRPr="00F33CFE" w:rsidR="00772B73" w:rsidP="00F47B3B" w:rsidRDefault="00770D35" w14:paraId="09F7436B" w14:textId="77777777">
            <w:pPr>
              <w:spacing w:line="240" w:lineRule="auto"/>
              <w:rPr>
                <w:iCs/>
                <w:szCs w:val="22"/>
                <w:lang w:val="en-GB"/>
              </w:rPr>
            </w:pPr>
            <w:r w:rsidRPr="00F33CFE">
              <w:rPr>
                <w:iCs/>
                <w:szCs w:val="22"/>
                <w:lang w:val="en-GB"/>
              </w:rPr>
              <w:t>Grade</w:t>
            </w:r>
            <w:r w:rsidRPr="00F33CFE">
              <w:rPr>
                <w:szCs w:val="22"/>
                <w:lang w:val="en-GB" w:eastAsia="ja-JP"/>
              </w:rPr>
              <w:t> </w:t>
            </w:r>
            <w:r w:rsidRPr="00F33CFE">
              <w:rPr>
                <w:iCs/>
                <w:szCs w:val="22"/>
                <w:lang w:val="en-GB"/>
              </w:rPr>
              <w:t>4 (less than 0.5</w:t>
            </w:r>
            <w:r w:rsidRPr="00F33CFE">
              <w:rPr>
                <w:szCs w:val="22"/>
                <w:lang w:val="en-GB" w:eastAsia="ja-JP"/>
              </w:rPr>
              <w:t> </w:t>
            </w:r>
            <w:r w:rsidRPr="00F33CFE" w:rsidR="00DB1ED6">
              <w:rPr>
                <w:iCs/>
                <w:szCs w:val="22"/>
                <w:lang w:val="en-GB"/>
              </w:rPr>
              <w:t>×</w:t>
            </w:r>
            <w:r w:rsidRPr="00F33CFE">
              <w:rPr>
                <w:szCs w:val="22"/>
                <w:lang w:val="en-GB" w:eastAsia="ja-JP"/>
              </w:rPr>
              <w:t> </w:t>
            </w:r>
            <w:r w:rsidRPr="00F33CFE">
              <w:rPr>
                <w:iCs/>
                <w:szCs w:val="22"/>
                <w:lang w:val="en-GB"/>
              </w:rPr>
              <w:t>10</w:t>
            </w:r>
            <w:r w:rsidRPr="00F33CFE">
              <w:rPr>
                <w:iCs/>
                <w:szCs w:val="22"/>
                <w:vertAlign w:val="superscript"/>
                <w:lang w:val="en-GB"/>
              </w:rPr>
              <w:t>9</w:t>
            </w:r>
            <w:r w:rsidRPr="00F33CFE">
              <w:rPr>
                <w:iCs/>
                <w:szCs w:val="22"/>
                <w:lang w:val="en-GB"/>
              </w:rPr>
              <w:t>/L)</w:t>
            </w:r>
          </w:p>
        </w:tc>
        <w:tc>
          <w:tcPr>
            <w:tcW w:w="3796" w:type="dxa"/>
          </w:tcPr>
          <w:p w:rsidRPr="00F33CFE" w:rsidR="00772B73" w:rsidP="004A317C" w:rsidRDefault="00770D35" w14:paraId="09F7436C" w14:textId="77777777">
            <w:pPr>
              <w:pStyle w:val="ListParagraph"/>
              <w:numPr>
                <w:ilvl w:val="0"/>
                <w:numId w:val="3"/>
              </w:numPr>
              <w:ind w:left="357" w:leftChars="0" w:hanging="357"/>
              <w:rPr>
                <w:rFonts w:eastAsia="Times New Roman" w:cs="Times New Roman"/>
                <w:iCs/>
                <w:sz w:val="22"/>
                <w:szCs w:val="22"/>
                <w:lang w:val="en-GB"/>
              </w:rPr>
            </w:pPr>
            <w:r w:rsidRPr="00F33CFE">
              <w:rPr>
                <w:rFonts w:eastAsia="Times New Roman" w:cs="Times New Roman"/>
                <w:iCs/>
                <w:sz w:val="22"/>
                <w:szCs w:val="22"/>
                <w:lang w:val="en-GB"/>
              </w:rPr>
              <w:t xml:space="preserve">Interrupt </w:t>
            </w:r>
            <w:proofErr w:type="spellStart"/>
            <w:r w:rsidRPr="00F33CFE" w:rsidR="001633DB">
              <w:rPr>
                <w:sz w:val="22"/>
                <w:szCs w:val="22"/>
                <w:lang w:val="en-GB"/>
              </w:rPr>
              <w:t>Enhertu</w:t>
            </w:r>
            <w:proofErr w:type="spellEnd"/>
            <w:r w:rsidRPr="00F33CFE" w:rsidR="001633DB">
              <w:rPr>
                <w:rFonts w:eastAsia="Times New Roman" w:cs="Times New Roman"/>
                <w:iCs/>
                <w:sz w:val="22"/>
                <w:szCs w:val="22"/>
                <w:lang w:val="en-GB"/>
              </w:rPr>
              <w:t xml:space="preserve"> </w:t>
            </w:r>
            <w:r w:rsidRPr="00F33CFE">
              <w:rPr>
                <w:rFonts w:eastAsia="Times New Roman" w:cs="Times New Roman"/>
                <w:iCs/>
                <w:sz w:val="22"/>
                <w:szCs w:val="22"/>
                <w:lang w:val="en-GB"/>
              </w:rPr>
              <w:t>until resolved to Grade 2 or less.</w:t>
            </w:r>
          </w:p>
          <w:p w:rsidRPr="00F33CFE" w:rsidR="00772B73" w:rsidP="004A317C" w:rsidRDefault="00770D35" w14:paraId="09F7436D" w14:textId="77777777">
            <w:pPr>
              <w:pStyle w:val="ListParagraph"/>
              <w:numPr>
                <w:ilvl w:val="0"/>
                <w:numId w:val="3"/>
              </w:numPr>
              <w:ind w:left="357" w:leftChars="0" w:hanging="357"/>
              <w:rPr>
                <w:rFonts w:eastAsia="Times New Roman" w:cs="Times New Roman"/>
                <w:iCs/>
                <w:sz w:val="22"/>
                <w:szCs w:val="22"/>
                <w:lang w:val="en-GB"/>
              </w:rPr>
            </w:pPr>
            <w:r w:rsidRPr="00F33CFE">
              <w:rPr>
                <w:rFonts w:eastAsia="Times New Roman" w:cs="Times New Roman"/>
                <w:iCs/>
                <w:sz w:val="22"/>
                <w:szCs w:val="22"/>
                <w:lang w:val="en-GB"/>
              </w:rPr>
              <w:t>Reduce dose by one level (see Table 1).</w:t>
            </w:r>
          </w:p>
        </w:tc>
      </w:tr>
      <w:tr w:rsidR="00C4550F" w:rsidTr="004A317C" w14:paraId="09F74373" w14:textId="77777777">
        <w:trPr>
          <w:cantSplit/>
          <w:jc w:val="center"/>
        </w:trPr>
        <w:tc>
          <w:tcPr>
            <w:tcW w:w="1980" w:type="dxa"/>
          </w:tcPr>
          <w:p w:rsidRPr="00F33CFE" w:rsidR="00772B73" w:rsidP="00F47B3B" w:rsidRDefault="00770D35" w14:paraId="09F7436F" w14:textId="77777777">
            <w:pPr>
              <w:spacing w:line="240" w:lineRule="auto"/>
              <w:rPr>
                <w:iCs/>
                <w:szCs w:val="22"/>
                <w:lang w:val="en-GB"/>
              </w:rPr>
            </w:pPr>
            <w:r w:rsidRPr="00F33CFE">
              <w:rPr>
                <w:iCs/>
                <w:szCs w:val="22"/>
                <w:lang w:val="en-GB"/>
              </w:rPr>
              <w:t xml:space="preserve">Febrile </w:t>
            </w:r>
            <w:r w:rsidRPr="00F33CFE" w:rsidR="00F47B3B">
              <w:rPr>
                <w:iCs/>
                <w:szCs w:val="22"/>
                <w:lang w:val="en-GB"/>
              </w:rPr>
              <w:t>n</w:t>
            </w:r>
            <w:r w:rsidRPr="00F33CFE">
              <w:rPr>
                <w:iCs/>
                <w:szCs w:val="22"/>
                <w:lang w:val="en-GB"/>
              </w:rPr>
              <w:t>eutropenia</w:t>
            </w:r>
          </w:p>
        </w:tc>
        <w:tc>
          <w:tcPr>
            <w:tcW w:w="3362" w:type="dxa"/>
            <w:gridSpan w:val="2"/>
          </w:tcPr>
          <w:p w:rsidRPr="00F33CFE" w:rsidR="00772B73" w:rsidP="00F47B3B" w:rsidRDefault="00770D35" w14:paraId="09F74370" w14:textId="77777777">
            <w:pPr>
              <w:spacing w:line="240" w:lineRule="auto"/>
              <w:rPr>
                <w:iCs/>
                <w:szCs w:val="22"/>
                <w:lang w:val="en-GB"/>
              </w:rPr>
            </w:pPr>
            <w:r w:rsidRPr="00F33CFE">
              <w:rPr>
                <w:iCs/>
                <w:szCs w:val="22"/>
                <w:lang w:val="en-GB"/>
              </w:rPr>
              <w:t>Absolute neutrophil count of less than 1</w:t>
            </w:r>
            <w:r w:rsidRPr="00F33CFE" w:rsidR="003B513C">
              <w:rPr>
                <w:iCs/>
                <w:szCs w:val="22"/>
                <w:lang w:val="en-GB"/>
              </w:rPr>
              <w:t>.0</w:t>
            </w:r>
            <w:r w:rsidRPr="00F33CFE">
              <w:rPr>
                <w:szCs w:val="22"/>
                <w:lang w:val="en-GB" w:eastAsia="ja-JP"/>
              </w:rPr>
              <w:t> </w:t>
            </w:r>
            <w:r w:rsidRPr="00F33CFE" w:rsidR="00DB1ED6">
              <w:rPr>
                <w:iCs/>
                <w:szCs w:val="22"/>
                <w:lang w:val="en-GB"/>
              </w:rPr>
              <w:t>× </w:t>
            </w:r>
            <w:r w:rsidRPr="00F33CFE">
              <w:rPr>
                <w:iCs/>
                <w:szCs w:val="22"/>
                <w:lang w:val="en-GB"/>
              </w:rPr>
              <w:t>10</w:t>
            </w:r>
            <w:r w:rsidRPr="00F33CFE">
              <w:rPr>
                <w:iCs/>
                <w:szCs w:val="22"/>
                <w:vertAlign w:val="superscript"/>
                <w:lang w:val="en-GB"/>
              </w:rPr>
              <w:t>9</w:t>
            </w:r>
            <w:r w:rsidRPr="00F33CFE">
              <w:rPr>
                <w:iCs/>
                <w:szCs w:val="22"/>
                <w:lang w:val="en-GB"/>
              </w:rPr>
              <w:t>/L and temperature greater than 38.3</w:t>
            </w:r>
            <w:r w:rsidRPr="00F33CFE" w:rsidR="00F0338C">
              <w:rPr>
                <w:iCs/>
                <w:szCs w:val="22"/>
                <w:lang w:val="en-GB"/>
              </w:rPr>
              <w:t> </w:t>
            </w:r>
            <w:r w:rsidRPr="00F33CFE">
              <w:rPr>
                <w:iCs/>
                <w:szCs w:val="22"/>
                <w:lang w:val="en-GB"/>
              </w:rPr>
              <w:t>°C or a sustained temperature of 38</w:t>
            </w:r>
            <w:r w:rsidRPr="00F33CFE" w:rsidR="00F0338C">
              <w:rPr>
                <w:iCs/>
                <w:szCs w:val="22"/>
                <w:lang w:val="en-GB"/>
              </w:rPr>
              <w:t> </w:t>
            </w:r>
            <w:r w:rsidRPr="00F33CFE">
              <w:rPr>
                <w:iCs/>
                <w:szCs w:val="22"/>
                <w:lang w:val="en-GB"/>
              </w:rPr>
              <w:t>°C or greater for more than one hour.</w:t>
            </w:r>
          </w:p>
        </w:tc>
        <w:tc>
          <w:tcPr>
            <w:tcW w:w="3796" w:type="dxa"/>
          </w:tcPr>
          <w:p w:rsidRPr="00F33CFE" w:rsidR="00772B73" w:rsidP="004A317C" w:rsidRDefault="00770D35" w14:paraId="09F74371" w14:textId="77777777">
            <w:pPr>
              <w:pStyle w:val="ListParagraph"/>
              <w:numPr>
                <w:ilvl w:val="0"/>
                <w:numId w:val="3"/>
              </w:numPr>
              <w:ind w:left="357" w:leftChars="0" w:hanging="357"/>
              <w:rPr>
                <w:rFonts w:eastAsia="Times New Roman" w:cs="Times New Roman"/>
                <w:iCs/>
                <w:sz w:val="22"/>
                <w:szCs w:val="22"/>
                <w:lang w:val="en-GB"/>
              </w:rPr>
            </w:pPr>
            <w:r w:rsidRPr="00F33CFE">
              <w:rPr>
                <w:rFonts w:eastAsia="Times New Roman" w:cs="Times New Roman"/>
                <w:iCs/>
                <w:sz w:val="22"/>
                <w:szCs w:val="22"/>
                <w:lang w:val="en-GB"/>
              </w:rPr>
              <w:t xml:space="preserve">Interrupt </w:t>
            </w:r>
            <w:proofErr w:type="spellStart"/>
            <w:r w:rsidRPr="00F33CFE" w:rsidR="001633DB">
              <w:rPr>
                <w:sz w:val="22"/>
                <w:szCs w:val="22"/>
                <w:lang w:val="en-GB"/>
              </w:rPr>
              <w:t>Enhertu</w:t>
            </w:r>
            <w:proofErr w:type="spellEnd"/>
            <w:r w:rsidRPr="00F33CFE" w:rsidR="001633DB">
              <w:rPr>
                <w:rFonts w:eastAsia="Times New Roman" w:cs="Times New Roman"/>
                <w:iCs/>
                <w:sz w:val="22"/>
                <w:szCs w:val="22"/>
                <w:lang w:val="en-GB"/>
              </w:rPr>
              <w:t xml:space="preserve"> </w:t>
            </w:r>
            <w:r w:rsidRPr="00F33CFE">
              <w:rPr>
                <w:rFonts w:eastAsia="Times New Roman" w:cs="Times New Roman"/>
                <w:iCs/>
                <w:sz w:val="22"/>
                <w:szCs w:val="22"/>
                <w:lang w:val="en-GB"/>
              </w:rPr>
              <w:t>until resolved.</w:t>
            </w:r>
          </w:p>
          <w:p w:rsidRPr="00F33CFE" w:rsidR="00772B73" w:rsidP="004A317C" w:rsidRDefault="00770D35" w14:paraId="09F74372" w14:textId="77777777">
            <w:pPr>
              <w:pStyle w:val="ListParagraph"/>
              <w:numPr>
                <w:ilvl w:val="0"/>
                <w:numId w:val="3"/>
              </w:numPr>
              <w:ind w:left="357" w:leftChars="0" w:hanging="357"/>
              <w:rPr>
                <w:rFonts w:eastAsia="Times New Roman" w:cs="Times New Roman"/>
                <w:iCs/>
                <w:sz w:val="22"/>
                <w:szCs w:val="22"/>
                <w:lang w:val="en-GB"/>
              </w:rPr>
            </w:pPr>
            <w:r w:rsidRPr="00F33CFE">
              <w:rPr>
                <w:rFonts w:eastAsia="Times New Roman" w:cs="Times New Roman"/>
                <w:iCs/>
                <w:sz w:val="22"/>
                <w:szCs w:val="22"/>
                <w:lang w:val="en-GB"/>
              </w:rPr>
              <w:t>Reduce dose by one level (see Table 1).</w:t>
            </w:r>
          </w:p>
        </w:tc>
      </w:tr>
      <w:tr w:rsidR="00C4550F" w:rsidTr="004A317C" w14:paraId="09F74377" w14:textId="77777777">
        <w:trPr>
          <w:cantSplit/>
          <w:jc w:val="center"/>
        </w:trPr>
        <w:tc>
          <w:tcPr>
            <w:tcW w:w="1980" w:type="dxa"/>
            <w:vMerge w:val="restart"/>
          </w:tcPr>
          <w:p w:rsidRPr="00F33CFE" w:rsidR="00772B73" w:rsidP="00F47B3B" w:rsidRDefault="00770D35" w14:paraId="09F74374" w14:textId="77777777">
            <w:pPr>
              <w:spacing w:line="240" w:lineRule="auto"/>
              <w:rPr>
                <w:iCs/>
                <w:szCs w:val="22"/>
                <w:lang w:val="en-GB"/>
              </w:rPr>
            </w:pPr>
            <w:r w:rsidRPr="00F33CFE">
              <w:rPr>
                <w:iCs/>
                <w:szCs w:val="22"/>
                <w:lang w:val="en-GB"/>
              </w:rPr>
              <w:t xml:space="preserve">Left </w:t>
            </w:r>
            <w:r w:rsidRPr="00F33CFE" w:rsidR="00F47B3B">
              <w:rPr>
                <w:iCs/>
                <w:szCs w:val="22"/>
                <w:lang w:val="en-GB"/>
              </w:rPr>
              <w:t>v</w:t>
            </w:r>
            <w:r w:rsidRPr="00F33CFE">
              <w:rPr>
                <w:iCs/>
                <w:szCs w:val="22"/>
                <w:lang w:val="en-GB"/>
              </w:rPr>
              <w:t xml:space="preserve">entricular </w:t>
            </w:r>
            <w:r w:rsidRPr="00F33CFE" w:rsidR="00F47B3B">
              <w:rPr>
                <w:iCs/>
                <w:szCs w:val="22"/>
                <w:lang w:val="en-GB"/>
              </w:rPr>
              <w:t>e</w:t>
            </w:r>
            <w:r w:rsidRPr="00F33CFE">
              <w:rPr>
                <w:iCs/>
                <w:szCs w:val="22"/>
                <w:lang w:val="en-GB"/>
              </w:rPr>
              <w:t xml:space="preserve">jection </w:t>
            </w:r>
            <w:r w:rsidRPr="00F33CFE" w:rsidR="00F47B3B">
              <w:rPr>
                <w:iCs/>
                <w:szCs w:val="22"/>
                <w:lang w:val="en-GB"/>
              </w:rPr>
              <w:t>f</w:t>
            </w:r>
            <w:r w:rsidRPr="00F33CFE">
              <w:rPr>
                <w:iCs/>
                <w:szCs w:val="22"/>
                <w:lang w:val="en-GB"/>
              </w:rPr>
              <w:t xml:space="preserve">raction (LVEF) </w:t>
            </w:r>
            <w:r w:rsidRPr="00F33CFE" w:rsidR="00F47B3B">
              <w:rPr>
                <w:iCs/>
                <w:szCs w:val="22"/>
                <w:lang w:val="en-GB"/>
              </w:rPr>
              <w:t>d</w:t>
            </w:r>
            <w:r w:rsidRPr="00F33CFE">
              <w:rPr>
                <w:iCs/>
                <w:szCs w:val="22"/>
                <w:lang w:val="en-GB"/>
              </w:rPr>
              <w:t>ecreased</w:t>
            </w:r>
          </w:p>
        </w:tc>
        <w:tc>
          <w:tcPr>
            <w:tcW w:w="3362" w:type="dxa"/>
            <w:gridSpan w:val="2"/>
          </w:tcPr>
          <w:p w:rsidRPr="00F33CFE" w:rsidR="00772B73" w:rsidP="00F47B3B" w:rsidRDefault="00770D35" w14:paraId="09F74375" w14:textId="77777777">
            <w:pPr>
              <w:spacing w:line="240" w:lineRule="auto"/>
              <w:rPr>
                <w:iCs/>
                <w:szCs w:val="22"/>
                <w:lang w:val="en-GB"/>
              </w:rPr>
            </w:pPr>
            <w:r w:rsidRPr="00F33CFE">
              <w:rPr>
                <w:iCs/>
                <w:szCs w:val="22"/>
                <w:lang w:val="en-GB"/>
              </w:rPr>
              <w:t>LVEF greater than 45% and absolute decrease from baseline is 10%</w:t>
            </w:r>
            <w:r w:rsidRPr="00F33CFE">
              <w:rPr>
                <w:szCs w:val="22"/>
                <w:lang w:val="en-GB" w:eastAsia="ja-JP"/>
              </w:rPr>
              <w:t> </w:t>
            </w:r>
            <w:r w:rsidRPr="00F33CFE">
              <w:rPr>
                <w:iCs/>
                <w:szCs w:val="22"/>
                <w:lang w:val="en-GB"/>
              </w:rPr>
              <w:t>to</w:t>
            </w:r>
            <w:r w:rsidRPr="00F33CFE">
              <w:rPr>
                <w:szCs w:val="22"/>
                <w:lang w:val="en-GB" w:eastAsia="ja-JP"/>
              </w:rPr>
              <w:t> </w:t>
            </w:r>
            <w:r w:rsidRPr="00F33CFE">
              <w:rPr>
                <w:iCs/>
                <w:szCs w:val="22"/>
                <w:lang w:val="en-GB"/>
              </w:rPr>
              <w:t>20%</w:t>
            </w:r>
          </w:p>
        </w:tc>
        <w:tc>
          <w:tcPr>
            <w:tcW w:w="3796" w:type="dxa"/>
          </w:tcPr>
          <w:p w:rsidRPr="00F33CFE" w:rsidR="00772B73" w:rsidP="00B83EAD" w:rsidRDefault="00770D35" w14:paraId="09F74376" w14:textId="77777777">
            <w:pPr>
              <w:pStyle w:val="ListParagraph"/>
              <w:numPr>
                <w:ilvl w:val="0"/>
                <w:numId w:val="7"/>
              </w:numPr>
              <w:ind w:leftChars="0"/>
              <w:rPr>
                <w:iCs/>
                <w:sz w:val="22"/>
                <w:szCs w:val="22"/>
                <w:lang w:val="en-GB"/>
              </w:rPr>
            </w:pPr>
            <w:r w:rsidRPr="00F33CFE">
              <w:rPr>
                <w:rFonts w:eastAsia="Times New Roman" w:cs="Times New Roman"/>
                <w:iCs/>
                <w:sz w:val="22"/>
                <w:szCs w:val="22"/>
                <w:lang w:val="en-GB"/>
              </w:rPr>
              <w:t xml:space="preserve">Continue treatment with </w:t>
            </w:r>
            <w:proofErr w:type="spellStart"/>
            <w:r w:rsidRPr="00F33CFE" w:rsidR="001633DB">
              <w:rPr>
                <w:sz w:val="22"/>
                <w:szCs w:val="22"/>
                <w:lang w:val="en-GB"/>
              </w:rPr>
              <w:t>Enhertu</w:t>
            </w:r>
            <w:proofErr w:type="spellEnd"/>
            <w:r w:rsidRPr="00F33CFE">
              <w:rPr>
                <w:rFonts w:eastAsia="Times New Roman" w:cs="Times New Roman"/>
                <w:iCs/>
                <w:sz w:val="22"/>
                <w:szCs w:val="22"/>
                <w:lang w:val="en-GB"/>
              </w:rPr>
              <w:t>.</w:t>
            </w:r>
          </w:p>
        </w:tc>
      </w:tr>
      <w:tr w:rsidR="00C4550F" w:rsidTr="004A317C" w14:paraId="09F7437D" w14:textId="77777777">
        <w:trPr>
          <w:cantSplit/>
          <w:jc w:val="center"/>
        </w:trPr>
        <w:tc>
          <w:tcPr>
            <w:tcW w:w="1980" w:type="dxa"/>
            <w:vMerge/>
          </w:tcPr>
          <w:p w:rsidRPr="00F33CFE" w:rsidR="00772B73" w:rsidP="00F47B3B" w:rsidRDefault="00772B73" w14:paraId="09F74378" w14:textId="77777777">
            <w:pPr>
              <w:spacing w:line="240" w:lineRule="auto"/>
              <w:rPr>
                <w:iCs/>
                <w:szCs w:val="22"/>
                <w:lang w:val="en-GB"/>
              </w:rPr>
            </w:pPr>
          </w:p>
        </w:tc>
        <w:tc>
          <w:tcPr>
            <w:tcW w:w="1381" w:type="dxa"/>
            <w:vMerge w:val="restart"/>
          </w:tcPr>
          <w:p w:rsidRPr="00F33CFE" w:rsidR="00772B73" w:rsidP="00F47B3B" w:rsidRDefault="00770D35" w14:paraId="09F74379" w14:textId="77777777">
            <w:pPr>
              <w:spacing w:line="240" w:lineRule="auto"/>
              <w:rPr>
                <w:iCs/>
                <w:szCs w:val="22"/>
                <w:lang w:val="en-GB"/>
              </w:rPr>
            </w:pPr>
            <w:r w:rsidRPr="00F33CFE">
              <w:rPr>
                <w:iCs/>
                <w:szCs w:val="22"/>
                <w:lang w:val="en-GB"/>
              </w:rPr>
              <w:t>LVEF 40%</w:t>
            </w:r>
            <w:r w:rsidRPr="00F33CFE">
              <w:rPr>
                <w:szCs w:val="22"/>
                <w:lang w:val="en-GB" w:eastAsia="ja-JP"/>
              </w:rPr>
              <w:t> </w:t>
            </w:r>
            <w:r w:rsidRPr="00F33CFE">
              <w:rPr>
                <w:iCs/>
                <w:szCs w:val="22"/>
                <w:lang w:val="en-GB"/>
              </w:rPr>
              <w:t>to</w:t>
            </w:r>
            <w:r w:rsidRPr="00F33CFE">
              <w:rPr>
                <w:szCs w:val="22"/>
                <w:lang w:val="en-GB" w:eastAsia="ja-JP"/>
              </w:rPr>
              <w:t> </w:t>
            </w:r>
            <w:r w:rsidRPr="00F33CFE">
              <w:rPr>
                <w:iCs/>
                <w:szCs w:val="22"/>
                <w:lang w:val="en-GB"/>
              </w:rPr>
              <w:t>45%</w:t>
            </w:r>
          </w:p>
        </w:tc>
        <w:tc>
          <w:tcPr>
            <w:tcW w:w="1981" w:type="dxa"/>
          </w:tcPr>
          <w:p w:rsidRPr="00F33CFE" w:rsidR="00772B73" w:rsidP="00F47B3B" w:rsidRDefault="00770D35" w14:paraId="09F7437A" w14:textId="77777777">
            <w:pPr>
              <w:spacing w:line="240" w:lineRule="auto"/>
              <w:rPr>
                <w:iCs/>
                <w:szCs w:val="22"/>
                <w:lang w:val="en-GB"/>
              </w:rPr>
            </w:pPr>
            <w:r w:rsidRPr="00F33CFE">
              <w:rPr>
                <w:iCs/>
                <w:szCs w:val="22"/>
                <w:lang w:val="en-GB"/>
              </w:rPr>
              <w:t>And absolute decrease from baseline is less than 10%</w:t>
            </w:r>
          </w:p>
        </w:tc>
        <w:tc>
          <w:tcPr>
            <w:tcW w:w="3796" w:type="dxa"/>
          </w:tcPr>
          <w:p w:rsidRPr="00F33CFE" w:rsidR="00772B73" w:rsidP="00B83EAD" w:rsidRDefault="00770D35" w14:paraId="09F7437B" w14:textId="77777777">
            <w:pPr>
              <w:pStyle w:val="ListParagraph"/>
              <w:numPr>
                <w:ilvl w:val="0"/>
                <w:numId w:val="4"/>
              </w:numPr>
              <w:ind w:leftChars="0"/>
              <w:rPr>
                <w:rFonts w:eastAsia="Times New Roman" w:cs="Times New Roman"/>
                <w:iCs/>
                <w:sz w:val="22"/>
                <w:szCs w:val="22"/>
                <w:lang w:val="en-GB"/>
              </w:rPr>
            </w:pPr>
            <w:r w:rsidRPr="00F33CFE">
              <w:rPr>
                <w:rFonts w:eastAsia="Times New Roman" w:cs="Times New Roman"/>
                <w:iCs/>
                <w:sz w:val="22"/>
                <w:szCs w:val="22"/>
                <w:lang w:val="en-GB"/>
              </w:rPr>
              <w:t xml:space="preserve">Continue treatment with </w:t>
            </w:r>
            <w:proofErr w:type="spellStart"/>
            <w:r w:rsidRPr="00F33CFE" w:rsidR="001633DB">
              <w:rPr>
                <w:sz w:val="22"/>
                <w:szCs w:val="22"/>
                <w:lang w:val="en-GB"/>
              </w:rPr>
              <w:t>Enhertu</w:t>
            </w:r>
            <w:proofErr w:type="spellEnd"/>
            <w:r w:rsidRPr="00F33CFE">
              <w:rPr>
                <w:rFonts w:eastAsia="Times New Roman" w:cs="Times New Roman"/>
                <w:iCs/>
                <w:sz w:val="22"/>
                <w:szCs w:val="22"/>
                <w:lang w:val="en-GB"/>
              </w:rPr>
              <w:t>.</w:t>
            </w:r>
          </w:p>
          <w:p w:rsidRPr="00F33CFE" w:rsidR="00772B73" w:rsidP="00B83EAD" w:rsidRDefault="00770D35" w14:paraId="09F7437C" w14:textId="77777777">
            <w:pPr>
              <w:pStyle w:val="ListParagraph"/>
              <w:numPr>
                <w:ilvl w:val="0"/>
                <w:numId w:val="4"/>
              </w:numPr>
              <w:ind w:leftChars="0"/>
              <w:rPr>
                <w:rFonts w:eastAsia="Times New Roman" w:cs="Times New Roman"/>
                <w:iCs/>
                <w:sz w:val="22"/>
                <w:szCs w:val="22"/>
                <w:lang w:val="en-GB"/>
              </w:rPr>
            </w:pPr>
            <w:r w:rsidRPr="00F33CFE">
              <w:rPr>
                <w:iCs/>
                <w:sz w:val="22"/>
                <w:szCs w:val="22"/>
                <w:lang w:val="en-GB"/>
              </w:rPr>
              <w:t>Repeat LVEF assessment within 3</w:t>
            </w:r>
            <w:r w:rsidRPr="00F33CFE">
              <w:rPr>
                <w:sz w:val="22"/>
                <w:szCs w:val="22"/>
                <w:lang w:val="en-GB" w:eastAsia="ja-JP"/>
              </w:rPr>
              <w:t> </w:t>
            </w:r>
            <w:r w:rsidRPr="00F33CFE">
              <w:rPr>
                <w:iCs/>
                <w:sz w:val="22"/>
                <w:szCs w:val="22"/>
                <w:lang w:val="en-GB"/>
              </w:rPr>
              <w:t>weeks.</w:t>
            </w:r>
          </w:p>
        </w:tc>
      </w:tr>
      <w:tr w:rsidR="00C4550F" w:rsidTr="004A317C" w14:paraId="09F74385" w14:textId="77777777">
        <w:trPr>
          <w:cantSplit/>
          <w:jc w:val="center"/>
        </w:trPr>
        <w:tc>
          <w:tcPr>
            <w:tcW w:w="1980" w:type="dxa"/>
            <w:vMerge/>
          </w:tcPr>
          <w:p w:rsidRPr="00F33CFE" w:rsidR="00772B73" w:rsidP="00F47B3B" w:rsidRDefault="00772B73" w14:paraId="09F7437E" w14:textId="77777777">
            <w:pPr>
              <w:spacing w:line="240" w:lineRule="auto"/>
              <w:rPr>
                <w:iCs/>
                <w:szCs w:val="22"/>
                <w:lang w:val="en-GB"/>
              </w:rPr>
            </w:pPr>
          </w:p>
        </w:tc>
        <w:tc>
          <w:tcPr>
            <w:tcW w:w="1381" w:type="dxa"/>
            <w:vMerge/>
          </w:tcPr>
          <w:p w:rsidRPr="00F33CFE" w:rsidR="00772B73" w:rsidP="00F47B3B" w:rsidRDefault="00772B73" w14:paraId="09F7437F" w14:textId="77777777">
            <w:pPr>
              <w:spacing w:line="240" w:lineRule="auto"/>
              <w:rPr>
                <w:iCs/>
                <w:szCs w:val="22"/>
                <w:lang w:val="en-GB"/>
              </w:rPr>
            </w:pPr>
          </w:p>
        </w:tc>
        <w:tc>
          <w:tcPr>
            <w:tcW w:w="1981" w:type="dxa"/>
          </w:tcPr>
          <w:p w:rsidRPr="00F33CFE" w:rsidR="00772B73" w:rsidP="00F47B3B" w:rsidRDefault="00770D35" w14:paraId="09F74380" w14:textId="77777777">
            <w:pPr>
              <w:spacing w:line="240" w:lineRule="auto"/>
              <w:rPr>
                <w:iCs/>
                <w:szCs w:val="22"/>
                <w:lang w:val="en-GB"/>
              </w:rPr>
            </w:pPr>
            <w:r w:rsidRPr="00F33CFE">
              <w:rPr>
                <w:iCs/>
                <w:szCs w:val="22"/>
                <w:lang w:val="en-GB"/>
              </w:rPr>
              <w:t>And absolute decrease from baseline is 10%</w:t>
            </w:r>
            <w:r w:rsidRPr="00F33CFE">
              <w:rPr>
                <w:szCs w:val="22"/>
                <w:lang w:val="en-GB" w:eastAsia="ja-JP"/>
              </w:rPr>
              <w:t> </w:t>
            </w:r>
            <w:r w:rsidRPr="00F33CFE">
              <w:rPr>
                <w:iCs/>
                <w:szCs w:val="22"/>
                <w:lang w:val="en-GB"/>
              </w:rPr>
              <w:t>to</w:t>
            </w:r>
            <w:r w:rsidRPr="00F33CFE">
              <w:rPr>
                <w:szCs w:val="22"/>
                <w:lang w:val="en-GB" w:eastAsia="ja-JP"/>
              </w:rPr>
              <w:t> </w:t>
            </w:r>
            <w:r w:rsidRPr="00F33CFE">
              <w:rPr>
                <w:iCs/>
                <w:szCs w:val="22"/>
                <w:lang w:val="en-GB"/>
              </w:rPr>
              <w:t>20%</w:t>
            </w:r>
          </w:p>
        </w:tc>
        <w:tc>
          <w:tcPr>
            <w:tcW w:w="3796" w:type="dxa"/>
          </w:tcPr>
          <w:p w:rsidRPr="00F33CFE" w:rsidR="00772B73" w:rsidP="00B83EAD" w:rsidRDefault="00770D35" w14:paraId="09F74381" w14:textId="77777777">
            <w:pPr>
              <w:pStyle w:val="ListParagraph"/>
              <w:numPr>
                <w:ilvl w:val="0"/>
                <w:numId w:val="5"/>
              </w:numPr>
              <w:ind w:leftChars="0"/>
              <w:rPr>
                <w:rFonts w:eastAsia="Times New Roman" w:cs="Times New Roman"/>
                <w:iCs/>
                <w:sz w:val="22"/>
                <w:szCs w:val="22"/>
                <w:lang w:val="en-GB"/>
              </w:rPr>
            </w:pPr>
            <w:r w:rsidRPr="00F33CFE">
              <w:rPr>
                <w:rFonts w:eastAsia="Times New Roman" w:cs="Times New Roman"/>
                <w:iCs/>
                <w:sz w:val="22"/>
                <w:szCs w:val="22"/>
                <w:lang w:val="en-GB"/>
              </w:rPr>
              <w:t xml:space="preserve">Interrupt </w:t>
            </w:r>
            <w:proofErr w:type="spellStart"/>
            <w:r w:rsidRPr="00F33CFE" w:rsidR="001633DB">
              <w:rPr>
                <w:sz w:val="22"/>
                <w:szCs w:val="22"/>
                <w:lang w:val="en-GB"/>
              </w:rPr>
              <w:t>Enhertu</w:t>
            </w:r>
            <w:proofErr w:type="spellEnd"/>
            <w:r w:rsidRPr="00F33CFE">
              <w:rPr>
                <w:rFonts w:eastAsia="Times New Roman" w:cs="Times New Roman"/>
                <w:iCs/>
                <w:sz w:val="22"/>
                <w:szCs w:val="22"/>
                <w:lang w:val="en-GB"/>
              </w:rPr>
              <w:t>.</w:t>
            </w:r>
          </w:p>
          <w:p w:rsidRPr="00F33CFE" w:rsidR="00772B73" w:rsidP="00B83EAD" w:rsidRDefault="00770D35" w14:paraId="09F74382" w14:textId="77777777">
            <w:pPr>
              <w:pStyle w:val="ListParagraph"/>
              <w:numPr>
                <w:ilvl w:val="0"/>
                <w:numId w:val="5"/>
              </w:numPr>
              <w:ind w:leftChars="0"/>
              <w:rPr>
                <w:rFonts w:eastAsia="Times New Roman" w:cs="Times New Roman"/>
                <w:iCs/>
                <w:sz w:val="22"/>
                <w:szCs w:val="22"/>
                <w:lang w:val="en-GB"/>
              </w:rPr>
            </w:pPr>
            <w:r w:rsidRPr="00F33CFE">
              <w:rPr>
                <w:rFonts w:eastAsia="Times New Roman" w:cs="Times New Roman"/>
                <w:iCs/>
                <w:sz w:val="22"/>
                <w:szCs w:val="22"/>
                <w:lang w:val="en-GB"/>
              </w:rPr>
              <w:t>Repeat LVEF assessment within 3</w:t>
            </w:r>
            <w:r w:rsidRPr="00F33CFE">
              <w:rPr>
                <w:rFonts w:cs="Times New Roman"/>
                <w:sz w:val="22"/>
                <w:szCs w:val="22"/>
                <w:lang w:val="en-GB" w:eastAsia="ja-JP"/>
              </w:rPr>
              <w:t> </w:t>
            </w:r>
            <w:r w:rsidRPr="00F33CFE">
              <w:rPr>
                <w:rFonts w:eastAsia="Times New Roman" w:cs="Times New Roman"/>
                <w:iCs/>
                <w:sz w:val="22"/>
                <w:szCs w:val="22"/>
                <w:lang w:val="en-GB"/>
              </w:rPr>
              <w:t>weeks.</w:t>
            </w:r>
          </w:p>
          <w:p w:rsidRPr="00F33CFE" w:rsidR="00772B73" w:rsidP="00B83EAD" w:rsidRDefault="00770D35" w14:paraId="09F74383" w14:textId="77777777">
            <w:pPr>
              <w:pStyle w:val="ListParagraph"/>
              <w:numPr>
                <w:ilvl w:val="0"/>
                <w:numId w:val="5"/>
              </w:numPr>
              <w:ind w:leftChars="0"/>
              <w:rPr>
                <w:rFonts w:eastAsia="Times New Roman" w:cs="Times New Roman"/>
                <w:iCs/>
                <w:sz w:val="22"/>
                <w:szCs w:val="22"/>
                <w:lang w:val="en-GB"/>
              </w:rPr>
            </w:pPr>
            <w:r w:rsidRPr="00F33CFE">
              <w:rPr>
                <w:rFonts w:eastAsia="Times New Roman" w:cs="Times New Roman"/>
                <w:iCs/>
                <w:sz w:val="22"/>
                <w:szCs w:val="22"/>
                <w:lang w:val="en-GB"/>
              </w:rPr>
              <w:t xml:space="preserve">If LVEF has not recovered to within 10% from baseline, permanently discontinue </w:t>
            </w:r>
            <w:proofErr w:type="spellStart"/>
            <w:r w:rsidRPr="00F33CFE" w:rsidR="001633DB">
              <w:rPr>
                <w:sz w:val="22"/>
                <w:szCs w:val="22"/>
                <w:lang w:val="en-GB"/>
              </w:rPr>
              <w:t>Enhertu</w:t>
            </w:r>
            <w:proofErr w:type="spellEnd"/>
            <w:r w:rsidRPr="00F33CFE">
              <w:rPr>
                <w:rFonts w:eastAsia="Times New Roman" w:cs="Times New Roman"/>
                <w:iCs/>
                <w:sz w:val="22"/>
                <w:szCs w:val="22"/>
                <w:lang w:val="en-GB"/>
              </w:rPr>
              <w:t>.</w:t>
            </w:r>
          </w:p>
          <w:p w:rsidRPr="00F33CFE" w:rsidR="00772B73" w:rsidP="00B83EAD" w:rsidRDefault="00770D35" w14:paraId="09F74384" w14:textId="77777777">
            <w:pPr>
              <w:pStyle w:val="ListParagraph"/>
              <w:numPr>
                <w:ilvl w:val="0"/>
                <w:numId w:val="5"/>
              </w:numPr>
              <w:ind w:leftChars="0"/>
              <w:rPr>
                <w:rFonts w:eastAsia="Times New Roman" w:cs="Times New Roman"/>
                <w:iCs/>
                <w:sz w:val="22"/>
                <w:szCs w:val="22"/>
                <w:lang w:val="en-GB"/>
              </w:rPr>
            </w:pPr>
            <w:r w:rsidRPr="00F33CFE">
              <w:rPr>
                <w:rFonts w:eastAsia="Times New Roman" w:cs="Times New Roman"/>
                <w:iCs/>
                <w:sz w:val="22"/>
                <w:szCs w:val="22"/>
                <w:lang w:val="en-GB"/>
              </w:rPr>
              <w:t xml:space="preserve">If LVEF recovers to within 10% from baseline, resume treatment with </w:t>
            </w:r>
            <w:proofErr w:type="spellStart"/>
            <w:r w:rsidRPr="00F33CFE" w:rsidR="001633DB">
              <w:rPr>
                <w:rFonts w:eastAsia="Times New Roman" w:cs="Times New Roman"/>
                <w:iCs/>
                <w:sz w:val="22"/>
                <w:szCs w:val="22"/>
                <w:lang w:val="en-GB"/>
              </w:rPr>
              <w:t>Enhertu</w:t>
            </w:r>
            <w:proofErr w:type="spellEnd"/>
            <w:r w:rsidRPr="00F33CFE" w:rsidR="001633DB">
              <w:rPr>
                <w:rFonts w:eastAsia="Times New Roman" w:cs="Times New Roman"/>
                <w:iCs/>
                <w:sz w:val="22"/>
                <w:szCs w:val="22"/>
                <w:lang w:val="en-GB"/>
              </w:rPr>
              <w:t xml:space="preserve"> </w:t>
            </w:r>
            <w:r w:rsidRPr="00F33CFE">
              <w:rPr>
                <w:rFonts w:eastAsia="Times New Roman" w:cs="Times New Roman"/>
                <w:iCs/>
                <w:sz w:val="22"/>
                <w:szCs w:val="22"/>
                <w:lang w:val="en-GB"/>
              </w:rPr>
              <w:t>at the same dose.</w:t>
            </w:r>
          </w:p>
        </w:tc>
      </w:tr>
      <w:tr w:rsidR="00C4550F" w:rsidTr="004A317C" w14:paraId="09F7438B" w14:textId="77777777">
        <w:trPr>
          <w:cantSplit/>
          <w:jc w:val="center"/>
        </w:trPr>
        <w:tc>
          <w:tcPr>
            <w:tcW w:w="1980" w:type="dxa"/>
            <w:vMerge/>
          </w:tcPr>
          <w:p w:rsidRPr="00F33CFE" w:rsidR="00772B73" w:rsidP="00F47B3B" w:rsidRDefault="00772B73" w14:paraId="09F74386" w14:textId="77777777">
            <w:pPr>
              <w:spacing w:line="240" w:lineRule="auto"/>
              <w:rPr>
                <w:iCs/>
                <w:szCs w:val="22"/>
                <w:lang w:val="en-GB"/>
              </w:rPr>
            </w:pPr>
          </w:p>
        </w:tc>
        <w:tc>
          <w:tcPr>
            <w:tcW w:w="3362" w:type="dxa"/>
            <w:gridSpan w:val="2"/>
          </w:tcPr>
          <w:p w:rsidRPr="00F33CFE" w:rsidR="00772B73" w:rsidP="00F47B3B" w:rsidRDefault="00770D35" w14:paraId="09F74387" w14:textId="77777777">
            <w:pPr>
              <w:spacing w:line="240" w:lineRule="auto"/>
              <w:rPr>
                <w:iCs/>
                <w:szCs w:val="22"/>
                <w:lang w:val="en-GB"/>
              </w:rPr>
            </w:pPr>
            <w:r w:rsidRPr="00F33CFE">
              <w:rPr>
                <w:iCs/>
                <w:szCs w:val="22"/>
                <w:lang w:val="en-GB"/>
              </w:rPr>
              <w:t>LVEF less than 40% or absolute decrease from baseline is greater than 20%</w:t>
            </w:r>
          </w:p>
        </w:tc>
        <w:tc>
          <w:tcPr>
            <w:tcW w:w="3796" w:type="dxa"/>
          </w:tcPr>
          <w:p w:rsidRPr="00F33CFE" w:rsidR="00772B73" w:rsidP="00B83EAD" w:rsidRDefault="00770D35" w14:paraId="09F74388" w14:textId="77777777">
            <w:pPr>
              <w:pStyle w:val="ListParagraph"/>
              <w:numPr>
                <w:ilvl w:val="0"/>
                <w:numId w:val="6"/>
              </w:numPr>
              <w:ind w:leftChars="0"/>
              <w:rPr>
                <w:rFonts w:eastAsia="Times New Roman" w:cs="Times New Roman"/>
                <w:iCs/>
                <w:sz w:val="22"/>
                <w:szCs w:val="22"/>
                <w:lang w:val="en-GB"/>
              </w:rPr>
            </w:pPr>
            <w:r w:rsidRPr="00F33CFE">
              <w:rPr>
                <w:rFonts w:eastAsia="Times New Roman" w:cs="Times New Roman"/>
                <w:iCs/>
                <w:sz w:val="22"/>
                <w:szCs w:val="22"/>
                <w:lang w:val="en-GB"/>
              </w:rPr>
              <w:t xml:space="preserve">Interrupt </w:t>
            </w:r>
            <w:proofErr w:type="spellStart"/>
            <w:r w:rsidRPr="00F33CFE" w:rsidR="001633DB">
              <w:rPr>
                <w:sz w:val="22"/>
                <w:szCs w:val="22"/>
                <w:lang w:val="en-GB"/>
              </w:rPr>
              <w:t>Enhertu</w:t>
            </w:r>
            <w:proofErr w:type="spellEnd"/>
            <w:r w:rsidRPr="00F33CFE" w:rsidR="00347BEF">
              <w:rPr>
                <w:sz w:val="22"/>
                <w:szCs w:val="22"/>
                <w:lang w:val="en-GB"/>
              </w:rPr>
              <w:t>.</w:t>
            </w:r>
          </w:p>
          <w:p w:rsidRPr="00F33CFE" w:rsidR="00772B73" w:rsidP="00B83EAD" w:rsidRDefault="00770D35" w14:paraId="09F74389" w14:textId="77777777">
            <w:pPr>
              <w:pStyle w:val="ListParagraph"/>
              <w:numPr>
                <w:ilvl w:val="0"/>
                <w:numId w:val="6"/>
              </w:numPr>
              <w:ind w:leftChars="0"/>
              <w:rPr>
                <w:rFonts w:eastAsia="Times New Roman" w:cs="Times New Roman"/>
                <w:iCs/>
                <w:sz w:val="22"/>
                <w:szCs w:val="22"/>
                <w:lang w:val="en-GB"/>
              </w:rPr>
            </w:pPr>
            <w:r w:rsidRPr="00F33CFE">
              <w:rPr>
                <w:rFonts w:eastAsia="Times New Roman" w:cs="Times New Roman"/>
                <w:iCs/>
                <w:sz w:val="22"/>
                <w:szCs w:val="22"/>
                <w:lang w:val="en-GB"/>
              </w:rPr>
              <w:t>Repeat LVEF assessment within 3</w:t>
            </w:r>
            <w:r w:rsidRPr="00F33CFE">
              <w:rPr>
                <w:rFonts w:cs="Times New Roman"/>
                <w:sz w:val="22"/>
                <w:szCs w:val="22"/>
                <w:lang w:val="en-GB" w:eastAsia="ja-JP"/>
              </w:rPr>
              <w:t> </w:t>
            </w:r>
            <w:r w:rsidRPr="00F33CFE">
              <w:rPr>
                <w:rFonts w:eastAsia="Times New Roman" w:cs="Times New Roman"/>
                <w:iCs/>
                <w:sz w:val="22"/>
                <w:szCs w:val="22"/>
                <w:lang w:val="en-GB"/>
              </w:rPr>
              <w:t>weeks.</w:t>
            </w:r>
          </w:p>
          <w:p w:rsidRPr="00F33CFE" w:rsidR="00772B73" w:rsidP="00B83EAD" w:rsidRDefault="00770D35" w14:paraId="09F7438A" w14:textId="77777777">
            <w:pPr>
              <w:pStyle w:val="ListParagraph"/>
              <w:numPr>
                <w:ilvl w:val="0"/>
                <w:numId w:val="6"/>
              </w:numPr>
              <w:ind w:leftChars="0"/>
              <w:rPr>
                <w:rFonts w:eastAsia="Times New Roman" w:cs="Times New Roman"/>
                <w:iCs/>
                <w:sz w:val="22"/>
                <w:szCs w:val="22"/>
                <w:lang w:val="en-GB"/>
              </w:rPr>
            </w:pPr>
            <w:r w:rsidRPr="00F33CFE">
              <w:rPr>
                <w:rFonts w:eastAsia="Times New Roman" w:cs="Times New Roman"/>
                <w:iCs/>
                <w:sz w:val="22"/>
                <w:szCs w:val="22"/>
                <w:lang w:val="en-GB"/>
              </w:rPr>
              <w:t xml:space="preserve">If LVEF of less than 40% or absolute decrease from baseline of greater than 20% is confirmed, permanently discontinue </w:t>
            </w:r>
            <w:proofErr w:type="spellStart"/>
            <w:r w:rsidRPr="00F33CFE" w:rsidR="001633DB">
              <w:rPr>
                <w:rFonts w:eastAsia="Times New Roman" w:cs="Times New Roman"/>
                <w:iCs/>
                <w:sz w:val="22"/>
                <w:szCs w:val="22"/>
                <w:lang w:val="en-GB"/>
              </w:rPr>
              <w:t>Enhertu</w:t>
            </w:r>
            <w:proofErr w:type="spellEnd"/>
            <w:r w:rsidRPr="00F33CFE">
              <w:rPr>
                <w:rFonts w:eastAsia="Times New Roman" w:cs="Times New Roman"/>
                <w:iCs/>
                <w:sz w:val="22"/>
                <w:szCs w:val="22"/>
                <w:lang w:val="en-GB"/>
              </w:rPr>
              <w:t>.</w:t>
            </w:r>
          </w:p>
        </w:tc>
      </w:tr>
      <w:tr w:rsidR="00C4550F" w:rsidTr="004A317C" w14:paraId="09F7438F" w14:textId="77777777">
        <w:trPr>
          <w:cantSplit/>
          <w:jc w:val="center"/>
        </w:trPr>
        <w:tc>
          <w:tcPr>
            <w:tcW w:w="1980" w:type="dxa"/>
            <w:vMerge/>
          </w:tcPr>
          <w:p w:rsidRPr="00F33CFE" w:rsidR="00772B73" w:rsidP="00F47B3B" w:rsidRDefault="00772B73" w14:paraId="09F7438C" w14:textId="77777777">
            <w:pPr>
              <w:spacing w:line="240" w:lineRule="auto"/>
              <w:rPr>
                <w:iCs/>
                <w:szCs w:val="22"/>
                <w:lang w:val="en-GB"/>
              </w:rPr>
            </w:pPr>
          </w:p>
        </w:tc>
        <w:tc>
          <w:tcPr>
            <w:tcW w:w="3362" w:type="dxa"/>
            <w:gridSpan w:val="2"/>
          </w:tcPr>
          <w:p w:rsidRPr="00F33CFE" w:rsidR="00772B73" w:rsidP="00F47B3B" w:rsidRDefault="00770D35" w14:paraId="09F7438D" w14:textId="77777777">
            <w:pPr>
              <w:spacing w:line="240" w:lineRule="auto"/>
              <w:rPr>
                <w:iCs/>
                <w:szCs w:val="22"/>
                <w:lang w:val="en-GB"/>
              </w:rPr>
            </w:pPr>
            <w:r w:rsidRPr="00F33CFE">
              <w:rPr>
                <w:iCs/>
                <w:szCs w:val="22"/>
                <w:lang w:val="en-GB"/>
              </w:rPr>
              <w:t>Symptomatic congestive heart failure (CHF)</w:t>
            </w:r>
          </w:p>
        </w:tc>
        <w:tc>
          <w:tcPr>
            <w:tcW w:w="3796" w:type="dxa"/>
          </w:tcPr>
          <w:p w:rsidRPr="00F33CFE" w:rsidR="00772B73" w:rsidP="00B83EAD" w:rsidRDefault="00770D35" w14:paraId="09F7438E" w14:textId="77777777">
            <w:pPr>
              <w:pStyle w:val="ListParagraph"/>
              <w:numPr>
                <w:ilvl w:val="0"/>
                <w:numId w:val="6"/>
              </w:numPr>
              <w:ind w:leftChars="0"/>
              <w:rPr>
                <w:iCs/>
                <w:sz w:val="22"/>
                <w:szCs w:val="22"/>
                <w:lang w:val="en-GB"/>
              </w:rPr>
            </w:pPr>
            <w:r w:rsidRPr="00F33CFE">
              <w:rPr>
                <w:rFonts w:eastAsia="Times New Roman" w:cs="Times New Roman"/>
                <w:iCs/>
                <w:sz w:val="22"/>
                <w:szCs w:val="22"/>
                <w:lang w:val="en-GB"/>
              </w:rPr>
              <w:t xml:space="preserve">Permanently discontinue </w:t>
            </w:r>
            <w:proofErr w:type="spellStart"/>
            <w:r w:rsidRPr="00F33CFE" w:rsidR="001633DB">
              <w:rPr>
                <w:sz w:val="22"/>
                <w:szCs w:val="22"/>
                <w:lang w:val="en-GB"/>
              </w:rPr>
              <w:t>Enhertu</w:t>
            </w:r>
            <w:proofErr w:type="spellEnd"/>
            <w:r w:rsidRPr="00F33CFE">
              <w:rPr>
                <w:rFonts w:eastAsia="Times New Roman" w:cs="Times New Roman"/>
                <w:iCs/>
                <w:sz w:val="22"/>
                <w:szCs w:val="22"/>
                <w:lang w:val="en-GB"/>
              </w:rPr>
              <w:t>.</w:t>
            </w:r>
          </w:p>
        </w:tc>
      </w:tr>
    </w:tbl>
    <w:p w:rsidRPr="00D84FB8" w:rsidR="00DB1ED6" w:rsidP="0BB88F6B" w:rsidRDefault="00770D35" w14:paraId="09F74390" w14:textId="77777777">
      <w:pPr>
        <w:spacing w:line="240" w:lineRule="auto"/>
        <w:rPr>
          <w:sz w:val="20"/>
        </w:rPr>
      </w:pPr>
      <w:r w:rsidRPr="00D84FB8">
        <w:rPr>
          <w:sz w:val="20"/>
        </w:rPr>
        <w:t>Toxicity grades are in accordance with National Cancer Institute Common Terminology Criteria for Adverse Events Version</w:t>
      </w:r>
      <w:r w:rsidRPr="00D84FB8" w:rsidR="008463FF">
        <w:rPr>
          <w:sz w:val="20"/>
        </w:rPr>
        <w:t> </w:t>
      </w:r>
      <w:r w:rsidRPr="00D84FB8" w:rsidR="008217BF">
        <w:rPr>
          <w:rFonts w:eastAsia="MS Mincho"/>
          <w:sz w:val="20"/>
        </w:rPr>
        <w:t>5.0</w:t>
      </w:r>
      <w:r w:rsidRPr="00D84FB8">
        <w:rPr>
          <w:sz w:val="20"/>
        </w:rPr>
        <w:t xml:space="preserve"> (NCI</w:t>
      </w:r>
      <w:r w:rsidRPr="00D84FB8" w:rsidR="005D0E5E">
        <w:rPr>
          <w:sz w:val="20"/>
        </w:rPr>
        <w:t>-</w:t>
      </w:r>
      <w:r w:rsidRPr="00D84FB8">
        <w:rPr>
          <w:sz w:val="20"/>
        </w:rPr>
        <w:t>CTCAE</w:t>
      </w:r>
      <w:r w:rsidRPr="00D84FB8" w:rsidR="00F47B3B">
        <w:rPr>
          <w:sz w:val="20"/>
        </w:rPr>
        <w:t> </w:t>
      </w:r>
      <w:r w:rsidRPr="00D84FB8">
        <w:rPr>
          <w:sz w:val="20"/>
        </w:rPr>
        <w:t>v.</w:t>
      </w:r>
      <w:r w:rsidRPr="00D84FB8" w:rsidR="008217BF">
        <w:rPr>
          <w:rFonts w:eastAsia="MS Mincho"/>
          <w:sz w:val="20"/>
        </w:rPr>
        <w:t>5.0</w:t>
      </w:r>
      <w:r w:rsidRPr="00D84FB8">
        <w:rPr>
          <w:sz w:val="20"/>
        </w:rPr>
        <w:t>).</w:t>
      </w:r>
    </w:p>
    <w:p w:rsidRPr="00F33CFE" w:rsidR="00E874C2" w:rsidP="007A7730" w:rsidRDefault="00E874C2" w14:paraId="09F74391" w14:textId="77777777">
      <w:pPr>
        <w:spacing w:line="240" w:lineRule="auto"/>
      </w:pPr>
    </w:p>
    <w:p w:rsidRPr="00F33CFE" w:rsidR="009D48F3" w:rsidP="00C51E41" w:rsidRDefault="00770D35" w14:paraId="09F74392" w14:textId="77777777">
      <w:pPr>
        <w:keepNext/>
        <w:spacing w:line="240" w:lineRule="auto"/>
        <w:rPr>
          <w:u w:val="single"/>
        </w:rPr>
      </w:pPr>
      <w:r w:rsidRPr="00F33CFE">
        <w:rPr>
          <w:u w:val="single"/>
        </w:rPr>
        <w:t xml:space="preserve">Delayed or </w:t>
      </w:r>
      <w:r w:rsidRPr="00F33CFE" w:rsidR="00C32978">
        <w:rPr>
          <w:u w:val="single"/>
        </w:rPr>
        <w:t>m</w:t>
      </w:r>
      <w:r w:rsidRPr="00F33CFE">
        <w:rPr>
          <w:u w:val="single"/>
        </w:rPr>
        <w:t xml:space="preserve">issed </w:t>
      </w:r>
      <w:r w:rsidRPr="00F33CFE" w:rsidR="00C32978">
        <w:rPr>
          <w:u w:val="single"/>
        </w:rPr>
        <w:t>d</w:t>
      </w:r>
      <w:r w:rsidRPr="00F33CFE">
        <w:rPr>
          <w:u w:val="single"/>
        </w:rPr>
        <w:t>ose</w:t>
      </w:r>
    </w:p>
    <w:p w:rsidRPr="00F33CFE" w:rsidR="009D48F3" w:rsidP="00C51E41" w:rsidRDefault="009D48F3" w14:paraId="09F74393" w14:textId="77777777">
      <w:pPr>
        <w:keepNext/>
        <w:spacing w:line="240" w:lineRule="auto"/>
      </w:pPr>
    </w:p>
    <w:p w:rsidRPr="00F33CFE" w:rsidR="009D48F3" w:rsidP="005C7F27" w:rsidRDefault="00770D35" w14:paraId="09F74394" w14:textId="77777777">
      <w:pPr>
        <w:spacing w:line="240" w:lineRule="auto"/>
      </w:pPr>
      <w:r w:rsidRPr="0BB88F6B">
        <w:t>If a planned dose is delayed or missed, it should be administered as soon as possible without waiting until the next planned cycle. The schedule of administration should be adjusted to maintain a 3</w:t>
      </w:r>
      <w:r w:rsidRPr="0BB88F6B" w:rsidR="005D0E5E">
        <w:t>-</w:t>
      </w:r>
      <w:r w:rsidRPr="0BB88F6B">
        <w:t>week interval between doses. The infusion should be administered at the dose and rate the patient tolerated in the most recent infusion.</w:t>
      </w:r>
    </w:p>
    <w:p w:rsidRPr="00F33CFE" w:rsidR="009D48F3" w:rsidP="007A7730" w:rsidRDefault="009D48F3" w14:paraId="09F74395" w14:textId="77777777">
      <w:pPr>
        <w:spacing w:line="240" w:lineRule="auto"/>
      </w:pPr>
    </w:p>
    <w:p w:rsidRPr="00F33CFE" w:rsidR="007C15C9" w:rsidP="00C51E41" w:rsidRDefault="00770D35" w14:paraId="09F74396" w14:textId="77777777">
      <w:pPr>
        <w:keepNext/>
        <w:spacing w:line="240" w:lineRule="auto"/>
        <w:rPr>
          <w:u w:val="single"/>
        </w:rPr>
      </w:pPr>
      <w:bookmarkStart w:name="_Toc17447188" w:id="7"/>
      <w:r w:rsidRPr="00F33CFE">
        <w:rPr>
          <w:u w:val="single"/>
        </w:rPr>
        <w:t xml:space="preserve">Special </w:t>
      </w:r>
      <w:r w:rsidRPr="00F33CFE" w:rsidR="00C32978">
        <w:rPr>
          <w:u w:val="single"/>
        </w:rPr>
        <w:t>p</w:t>
      </w:r>
      <w:r w:rsidRPr="00F33CFE">
        <w:rPr>
          <w:u w:val="single"/>
        </w:rPr>
        <w:t>opulations</w:t>
      </w:r>
      <w:bookmarkEnd w:id="7"/>
    </w:p>
    <w:p w:rsidRPr="00F33CFE" w:rsidR="00ED2153" w:rsidP="00C51E41" w:rsidRDefault="00ED2153" w14:paraId="09F74397" w14:textId="77777777">
      <w:pPr>
        <w:keepNext/>
        <w:spacing w:line="240" w:lineRule="auto"/>
      </w:pPr>
      <w:bookmarkStart w:name="_Hlk14868318" w:id="8"/>
    </w:p>
    <w:p w:rsidRPr="00F33CFE" w:rsidR="009D48F3" w:rsidP="00C51E41" w:rsidRDefault="00770D35" w14:paraId="09F74398" w14:textId="77777777">
      <w:pPr>
        <w:keepNext/>
        <w:spacing w:line="240" w:lineRule="auto"/>
        <w:rPr>
          <w:i/>
        </w:rPr>
      </w:pPr>
      <w:r w:rsidRPr="00F33CFE">
        <w:rPr>
          <w:i/>
        </w:rPr>
        <w:t>Elderly</w:t>
      </w:r>
    </w:p>
    <w:p w:rsidRPr="00F33CFE" w:rsidR="009D48F3" w:rsidP="005C7F27" w:rsidRDefault="00770D35" w14:paraId="09F74399" w14:textId="77777777">
      <w:pPr>
        <w:spacing w:line="240" w:lineRule="auto"/>
      </w:pPr>
      <w:r w:rsidRPr="0BB88F6B">
        <w:t xml:space="preserve">No dose adjustment of </w:t>
      </w:r>
      <w:proofErr w:type="spellStart"/>
      <w:r w:rsidRPr="0BB88F6B" w:rsidR="001633DB">
        <w:t>Enhertu</w:t>
      </w:r>
      <w:proofErr w:type="spellEnd"/>
      <w:r w:rsidRPr="0BB88F6B" w:rsidR="001633DB">
        <w:t xml:space="preserve"> </w:t>
      </w:r>
      <w:r w:rsidRPr="0BB88F6B">
        <w:t>is required in patients aged 65 years or older.</w:t>
      </w:r>
      <w:r w:rsidRPr="0BB88F6B" w:rsidR="00667E77">
        <w:t xml:space="preserve"> </w:t>
      </w:r>
      <w:r w:rsidRPr="0BB88F6B" w:rsidR="008463FF">
        <w:t>Limited data are available in patients ≥</w:t>
      </w:r>
      <w:r w:rsidRPr="0BB88F6B" w:rsidR="008671D2">
        <w:t> </w:t>
      </w:r>
      <w:r w:rsidRPr="0BB88F6B" w:rsidR="008463FF">
        <w:t>75 years of age.</w:t>
      </w:r>
    </w:p>
    <w:p w:rsidRPr="00F33CFE" w:rsidR="009D48F3" w:rsidP="007A7730" w:rsidRDefault="009D48F3" w14:paraId="09F7439A" w14:textId="77777777">
      <w:pPr>
        <w:spacing w:line="240" w:lineRule="auto"/>
      </w:pPr>
    </w:p>
    <w:bookmarkEnd w:id="8"/>
    <w:p w:rsidRPr="00F33CFE" w:rsidR="009D48F3" w:rsidP="00C51E41" w:rsidRDefault="00770D35" w14:paraId="09F7439B" w14:textId="77777777">
      <w:pPr>
        <w:keepNext/>
        <w:spacing w:line="240" w:lineRule="auto"/>
        <w:rPr>
          <w:i/>
        </w:rPr>
      </w:pPr>
      <w:r w:rsidRPr="00F33CFE">
        <w:rPr>
          <w:i/>
        </w:rPr>
        <w:t xml:space="preserve">Renal </w:t>
      </w:r>
      <w:r w:rsidRPr="00F33CFE" w:rsidR="00A8296B">
        <w:rPr>
          <w:i/>
        </w:rPr>
        <w:t>impairment</w:t>
      </w:r>
    </w:p>
    <w:p w:rsidRPr="00F33CFE" w:rsidR="009D48F3" w:rsidP="005C7F27" w:rsidRDefault="00770D35" w14:paraId="09F7439C" w14:textId="77777777">
      <w:pPr>
        <w:spacing w:line="240" w:lineRule="auto"/>
      </w:pPr>
      <w:bookmarkStart w:name="_Hlk11681035" w:id="9"/>
      <w:bookmarkStart w:name="_Hlk100650497" w:id="10"/>
      <w:r w:rsidRPr="0BB88F6B">
        <w:t xml:space="preserve">No dose adjustment is required in patients with mild (creatinine clearance </w:t>
      </w:r>
      <w:r w:rsidRPr="0BB88F6B" w:rsidR="00D857B8">
        <w:t>[</w:t>
      </w:r>
      <w:proofErr w:type="spellStart"/>
      <w:r w:rsidRPr="0BB88F6B">
        <w:t>CLcr</w:t>
      </w:r>
      <w:proofErr w:type="spellEnd"/>
      <w:r w:rsidRPr="0BB88F6B" w:rsidR="00F47B3B">
        <w:t>] ≥</w:t>
      </w:r>
      <w:r w:rsidRPr="0BB88F6B" w:rsidR="008671D2">
        <w:t> </w:t>
      </w:r>
      <w:r w:rsidRPr="0BB88F6B">
        <w:t>60 and &lt;</w:t>
      </w:r>
      <w:r w:rsidRPr="0BB88F6B" w:rsidR="00A41FC1">
        <w:t> </w:t>
      </w:r>
      <w:r w:rsidRPr="0BB88F6B">
        <w:t>90 mL/min) or moderate (</w:t>
      </w:r>
      <w:proofErr w:type="spellStart"/>
      <w:r w:rsidRPr="0BB88F6B" w:rsidR="00D857B8">
        <w:t>CLcr</w:t>
      </w:r>
      <w:proofErr w:type="spellEnd"/>
      <w:r w:rsidRPr="0BB88F6B" w:rsidR="00D857B8">
        <w:t> </w:t>
      </w:r>
      <w:r w:rsidRPr="0BB88F6B">
        <w:t>≥</w:t>
      </w:r>
      <w:r w:rsidRPr="0BB88F6B" w:rsidR="008671D2">
        <w:t> </w:t>
      </w:r>
      <w:r w:rsidRPr="0BB88F6B">
        <w:t>30 and &lt;</w:t>
      </w:r>
      <w:r w:rsidRPr="0BB88F6B" w:rsidR="008671D2">
        <w:t> </w:t>
      </w:r>
      <w:r w:rsidRPr="0BB88F6B">
        <w:t xml:space="preserve">60 mL/min) renal impairment (see </w:t>
      </w:r>
      <w:r w:rsidRPr="0BB88F6B" w:rsidR="00D857B8">
        <w:t>section </w:t>
      </w:r>
      <w:r w:rsidRPr="0BB88F6B">
        <w:t xml:space="preserve">5.2). </w:t>
      </w:r>
      <w:bookmarkEnd w:id="9"/>
      <w:r w:rsidRPr="0BB88F6B" w:rsidR="00CE4ECB">
        <w:t xml:space="preserve">The </w:t>
      </w:r>
      <w:r w:rsidRPr="0BB88F6B" w:rsidR="00CE4ECB">
        <w:t>potential need for dose adjustment in patients with severe renal impairment</w:t>
      </w:r>
      <w:r w:rsidRPr="0BB88F6B" w:rsidR="004E5FF0">
        <w:t xml:space="preserve"> or end-stage renal disease</w:t>
      </w:r>
      <w:r w:rsidRPr="0BB88F6B" w:rsidR="00CE4ECB">
        <w:t xml:space="preserve"> cannot be determined </w:t>
      </w:r>
      <w:r w:rsidRPr="0BB88F6B" w:rsidR="004E5FF0">
        <w:t xml:space="preserve">as </w:t>
      </w:r>
      <w:r w:rsidRPr="0BB88F6B" w:rsidR="00CF19C0">
        <w:t>severe renal impairment was an exclusion criterion in clinical studies</w:t>
      </w:r>
      <w:r w:rsidRPr="0BB88F6B" w:rsidR="00CE4ECB">
        <w:t>. A higher incidence of Grade</w:t>
      </w:r>
      <w:r w:rsidRPr="0BB88F6B" w:rsidR="005D59B9">
        <w:t> </w:t>
      </w:r>
      <w:r w:rsidRPr="0BB88F6B" w:rsidR="00CE4ECB">
        <w:t>1 and 2 ILD</w:t>
      </w:r>
      <w:r w:rsidRPr="0BB88F6B" w:rsidR="008217BF">
        <w:t>/pneumonitis leading to an increase in discontinuation of therapy</w:t>
      </w:r>
      <w:r w:rsidRPr="0BB88F6B" w:rsidR="00CE4ECB">
        <w:t xml:space="preserve"> has been observed in patients with moderate renal impairment. </w:t>
      </w:r>
      <w:r w:rsidRPr="0BB88F6B" w:rsidR="0065750B">
        <w:t xml:space="preserve">In patients with moderate renal impairment at baseline who received </w:t>
      </w:r>
      <w:proofErr w:type="spellStart"/>
      <w:r w:rsidRPr="0BB88F6B" w:rsidR="0065750B">
        <w:t>Enhertu</w:t>
      </w:r>
      <w:proofErr w:type="spellEnd"/>
      <w:r w:rsidRPr="0BB88F6B" w:rsidR="0065750B">
        <w:t xml:space="preserve"> 6.4</w:t>
      </w:r>
      <w:r w:rsidRPr="0BB88F6B" w:rsidR="00062AE3">
        <w:t> </w:t>
      </w:r>
      <w:r w:rsidRPr="0BB88F6B" w:rsidR="0065750B">
        <w:t xml:space="preserve">mg/kg, a higher incidence of </w:t>
      </w:r>
      <w:r w:rsidRPr="0BB88F6B" w:rsidR="00377405">
        <w:t xml:space="preserve">serious adverse reactions was observed compared to those with normal renal function. </w:t>
      </w:r>
      <w:r w:rsidRPr="0BB88F6B" w:rsidR="00CE4ECB">
        <w:t>Patients with moderate or severe renal impairment should be monitored carefully</w:t>
      </w:r>
      <w:r w:rsidRPr="0BB88F6B" w:rsidR="000A585E">
        <w:t xml:space="preserve"> </w:t>
      </w:r>
      <w:r w:rsidRPr="0BB88F6B" w:rsidR="008217BF">
        <w:t xml:space="preserve">for adverse reactions including ILD/pneumonitis </w:t>
      </w:r>
      <w:r w:rsidRPr="0BB88F6B" w:rsidR="000A585E">
        <w:t>(see section </w:t>
      </w:r>
      <w:r w:rsidRPr="0BB88F6B" w:rsidR="00954948">
        <w:t>4.4</w:t>
      </w:r>
      <w:r w:rsidRPr="0BB88F6B" w:rsidR="000A585E">
        <w:t>)</w:t>
      </w:r>
      <w:r w:rsidRPr="0BB88F6B" w:rsidR="00CD3CF8">
        <w:t>.</w:t>
      </w:r>
    </w:p>
    <w:bookmarkEnd w:id="10"/>
    <w:p w:rsidRPr="00F33CFE" w:rsidR="00FC21DB" w:rsidP="00C51E41" w:rsidRDefault="00FC21DB" w14:paraId="09F7439D" w14:textId="77777777">
      <w:pPr>
        <w:spacing w:line="240" w:lineRule="auto"/>
      </w:pPr>
    </w:p>
    <w:p w:rsidRPr="00F33CFE" w:rsidR="009D48F3" w:rsidP="00041D52" w:rsidRDefault="00770D35" w14:paraId="09F7439E" w14:textId="77777777">
      <w:pPr>
        <w:keepNext/>
        <w:spacing w:line="240" w:lineRule="auto"/>
        <w:rPr>
          <w:i/>
        </w:rPr>
      </w:pPr>
      <w:r w:rsidRPr="00F33CFE">
        <w:rPr>
          <w:i/>
        </w:rPr>
        <w:t xml:space="preserve">Hepatic </w:t>
      </w:r>
      <w:r w:rsidRPr="00F33CFE" w:rsidR="00C32978">
        <w:rPr>
          <w:i/>
        </w:rPr>
        <w:t>i</w:t>
      </w:r>
      <w:r w:rsidRPr="00F33CFE">
        <w:rPr>
          <w:i/>
        </w:rPr>
        <w:t>mpairment</w:t>
      </w:r>
    </w:p>
    <w:p w:rsidRPr="00F33CFE" w:rsidR="00EA483B" w:rsidP="005C7F27" w:rsidRDefault="00770D35" w14:paraId="09F7439F" w14:textId="77777777">
      <w:pPr>
        <w:spacing w:line="240" w:lineRule="auto"/>
      </w:pPr>
      <w:bookmarkStart w:name="_Hlk11681098" w:id="11"/>
      <w:r w:rsidRPr="0BB88F6B">
        <w:t xml:space="preserve">No dose adjustment is required in patients with total bilirubin ≤ 1.5 times </w:t>
      </w:r>
      <w:r w:rsidRPr="0BB88F6B" w:rsidR="00700C0F">
        <w:t>upper limit of normal (</w:t>
      </w:r>
      <w:r w:rsidRPr="0BB88F6B">
        <w:t>ULN</w:t>
      </w:r>
      <w:r w:rsidRPr="0BB88F6B" w:rsidR="00700C0F">
        <w:t>)</w:t>
      </w:r>
      <w:r w:rsidRPr="0BB88F6B">
        <w:t>,</w:t>
      </w:r>
      <w:r w:rsidRPr="0BB88F6B" w:rsidR="00583F20">
        <w:t xml:space="preserve"> irrespective of </w:t>
      </w:r>
      <w:r w:rsidRPr="0BB88F6B" w:rsidR="00700C0F">
        <w:t>aspartate transaminase (</w:t>
      </w:r>
      <w:r w:rsidRPr="0BB88F6B" w:rsidR="00583F20">
        <w:t>AST</w:t>
      </w:r>
      <w:r w:rsidRPr="0BB88F6B" w:rsidR="00700C0F">
        <w:t>)</w:t>
      </w:r>
      <w:r w:rsidRPr="0BB88F6B" w:rsidR="00583F20">
        <w:t xml:space="preserve"> value</w:t>
      </w:r>
      <w:r w:rsidRPr="0BB88F6B">
        <w:t>. The potential need for dose adjustment in patients with total bilirubin &gt; 1.5 times ULN,</w:t>
      </w:r>
      <w:r w:rsidRPr="0BB88F6B" w:rsidR="00583F20">
        <w:t xml:space="preserve"> irrespective of AST value,</w:t>
      </w:r>
      <w:r w:rsidRPr="0BB88F6B">
        <w:t xml:space="preserve"> cannot be determined due to </w:t>
      </w:r>
      <w:r w:rsidRPr="0BB88F6B" w:rsidR="00014C96">
        <w:t>limited</w:t>
      </w:r>
      <w:r w:rsidRPr="0BB88F6B">
        <w:t xml:space="preserve"> data; therefore, these patients should be monitored carefully (see sections 4.4 and 5.2).</w:t>
      </w:r>
    </w:p>
    <w:bookmarkEnd w:id="11"/>
    <w:p w:rsidRPr="00F33CFE" w:rsidR="00CD1782" w:rsidP="007A7730" w:rsidRDefault="00CD1782" w14:paraId="09F743A0" w14:textId="77777777">
      <w:pPr>
        <w:spacing w:line="240" w:lineRule="auto"/>
      </w:pPr>
    </w:p>
    <w:p w:rsidRPr="00F33CFE" w:rsidR="009D48F3" w:rsidP="00C51E41" w:rsidRDefault="00770D35" w14:paraId="09F743A1" w14:textId="77777777">
      <w:pPr>
        <w:keepNext/>
        <w:spacing w:line="240" w:lineRule="auto"/>
        <w:rPr>
          <w:i/>
        </w:rPr>
      </w:pPr>
      <w:r w:rsidRPr="00F33CFE">
        <w:rPr>
          <w:i/>
        </w:rPr>
        <w:t>P</w:t>
      </w:r>
      <w:r w:rsidRPr="00F33CFE" w:rsidR="00D857B8">
        <w:rPr>
          <w:i/>
        </w:rPr>
        <w:t>a</w:t>
      </w:r>
      <w:r w:rsidRPr="00F33CFE">
        <w:rPr>
          <w:i/>
        </w:rPr>
        <w:t xml:space="preserve">ediatric </w:t>
      </w:r>
      <w:r w:rsidRPr="00F33CFE" w:rsidR="00C32978">
        <w:rPr>
          <w:i/>
        </w:rPr>
        <w:t>p</w:t>
      </w:r>
      <w:r w:rsidRPr="00F33CFE">
        <w:rPr>
          <w:i/>
        </w:rPr>
        <w:t>opulation</w:t>
      </w:r>
    </w:p>
    <w:p w:rsidRPr="004A317C" w:rsidR="009D48F3" w:rsidP="005C7F27" w:rsidRDefault="00770D35" w14:paraId="09F743A2" w14:textId="77777777">
      <w:pPr>
        <w:spacing w:line="240" w:lineRule="auto"/>
      </w:pPr>
      <w:r w:rsidRPr="0BB88F6B">
        <w:t xml:space="preserve">The safety and efficacy of </w:t>
      </w:r>
      <w:proofErr w:type="spellStart"/>
      <w:r w:rsidRPr="0BB88F6B">
        <w:t>Enhertu</w:t>
      </w:r>
      <w:proofErr w:type="spellEnd"/>
      <w:r w:rsidRPr="0BB88F6B">
        <w:t xml:space="preserve"> in children </w:t>
      </w:r>
      <w:r w:rsidRPr="0BB88F6B" w:rsidR="000A585E">
        <w:t xml:space="preserve">and adolescents </w:t>
      </w:r>
      <w:r w:rsidRPr="0BB88F6B">
        <w:t>below the age of 18 years have not been established. No data are available.</w:t>
      </w:r>
    </w:p>
    <w:p w:rsidRPr="00F33CFE" w:rsidR="009D48F3" w:rsidP="007A7730" w:rsidRDefault="009D48F3" w14:paraId="09F743A3" w14:textId="77777777">
      <w:pPr>
        <w:spacing w:line="240" w:lineRule="auto"/>
      </w:pPr>
    </w:p>
    <w:p w:rsidRPr="00F33CFE" w:rsidR="009D48F3" w:rsidP="00C51E41" w:rsidRDefault="00770D35" w14:paraId="09F743A4" w14:textId="77777777">
      <w:pPr>
        <w:keepNext/>
        <w:spacing w:line="240" w:lineRule="auto"/>
        <w:rPr>
          <w:u w:val="single"/>
        </w:rPr>
      </w:pPr>
      <w:r w:rsidRPr="00F33CFE">
        <w:rPr>
          <w:u w:val="single"/>
        </w:rPr>
        <w:t>Method of administration</w:t>
      </w:r>
    </w:p>
    <w:p w:rsidRPr="00F33CFE" w:rsidR="009D48F3" w:rsidP="00C51E41" w:rsidRDefault="009D48F3" w14:paraId="09F743A5" w14:textId="77777777">
      <w:pPr>
        <w:keepNext/>
        <w:spacing w:line="240" w:lineRule="auto"/>
      </w:pPr>
    </w:p>
    <w:p w:rsidRPr="00F33CFE" w:rsidR="009D48F3" w:rsidP="005C7F27" w:rsidRDefault="00770D35" w14:paraId="09F743A6" w14:textId="77777777">
      <w:pPr>
        <w:spacing w:line="240" w:lineRule="auto"/>
      </w:pPr>
      <w:proofErr w:type="spellStart"/>
      <w:r w:rsidRPr="0BB88F6B">
        <w:t>Enhertu</w:t>
      </w:r>
      <w:proofErr w:type="spellEnd"/>
      <w:r w:rsidRPr="0BB88F6B">
        <w:t xml:space="preserve"> is for intravenous use. It must be reconstituted and diluted by a healthcare professional and administered as an intravenous infusion. </w:t>
      </w:r>
      <w:proofErr w:type="spellStart"/>
      <w:r w:rsidRPr="0BB88F6B" w:rsidR="001633DB">
        <w:t>Enhertu</w:t>
      </w:r>
      <w:proofErr w:type="spellEnd"/>
      <w:r w:rsidRPr="0BB88F6B" w:rsidR="001633DB">
        <w:t xml:space="preserve"> </w:t>
      </w:r>
      <w:r w:rsidRPr="0BB88F6B">
        <w:t>must not be administered as an intravenous push or bolus.</w:t>
      </w:r>
    </w:p>
    <w:p w:rsidRPr="00F33CFE" w:rsidR="009D48F3" w:rsidP="007A7730" w:rsidRDefault="009D48F3" w14:paraId="09F743A7" w14:textId="77777777">
      <w:pPr>
        <w:spacing w:line="240" w:lineRule="auto"/>
      </w:pPr>
    </w:p>
    <w:p w:rsidRPr="00F33CFE" w:rsidR="009D48F3" w:rsidP="007A7730" w:rsidRDefault="00770D35" w14:paraId="09F743A8" w14:textId="77777777">
      <w:pPr>
        <w:spacing w:line="240" w:lineRule="auto"/>
      </w:pPr>
      <w:r w:rsidRPr="00F33CFE">
        <w:t xml:space="preserve">For instructions on reconstitution and dilution of </w:t>
      </w:r>
      <w:r w:rsidRPr="00F33CFE" w:rsidR="003B513C">
        <w:t>the medicinal product</w:t>
      </w:r>
      <w:r w:rsidRPr="00F33CFE">
        <w:t xml:space="preserve"> before administration, see </w:t>
      </w:r>
      <w:r w:rsidRPr="00F33CFE" w:rsidR="00D857B8">
        <w:t>section </w:t>
      </w:r>
      <w:r w:rsidRPr="00F33CFE">
        <w:t>6.6.</w:t>
      </w:r>
    </w:p>
    <w:p w:rsidRPr="00F33CFE" w:rsidR="00812D16" w:rsidP="00F47B3B" w:rsidRDefault="00812D16" w14:paraId="09F743A9" w14:textId="77777777">
      <w:pPr>
        <w:spacing w:line="240" w:lineRule="auto"/>
        <w:rPr>
          <w:szCs w:val="22"/>
        </w:rPr>
      </w:pPr>
    </w:p>
    <w:p w:rsidRPr="00F33CFE" w:rsidR="00E9642E" w:rsidP="00C51E41" w:rsidRDefault="00770D35" w14:paraId="09F743AA" w14:textId="77777777">
      <w:pPr>
        <w:keepNext/>
        <w:spacing w:line="240" w:lineRule="auto"/>
        <w:rPr>
          <w:b/>
          <w:szCs w:val="22"/>
        </w:rPr>
      </w:pPr>
      <w:r w:rsidRPr="00F33CFE">
        <w:rPr>
          <w:b/>
          <w:szCs w:val="22"/>
        </w:rPr>
        <w:t>4.3</w:t>
      </w:r>
      <w:r w:rsidRPr="00F33CFE">
        <w:rPr>
          <w:b/>
          <w:szCs w:val="22"/>
        </w:rPr>
        <w:tab/>
      </w:r>
      <w:r w:rsidRPr="00F33CFE">
        <w:rPr>
          <w:b/>
          <w:szCs w:val="22"/>
        </w:rPr>
        <w:t>Contraindications</w:t>
      </w:r>
    </w:p>
    <w:p w:rsidRPr="00F33CFE" w:rsidR="00E9642E" w:rsidP="00C51E41" w:rsidRDefault="00E9642E" w14:paraId="09F743AB" w14:textId="77777777">
      <w:pPr>
        <w:keepNext/>
        <w:spacing w:line="240" w:lineRule="auto"/>
        <w:rPr>
          <w:szCs w:val="22"/>
        </w:rPr>
      </w:pPr>
    </w:p>
    <w:p w:rsidRPr="00F33CFE" w:rsidR="00E9642E" w:rsidP="005C7F27" w:rsidRDefault="00770D35" w14:paraId="09F743AC" w14:textId="77777777">
      <w:pPr>
        <w:spacing w:line="240" w:lineRule="auto"/>
        <w:rPr>
          <w:szCs w:val="22"/>
        </w:rPr>
      </w:pPr>
      <w:r w:rsidRPr="00F33CFE">
        <w:rPr>
          <w:szCs w:val="22"/>
        </w:rPr>
        <w:t>Hypersensitivity to the active substance or to any of the excipients listed in section 6.1.</w:t>
      </w:r>
    </w:p>
    <w:p w:rsidRPr="00F33CFE" w:rsidR="00E9642E" w:rsidP="00E9642E" w:rsidRDefault="00E9642E" w14:paraId="09F743AD" w14:textId="77777777">
      <w:pPr>
        <w:spacing w:line="240" w:lineRule="auto"/>
        <w:rPr>
          <w:szCs w:val="22"/>
        </w:rPr>
      </w:pPr>
    </w:p>
    <w:p w:rsidRPr="00F33CFE" w:rsidR="00812D16" w:rsidP="00C51E41" w:rsidRDefault="00770D35" w14:paraId="09F743AE" w14:textId="77777777">
      <w:pPr>
        <w:keepNext/>
        <w:spacing w:line="240" w:lineRule="auto"/>
        <w:rPr>
          <w:b/>
          <w:szCs w:val="22"/>
        </w:rPr>
      </w:pPr>
      <w:r w:rsidRPr="00F33CFE">
        <w:rPr>
          <w:b/>
          <w:szCs w:val="22"/>
        </w:rPr>
        <w:t>4.4</w:t>
      </w:r>
      <w:r w:rsidRPr="00F33CFE">
        <w:rPr>
          <w:b/>
          <w:szCs w:val="22"/>
        </w:rPr>
        <w:tab/>
      </w:r>
      <w:r w:rsidRPr="00F33CFE">
        <w:rPr>
          <w:b/>
          <w:szCs w:val="22"/>
        </w:rPr>
        <w:t>Special warnings and precautions for use</w:t>
      </w:r>
    </w:p>
    <w:p w:rsidRPr="00F33CFE" w:rsidR="00E300DC" w:rsidP="00C51E41" w:rsidRDefault="00E300DC" w14:paraId="09F743AF" w14:textId="77777777">
      <w:pPr>
        <w:keepNext/>
        <w:spacing w:line="240" w:lineRule="auto"/>
        <w:rPr>
          <w:bCs/>
          <w:szCs w:val="22"/>
        </w:rPr>
      </w:pPr>
    </w:p>
    <w:p w:rsidRPr="00F33CFE" w:rsidR="00E300DC" w:rsidP="005C7F27" w:rsidRDefault="00770D35" w14:paraId="09F743B0" w14:textId="77777777">
      <w:pPr>
        <w:spacing w:line="240" w:lineRule="auto"/>
      </w:pPr>
      <w:proofErr w:type="gramStart"/>
      <w:r w:rsidRPr="0BB88F6B">
        <w:t>In order to</w:t>
      </w:r>
      <w:proofErr w:type="gramEnd"/>
      <w:r w:rsidRPr="0BB88F6B">
        <w:t xml:space="preserve"> prevent medicinal product errors</w:t>
      </w:r>
      <w:r w:rsidRPr="0BB88F6B" w:rsidR="00003372">
        <w:t>,</w:t>
      </w:r>
      <w:r w:rsidRPr="0BB88F6B">
        <w:t xml:space="preserve"> it is important to check the vial labels to ensure that the medicinal product being prepared and administered is </w:t>
      </w:r>
      <w:proofErr w:type="spellStart"/>
      <w:r w:rsidRPr="0BB88F6B">
        <w:t>Enhertu</w:t>
      </w:r>
      <w:proofErr w:type="spellEnd"/>
      <w:r w:rsidRPr="0BB88F6B">
        <w:t xml:space="preserve"> (trastuzumab </w:t>
      </w:r>
      <w:proofErr w:type="spellStart"/>
      <w:r w:rsidRPr="0BB88F6B">
        <w:t>deruxtecan</w:t>
      </w:r>
      <w:proofErr w:type="spellEnd"/>
      <w:r w:rsidRPr="0BB88F6B">
        <w:t>) and not trastuzumab or trastuzumab</w:t>
      </w:r>
      <w:r w:rsidRPr="0BB88F6B" w:rsidR="007B5018">
        <w:t xml:space="preserve"> emtansine</w:t>
      </w:r>
      <w:r w:rsidRPr="0BB88F6B">
        <w:t>.</w:t>
      </w:r>
    </w:p>
    <w:p w:rsidRPr="00F33CFE" w:rsidR="00E9642E" w:rsidP="00B91AA2" w:rsidRDefault="00E9642E" w14:paraId="09F743B1" w14:textId="77777777">
      <w:pPr>
        <w:spacing w:line="240" w:lineRule="auto"/>
        <w:rPr>
          <w:bCs/>
          <w:szCs w:val="22"/>
        </w:rPr>
      </w:pPr>
    </w:p>
    <w:p w:rsidRPr="00F33CFE" w:rsidR="00493687" w:rsidP="00BE7D58" w:rsidRDefault="00770D35" w14:paraId="09F743B2" w14:textId="77777777">
      <w:pPr>
        <w:keepNext/>
        <w:spacing w:line="240" w:lineRule="auto"/>
        <w:rPr>
          <w:szCs w:val="22"/>
          <w:u w:val="single"/>
        </w:rPr>
      </w:pPr>
      <w:r w:rsidRPr="00F33CFE">
        <w:rPr>
          <w:szCs w:val="22"/>
          <w:u w:val="single"/>
        </w:rPr>
        <w:t>Traceability</w:t>
      </w:r>
    </w:p>
    <w:p w:rsidRPr="00F33CFE" w:rsidR="00493687" w:rsidP="00C51E41" w:rsidRDefault="00493687" w14:paraId="09F743B3" w14:textId="77777777">
      <w:pPr>
        <w:keepNext/>
        <w:spacing w:line="240" w:lineRule="auto"/>
      </w:pPr>
    </w:p>
    <w:p w:rsidRPr="00F33CFE" w:rsidR="00493687" w:rsidP="005C7F27" w:rsidRDefault="00770D35" w14:paraId="09F743B4" w14:textId="77777777">
      <w:pPr>
        <w:spacing w:line="240" w:lineRule="auto"/>
      </w:pPr>
      <w:proofErr w:type="gramStart"/>
      <w:r w:rsidRPr="0BB88F6B">
        <w:t>In order to</w:t>
      </w:r>
      <w:proofErr w:type="gramEnd"/>
      <w:r w:rsidRPr="0BB88F6B">
        <w:t xml:space="preserve"> improve the traceability of biological medicinal products, the name and the batch number of the administered product should be clearly recorded.</w:t>
      </w:r>
    </w:p>
    <w:p w:rsidRPr="00F33CFE" w:rsidR="00493687" w:rsidP="007A7730" w:rsidRDefault="00493687" w14:paraId="09F743B5" w14:textId="77777777">
      <w:pPr>
        <w:spacing w:line="240" w:lineRule="auto"/>
      </w:pPr>
    </w:p>
    <w:p w:rsidRPr="00F33CFE" w:rsidR="003B20C0" w:rsidP="00C51E41" w:rsidRDefault="00770D35" w14:paraId="09F743B6" w14:textId="77777777">
      <w:pPr>
        <w:keepNext/>
        <w:spacing w:line="240" w:lineRule="auto"/>
        <w:rPr>
          <w:szCs w:val="22"/>
          <w:u w:val="single"/>
        </w:rPr>
      </w:pPr>
      <w:r w:rsidRPr="00F33CFE">
        <w:rPr>
          <w:szCs w:val="22"/>
          <w:u w:val="single"/>
        </w:rPr>
        <w:t xml:space="preserve">Interstitial </w:t>
      </w:r>
      <w:r w:rsidRPr="00F33CFE" w:rsidR="00C32978">
        <w:rPr>
          <w:szCs w:val="22"/>
          <w:u w:val="single"/>
        </w:rPr>
        <w:t>l</w:t>
      </w:r>
      <w:r w:rsidRPr="00F33CFE">
        <w:rPr>
          <w:szCs w:val="22"/>
          <w:u w:val="single"/>
        </w:rPr>
        <w:t xml:space="preserve">ung </w:t>
      </w:r>
      <w:r w:rsidRPr="00F33CFE" w:rsidR="00C32978">
        <w:rPr>
          <w:szCs w:val="22"/>
          <w:u w:val="single"/>
        </w:rPr>
        <w:t>d</w:t>
      </w:r>
      <w:r w:rsidRPr="00F33CFE">
        <w:rPr>
          <w:szCs w:val="22"/>
          <w:u w:val="single"/>
        </w:rPr>
        <w:t>isease</w:t>
      </w:r>
      <w:r w:rsidRPr="00F33CFE" w:rsidR="002710E1">
        <w:rPr>
          <w:szCs w:val="22"/>
          <w:u w:val="single"/>
        </w:rPr>
        <w:t>/pneumonitis</w:t>
      </w:r>
    </w:p>
    <w:p w:rsidRPr="00F33CFE" w:rsidR="0014553E" w:rsidP="00C51E41" w:rsidRDefault="0014553E" w14:paraId="09F743B7" w14:textId="77777777">
      <w:pPr>
        <w:keepNext/>
        <w:spacing w:line="240" w:lineRule="auto"/>
      </w:pPr>
    </w:p>
    <w:p w:rsidRPr="00F33CFE" w:rsidR="00E300DC" w:rsidP="005C7F27" w:rsidRDefault="00770D35" w14:paraId="09F743B8" w14:textId="77777777">
      <w:pPr>
        <w:spacing w:line="240" w:lineRule="auto"/>
      </w:pPr>
      <w:bookmarkStart w:name="_Hlk100651026" w:id="12"/>
      <w:r w:rsidRPr="0BB88F6B">
        <w:t xml:space="preserve">Cases of interstitial lung disease (ILD), and/or pneumonitis, have been reported with </w:t>
      </w:r>
      <w:proofErr w:type="spellStart"/>
      <w:r w:rsidRPr="0BB88F6B">
        <w:t>Enhertu</w:t>
      </w:r>
      <w:proofErr w:type="spellEnd"/>
      <w:r w:rsidRPr="0BB88F6B">
        <w:t xml:space="preserve"> (see section 4.8). Fatal outcomes have been observed. Patients should be advised to immediately report cough, dyspnoea, fever and/or any new or worsening respiratory symptoms. Patients should be monitored for signs and symptoms of ILD/pneumonitis. Evidence of ILD/pneumonitis should be promptly investigated. Patients with suspected ILD/pneumonitis should be evaluated by radiographic imaging, preferably a computed tomography (CT) scan. Consultation with a pulmonologist should be considered. For asymptomatic (Grade 1) ILD/pneumonitis, consider corticosteroid treatment (e.g.</w:t>
      </w:r>
      <w:r w:rsidRPr="0BB88F6B" w:rsidR="0029388F">
        <w:t>,</w:t>
      </w:r>
      <w:r w:rsidRPr="0BB88F6B">
        <w:t xml:space="preserve"> ≥</w:t>
      </w:r>
      <w:r w:rsidRPr="0BB88F6B" w:rsidR="008671D2">
        <w:t> </w:t>
      </w:r>
      <w:r w:rsidRPr="0BB88F6B">
        <w:t>0.5 mg/kg</w:t>
      </w:r>
      <w:r w:rsidRPr="0BB88F6B" w:rsidR="008217BF">
        <w:t>/day</w:t>
      </w:r>
      <w:r w:rsidRPr="0BB88F6B">
        <w:t xml:space="preserve"> prednisolone or equivalent). </w:t>
      </w:r>
      <w:proofErr w:type="spellStart"/>
      <w:r w:rsidRPr="0BB88F6B">
        <w:t>Enhertu</w:t>
      </w:r>
      <w:proofErr w:type="spellEnd"/>
      <w:r w:rsidRPr="0BB88F6B">
        <w:t xml:space="preserve"> should be withheld until recovery to Grade 0 and may be resumed according to instructions in Table 2 (see section 4.2). </w:t>
      </w:r>
      <w:r w:rsidRPr="0BB88F6B" w:rsidR="00535FF9">
        <w:t>For symptomatic ILD/pneumonitis (Grade 2 or greater), promptly initiate corticosteroid treatment (e.g.</w:t>
      </w:r>
      <w:r w:rsidRPr="0BB88F6B" w:rsidR="00023000">
        <w:t>,</w:t>
      </w:r>
      <w:r w:rsidRPr="0BB88F6B" w:rsidR="00535FF9">
        <w:t xml:space="preserve"> ≥ 1 mg/kg</w:t>
      </w:r>
      <w:r w:rsidRPr="0BB88F6B" w:rsidR="008217BF">
        <w:t>/day</w:t>
      </w:r>
      <w:r w:rsidRPr="0BB88F6B" w:rsidR="00535FF9">
        <w:t xml:space="preserve"> prednisolone or equivalent) and continue for at least 14 days</w:t>
      </w:r>
      <w:r w:rsidRPr="0BB88F6B" w:rsidR="008217BF">
        <w:t xml:space="preserve"> followed by gradual</w:t>
      </w:r>
      <w:r w:rsidRPr="0BB88F6B" w:rsidR="00535FF9">
        <w:t xml:space="preserve"> taper for at least 4 weeks</w:t>
      </w:r>
      <w:r w:rsidRPr="0BB88F6B" w:rsidR="004404CD">
        <w:t>.</w:t>
      </w:r>
      <w:r w:rsidRPr="0BB88F6B">
        <w:t xml:space="preserve"> </w:t>
      </w:r>
      <w:proofErr w:type="spellStart"/>
      <w:r w:rsidRPr="0BB88F6B">
        <w:t>Enhertu</w:t>
      </w:r>
      <w:proofErr w:type="spellEnd"/>
      <w:r w:rsidRPr="0BB88F6B">
        <w:t xml:space="preserve"> should be permanently discontinued in patients who are diagnosed with symptomatic </w:t>
      </w:r>
      <w:r w:rsidRPr="0BB88F6B">
        <w:t>(Grade 2 or greater) ILD/pneumonitis (see section 4.2). Patients with a history of ILD/pneumonitis</w:t>
      </w:r>
      <w:r w:rsidRPr="0BB88F6B" w:rsidR="008217BF">
        <w:t xml:space="preserve"> or patients with moderate or severe renal impairment</w:t>
      </w:r>
      <w:r w:rsidRPr="0BB88F6B">
        <w:t xml:space="preserve"> may be at increased risk of developing ILD/pneumonitis</w:t>
      </w:r>
      <w:r w:rsidRPr="0BB88F6B" w:rsidR="008217BF">
        <w:t xml:space="preserve"> and should be monitored carefully (see section</w:t>
      </w:r>
      <w:r w:rsidRPr="0BB88F6B" w:rsidR="00D018F2">
        <w:t> </w:t>
      </w:r>
      <w:r w:rsidRPr="0BB88F6B" w:rsidR="008217BF">
        <w:t>4.2)</w:t>
      </w:r>
      <w:r w:rsidRPr="0BB88F6B">
        <w:t>.</w:t>
      </w:r>
    </w:p>
    <w:bookmarkEnd w:id="12"/>
    <w:p w:rsidRPr="00F33CFE" w:rsidR="00227972" w:rsidP="007A7730" w:rsidRDefault="00227972" w14:paraId="09F743B9" w14:textId="77777777">
      <w:pPr>
        <w:spacing w:line="240" w:lineRule="auto"/>
      </w:pPr>
    </w:p>
    <w:p w:rsidRPr="00F33CFE" w:rsidR="000A585E" w:rsidP="00C51E41" w:rsidRDefault="00770D35" w14:paraId="09F743BA" w14:textId="77777777">
      <w:pPr>
        <w:keepNext/>
        <w:spacing w:line="240" w:lineRule="auto"/>
        <w:rPr>
          <w:szCs w:val="22"/>
          <w:u w:val="single"/>
        </w:rPr>
      </w:pPr>
      <w:r w:rsidRPr="00F33CFE">
        <w:rPr>
          <w:szCs w:val="22"/>
          <w:u w:val="single"/>
        </w:rPr>
        <w:t>Neutropenia</w:t>
      </w:r>
    </w:p>
    <w:p w:rsidRPr="00F33CFE" w:rsidR="000A585E" w:rsidP="00C51E41" w:rsidRDefault="000A585E" w14:paraId="09F743BB" w14:textId="77777777">
      <w:pPr>
        <w:keepNext/>
        <w:spacing w:line="240" w:lineRule="auto"/>
      </w:pPr>
    </w:p>
    <w:p w:rsidRPr="00F33CFE" w:rsidR="000A585E" w:rsidP="005C7F27" w:rsidRDefault="00770D35" w14:paraId="09F743BC" w14:textId="77777777">
      <w:pPr>
        <w:spacing w:line="240" w:lineRule="auto"/>
      </w:pPr>
      <w:bookmarkStart w:name="_Hlk120688954" w:id="13"/>
      <w:r w:rsidRPr="0BB88F6B">
        <w:t>Cases of neutropenia, including febrile neutropenia with a fatal outcome,</w:t>
      </w:r>
      <w:bookmarkEnd w:id="13"/>
      <w:r w:rsidRPr="0BB88F6B" w:rsidR="00AC3C34">
        <w:t xml:space="preserve"> were reported in clinical studies of </w:t>
      </w:r>
      <w:proofErr w:type="spellStart"/>
      <w:r w:rsidRPr="0BB88F6B" w:rsidR="00AC3C34">
        <w:t>Enhertu</w:t>
      </w:r>
      <w:proofErr w:type="spellEnd"/>
      <w:r w:rsidRPr="0BB88F6B" w:rsidR="00AC3C34">
        <w:t xml:space="preserve">. Complete blood counts should be monitored prior to initiation of </w:t>
      </w:r>
      <w:proofErr w:type="spellStart"/>
      <w:r w:rsidRPr="0BB88F6B" w:rsidR="00AC3C34">
        <w:t>Enhertu</w:t>
      </w:r>
      <w:proofErr w:type="spellEnd"/>
      <w:r w:rsidRPr="0BB88F6B" w:rsidR="00AC3C34">
        <w:t xml:space="preserve"> and prior to each dose, and as clinically indicated. Based on the severity of neutropenia, </w:t>
      </w:r>
      <w:proofErr w:type="spellStart"/>
      <w:r w:rsidRPr="0BB88F6B" w:rsidR="00AC3C34">
        <w:t>Enhertu</w:t>
      </w:r>
      <w:proofErr w:type="spellEnd"/>
      <w:r w:rsidRPr="0BB88F6B" w:rsidR="00AC3C34">
        <w:t xml:space="preserve"> may require dose interruption or reduction (see section 4.2).</w:t>
      </w:r>
    </w:p>
    <w:p w:rsidRPr="00F33CFE" w:rsidR="00E93C07" w:rsidP="00C51E41" w:rsidRDefault="00E93C07" w14:paraId="09F743BD" w14:textId="77777777">
      <w:pPr>
        <w:spacing w:line="240" w:lineRule="auto"/>
      </w:pPr>
    </w:p>
    <w:p w:rsidRPr="00F33CFE" w:rsidR="003B20C0" w:rsidP="007A7730" w:rsidRDefault="00770D35" w14:paraId="09F743BE" w14:textId="1099B2A9">
      <w:pPr>
        <w:keepNext/>
        <w:spacing w:line="240" w:lineRule="auto"/>
        <w:rPr>
          <w:szCs w:val="22"/>
          <w:u w:val="single"/>
        </w:rPr>
      </w:pPr>
      <w:r w:rsidRPr="00F33CFE">
        <w:rPr>
          <w:szCs w:val="22"/>
          <w:u w:val="single"/>
        </w:rPr>
        <w:t xml:space="preserve">Left </w:t>
      </w:r>
      <w:r w:rsidRPr="00F33CFE" w:rsidR="00C32978">
        <w:rPr>
          <w:szCs w:val="22"/>
          <w:u w:val="single"/>
        </w:rPr>
        <w:t>v</w:t>
      </w:r>
      <w:r w:rsidRPr="00F33CFE">
        <w:rPr>
          <w:szCs w:val="22"/>
          <w:u w:val="single"/>
        </w:rPr>
        <w:t xml:space="preserve">entricular </w:t>
      </w:r>
      <w:r w:rsidR="00AB35AC">
        <w:rPr>
          <w:szCs w:val="22"/>
          <w:u w:val="single"/>
        </w:rPr>
        <w:t>dysfunction</w:t>
      </w:r>
    </w:p>
    <w:p w:rsidRPr="00F33CFE" w:rsidR="0014553E" w:rsidP="00C51E41" w:rsidRDefault="0014553E" w14:paraId="09F743BF" w14:textId="77777777">
      <w:pPr>
        <w:keepNext/>
        <w:spacing w:line="240" w:lineRule="auto"/>
        <w:rPr>
          <w:szCs w:val="22"/>
        </w:rPr>
      </w:pPr>
    </w:p>
    <w:p w:rsidRPr="00F33CFE" w:rsidR="00312E6D" w:rsidP="005C7F27" w:rsidRDefault="00770D35" w14:paraId="09F743C0" w14:textId="77777777">
      <w:pPr>
        <w:spacing w:line="240" w:lineRule="auto"/>
      </w:pPr>
      <w:bookmarkStart w:name="_Hlk52373025" w:id="14"/>
      <w:r w:rsidRPr="0BB88F6B">
        <w:t>Left ventricular ejection fraction (LVEF) decrease has been observed with anti</w:t>
      </w:r>
      <w:r w:rsidRPr="0BB88F6B" w:rsidR="005D0E5E">
        <w:t>-</w:t>
      </w:r>
      <w:r w:rsidRPr="0BB88F6B">
        <w:t>HER2 therapies.</w:t>
      </w:r>
      <w:bookmarkStart w:name="_Hlk78287523" w:id="15"/>
      <w:r w:rsidRPr="0BB88F6B" w:rsidR="005A1695">
        <w:t xml:space="preserve"> </w:t>
      </w:r>
      <w:bookmarkStart w:name="_Hlk81218997" w:id="16"/>
      <w:bookmarkEnd w:id="15"/>
    </w:p>
    <w:p w:rsidRPr="00F33CFE" w:rsidR="00312E6D" w:rsidP="007A7730" w:rsidRDefault="00770D35" w14:paraId="09F743C1" w14:textId="77777777">
      <w:pPr>
        <w:spacing w:line="240" w:lineRule="auto"/>
      </w:pPr>
      <w:r w:rsidRPr="0BB88F6B">
        <w:t>Standard cardiac function testing (echocardiogram or MUGA</w:t>
      </w:r>
      <w:r w:rsidRPr="0BB88F6B" w:rsidR="00023000">
        <w:t xml:space="preserve"> [</w:t>
      </w:r>
      <w:proofErr w:type="spellStart"/>
      <w:r w:rsidRPr="0BB88F6B" w:rsidR="00023000">
        <w:t>multigated</w:t>
      </w:r>
      <w:proofErr w:type="spellEnd"/>
      <w:r w:rsidRPr="0BB88F6B" w:rsidR="00023000">
        <w:t xml:space="preserve"> acquisition]</w:t>
      </w:r>
      <w:r w:rsidRPr="0BB88F6B">
        <w:t xml:space="preserve"> scanning) should be performed to assess LVEF prior to initiation of </w:t>
      </w:r>
      <w:proofErr w:type="spellStart"/>
      <w:r w:rsidRPr="0BB88F6B">
        <w:t>Enhertu</w:t>
      </w:r>
      <w:proofErr w:type="spellEnd"/>
      <w:r w:rsidRPr="0BB88F6B">
        <w:t xml:space="preserve"> and at regular intervals during treatment as clinically indicated. </w:t>
      </w:r>
      <w:r w:rsidRPr="0BB88F6B" w:rsidR="008217BF">
        <w:t xml:space="preserve">LVEF decrease should be managed through treatment interruption. </w:t>
      </w:r>
      <w:proofErr w:type="spellStart"/>
      <w:r w:rsidRPr="0BB88F6B">
        <w:t>Enhertu</w:t>
      </w:r>
      <w:proofErr w:type="spellEnd"/>
      <w:r w:rsidRPr="0BB88F6B">
        <w:t xml:space="preserve"> should be permanently discontinued if LVEF of less than 40% or absolute decrease from baseline of greater than 20% is confirmed. </w:t>
      </w:r>
      <w:proofErr w:type="spellStart"/>
      <w:r w:rsidRPr="0BB88F6B">
        <w:t>Enhertu</w:t>
      </w:r>
      <w:proofErr w:type="spellEnd"/>
      <w:r w:rsidRPr="0BB88F6B">
        <w:t xml:space="preserve"> should be permanently discontinued in patients with symptomatic congestive heart failure (CHF) (see</w:t>
      </w:r>
      <w:r w:rsidRPr="0BB88F6B" w:rsidR="00B9086F">
        <w:t xml:space="preserve"> Table 2 in</w:t>
      </w:r>
      <w:r w:rsidRPr="0BB88F6B">
        <w:t xml:space="preserve"> section 4.2).</w:t>
      </w:r>
      <w:bookmarkEnd w:id="16"/>
    </w:p>
    <w:p w:rsidRPr="00F33CFE" w:rsidR="00A304B6" w:rsidP="007A7730" w:rsidRDefault="00A304B6" w14:paraId="09F743C5" w14:textId="77777777">
      <w:pPr>
        <w:spacing w:line="240" w:lineRule="auto"/>
      </w:pPr>
    </w:p>
    <w:bookmarkEnd w:id="14"/>
    <w:p w:rsidRPr="00F33CFE" w:rsidR="003B20C0" w:rsidP="007A7730" w:rsidRDefault="00770D35" w14:paraId="09F743C6" w14:textId="77777777">
      <w:pPr>
        <w:keepNext/>
        <w:spacing w:line="240" w:lineRule="auto"/>
        <w:rPr>
          <w:szCs w:val="22"/>
          <w:u w:val="single"/>
        </w:rPr>
      </w:pPr>
      <w:r w:rsidRPr="00F33CFE">
        <w:rPr>
          <w:szCs w:val="22"/>
          <w:u w:val="single"/>
        </w:rPr>
        <w:t>Embryo</w:t>
      </w:r>
      <w:r w:rsidRPr="00F33CFE" w:rsidR="005D0E5E">
        <w:rPr>
          <w:szCs w:val="22"/>
          <w:u w:val="single"/>
        </w:rPr>
        <w:t>-</w:t>
      </w:r>
      <w:r w:rsidRPr="00F33CFE" w:rsidR="00C32978">
        <w:rPr>
          <w:szCs w:val="22"/>
          <w:u w:val="single"/>
        </w:rPr>
        <w:t>f</w:t>
      </w:r>
      <w:r w:rsidRPr="00F33CFE">
        <w:rPr>
          <w:szCs w:val="22"/>
          <w:u w:val="single"/>
        </w:rPr>
        <w:t xml:space="preserve">oetal </w:t>
      </w:r>
      <w:r w:rsidRPr="00F33CFE" w:rsidR="00C32978">
        <w:rPr>
          <w:szCs w:val="22"/>
          <w:u w:val="single"/>
        </w:rPr>
        <w:t>t</w:t>
      </w:r>
      <w:r w:rsidRPr="00F33CFE">
        <w:rPr>
          <w:szCs w:val="22"/>
          <w:u w:val="single"/>
        </w:rPr>
        <w:t>oxicity</w:t>
      </w:r>
    </w:p>
    <w:p w:rsidRPr="00F33CFE" w:rsidR="0014553E" w:rsidP="00C51E41" w:rsidRDefault="0014553E" w14:paraId="09F743C7" w14:textId="77777777">
      <w:pPr>
        <w:keepNext/>
        <w:spacing w:line="240" w:lineRule="auto"/>
      </w:pPr>
    </w:p>
    <w:p w:rsidRPr="00F33CFE" w:rsidR="003B20C0" w:rsidP="005C7F27" w:rsidRDefault="00770D35" w14:paraId="09F743C8" w14:textId="77777777">
      <w:pPr>
        <w:spacing w:line="240" w:lineRule="auto"/>
      </w:pPr>
      <w:proofErr w:type="spellStart"/>
      <w:r w:rsidRPr="0BB88F6B">
        <w:t>Enhertu</w:t>
      </w:r>
      <w:proofErr w:type="spellEnd"/>
      <w:r w:rsidRPr="0BB88F6B">
        <w:t xml:space="preserve"> can cause f</w:t>
      </w:r>
      <w:r w:rsidRPr="0BB88F6B" w:rsidR="00CA7BC0">
        <w:t>o</w:t>
      </w:r>
      <w:r w:rsidRPr="0BB88F6B">
        <w:t>etal harm when administered to a pregnant woman. In post</w:t>
      </w:r>
      <w:r w:rsidRPr="0BB88F6B" w:rsidR="005D0E5E">
        <w:t>-</w:t>
      </w:r>
      <w:r w:rsidRPr="0BB88F6B">
        <w:t>marketing reports, use of trastuzumab, a HER2 receptor antagonist, during pregnancy resulted in cases of oligohydramnios manifesting as fatal pulmonary hypoplasia, skeletal abnormalities and neonatal death. Based on findings in animals and its mechanism of action, the topoisomerase</w:t>
      </w:r>
      <w:r w:rsidRPr="0BB88F6B" w:rsidR="00581BAF">
        <w:t> </w:t>
      </w:r>
      <w:r w:rsidRPr="0BB88F6B">
        <w:t xml:space="preserve">I inhibitor component of </w:t>
      </w:r>
      <w:proofErr w:type="spellStart"/>
      <w:r w:rsidRPr="0BB88F6B">
        <w:t>Enhertu</w:t>
      </w:r>
      <w:proofErr w:type="spellEnd"/>
      <w:r w:rsidRPr="0BB88F6B" w:rsidR="00F161AF">
        <w:t xml:space="preserve">, </w:t>
      </w:r>
      <w:proofErr w:type="spellStart"/>
      <w:r w:rsidRPr="0BB88F6B" w:rsidR="00F161AF">
        <w:t>DXd</w:t>
      </w:r>
      <w:proofErr w:type="spellEnd"/>
      <w:r w:rsidRPr="0BB88F6B" w:rsidR="00F161AF">
        <w:t>,</w:t>
      </w:r>
      <w:r w:rsidRPr="0BB88F6B">
        <w:t xml:space="preserve"> can also cause embryo</w:t>
      </w:r>
      <w:r w:rsidRPr="0BB88F6B" w:rsidR="005D0E5E">
        <w:t>-</w:t>
      </w:r>
      <w:r w:rsidRPr="0BB88F6B">
        <w:t>f</w:t>
      </w:r>
      <w:r w:rsidRPr="0BB88F6B" w:rsidR="00CA7BC0">
        <w:t>o</w:t>
      </w:r>
      <w:r w:rsidRPr="0BB88F6B">
        <w:t xml:space="preserve">etal harm when administered to a pregnant woman (see </w:t>
      </w:r>
      <w:r w:rsidRPr="0BB88F6B" w:rsidR="00E753A3">
        <w:t>section </w:t>
      </w:r>
      <w:r w:rsidRPr="0BB88F6B">
        <w:t>4.6).</w:t>
      </w:r>
    </w:p>
    <w:p w:rsidRPr="00F33CFE" w:rsidR="003B20C0" w:rsidP="00F47B3B" w:rsidRDefault="003B20C0" w14:paraId="09F743C9" w14:textId="77777777">
      <w:pPr>
        <w:spacing w:line="240" w:lineRule="auto"/>
        <w:rPr>
          <w:szCs w:val="22"/>
        </w:rPr>
      </w:pPr>
    </w:p>
    <w:p w:rsidRPr="00F33CFE" w:rsidR="003B20C0" w:rsidP="00F47B3B" w:rsidRDefault="00770D35" w14:paraId="09F743CA" w14:textId="77777777">
      <w:pPr>
        <w:spacing w:line="240" w:lineRule="auto"/>
      </w:pPr>
      <w:r w:rsidRPr="0BB88F6B">
        <w:t xml:space="preserve">The pregnancy status of females of reproductive potential should be verified prior to the initiation of </w:t>
      </w:r>
      <w:proofErr w:type="spellStart"/>
      <w:r w:rsidRPr="0BB88F6B" w:rsidR="001633DB">
        <w:t>Enhertu</w:t>
      </w:r>
      <w:proofErr w:type="spellEnd"/>
      <w:r w:rsidRPr="0BB88F6B">
        <w:t>. The patient should be informed of the potential risks to the f</w:t>
      </w:r>
      <w:r w:rsidRPr="0BB88F6B" w:rsidR="00CA7BC0">
        <w:t>o</w:t>
      </w:r>
      <w:r w:rsidRPr="0BB88F6B">
        <w:t>etus. Females of reproductive potential should be advised to use effective contraception during treatment and for at least 7</w:t>
      </w:r>
      <w:r w:rsidRPr="0BB88F6B">
        <w:rPr>
          <w:lang w:eastAsia="ja-JP"/>
        </w:rPr>
        <w:t> </w:t>
      </w:r>
      <w:r w:rsidRPr="0BB88F6B">
        <w:t xml:space="preserve">months following the last dose of </w:t>
      </w:r>
      <w:proofErr w:type="spellStart"/>
      <w:r w:rsidRPr="0BB88F6B" w:rsidR="001633DB">
        <w:t>Enhertu</w:t>
      </w:r>
      <w:proofErr w:type="spellEnd"/>
      <w:r w:rsidRPr="0BB88F6B">
        <w:t xml:space="preserve">. Male patients with female partners of reproductive potential should be advised to use effective contraception during treatment with </w:t>
      </w:r>
      <w:proofErr w:type="spellStart"/>
      <w:r w:rsidRPr="0BB88F6B" w:rsidR="001633DB">
        <w:t>Enhertu</w:t>
      </w:r>
      <w:proofErr w:type="spellEnd"/>
      <w:r w:rsidRPr="0BB88F6B" w:rsidR="001633DB">
        <w:t xml:space="preserve"> </w:t>
      </w:r>
      <w:r w:rsidRPr="0BB88F6B">
        <w:t>and for at least 4</w:t>
      </w:r>
      <w:r w:rsidRPr="0BB88F6B">
        <w:rPr>
          <w:lang w:eastAsia="ja-JP"/>
        </w:rPr>
        <w:t> </w:t>
      </w:r>
      <w:r w:rsidRPr="0BB88F6B">
        <w:t xml:space="preserve">months after the last dose of </w:t>
      </w:r>
      <w:proofErr w:type="spellStart"/>
      <w:r w:rsidRPr="0BB88F6B" w:rsidR="001633DB">
        <w:t>Enhertu</w:t>
      </w:r>
      <w:proofErr w:type="spellEnd"/>
      <w:r w:rsidRPr="0BB88F6B" w:rsidR="001633DB">
        <w:t xml:space="preserve"> </w:t>
      </w:r>
      <w:r w:rsidRPr="0BB88F6B">
        <w:t xml:space="preserve">(see </w:t>
      </w:r>
      <w:r w:rsidRPr="0BB88F6B" w:rsidR="00E753A3">
        <w:t>section </w:t>
      </w:r>
      <w:r w:rsidRPr="0BB88F6B">
        <w:t>4.6).</w:t>
      </w:r>
    </w:p>
    <w:p w:rsidRPr="00F33CFE" w:rsidR="001D5AD3" w:rsidP="00F47B3B" w:rsidRDefault="001D5AD3" w14:paraId="09F743CB" w14:textId="77777777">
      <w:pPr>
        <w:spacing w:line="240" w:lineRule="auto"/>
        <w:rPr>
          <w:szCs w:val="22"/>
        </w:rPr>
      </w:pPr>
    </w:p>
    <w:p w:rsidRPr="00F33CFE" w:rsidR="00312E6D" w:rsidP="00C51E41" w:rsidRDefault="00770D35" w14:paraId="09F743CC" w14:textId="77777777">
      <w:pPr>
        <w:keepNext/>
        <w:spacing w:line="240" w:lineRule="auto"/>
        <w:rPr>
          <w:szCs w:val="22"/>
          <w:u w:val="single"/>
        </w:rPr>
      </w:pPr>
      <w:r w:rsidRPr="00F33CFE">
        <w:rPr>
          <w:szCs w:val="22"/>
          <w:u w:val="single"/>
        </w:rPr>
        <w:t>Patients with moderate or severe hepatic impairment</w:t>
      </w:r>
    </w:p>
    <w:p w:rsidRPr="00F33CFE" w:rsidR="00312E6D" w:rsidP="00C51E41" w:rsidRDefault="00312E6D" w14:paraId="09F743CD" w14:textId="77777777">
      <w:pPr>
        <w:keepNext/>
        <w:spacing w:line="240" w:lineRule="auto"/>
        <w:rPr>
          <w:szCs w:val="22"/>
        </w:rPr>
      </w:pPr>
    </w:p>
    <w:p w:rsidRPr="00F33CFE" w:rsidR="00312E6D" w:rsidP="005C7F27" w:rsidRDefault="00770D35" w14:paraId="09F743CE" w14:textId="77777777">
      <w:pPr>
        <w:spacing w:line="240" w:lineRule="auto"/>
      </w:pPr>
      <w:r w:rsidRPr="0BB88F6B">
        <w:t>There are limited data in patients with moderate hepatic impairment and no data in patients with severe hepatic impairment. As metabolism and biliary excretion are the primary routes of elimination of the topoisomerase</w:t>
      </w:r>
      <w:r w:rsidRPr="0BB88F6B" w:rsidR="00320D4B">
        <w:t> </w:t>
      </w:r>
      <w:r w:rsidRPr="0BB88F6B">
        <w:t xml:space="preserve">I inhibitor, </w:t>
      </w:r>
      <w:proofErr w:type="spellStart"/>
      <w:r w:rsidRPr="0BB88F6B">
        <w:t>DXd</w:t>
      </w:r>
      <w:proofErr w:type="spellEnd"/>
      <w:r w:rsidRPr="0BB88F6B">
        <w:t xml:space="preserve">, </w:t>
      </w:r>
      <w:proofErr w:type="spellStart"/>
      <w:r w:rsidRPr="0BB88F6B">
        <w:t>Enhertu</w:t>
      </w:r>
      <w:proofErr w:type="spellEnd"/>
      <w:r w:rsidRPr="0BB88F6B">
        <w:t xml:space="preserve"> should be administered with caution in patients with moderate and severe hepatic impairment (see sections</w:t>
      </w:r>
      <w:r w:rsidRPr="0BB88F6B" w:rsidR="005D59B9">
        <w:t> </w:t>
      </w:r>
      <w:r w:rsidRPr="0BB88F6B">
        <w:t>4.2 and 5.2).</w:t>
      </w:r>
    </w:p>
    <w:p w:rsidRPr="00F33CFE" w:rsidR="003338C3" w:rsidP="00312E6D" w:rsidRDefault="003338C3" w14:paraId="09F743CF" w14:textId="77777777">
      <w:pPr>
        <w:spacing w:line="240" w:lineRule="auto"/>
        <w:rPr>
          <w:szCs w:val="22"/>
        </w:rPr>
      </w:pPr>
    </w:p>
    <w:p w:rsidRPr="00F33CFE" w:rsidR="00812D16" w:rsidP="00C51E41" w:rsidRDefault="00770D35" w14:paraId="09F743D0" w14:textId="77777777">
      <w:pPr>
        <w:keepNext/>
        <w:spacing w:line="240" w:lineRule="auto"/>
        <w:rPr>
          <w:b/>
        </w:rPr>
      </w:pPr>
      <w:r w:rsidRPr="00F33CFE">
        <w:rPr>
          <w:b/>
          <w:szCs w:val="22"/>
        </w:rPr>
        <w:t>4.5</w:t>
      </w:r>
      <w:r w:rsidRPr="00F33CFE">
        <w:rPr>
          <w:b/>
          <w:szCs w:val="22"/>
        </w:rPr>
        <w:tab/>
      </w:r>
      <w:r w:rsidRPr="00F33CFE">
        <w:rPr>
          <w:b/>
          <w:szCs w:val="22"/>
        </w:rPr>
        <w:t>Interaction with other medicinal products and other forms of interaction</w:t>
      </w:r>
    </w:p>
    <w:p w:rsidRPr="00F33CFE" w:rsidR="00812D16" w:rsidP="00C51E41" w:rsidRDefault="00812D16" w14:paraId="09F743D1" w14:textId="77777777">
      <w:pPr>
        <w:keepNext/>
        <w:spacing w:line="240" w:lineRule="auto"/>
        <w:rPr>
          <w:szCs w:val="22"/>
        </w:rPr>
      </w:pPr>
    </w:p>
    <w:p w:rsidRPr="00F33CFE" w:rsidR="00063549" w:rsidP="005C7F27" w:rsidRDefault="00770D35" w14:paraId="09F743D2" w14:textId="77777777">
      <w:pPr>
        <w:spacing w:line="240" w:lineRule="auto"/>
      </w:pPr>
      <w:r w:rsidRPr="0BB88F6B">
        <w:t>Co</w:t>
      </w:r>
      <w:r w:rsidRPr="0BB88F6B" w:rsidR="005D0E5E">
        <w:t>-</w:t>
      </w:r>
      <w:r w:rsidRPr="0BB88F6B">
        <w:t>administration with ritonavir, an inhibitor of OATP1B, CYP3A and P</w:t>
      </w:r>
      <w:r w:rsidRPr="0BB88F6B" w:rsidR="005D0E5E">
        <w:t>-</w:t>
      </w:r>
      <w:proofErr w:type="spellStart"/>
      <w:r w:rsidRPr="0BB88F6B">
        <w:t>gp</w:t>
      </w:r>
      <w:proofErr w:type="spellEnd"/>
      <w:r w:rsidRPr="0BB88F6B">
        <w:t>, or with itraconazole, a strong inhibitor of CYP3A and P</w:t>
      </w:r>
      <w:r w:rsidRPr="0BB88F6B" w:rsidR="005D0E5E">
        <w:t>-</w:t>
      </w:r>
      <w:proofErr w:type="spellStart"/>
      <w:r w:rsidRPr="0BB88F6B">
        <w:t>gp</w:t>
      </w:r>
      <w:proofErr w:type="spellEnd"/>
      <w:r w:rsidRPr="0BB88F6B">
        <w:t xml:space="preserve">, resulted in </w:t>
      </w:r>
      <w:proofErr w:type="gramStart"/>
      <w:r w:rsidRPr="0BB88F6B">
        <w:t>no</w:t>
      </w:r>
      <w:proofErr w:type="gramEnd"/>
      <w:r w:rsidRPr="0BB88F6B">
        <w:t xml:space="preserve"> clinically meaningful </w:t>
      </w:r>
      <w:r w:rsidRPr="0BB88F6B" w:rsidR="000A585E">
        <w:t>(approximately 10</w:t>
      </w:r>
      <w:r w:rsidRPr="0BB88F6B" w:rsidR="005D0E5E">
        <w:t>-</w:t>
      </w:r>
      <w:r w:rsidRPr="0BB88F6B" w:rsidR="000A585E">
        <w:t xml:space="preserve">20%) </w:t>
      </w:r>
      <w:r w:rsidRPr="0BB88F6B">
        <w:t xml:space="preserve">increase in exposures of trastuzumab </w:t>
      </w:r>
      <w:proofErr w:type="spellStart"/>
      <w:r w:rsidRPr="0BB88F6B">
        <w:t>deruxtecan</w:t>
      </w:r>
      <w:proofErr w:type="spellEnd"/>
      <w:r w:rsidRPr="0BB88F6B">
        <w:t xml:space="preserve"> or the released topoisomerase</w:t>
      </w:r>
      <w:r w:rsidRPr="0BB88F6B" w:rsidR="00320D4B">
        <w:t> </w:t>
      </w:r>
      <w:r w:rsidRPr="0BB88F6B">
        <w:t xml:space="preserve">I inhibitor, </w:t>
      </w:r>
      <w:proofErr w:type="spellStart"/>
      <w:r w:rsidRPr="0BB88F6B">
        <w:t>DXd</w:t>
      </w:r>
      <w:proofErr w:type="spellEnd"/>
      <w:r w:rsidRPr="0BB88F6B">
        <w:t>. No dose adjustment is required during co</w:t>
      </w:r>
      <w:r w:rsidRPr="0BB88F6B" w:rsidR="005D0E5E">
        <w:t>-</w:t>
      </w:r>
      <w:r w:rsidRPr="0BB88F6B">
        <w:t xml:space="preserve">administration of trastuzumab </w:t>
      </w:r>
      <w:proofErr w:type="spellStart"/>
      <w:r w:rsidRPr="0BB88F6B">
        <w:t>deruxtecan</w:t>
      </w:r>
      <w:proofErr w:type="spellEnd"/>
      <w:r w:rsidRPr="0BB88F6B">
        <w:t xml:space="preserve"> with medicinal products that are inhibitors of CYP3A or OATP1B or P</w:t>
      </w:r>
      <w:r w:rsidRPr="0BB88F6B" w:rsidR="005D0E5E">
        <w:t>-</w:t>
      </w:r>
      <w:proofErr w:type="spellStart"/>
      <w:r w:rsidRPr="0BB88F6B">
        <w:t>gp</w:t>
      </w:r>
      <w:proofErr w:type="spellEnd"/>
      <w:r w:rsidRPr="0BB88F6B">
        <w:t xml:space="preserve"> transporters (see section 5.2).</w:t>
      </w:r>
    </w:p>
    <w:p w:rsidRPr="00F33CFE" w:rsidR="00812D16" w:rsidP="00F47B3B" w:rsidRDefault="00812D16" w14:paraId="09F743D3" w14:textId="77777777">
      <w:pPr>
        <w:spacing w:line="240" w:lineRule="auto"/>
        <w:rPr>
          <w:szCs w:val="22"/>
        </w:rPr>
      </w:pPr>
    </w:p>
    <w:p w:rsidRPr="00F33CFE" w:rsidR="00812D16" w:rsidP="0BB88F6B" w:rsidRDefault="00770D35" w14:paraId="09F743D4" w14:textId="77777777">
      <w:pPr>
        <w:keepNext/>
        <w:spacing w:line="240" w:lineRule="auto"/>
        <w:rPr>
          <w:b/>
          <w:bCs/>
        </w:rPr>
      </w:pPr>
      <w:bookmarkStart w:name="_Hlk50480383" w:id="17"/>
      <w:r w:rsidRPr="0BB88F6B">
        <w:rPr>
          <w:b/>
          <w:bCs/>
        </w:rPr>
        <w:t>4.6</w:t>
      </w:r>
      <w:r w:rsidRPr="00CB724D">
        <w:rPr>
          <w:b/>
        </w:rPr>
        <w:tab/>
      </w:r>
      <w:r w:rsidRPr="0BB88F6B">
        <w:rPr>
          <w:b/>
          <w:bCs/>
        </w:rPr>
        <w:t>Fertility, pregnancy and lactation</w:t>
      </w:r>
    </w:p>
    <w:p w:rsidRPr="00F33CFE" w:rsidR="00812D16" w:rsidP="00C51E41" w:rsidRDefault="00812D16" w14:paraId="09F743D5" w14:textId="77777777">
      <w:pPr>
        <w:keepNext/>
        <w:spacing w:line="240" w:lineRule="auto"/>
        <w:rPr>
          <w:szCs w:val="22"/>
        </w:rPr>
      </w:pPr>
    </w:p>
    <w:p w:rsidRPr="00F33CFE" w:rsidR="004316DC" w:rsidP="00C51E41" w:rsidRDefault="00770D35" w14:paraId="09F743D6" w14:textId="77777777">
      <w:pPr>
        <w:keepNext/>
        <w:spacing w:line="240" w:lineRule="auto"/>
        <w:rPr>
          <w:u w:val="single"/>
        </w:rPr>
      </w:pPr>
      <w:bookmarkStart w:name="_Toc17444367" w:id="18"/>
      <w:r w:rsidRPr="00F33CFE">
        <w:rPr>
          <w:u w:val="single"/>
        </w:rPr>
        <w:t xml:space="preserve">Women of </w:t>
      </w:r>
      <w:r w:rsidRPr="00F33CFE" w:rsidR="00B265EF">
        <w:rPr>
          <w:u w:val="single"/>
        </w:rPr>
        <w:t xml:space="preserve">childbearing </w:t>
      </w:r>
      <w:bookmarkEnd w:id="18"/>
      <w:r w:rsidRPr="00F33CFE" w:rsidR="00B265EF">
        <w:rPr>
          <w:u w:val="single"/>
        </w:rPr>
        <w:t>potential</w:t>
      </w:r>
      <w:r w:rsidRPr="00F33CFE">
        <w:rPr>
          <w:u w:val="single"/>
        </w:rPr>
        <w:t>/</w:t>
      </w:r>
      <w:r w:rsidRPr="00F33CFE" w:rsidR="00F71D0D">
        <w:rPr>
          <w:u w:val="single"/>
        </w:rPr>
        <w:t xml:space="preserve">Contraception </w:t>
      </w:r>
      <w:r w:rsidRPr="00F33CFE">
        <w:rPr>
          <w:u w:val="single"/>
        </w:rPr>
        <w:t xml:space="preserve">in </w:t>
      </w:r>
      <w:r w:rsidRPr="00F33CFE" w:rsidR="00B265EF">
        <w:rPr>
          <w:u w:val="single"/>
        </w:rPr>
        <w:t xml:space="preserve">males </w:t>
      </w:r>
      <w:r w:rsidRPr="00F33CFE">
        <w:rPr>
          <w:u w:val="single"/>
        </w:rPr>
        <w:t xml:space="preserve">and </w:t>
      </w:r>
      <w:r w:rsidRPr="00F33CFE" w:rsidR="00C765DC">
        <w:rPr>
          <w:u w:val="single"/>
        </w:rPr>
        <w:t>fe</w:t>
      </w:r>
      <w:r w:rsidRPr="00F33CFE" w:rsidR="00B265EF">
        <w:rPr>
          <w:u w:val="single"/>
        </w:rPr>
        <w:t>males</w:t>
      </w:r>
    </w:p>
    <w:p w:rsidRPr="00F33CFE" w:rsidR="004316DC" w:rsidP="00C51E41" w:rsidRDefault="004316DC" w14:paraId="09F743D7" w14:textId="77777777">
      <w:pPr>
        <w:keepNext/>
        <w:spacing w:line="240" w:lineRule="auto"/>
      </w:pPr>
    </w:p>
    <w:p w:rsidRPr="00F33CFE" w:rsidR="004316DC" w:rsidP="005C7F27" w:rsidRDefault="00770D35" w14:paraId="09F743D8" w14:textId="77777777">
      <w:pPr>
        <w:spacing w:line="240" w:lineRule="auto"/>
      </w:pPr>
      <w:r w:rsidRPr="0BB88F6B">
        <w:t xml:space="preserve">Pregnancy status of women of childbearing potential should be verified prior to initiation of </w:t>
      </w:r>
      <w:proofErr w:type="spellStart"/>
      <w:r w:rsidRPr="0BB88F6B" w:rsidR="001633DB">
        <w:t>Enhertu</w:t>
      </w:r>
      <w:proofErr w:type="spellEnd"/>
      <w:r w:rsidRPr="0BB88F6B">
        <w:t>.</w:t>
      </w:r>
    </w:p>
    <w:p w:rsidRPr="00F33CFE" w:rsidR="004316DC" w:rsidP="007A7730" w:rsidRDefault="004316DC" w14:paraId="09F743D9" w14:textId="77777777">
      <w:pPr>
        <w:spacing w:line="240" w:lineRule="auto"/>
      </w:pPr>
    </w:p>
    <w:p w:rsidRPr="00F33CFE" w:rsidR="004316DC" w:rsidP="007A7730" w:rsidRDefault="00770D35" w14:paraId="09F743DA" w14:textId="77777777">
      <w:pPr>
        <w:spacing w:line="240" w:lineRule="auto"/>
      </w:pPr>
      <w:r w:rsidRPr="0BB88F6B">
        <w:t xml:space="preserve">Women of childbearing potential should use effective contraception during treatment with </w:t>
      </w:r>
      <w:proofErr w:type="spellStart"/>
      <w:r w:rsidRPr="0BB88F6B" w:rsidR="001633DB">
        <w:t>Enhertu</w:t>
      </w:r>
      <w:proofErr w:type="spellEnd"/>
      <w:r w:rsidRPr="0BB88F6B" w:rsidR="001633DB">
        <w:t xml:space="preserve"> </w:t>
      </w:r>
      <w:r w:rsidRPr="0BB88F6B">
        <w:t>and for at least 7 months following the last dose.</w:t>
      </w:r>
    </w:p>
    <w:p w:rsidRPr="00F33CFE" w:rsidR="004316DC" w:rsidP="00041D52" w:rsidRDefault="004316DC" w14:paraId="09F743DB" w14:textId="77777777">
      <w:pPr>
        <w:spacing w:line="240" w:lineRule="auto"/>
      </w:pPr>
    </w:p>
    <w:p w:rsidRPr="00F33CFE" w:rsidR="004316DC" w:rsidP="007A7730" w:rsidRDefault="00770D35" w14:paraId="09F743DC" w14:textId="77777777">
      <w:pPr>
        <w:spacing w:line="240" w:lineRule="auto"/>
      </w:pPr>
      <w:r w:rsidRPr="0BB88F6B">
        <w:t xml:space="preserve">Men with female partners of childbearing potential should use effective contraception during treatment with </w:t>
      </w:r>
      <w:proofErr w:type="spellStart"/>
      <w:r w:rsidRPr="0BB88F6B" w:rsidR="001633DB">
        <w:t>Enhertu</w:t>
      </w:r>
      <w:proofErr w:type="spellEnd"/>
      <w:r w:rsidRPr="0BB88F6B" w:rsidR="001633DB">
        <w:t xml:space="preserve"> </w:t>
      </w:r>
      <w:r w:rsidRPr="0BB88F6B">
        <w:t>and for at least 4 months following the last dose.</w:t>
      </w:r>
    </w:p>
    <w:bookmarkEnd w:id="17"/>
    <w:p w:rsidRPr="00F33CFE" w:rsidR="00516978" w:rsidP="007A7730" w:rsidRDefault="00516978" w14:paraId="09F743DD" w14:textId="77777777">
      <w:pPr>
        <w:spacing w:line="240" w:lineRule="auto"/>
      </w:pPr>
    </w:p>
    <w:p w:rsidRPr="00F33CFE" w:rsidR="00812D16" w:rsidP="00041D52" w:rsidRDefault="00770D35" w14:paraId="09F743DE" w14:textId="77777777">
      <w:pPr>
        <w:keepNext/>
        <w:spacing w:line="240" w:lineRule="auto"/>
        <w:rPr>
          <w:u w:val="single"/>
        </w:rPr>
      </w:pPr>
      <w:bookmarkStart w:name="_Hlk50480390" w:id="19"/>
      <w:r w:rsidRPr="00F33CFE">
        <w:rPr>
          <w:u w:val="single"/>
        </w:rPr>
        <w:t>Pregnancy</w:t>
      </w:r>
    </w:p>
    <w:p w:rsidRPr="00F33CFE" w:rsidR="00075FAC" w:rsidP="00041D52" w:rsidRDefault="00075FAC" w14:paraId="09F743DF" w14:textId="77777777">
      <w:pPr>
        <w:keepNext/>
        <w:spacing w:line="240" w:lineRule="auto"/>
      </w:pPr>
    </w:p>
    <w:p w:rsidRPr="00F33CFE" w:rsidR="003B20C0" w:rsidP="005C7F27" w:rsidRDefault="00770D35" w14:paraId="09F743E0" w14:textId="77777777">
      <w:pPr>
        <w:spacing w:line="240" w:lineRule="auto"/>
      </w:pPr>
      <w:r w:rsidRPr="0BB88F6B">
        <w:t xml:space="preserve">There </w:t>
      </w:r>
      <w:r w:rsidRPr="0BB88F6B" w:rsidR="00326D17">
        <w:t>is</w:t>
      </w:r>
      <w:r w:rsidRPr="0BB88F6B">
        <w:t xml:space="preserve"> no available data on the use of </w:t>
      </w:r>
      <w:proofErr w:type="spellStart"/>
      <w:r w:rsidRPr="0BB88F6B">
        <w:t>Enhertu</w:t>
      </w:r>
      <w:proofErr w:type="spellEnd"/>
      <w:r w:rsidRPr="0BB88F6B">
        <w:t xml:space="preserve"> in pregnant women. However, trastuzumab, a HER2</w:t>
      </w:r>
      <w:r w:rsidRPr="0BB88F6B" w:rsidR="00BE1EB0">
        <w:t> </w:t>
      </w:r>
      <w:r w:rsidRPr="0BB88F6B">
        <w:t xml:space="preserve">receptor antagonist, </w:t>
      </w:r>
      <w:r w:rsidRPr="0BB88F6B" w:rsidR="00D8739D">
        <w:t>can cause foetal harm when administered to a pregnant woman. In post</w:t>
      </w:r>
      <w:r w:rsidRPr="0BB88F6B" w:rsidR="005D0E5E">
        <w:t>-</w:t>
      </w:r>
      <w:r w:rsidRPr="0BB88F6B" w:rsidR="00D8739D">
        <w:t xml:space="preserve">marketing reports, use of trastuzumab </w:t>
      </w:r>
      <w:r w:rsidRPr="0BB88F6B">
        <w:t xml:space="preserve">during pregnancy resulted in cases of oligohydramnios </w:t>
      </w:r>
      <w:r w:rsidRPr="0BB88F6B" w:rsidR="00D8739D">
        <w:t xml:space="preserve">in some cases manifested </w:t>
      </w:r>
      <w:r w:rsidRPr="0BB88F6B">
        <w:t>as fatal pulmonary hypoplasia, skeletal abnormalities and neonatal death. Based on findings in animals and its mechanism of action, the topoisomerase</w:t>
      </w:r>
      <w:r w:rsidRPr="0BB88F6B" w:rsidR="00BE1EB0">
        <w:t> </w:t>
      </w:r>
      <w:r w:rsidRPr="0BB88F6B">
        <w:t xml:space="preserve">I inhibitor component of </w:t>
      </w:r>
      <w:proofErr w:type="spellStart"/>
      <w:r w:rsidRPr="0BB88F6B">
        <w:t>Enhertu</w:t>
      </w:r>
      <w:proofErr w:type="spellEnd"/>
      <w:r w:rsidRPr="0BB88F6B" w:rsidR="00A35CD4">
        <w:t xml:space="preserve">, </w:t>
      </w:r>
      <w:proofErr w:type="spellStart"/>
      <w:r w:rsidRPr="0BB88F6B" w:rsidR="00A35CD4">
        <w:t>DXd</w:t>
      </w:r>
      <w:proofErr w:type="spellEnd"/>
      <w:r w:rsidRPr="0BB88F6B" w:rsidR="00A35CD4">
        <w:t>,</w:t>
      </w:r>
      <w:r w:rsidRPr="0BB88F6B">
        <w:t xml:space="preserve"> can </w:t>
      </w:r>
      <w:r w:rsidRPr="0BB88F6B" w:rsidR="00D8739D">
        <w:t xml:space="preserve">be expected to </w:t>
      </w:r>
      <w:r w:rsidRPr="0BB88F6B">
        <w:t>cause embryo</w:t>
      </w:r>
      <w:r w:rsidRPr="0BB88F6B" w:rsidR="005D0E5E">
        <w:t>-</w:t>
      </w:r>
      <w:r w:rsidRPr="0BB88F6B">
        <w:t>f</w:t>
      </w:r>
      <w:r w:rsidRPr="0BB88F6B" w:rsidR="00CA7BC0">
        <w:t>o</w:t>
      </w:r>
      <w:r w:rsidRPr="0BB88F6B">
        <w:t xml:space="preserve">etal harm when administered to a pregnant woman (see </w:t>
      </w:r>
      <w:r w:rsidRPr="0BB88F6B" w:rsidR="00E753A3">
        <w:t>section </w:t>
      </w:r>
      <w:r w:rsidRPr="0BB88F6B">
        <w:t>5.3).</w:t>
      </w:r>
    </w:p>
    <w:p w:rsidRPr="00F33CFE" w:rsidR="003B20C0" w:rsidP="00F47B3B" w:rsidRDefault="003B20C0" w14:paraId="09F743E1" w14:textId="77777777">
      <w:pPr>
        <w:spacing w:line="240" w:lineRule="auto"/>
        <w:rPr>
          <w:szCs w:val="22"/>
        </w:rPr>
      </w:pPr>
      <w:bookmarkStart w:name="_Hlk50480424" w:id="20"/>
      <w:bookmarkEnd w:id="19"/>
    </w:p>
    <w:p w:rsidRPr="00F33CFE" w:rsidR="004316DC" w:rsidP="007A7730" w:rsidRDefault="00770D35" w14:paraId="09F743E2" w14:textId="77777777">
      <w:pPr>
        <w:spacing w:line="240" w:lineRule="auto"/>
      </w:pPr>
      <w:r w:rsidRPr="0BB88F6B">
        <w:t xml:space="preserve">Administration of </w:t>
      </w:r>
      <w:proofErr w:type="spellStart"/>
      <w:r w:rsidRPr="0BB88F6B" w:rsidR="001633DB">
        <w:t>Enhertu</w:t>
      </w:r>
      <w:proofErr w:type="spellEnd"/>
      <w:r w:rsidRPr="0BB88F6B" w:rsidR="001633DB">
        <w:t xml:space="preserve"> </w:t>
      </w:r>
      <w:r w:rsidRPr="0BB88F6B">
        <w:t>to pregnant women is not recommended</w:t>
      </w:r>
      <w:r w:rsidRPr="0BB88F6B" w:rsidR="00EE4C85">
        <w:t>,</w:t>
      </w:r>
      <w:r w:rsidRPr="0BB88F6B">
        <w:t xml:space="preserve"> and patients should be informed of the potential risks to the f</w:t>
      </w:r>
      <w:r w:rsidRPr="0BB88F6B" w:rsidR="00CA7BC0">
        <w:t>o</w:t>
      </w:r>
      <w:r w:rsidRPr="0BB88F6B">
        <w:t xml:space="preserve">etus before they become pregnant. Women who become pregnant must immediately contact their doctor. If a woman becomes pregnant during treatment with </w:t>
      </w:r>
      <w:proofErr w:type="spellStart"/>
      <w:r w:rsidRPr="0BB88F6B" w:rsidR="001633DB">
        <w:t>Enhertu</w:t>
      </w:r>
      <w:proofErr w:type="spellEnd"/>
      <w:r w:rsidRPr="0BB88F6B" w:rsidR="001633DB">
        <w:t xml:space="preserve"> </w:t>
      </w:r>
      <w:r w:rsidRPr="0BB88F6B">
        <w:t xml:space="preserve">or within 7 months following the last dose of </w:t>
      </w:r>
      <w:proofErr w:type="spellStart"/>
      <w:r w:rsidRPr="0BB88F6B" w:rsidR="001633DB">
        <w:t>Enhertu</w:t>
      </w:r>
      <w:proofErr w:type="spellEnd"/>
      <w:r w:rsidRPr="0BB88F6B">
        <w:t>, close monitoring is recommended.</w:t>
      </w:r>
    </w:p>
    <w:p w:rsidRPr="00F33CFE" w:rsidR="004316DC" w:rsidP="00F47B3B" w:rsidRDefault="004316DC" w14:paraId="09F743E3" w14:textId="77777777">
      <w:pPr>
        <w:spacing w:line="240" w:lineRule="auto"/>
        <w:rPr>
          <w:szCs w:val="22"/>
        </w:rPr>
      </w:pPr>
    </w:p>
    <w:p w:rsidRPr="00F33CFE" w:rsidR="00812D16" w:rsidP="00C51E41" w:rsidRDefault="00770D35" w14:paraId="09F743E4" w14:textId="77777777">
      <w:pPr>
        <w:keepNext/>
        <w:spacing w:line="240" w:lineRule="auto"/>
        <w:rPr>
          <w:u w:val="single"/>
        </w:rPr>
      </w:pPr>
      <w:r w:rsidRPr="00F33CFE">
        <w:rPr>
          <w:u w:val="single"/>
        </w:rPr>
        <w:t>Breast</w:t>
      </w:r>
      <w:r w:rsidRPr="00F33CFE" w:rsidR="005D0E5E">
        <w:rPr>
          <w:u w:val="single"/>
        </w:rPr>
        <w:t>-</w:t>
      </w:r>
      <w:r w:rsidRPr="00F33CFE">
        <w:rPr>
          <w:u w:val="single"/>
        </w:rPr>
        <w:t>feeding</w:t>
      </w:r>
    </w:p>
    <w:p w:rsidRPr="00F33CFE" w:rsidR="004316DC" w:rsidP="00C51E41" w:rsidRDefault="004316DC" w14:paraId="09F743E5" w14:textId="77777777">
      <w:pPr>
        <w:keepNext/>
        <w:spacing w:line="240" w:lineRule="auto"/>
        <w:rPr>
          <w:szCs w:val="22"/>
        </w:rPr>
      </w:pPr>
    </w:p>
    <w:p w:rsidRPr="00F33CFE" w:rsidR="00575E43" w:rsidP="005C7F27" w:rsidRDefault="00770D35" w14:paraId="09F743E6" w14:textId="77777777">
      <w:pPr>
        <w:spacing w:line="240" w:lineRule="auto"/>
      </w:pPr>
      <w:r w:rsidRPr="0BB88F6B">
        <w:t xml:space="preserve">It is not known if </w:t>
      </w:r>
      <w:r w:rsidRPr="0BB88F6B">
        <w:rPr>
          <w:lang w:eastAsia="ja-JP"/>
        </w:rPr>
        <w:t xml:space="preserve">trastuzumab </w:t>
      </w:r>
      <w:proofErr w:type="spellStart"/>
      <w:r w:rsidRPr="0BB88F6B">
        <w:rPr>
          <w:lang w:eastAsia="ja-JP"/>
        </w:rPr>
        <w:t>deruxtecan</w:t>
      </w:r>
      <w:proofErr w:type="spellEnd"/>
      <w:r w:rsidRPr="0BB88F6B">
        <w:t xml:space="preserve"> is excreted in human milk. Human IgG is secreted in human milk</w:t>
      </w:r>
      <w:r w:rsidRPr="0BB88F6B" w:rsidR="004E0029">
        <w:t>,</w:t>
      </w:r>
      <w:r w:rsidRPr="0BB88F6B">
        <w:t xml:space="preserve"> and the potential for absorption and serious adverse reactions to the infant is unknown. Therefore, women should not breast</w:t>
      </w:r>
      <w:r w:rsidRPr="0BB88F6B" w:rsidR="005D0E5E">
        <w:t>-</w:t>
      </w:r>
      <w:r w:rsidRPr="0BB88F6B">
        <w:t xml:space="preserve">feed during treatment with </w:t>
      </w:r>
      <w:proofErr w:type="spellStart"/>
      <w:r w:rsidRPr="0BB88F6B">
        <w:t>Enhertu</w:t>
      </w:r>
      <w:proofErr w:type="spellEnd"/>
      <w:r w:rsidRPr="0BB88F6B">
        <w:t xml:space="preserve"> or for 7</w:t>
      </w:r>
      <w:r w:rsidRPr="0BB88F6B" w:rsidR="00320D4B">
        <w:t> </w:t>
      </w:r>
      <w:r w:rsidRPr="0BB88F6B">
        <w:t>months after the last dose. A decision should be made to discontinue breast</w:t>
      </w:r>
      <w:r w:rsidRPr="0BB88F6B" w:rsidR="005D0E5E">
        <w:t>-</w:t>
      </w:r>
      <w:r w:rsidRPr="0BB88F6B">
        <w:t xml:space="preserve">feeding or to discontinue treatment </w:t>
      </w:r>
      <w:proofErr w:type="gramStart"/>
      <w:r w:rsidRPr="0BB88F6B" w:rsidR="0096208C">
        <w:t>taking into account</w:t>
      </w:r>
      <w:proofErr w:type="gramEnd"/>
      <w:r w:rsidRPr="0BB88F6B" w:rsidR="0096208C">
        <w:t xml:space="preserve"> the benefit of breast</w:t>
      </w:r>
      <w:r w:rsidRPr="0BB88F6B" w:rsidR="005D0E5E">
        <w:t>-</w:t>
      </w:r>
      <w:r w:rsidRPr="0BB88F6B" w:rsidR="0096208C">
        <w:t xml:space="preserve">feeding for the child and/or benefit of treatment with </w:t>
      </w:r>
      <w:proofErr w:type="spellStart"/>
      <w:r w:rsidRPr="0BB88F6B" w:rsidR="0096208C">
        <w:t>Enhertu</w:t>
      </w:r>
      <w:proofErr w:type="spellEnd"/>
      <w:r w:rsidRPr="0BB88F6B" w:rsidR="0096208C">
        <w:t xml:space="preserve"> for the mother.</w:t>
      </w:r>
    </w:p>
    <w:bookmarkEnd w:id="20"/>
    <w:p w:rsidRPr="00F33CFE" w:rsidR="004316DC" w:rsidP="00F47B3B" w:rsidRDefault="004316DC" w14:paraId="09F743E7" w14:textId="77777777">
      <w:pPr>
        <w:spacing w:line="240" w:lineRule="auto"/>
        <w:rPr>
          <w:szCs w:val="22"/>
        </w:rPr>
      </w:pPr>
    </w:p>
    <w:p w:rsidRPr="00F33CFE" w:rsidR="00812D16" w:rsidP="007A7730" w:rsidRDefault="00770D35" w14:paraId="09F743E8" w14:textId="77777777">
      <w:pPr>
        <w:keepNext/>
        <w:spacing w:line="240" w:lineRule="auto"/>
        <w:rPr>
          <w:u w:val="single"/>
        </w:rPr>
      </w:pPr>
      <w:bookmarkStart w:name="_Hlk50480439" w:id="21"/>
      <w:r w:rsidRPr="00F33CFE">
        <w:rPr>
          <w:u w:val="single"/>
        </w:rPr>
        <w:t>Fertility</w:t>
      </w:r>
    </w:p>
    <w:p w:rsidRPr="00F33CFE" w:rsidR="004316DC" w:rsidP="007A7730" w:rsidRDefault="004316DC" w14:paraId="09F743E9" w14:textId="77777777">
      <w:pPr>
        <w:keepNext/>
        <w:spacing w:line="240" w:lineRule="auto"/>
      </w:pPr>
    </w:p>
    <w:p w:rsidRPr="00F33CFE" w:rsidR="004316DC" w:rsidP="005C7F27" w:rsidRDefault="00770D35" w14:paraId="09F743EA" w14:textId="77777777">
      <w:pPr>
        <w:spacing w:line="240" w:lineRule="auto"/>
      </w:pPr>
      <w:r w:rsidRPr="0BB88F6B">
        <w:t xml:space="preserve">No dedicated fertility studies have been conducted with </w:t>
      </w:r>
      <w:r w:rsidRPr="0BB88F6B" w:rsidR="00DD25A9">
        <w:t xml:space="preserve">trastuzumab </w:t>
      </w:r>
      <w:proofErr w:type="spellStart"/>
      <w:r w:rsidRPr="0BB88F6B" w:rsidR="00DD25A9">
        <w:t>deruxtecan</w:t>
      </w:r>
      <w:proofErr w:type="spellEnd"/>
      <w:r w:rsidRPr="0BB88F6B">
        <w:t xml:space="preserve">. Based on results from animal toxicity studies, </w:t>
      </w:r>
      <w:proofErr w:type="spellStart"/>
      <w:r w:rsidRPr="0BB88F6B" w:rsidR="001633DB">
        <w:t>Enhertu</w:t>
      </w:r>
      <w:proofErr w:type="spellEnd"/>
      <w:r w:rsidRPr="0BB88F6B" w:rsidR="001633DB">
        <w:t xml:space="preserve"> </w:t>
      </w:r>
      <w:r w:rsidRPr="0BB88F6B">
        <w:t>may impair male reproductive function and fertility.</w:t>
      </w:r>
      <w:r w:rsidRPr="0BB88F6B" w:rsidR="00575E43">
        <w:t xml:space="preserve"> It is not known whether trastuzumab </w:t>
      </w:r>
      <w:proofErr w:type="spellStart"/>
      <w:r w:rsidRPr="0BB88F6B" w:rsidR="00575E43">
        <w:t>deruxtecan</w:t>
      </w:r>
      <w:proofErr w:type="spellEnd"/>
      <w:r w:rsidRPr="0BB88F6B" w:rsidR="00575E43">
        <w:t xml:space="preserve"> or its metabolites are found in seminal fluid. Before starting treatment, male patients should be advised to seek counselling on sperm storage. Male patients must not freeze or donate sperm throughout the treatment period, and for at least 4</w:t>
      </w:r>
      <w:r w:rsidRPr="0BB88F6B" w:rsidR="004E0029">
        <w:t> </w:t>
      </w:r>
      <w:r w:rsidRPr="0BB88F6B" w:rsidR="00575E43">
        <w:t xml:space="preserve">months after the final dose of </w:t>
      </w:r>
      <w:proofErr w:type="spellStart"/>
      <w:r w:rsidRPr="0BB88F6B" w:rsidR="00575E43">
        <w:t>Enhertu</w:t>
      </w:r>
      <w:proofErr w:type="spellEnd"/>
      <w:r w:rsidRPr="0BB88F6B" w:rsidR="00575E43">
        <w:t>.</w:t>
      </w:r>
    </w:p>
    <w:bookmarkEnd w:id="21"/>
    <w:p w:rsidRPr="00F33CFE" w:rsidR="004316DC" w:rsidP="00F47B3B" w:rsidRDefault="004316DC" w14:paraId="09F743EB" w14:textId="77777777">
      <w:pPr>
        <w:spacing w:line="240" w:lineRule="auto"/>
        <w:rPr>
          <w:szCs w:val="22"/>
        </w:rPr>
      </w:pPr>
    </w:p>
    <w:p w:rsidRPr="00F33CFE" w:rsidR="00220567" w:rsidP="00C51E41" w:rsidRDefault="00770D35" w14:paraId="09F743EC" w14:textId="77777777">
      <w:pPr>
        <w:keepNext/>
        <w:spacing w:line="240" w:lineRule="auto"/>
        <w:rPr>
          <w:b/>
        </w:rPr>
      </w:pPr>
      <w:r w:rsidRPr="00F33CFE">
        <w:rPr>
          <w:b/>
          <w:szCs w:val="22"/>
        </w:rPr>
        <w:t>4.7</w:t>
      </w:r>
      <w:r w:rsidRPr="00F33CFE">
        <w:rPr>
          <w:b/>
          <w:szCs w:val="22"/>
        </w:rPr>
        <w:tab/>
      </w:r>
      <w:r w:rsidRPr="00F33CFE">
        <w:rPr>
          <w:b/>
          <w:szCs w:val="22"/>
        </w:rPr>
        <w:t>Effects on ability to drive and use machines</w:t>
      </w:r>
    </w:p>
    <w:p w:rsidRPr="00F33CFE" w:rsidR="00220567" w:rsidP="00C51E41" w:rsidRDefault="00220567" w14:paraId="09F743ED" w14:textId="77777777">
      <w:pPr>
        <w:keepNext/>
        <w:spacing w:line="240" w:lineRule="auto"/>
        <w:rPr>
          <w:szCs w:val="22"/>
        </w:rPr>
      </w:pPr>
    </w:p>
    <w:p w:rsidRPr="00F33CFE" w:rsidR="00220567" w:rsidP="005C7F27" w:rsidRDefault="00770D35" w14:paraId="09F743EE" w14:textId="77777777">
      <w:pPr>
        <w:spacing w:line="240" w:lineRule="auto"/>
      </w:pPr>
      <w:proofErr w:type="spellStart"/>
      <w:r w:rsidRPr="0BB88F6B">
        <w:t>Enhertu</w:t>
      </w:r>
      <w:proofErr w:type="spellEnd"/>
      <w:r w:rsidRPr="0BB88F6B">
        <w:t xml:space="preserve"> may have a minor influence on the ability to drive and use machines. Patients should be advised to use caution when driving or operating machinery in case they experience fatigue, headache or dizziness during treatment with </w:t>
      </w:r>
      <w:proofErr w:type="spellStart"/>
      <w:r w:rsidRPr="0BB88F6B">
        <w:t>Enhertu</w:t>
      </w:r>
      <w:proofErr w:type="spellEnd"/>
      <w:r w:rsidRPr="0BB88F6B">
        <w:t xml:space="preserve"> (see section 4.8).</w:t>
      </w:r>
    </w:p>
    <w:p w:rsidRPr="00F33CFE" w:rsidR="005D1305" w:rsidP="00220567" w:rsidRDefault="005D1305" w14:paraId="09F743EF" w14:textId="77777777">
      <w:pPr>
        <w:spacing w:line="240" w:lineRule="auto"/>
        <w:rPr>
          <w:szCs w:val="22"/>
        </w:rPr>
      </w:pPr>
    </w:p>
    <w:p w:rsidRPr="00F33CFE" w:rsidR="00812D16" w:rsidP="00C51E41" w:rsidRDefault="00770D35" w14:paraId="09F743F0" w14:textId="77777777">
      <w:pPr>
        <w:keepNext/>
        <w:spacing w:line="240" w:lineRule="auto"/>
        <w:rPr>
          <w:b/>
          <w:szCs w:val="22"/>
        </w:rPr>
      </w:pPr>
      <w:r w:rsidRPr="00F33CFE">
        <w:rPr>
          <w:b/>
          <w:szCs w:val="22"/>
        </w:rPr>
        <w:t>4.8</w:t>
      </w:r>
      <w:r w:rsidRPr="00F33CFE">
        <w:rPr>
          <w:b/>
          <w:szCs w:val="22"/>
        </w:rPr>
        <w:tab/>
      </w:r>
      <w:r w:rsidRPr="00F33CFE">
        <w:rPr>
          <w:b/>
          <w:szCs w:val="22"/>
        </w:rPr>
        <w:t>Undesirable effects</w:t>
      </w:r>
    </w:p>
    <w:p w:rsidR="00812D16" w:rsidP="00C51E41" w:rsidRDefault="00812D16" w14:paraId="09F743F1" w14:textId="37D3C916">
      <w:pPr>
        <w:keepNext/>
        <w:spacing w:line="240" w:lineRule="auto"/>
        <w:jc w:val="both"/>
        <w:rPr>
          <w:szCs w:val="22"/>
        </w:rPr>
      </w:pPr>
    </w:p>
    <w:p w:rsidRPr="00F33CFE" w:rsidR="004316DC" w:rsidP="00C51E41" w:rsidRDefault="00770D35" w14:paraId="09F743F2" w14:textId="77777777">
      <w:pPr>
        <w:keepNext/>
        <w:spacing w:line="240" w:lineRule="auto"/>
        <w:rPr>
          <w:u w:val="single"/>
        </w:rPr>
      </w:pPr>
      <w:r w:rsidRPr="00F33CFE">
        <w:rPr>
          <w:u w:val="single"/>
        </w:rPr>
        <w:t xml:space="preserve">Summary of the </w:t>
      </w:r>
      <w:r w:rsidRPr="00F33CFE" w:rsidR="00B265EF">
        <w:rPr>
          <w:u w:val="single"/>
        </w:rPr>
        <w:t>safety profile</w:t>
      </w:r>
    </w:p>
    <w:p w:rsidRPr="00F33CFE" w:rsidR="004316DC" w:rsidP="00C51E41" w:rsidRDefault="004316DC" w14:paraId="09F743F3" w14:textId="77777777">
      <w:pPr>
        <w:keepNext/>
        <w:spacing w:line="240" w:lineRule="auto"/>
      </w:pPr>
    </w:p>
    <w:p w:rsidRPr="00F33CFE" w:rsidR="009B49BF" w:rsidP="0BB88F6B" w:rsidRDefault="00770D35" w14:paraId="09F743F4" w14:textId="77777777">
      <w:pPr>
        <w:keepNext/>
        <w:spacing w:line="240" w:lineRule="auto"/>
        <w:rPr>
          <w:i/>
          <w:iCs/>
        </w:rPr>
      </w:pPr>
      <w:proofErr w:type="spellStart"/>
      <w:r w:rsidRPr="0BB88F6B">
        <w:rPr>
          <w:i/>
          <w:iCs/>
        </w:rPr>
        <w:t>Enhertu</w:t>
      </w:r>
      <w:proofErr w:type="spellEnd"/>
      <w:r w:rsidRPr="0BB88F6B" w:rsidR="00871897">
        <w:rPr>
          <w:i/>
          <w:iCs/>
        </w:rPr>
        <w:t xml:space="preserve"> </w:t>
      </w:r>
      <w:r w:rsidRPr="0BB88F6B">
        <w:rPr>
          <w:i/>
          <w:iCs/>
        </w:rPr>
        <w:t>5.4</w:t>
      </w:r>
      <w:r w:rsidRPr="0BB88F6B" w:rsidR="00871897">
        <w:rPr>
          <w:i/>
          <w:iCs/>
        </w:rPr>
        <w:t> </w:t>
      </w:r>
      <w:r w:rsidRPr="0BB88F6B">
        <w:rPr>
          <w:i/>
          <w:iCs/>
        </w:rPr>
        <w:t>mg</w:t>
      </w:r>
      <w:r w:rsidRPr="0BB88F6B" w:rsidR="00871897">
        <w:rPr>
          <w:i/>
          <w:iCs/>
        </w:rPr>
        <w:t>/kg</w:t>
      </w:r>
    </w:p>
    <w:p w:rsidR="00023000" w:rsidP="00023000" w:rsidRDefault="00770D35" w14:paraId="09F743F5" w14:textId="6EDBEB72">
      <w:pPr>
        <w:spacing w:line="240" w:lineRule="auto"/>
      </w:pPr>
      <w:r w:rsidRPr="0BB88F6B">
        <w:t xml:space="preserve">The pooled safety population has been evaluated for patients who received at least one dose of </w:t>
      </w:r>
      <w:proofErr w:type="spellStart"/>
      <w:r w:rsidRPr="0BB88F6B">
        <w:t>Enhertu</w:t>
      </w:r>
      <w:proofErr w:type="spellEnd"/>
      <w:r w:rsidRPr="0BB88F6B">
        <w:t xml:space="preserve"> 5.4 mg/kg (n = </w:t>
      </w:r>
      <w:r w:rsidRPr="0BB88F6B" w:rsidR="00A9395D">
        <w:t>2335</w:t>
      </w:r>
      <w:r w:rsidRPr="0BB88F6B">
        <w:t xml:space="preserve">) across multiple tumour types in clinical studies. The median duration of treatment in this pool was </w:t>
      </w:r>
      <w:r w:rsidRPr="0BB88F6B" w:rsidR="0084497B">
        <w:t>9</w:t>
      </w:r>
      <w:r w:rsidRPr="0BB88F6B" w:rsidR="006452E7">
        <w:t>.0</w:t>
      </w:r>
      <w:r w:rsidRPr="0BB88F6B">
        <w:t xml:space="preserve"> months (range: </w:t>
      </w:r>
      <w:r w:rsidRPr="0BB88F6B" w:rsidR="00AC6E82">
        <w:t>0.7</w:t>
      </w:r>
      <w:r w:rsidRPr="0BB88F6B">
        <w:t> to </w:t>
      </w:r>
      <w:r w:rsidRPr="0BB88F6B" w:rsidR="0035708A">
        <w:t>45.1</w:t>
      </w:r>
      <w:r w:rsidRPr="0BB88F6B">
        <w:t> months).</w:t>
      </w:r>
    </w:p>
    <w:p w:rsidRPr="00F33CFE" w:rsidR="00AC6E82" w:rsidP="00023000" w:rsidRDefault="00AC6E82" w14:paraId="09F743F6" w14:textId="77777777">
      <w:pPr>
        <w:spacing w:line="240" w:lineRule="auto"/>
      </w:pPr>
    </w:p>
    <w:p w:rsidRPr="00F33CFE" w:rsidR="00023000" w:rsidP="33AFE325" w:rsidRDefault="00770D35" w14:paraId="09F743F7" w14:textId="344422DF">
      <w:pPr>
        <w:spacing w:line="240" w:lineRule="auto"/>
      </w:pPr>
      <w:bookmarkStart w:name="_Hlk55903325" w:id="22"/>
      <w:r>
        <w:t>The most common adverse reactions were nausea (</w:t>
      </w:r>
      <w:r w:rsidR="001774CC">
        <w:t>71.1</w:t>
      </w:r>
      <w:r>
        <w:t>%), fatigue (</w:t>
      </w:r>
      <w:r w:rsidR="00D21196">
        <w:t>55.3</w:t>
      </w:r>
      <w:r>
        <w:t>%), vomiting (</w:t>
      </w:r>
      <w:r w:rsidR="00D21196">
        <w:t>37.3</w:t>
      </w:r>
      <w:r>
        <w:t>%), alopecia (</w:t>
      </w:r>
      <w:r w:rsidR="00C10B68">
        <w:t>36.1</w:t>
      </w:r>
      <w:r>
        <w:t xml:space="preserve">%), </w:t>
      </w:r>
      <w:r w:rsidR="008E4733">
        <w:t xml:space="preserve">anaemia (35.9%), </w:t>
      </w:r>
      <w:r>
        <w:t>neutropenia (</w:t>
      </w:r>
      <w:r w:rsidR="00C10B68">
        <w:t>35.1</w:t>
      </w:r>
      <w:r>
        <w:t>%), constipation (</w:t>
      </w:r>
      <w:r w:rsidR="00C10B68">
        <w:t>31.7</w:t>
      </w:r>
      <w:r>
        <w:t xml:space="preserve">%), decreased appetite </w:t>
      </w:r>
      <w:r>
        <w:t>(</w:t>
      </w:r>
      <w:r w:rsidR="00D766A7">
        <w:t>30</w:t>
      </w:r>
      <w:r w:rsidR="006452E7">
        <w:t>.</w:t>
      </w:r>
      <w:r w:rsidR="00DB0C5A">
        <w:t>6</w:t>
      </w:r>
      <w:r>
        <w:t xml:space="preserve">%), </w:t>
      </w:r>
      <w:r w:rsidR="3C73DECB">
        <w:t xml:space="preserve">diarrhoea (30.1%), </w:t>
      </w:r>
      <w:r>
        <w:t>transaminases increased (</w:t>
      </w:r>
      <w:r w:rsidR="003105B7">
        <w:t>26.6</w:t>
      </w:r>
      <w:r>
        <w:t>%), musculoskeletal pain (</w:t>
      </w:r>
      <w:r w:rsidR="005B7508">
        <w:t>23.6</w:t>
      </w:r>
      <w:r>
        <w:t>%), thrombocytopenia (</w:t>
      </w:r>
      <w:r w:rsidR="005B7508">
        <w:t>23.1</w:t>
      </w:r>
      <w:r>
        <w:t>%)</w:t>
      </w:r>
      <w:r w:rsidR="00CD2E96">
        <w:t>,</w:t>
      </w:r>
      <w:r w:rsidR="0035708A">
        <w:t xml:space="preserve"> and leukopenia (</w:t>
      </w:r>
      <w:r w:rsidR="005B7508">
        <w:t>21.5</w:t>
      </w:r>
      <w:r w:rsidR="0035708A">
        <w:t>%)</w:t>
      </w:r>
      <w:r>
        <w:t>.</w:t>
      </w:r>
    </w:p>
    <w:p w:rsidR="00FC7A58" w:rsidP="00023000" w:rsidRDefault="00FC7A58" w14:paraId="09F743F8" w14:textId="77777777">
      <w:pPr>
        <w:spacing w:line="240" w:lineRule="auto"/>
        <w:rPr>
          <w:szCs w:val="22"/>
        </w:rPr>
      </w:pPr>
    </w:p>
    <w:p w:rsidRPr="00F33CFE" w:rsidR="00023000" w:rsidP="00023000" w:rsidRDefault="00770D35" w14:paraId="09F743F9" w14:textId="05990C04">
      <w:pPr>
        <w:spacing w:line="240" w:lineRule="auto"/>
        <w:rPr>
          <w:szCs w:val="22"/>
        </w:rPr>
      </w:pPr>
      <w:r w:rsidRPr="00F33CFE">
        <w:rPr>
          <w:szCs w:val="22"/>
        </w:rPr>
        <w:t xml:space="preserve">The most </w:t>
      </w:r>
      <w:r w:rsidRPr="00DE1225">
        <w:rPr>
          <w:szCs w:val="22"/>
        </w:rPr>
        <w:t>common National Cancer Institute – Common Terminology Criteria for Adverse Events (NCI</w:t>
      </w:r>
      <w:r w:rsidRPr="00DE1225" w:rsidR="005D0E5E">
        <w:rPr>
          <w:szCs w:val="22"/>
        </w:rPr>
        <w:t>-</w:t>
      </w:r>
      <w:r w:rsidRPr="00DE1225">
        <w:rPr>
          <w:szCs w:val="22"/>
        </w:rPr>
        <w:t xml:space="preserve">CTCAE v.5.0) </w:t>
      </w:r>
      <w:r w:rsidRPr="006666AA">
        <w:rPr>
          <w:szCs w:val="22"/>
        </w:rPr>
        <w:t>Grade 3 or 4</w:t>
      </w:r>
      <w:r w:rsidRPr="00DE1225">
        <w:rPr>
          <w:szCs w:val="22"/>
        </w:rPr>
        <w:t xml:space="preserve"> adverse reactions were neutropenia (</w:t>
      </w:r>
      <w:r w:rsidRPr="00DE1225" w:rsidR="00474EDD">
        <w:rPr>
          <w:szCs w:val="22"/>
        </w:rPr>
        <w:t>18</w:t>
      </w:r>
      <w:r w:rsidRPr="00DE1225" w:rsidR="00FC7A58">
        <w:rPr>
          <w:szCs w:val="22"/>
        </w:rPr>
        <w:t>.0</w:t>
      </w:r>
      <w:r w:rsidRPr="00DE1225">
        <w:rPr>
          <w:szCs w:val="22"/>
        </w:rPr>
        <w:t>%), anaemia (</w:t>
      </w:r>
      <w:r w:rsidRPr="00DE1225" w:rsidR="00474EDD">
        <w:rPr>
          <w:szCs w:val="22"/>
        </w:rPr>
        <w:t>10.5</w:t>
      </w:r>
      <w:r w:rsidRPr="00DE1225">
        <w:rPr>
          <w:szCs w:val="22"/>
        </w:rPr>
        <w:t>%), fatigue (</w:t>
      </w:r>
      <w:r w:rsidRPr="00DE1225" w:rsidR="00474EDD">
        <w:rPr>
          <w:szCs w:val="22"/>
        </w:rPr>
        <w:t>7.8</w:t>
      </w:r>
      <w:r w:rsidRPr="00DE1225">
        <w:rPr>
          <w:szCs w:val="22"/>
        </w:rPr>
        <w:t>%), leukopenia (</w:t>
      </w:r>
      <w:r w:rsidRPr="00DE1225" w:rsidR="00474EDD">
        <w:rPr>
          <w:szCs w:val="22"/>
        </w:rPr>
        <w:t>6.0</w:t>
      </w:r>
      <w:r w:rsidRPr="00DE1225">
        <w:rPr>
          <w:szCs w:val="22"/>
        </w:rPr>
        <w:t xml:space="preserve">%), </w:t>
      </w:r>
      <w:r w:rsidRPr="00DE1225" w:rsidR="00BD0C3F">
        <w:rPr>
          <w:szCs w:val="22"/>
        </w:rPr>
        <w:t xml:space="preserve">thrombocytopenia (5.4%), </w:t>
      </w:r>
      <w:r w:rsidRPr="00DE1225" w:rsidR="0035708A">
        <w:rPr>
          <w:szCs w:val="22"/>
        </w:rPr>
        <w:t>nausea (</w:t>
      </w:r>
      <w:r w:rsidRPr="00DE1225" w:rsidR="00474EDD">
        <w:rPr>
          <w:szCs w:val="22"/>
        </w:rPr>
        <w:t>4.9</w:t>
      </w:r>
      <w:r w:rsidRPr="00DE1225" w:rsidR="0035708A">
        <w:rPr>
          <w:szCs w:val="22"/>
        </w:rPr>
        <w:t xml:space="preserve">%), </w:t>
      </w:r>
      <w:r w:rsidRPr="00DE1225">
        <w:rPr>
          <w:szCs w:val="22"/>
        </w:rPr>
        <w:t>lymphopenia (</w:t>
      </w:r>
      <w:r w:rsidRPr="00DE1225" w:rsidR="005C3B30">
        <w:rPr>
          <w:szCs w:val="22"/>
        </w:rPr>
        <w:t>3.9</w:t>
      </w:r>
      <w:r w:rsidRPr="00DE1225">
        <w:rPr>
          <w:szCs w:val="22"/>
        </w:rPr>
        <w:t>%), hypokalaemia (</w:t>
      </w:r>
      <w:r w:rsidRPr="00DE1225" w:rsidR="00FC7A58">
        <w:rPr>
          <w:szCs w:val="22"/>
        </w:rPr>
        <w:t>3.8</w:t>
      </w:r>
      <w:r w:rsidRPr="00DE1225">
        <w:rPr>
          <w:szCs w:val="22"/>
        </w:rPr>
        <w:t>%),</w:t>
      </w:r>
      <w:r w:rsidRPr="00DE1225" w:rsidR="007213E3">
        <w:rPr>
          <w:szCs w:val="22"/>
        </w:rPr>
        <w:t xml:space="preserve"> transaminases increased (</w:t>
      </w:r>
      <w:r w:rsidRPr="00DE1225" w:rsidR="005C3B30">
        <w:rPr>
          <w:szCs w:val="22"/>
        </w:rPr>
        <w:t>3.5</w:t>
      </w:r>
      <w:r w:rsidRPr="00DE1225" w:rsidR="007213E3">
        <w:rPr>
          <w:szCs w:val="22"/>
        </w:rPr>
        <w:t>%),</w:t>
      </w:r>
      <w:r w:rsidRPr="00DE1225">
        <w:rPr>
          <w:szCs w:val="22"/>
        </w:rPr>
        <w:t xml:space="preserve"> </w:t>
      </w:r>
      <w:r w:rsidRPr="00DE1225" w:rsidR="00BD0C3F">
        <w:rPr>
          <w:szCs w:val="22"/>
        </w:rPr>
        <w:t xml:space="preserve">diarrhoea (2.5%), </w:t>
      </w:r>
      <w:r w:rsidRPr="00DE1225">
        <w:rPr>
          <w:szCs w:val="22"/>
        </w:rPr>
        <w:t>vomiting (</w:t>
      </w:r>
      <w:r w:rsidRPr="00DE1225" w:rsidR="009E23C7">
        <w:rPr>
          <w:szCs w:val="22"/>
        </w:rPr>
        <w:t>2.4</w:t>
      </w:r>
      <w:r w:rsidRPr="00DE1225">
        <w:rPr>
          <w:szCs w:val="22"/>
        </w:rPr>
        <w:t>%), decreased appetite (</w:t>
      </w:r>
      <w:r w:rsidRPr="00DE1225" w:rsidR="00697602">
        <w:rPr>
          <w:szCs w:val="22"/>
        </w:rPr>
        <w:t>1.8</w:t>
      </w:r>
      <w:bookmarkStart w:name="_Hlk190337438" w:id="23"/>
      <w:r w:rsidRPr="00DE1225">
        <w:rPr>
          <w:szCs w:val="22"/>
        </w:rPr>
        <w:t>%),</w:t>
      </w:r>
      <w:r w:rsidRPr="00DE1225" w:rsidR="0035708A">
        <w:rPr>
          <w:szCs w:val="22"/>
        </w:rPr>
        <w:t xml:space="preserve"> pneumonia (</w:t>
      </w:r>
      <w:r w:rsidRPr="00DE1225" w:rsidR="00697602">
        <w:rPr>
          <w:szCs w:val="22"/>
        </w:rPr>
        <w:t>1.3</w:t>
      </w:r>
      <w:r w:rsidRPr="00DE1225" w:rsidR="0035708A">
        <w:rPr>
          <w:szCs w:val="22"/>
        </w:rPr>
        <w:t>%)</w:t>
      </w:r>
      <w:r w:rsidR="00CD2E96">
        <w:rPr>
          <w:szCs w:val="22"/>
        </w:rPr>
        <w:t>,</w:t>
      </w:r>
      <w:r w:rsidRPr="00DE1225" w:rsidR="0035708A">
        <w:rPr>
          <w:szCs w:val="22"/>
        </w:rPr>
        <w:t xml:space="preserve"> </w:t>
      </w:r>
      <w:bookmarkEnd w:id="23"/>
      <w:r w:rsidRPr="00DE1225" w:rsidR="0035708A">
        <w:rPr>
          <w:szCs w:val="22"/>
        </w:rPr>
        <w:t>and</w:t>
      </w:r>
      <w:r w:rsidRPr="00DE1225">
        <w:rPr>
          <w:szCs w:val="22"/>
        </w:rPr>
        <w:t xml:space="preserve"> </w:t>
      </w:r>
      <w:r w:rsidRPr="00464F95">
        <w:rPr>
          <w:szCs w:val="22"/>
        </w:rPr>
        <w:t xml:space="preserve">ejection </w:t>
      </w:r>
      <w:r w:rsidRPr="00F615CF">
        <w:rPr>
          <w:szCs w:val="22"/>
        </w:rPr>
        <w:t>fraction decreased (</w:t>
      </w:r>
      <w:r w:rsidRPr="00F615CF" w:rsidR="00464F95">
        <w:rPr>
          <w:szCs w:val="22"/>
        </w:rPr>
        <w:t>1.0</w:t>
      </w:r>
      <w:r w:rsidRPr="00F615CF">
        <w:rPr>
          <w:szCs w:val="22"/>
        </w:rPr>
        <w:t xml:space="preserve">%). Grade 5 adverse reactions occurred in </w:t>
      </w:r>
      <w:r w:rsidRPr="00F615CF" w:rsidR="00FC7A58">
        <w:rPr>
          <w:szCs w:val="22"/>
        </w:rPr>
        <w:t>1.4</w:t>
      </w:r>
      <w:r w:rsidRPr="00F615CF">
        <w:rPr>
          <w:szCs w:val="22"/>
        </w:rPr>
        <w:t>% of patients, including ILD</w:t>
      </w:r>
      <w:r w:rsidRPr="00F615CF" w:rsidR="004B3B12">
        <w:rPr>
          <w:szCs w:val="22"/>
        </w:rPr>
        <w:t>/pneumonitis</w:t>
      </w:r>
      <w:r w:rsidRPr="00F615CF">
        <w:rPr>
          <w:szCs w:val="22"/>
        </w:rPr>
        <w:t xml:space="preserve"> (</w:t>
      </w:r>
      <w:r w:rsidRPr="00F615CF" w:rsidR="0015583E">
        <w:rPr>
          <w:szCs w:val="22"/>
        </w:rPr>
        <w:t>1.</w:t>
      </w:r>
      <w:r w:rsidRPr="00F615CF" w:rsidR="0015583E">
        <w:t>1</w:t>
      </w:r>
      <w:r w:rsidRPr="00F615CF">
        <w:rPr>
          <w:szCs w:val="22"/>
        </w:rPr>
        <w:t>%).</w:t>
      </w:r>
    </w:p>
    <w:bookmarkEnd w:id="22"/>
    <w:p w:rsidR="00FC7A58" w:rsidP="00023000" w:rsidRDefault="00FC7A58" w14:paraId="09F743FA" w14:textId="77777777">
      <w:pPr>
        <w:spacing w:line="240" w:lineRule="auto"/>
        <w:rPr>
          <w:szCs w:val="22"/>
        </w:rPr>
      </w:pPr>
    </w:p>
    <w:p w:rsidR="00AC6E82" w:rsidP="00023000" w:rsidRDefault="00770D35" w14:paraId="09F743FB" w14:textId="07F317A1">
      <w:pPr>
        <w:spacing w:line="240" w:lineRule="auto"/>
      </w:pPr>
      <w:r w:rsidRPr="00F615CF">
        <w:t xml:space="preserve">Dose interruptions due to adverse reactions occurred in </w:t>
      </w:r>
      <w:r w:rsidRPr="00F615CF" w:rsidR="00A96EB6">
        <w:t>3</w:t>
      </w:r>
      <w:r w:rsidRPr="00F615CF" w:rsidR="0096225D">
        <w:t>2.6</w:t>
      </w:r>
      <w:r w:rsidRPr="00F615CF">
        <w:t xml:space="preserve">% of patients treated with </w:t>
      </w:r>
      <w:proofErr w:type="spellStart"/>
      <w:r w:rsidRPr="00F615CF">
        <w:t>Enhertu</w:t>
      </w:r>
      <w:proofErr w:type="spellEnd"/>
      <w:r w:rsidRPr="00F615CF">
        <w:t>. The most frequent adverse reactions associated with dose interruption were neutropenia (</w:t>
      </w:r>
      <w:r w:rsidRPr="00F615CF" w:rsidR="0077329B">
        <w:t>12.4</w:t>
      </w:r>
      <w:r w:rsidRPr="00F615CF">
        <w:t>%), fatigue (</w:t>
      </w:r>
      <w:r w:rsidRPr="00F615CF" w:rsidR="0077329B">
        <w:t>4.7</w:t>
      </w:r>
      <w:r w:rsidRPr="00F615CF">
        <w:t>%), anaemia (</w:t>
      </w:r>
      <w:r w:rsidRPr="00F615CF" w:rsidR="0077329B">
        <w:t>4.6</w:t>
      </w:r>
      <w:r w:rsidRPr="00F615CF">
        <w:t>%), leukopenia (</w:t>
      </w:r>
      <w:r w:rsidRPr="00F615CF" w:rsidR="0077329B">
        <w:t>3.2</w:t>
      </w:r>
      <w:r w:rsidRPr="00F615CF">
        <w:t>%), upper respiratory tract infection (</w:t>
      </w:r>
      <w:r w:rsidRPr="00F615CF" w:rsidR="0077329B">
        <w:t>3.0</w:t>
      </w:r>
      <w:r w:rsidRPr="00F615CF">
        <w:t>%)</w:t>
      </w:r>
      <w:r w:rsidRPr="00F615CF" w:rsidR="00CD2E96">
        <w:t>,</w:t>
      </w:r>
      <w:r w:rsidRPr="00F615CF">
        <w:t xml:space="preserve"> </w:t>
      </w:r>
      <w:r w:rsidRPr="00F615CF" w:rsidR="0035708A">
        <w:t>ILD</w:t>
      </w:r>
      <w:r w:rsidRPr="00F615CF" w:rsidR="004B3B12">
        <w:t>/pneumonitis</w:t>
      </w:r>
      <w:r w:rsidRPr="00F615CF" w:rsidR="0035708A">
        <w:t xml:space="preserve"> </w:t>
      </w:r>
      <w:r w:rsidRPr="00F615CF">
        <w:t>(</w:t>
      </w:r>
      <w:r w:rsidRPr="00F615CF" w:rsidR="0077329B">
        <w:t>2.</w:t>
      </w:r>
      <w:r w:rsidRPr="00F615CF" w:rsidR="004879D3">
        <w:t>6</w:t>
      </w:r>
      <w:r w:rsidRPr="00F615CF">
        <w:t>%)</w:t>
      </w:r>
      <w:r w:rsidRPr="00F615CF" w:rsidR="00CD2E96">
        <w:t>,</w:t>
      </w:r>
      <w:r w:rsidRPr="00F615CF" w:rsidR="0077329B">
        <w:t xml:space="preserve"> thrombocytopenia (2.4%), and pneumonia (2</w:t>
      </w:r>
      <w:r w:rsidRPr="00F615CF" w:rsidR="00690818">
        <w:t>.0</w:t>
      </w:r>
      <w:r w:rsidRPr="00F615CF" w:rsidR="0077329B">
        <w:t>%)</w:t>
      </w:r>
      <w:bookmarkStart w:name="_Hlk190337513" w:id="24"/>
      <w:r w:rsidRPr="00F615CF">
        <w:t xml:space="preserve">. </w:t>
      </w:r>
      <w:bookmarkEnd w:id="24"/>
      <w:r w:rsidRPr="00F615CF">
        <w:t xml:space="preserve">Dose reductions occurred in </w:t>
      </w:r>
      <w:r w:rsidRPr="00F615CF" w:rsidR="00A8091B">
        <w:t>20.3</w:t>
      </w:r>
      <w:r w:rsidRPr="00F615CF">
        <w:t xml:space="preserve">% of patients treated with </w:t>
      </w:r>
      <w:proofErr w:type="spellStart"/>
      <w:r w:rsidRPr="00F615CF">
        <w:t>Enhertu</w:t>
      </w:r>
      <w:proofErr w:type="spellEnd"/>
      <w:r w:rsidRPr="00F615CF">
        <w:t xml:space="preserve">. The most frequent adverse reactions associated with dose reduction were </w:t>
      </w:r>
      <w:r w:rsidRPr="00F615CF" w:rsidR="0001443F">
        <w:t>fatigue (</w:t>
      </w:r>
      <w:r w:rsidRPr="00F615CF" w:rsidR="00A8091B">
        <w:t>5.1</w:t>
      </w:r>
      <w:r w:rsidRPr="00F615CF" w:rsidR="0001443F">
        <w:t xml:space="preserve">%), </w:t>
      </w:r>
      <w:r w:rsidRPr="00F615CF">
        <w:t>nausea (</w:t>
      </w:r>
      <w:r w:rsidRPr="00F615CF" w:rsidR="00A8091B">
        <w:t>4.8</w:t>
      </w:r>
      <w:r w:rsidRPr="00F615CF">
        <w:t>%)</w:t>
      </w:r>
      <w:r w:rsidRPr="00F615CF" w:rsidR="00CD2E96">
        <w:t>,</w:t>
      </w:r>
      <w:r w:rsidRPr="00F615CF">
        <w:t xml:space="preserve"> neutropenia (</w:t>
      </w:r>
      <w:r w:rsidRPr="00F615CF" w:rsidR="0001443F">
        <w:t>3.</w:t>
      </w:r>
      <w:r w:rsidRPr="00F615CF" w:rsidR="0033713A">
        <w:t>5</w:t>
      </w:r>
      <w:r w:rsidRPr="00F615CF">
        <w:t>%)</w:t>
      </w:r>
      <w:r w:rsidRPr="00F615CF" w:rsidR="00CD2E96">
        <w:t>,</w:t>
      </w:r>
      <w:r w:rsidRPr="00F615CF">
        <w:t xml:space="preserve"> and thrombocytopenia (</w:t>
      </w:r>
      <w:r w:rsidRPr="00F615CF" w:rsidR="00A8091B">
        <w:t>2.3</w:t>
      </w:r>
      <w:r w:rsidRPr="00F615CF">
        <w:t xml:space="preserve">%). Discontinuation of therapy due to an adverse reaction occurred in </w:t>
      </w:r>
      <w:r w:rsidRPr="00F615CF" w:rsidR="004E6D9E">
        <w:t>11.</w:t>
      </w:r>
      <w:r w:rsidRPr="00F615CF" w:rsidR="00352061">
        <w:t>7</w:t>
      </w:r>
      <w:r w:rsidRPr="00F615CF">
        <w:t xml:space="preserve">% of patients treated with </w:t>
      </w:r>
      <w:proofErr w:type="spellStart"/>
      <w:r w:rsidRPr="00F615CF">
        <w:t>Enhertu</w:t>
      </w:r>
      <w:proofErr w:type="spellEnd"/>
      <w:r w:rsidRPr="00F615CF">
        <w:t xml:space="preserve">. </w:t>
      </w:r>
      <w:bookmarkStart w:name="_Hlk188967277" w:id="25"/>
      <w:r w:rsidRPr="00F615CF">
        <w:t>The most frequent adverse reaction associated with permanent discontinuation was ILD</w:t>
      </w:r>
      <w:r w:rsidRPr="00F615CF" w:rsidR="00E40409">
        <w:t>/pneumonitis</w:t>
      </w:r>
      <w:r w:rsidRPr="00F615CF">
        <w:t xml:space="preserve"> (</w:t>
      </w:r>
      <w:r w:rsidRPr="00F615CF" w:rsidR="00716313">
        <w:t>8.4</w:t>
      </w:r>
      <w:r w:rsidRPr="00F615CF">
        <w:t>%).</w:t>
      </w:r>
      <w:bookmarkEnd w:id="25"/>
    </w:p>
    <w:p w:rsidR="00FD02B9" w:rsidP="00FD02B9" w:rsidRDefault="00FD02B9" w14:paraId="09F743FC" w14:textId="77777777">
      <w:pPr>
        <w:spacing w:line="240" w:lineRule="auto"/>
      </w:pPr>
    </w:p>
    <w:p w:rsidRPr="00F33CFE" w:rsidR="005257B0" w:rsidP="0BB88F6B" w:rsidRDefault="00770D35" w14:paraId="09F743FD" w14:textId="77777777">
      <w:pPr>
        <w:keepNext/>
        <w:spacing w:line="240" w:lineRule="auto"/>
        <w:rPr>
          <w:i/>
          <w:iCs/>
        </w:rPr>
      </w:pPr>
      <w:proofErr w:type="spellStart"/>
      <w:r w:rsidRPr="0BB88F6B">
        <w:rPr>
          <w:i/>
          <w:iCs/>
        </w:rPr>
        <w:t>Enhertu</w:t>
      </w:r>
      <w:proofErr w:type="spellEnd"/>
      <w:r w:rsidRPr="0BB88F6B">
        <w:rPr>
          <w:i/>
          <w:iCs/>
        </w:rPr>
        <w:t xml:space="preserve"> 6.4 mg/kg</w:t>
      </w:r>
    </w:p>
    <w:p w:rsidRPr="005257B0" w:rsidR="00FD02B9" w:rsidP="00FD02B9" w:rsidRDefault="00770D35" w14:paraId="09F743FE" w14:textId="1181B7CD">
      <w:pPr>
        <w:spacing w:line="240" w:lineRule="auto"/>
      </w:pPr>
      <w:bookmarkStart w:name="_Hlk117276277" w:id="26"/>
      <w:r w:rsidRPr="0BB88F6B">
        <w:t xml:space="preserve">The pooled safety population has been evaluated for patients who received at least one dose of </w:t>
      </w:r>
      <w:proofErr w:type="spellStart"/>
      <w:r w:rsidRPr="0BB88F6B">
        <w:t>Enhertu</w:t>
      </w:r>
      <w:proofErr w:type="spellEnd"/>
      <w:r w:rsidRPr="0BB88F6B">
        <w:t xml:space="preserve"> 6.4 mg/kg (n = </w:t>
      </w:r>
      <w:del w:author="DSE" w:date="2025-09-02T13:45:00Z" w16du:dateUtc="2025-09-02T11:45:00Z" w:id="27">
        <w:r w:rsidRPr="0BB88F6B">
          <w:delText>669</w:delText>
        </w:r>
      </w:del>
      <w:ins w:author="DSE" w:date="2025-09-02T13:45:00Z" w16du:dateUtc="2025-09-02T11:45:00Z" w:id="28">
        <w:r w:rsidR="008B4644">
          <w:t>1133</w:t>
        </w:r>
      </w:ins>
      <w:r w:rsidRPr="0BB88F6B">
        <w:t xml:space="preserve">), across multiple tumour types in clinical studies. The median duration of treatment in this pool was </w:t>
      </w:r>
      <w:r w:rsidR="00C26E30">
        <w:t>5.</w:t>
      </w:r>
      <w:del w:author="DSE" w:date="2025-09-02T13:45:00Z" w16du:dateUtc="2025-09-02T11:45:00Z" w:id="29">
        <w:r w:rsidRPr="0BB88F6B" w:rsidR="00AC6E82">
          <w:delText>7</w:delText>
        </w:r>
      </w:del>
      <w:ins w:author="DSE" w:date="2025-09-02T13:45:00Z" w16du:dateUtc="2025-09-02T11:45:00Z" w:id="30">
        <w:r w:rsidR="00FF7179">
          <w:t>1</w:t>
        </w:r>
      </w:ins>
      <w:r w:rsidR="00543A1F">
        <w:t> </w:t>
      </w:r>
      <w:proofErr w:type="gramStart"/>
      <w:r w:rsidRPr="0BB88F6B">
        <w:t>months</w:t>
      </w:r>
      <w:proofErr w:type="gramEnd"/>
      <w:r w:rsidRPr="0BB88F6B">
        <w:t xml:space="preserve"> (range: </w:t>
      </w:r>
      <w:r w:rsidR="00FF7179">
        <w:t>0.</w:t>
      </w:r>
      <w:del w:author="DSE" w:date="2025-09-02T13:45:00Z" w16du:dateUtc="2025-09-02T11:45:00Z" w:id="31">
        <w:r w:rsidRPr="0BB88F6B">
          <w:delText>7</w:delText>
        </w:r>
      </w:del>
      <w:ins w:author="DSE" w:date="2025-09-02T13:45:00Z" w16du:dateUtc="2025-09-02T11:45:00Z" w:id="32">
        <w:r w:rsidR="00FF7179">
          <w:t>4</w:t>
        </w:r>
      </w:ins>
      <w:r w:rsidRPr="0BB88F6B">
        <w:t> to 41.0 months).</w:t>
      </w:r>
    </w:p>
    <w:p w:rsidRPr="001B4791" w:rsidR="00FD02B9" w:rsidP="00FD02B9" w:rsidRDefault="00FD02B9" w14:paraId="09F743FF" w14:textId="77777777">
      <w:pPr>
        <w:spacing w:line="240" w:lineRule="auto"/>
      </w:pPr>
    </w:p>
    <w:p w:rsidRPr="005257B0" w:rsidR="00FD02B9" w:rsidP="00FD02B9" w:rsidRDefault="00770D35" w14:paraId="09F74400" w14:textId="4FF7431A">
      <w:pPr>
        <w:spacing w:line="240" w:lineRule="auto"/>
      </w:pPr>
      <w:r w:rsidRPr="005257B0">
        <w:t xml:space="preserve">The most common adverse reactions were </w:t>
      </w:r>
      <w:r w:rsidRPr="009F3EFC">
        <w:t>nausea (</w:t>
      </w:r>
      <w:del w:author="DSE" w:date="2025-09-02T13:45:00Z" w16du:dateUtc="2025-09-02T11:45:00Z" w:id="33">
        <w:r w:rsidR="00AC6E82">
          <w:delText>72.2</w:delText>
        </w:r>
      </w:del>
      <w:ins w:author="DSE" w:date="2025-09-02T13:45:00Z" w16du:dateUtc="2025-09-02T11:45:00Z" w:id="34">
        <w:r w:rsidR="0080195D">
          <w:t>64.3</w:t>
        </w:r>
      </w:ins>
      <w:r w:rsidRPr="009F3EFC">
        <w:t>%), fatigue (</w:t>
      </w:r>
      <w:del w:author="DSE" w:date="2025-09-02T13:45:00Z" w16du:dateUtc="2025-09-02T11:45:00Z" w:id="35">
        <w:r w:rsidR="00AC6E82">
          <w:delText>58.4</w:delText>
        </w:r>
      </w:del>
      <w:ins w:author="DSE" w:date="2025-09-02T13:45:00Z" w16du:dateUtc="2025-09-02T11:45:00Z" w:id="36">
        <w:r w:rsidR="005E78D7">
          <w:t>57.3</w:t>
        </w:r>
        <w:r w:rsidRPr="009F3EFC">
          <w:t xml:space="preserve">%), </w:t>
        </w:r>
        <w:r w:rsidR="00515721">
          <w:t>anaemia (47.9</w:t>
        </w:r>
      </w:ins>
      <w:r w:rsidR="00515721">
        <w:t xml:space="preserve">%), </w:t>
      </w:r>
      <w:r w:rsidRPr="009F3EFC">
        <w:t>decreased appetite (</w:t>
      </w:r>
      <w:del w:author="DSE" w:date="2025-09-02T13:45:00Z" w16du:dateUtc="2025-09-02T11:45:00Z" w:id="37">
        <w:r w:rsidR="00AC6E82">
          <w:delText>53.5</w:delText>
        </w:r>
        <w:r w:rsidRPr="005257B0">
          <w:delText>%), anaemia (</w:delText>
        </w:r>
        <w:r w:rsidR="00AC6E82">
          <w:delText>44.7</w:delText>
        </w:r>
      </w:del>
      <w:ins w:author="DSE" w:date="2025-09-02T13:45:00Z" w16du:dateUtc="2025-09-02T11:45:00Z" w:id="38">
        <w:r w:rsidR="005E78D7">
          <w:t>46.8</w:t>
        </w:r>
      </w:ins>
      <w:r w:rsidRPr="009F3EFC">
        <w:t>%), neutropenia (</w:t>
      </w:r>
      <w:del w:author="DSE" w:date="2025-09-02T13:45:00Z" w16du:dateUtc="2025-09-02T11:45:00Z" w:id="39">
        <w:r w:rsidR="00AC6E82">
          <w:delText>43.5</w:delText>
        </w:r>
      </w:del>
      <w:ins w:author="DSE" w:date="2025-09-02T13:45:00Z" w16du:dateUtc="2025-09-02T11:45:00Z" w:id="40">
        <w:r w:rsidR="00DF6A78">
          <w:t>45.9</w:t>
        </w:r>
      </w:ins>
      <w:r w:rsidRPr="009F3EFC">
        <w:t>%), vomiting (</w:t>
      </w:r>
      <w:del w:author="DSE" w:date="2025-09-02T13:45:00Z" w16du:dateUtc="2025-09-02T11:45:00Z" w:id="41">
        <w:r w:rsidR="00AC6E82">
          <w:delText>40.1</w:delText>
        </w:r>
      </w:del>
      <w:ins w:author="DSE" w:date="2025-09-02T13:45:00Z" w16du:dateUtc="2025-09-02T11:45:00Z" w:id="42">
        <w:r w:rsidR="005614B3">
          <w:t>34.7</w:t>
        </w:r>
      </w:ins>
      <w:r w:rsidRPr="009F3EFC">
        <w:t>%), diarrhoea (</w:t>
      </w:r>
      <w:del w:author="DSE" w:date="2025-09-02T13:45:00Z" w16du:dateUtc="2025-09-02T11:45:00Z" w:id="43">
        <w:r w:rsidR="00AC6E82">
          <w:delText>35.9</w:delText>
        </w:r>
        <w:r w:rsidRPr="005257B0">
          <w:delText xml:space="preserve">%), </w:delText>
        </w:r>
      </w:del>
      <w:ins w:author="DSE" w:date="2025-09-02T13:45:00Z" w16du:dateUtc="2025-09-02T11:45:00Z" w:id="44">
        <w:r w:rsidR="00C2579B">
          <w:t>33.0</w:t>
        </w:r>
        <w:r w:rsidRPr="009F3EFC">
          <w:t xml:space="preserve">%), </w:t>
        </w:r>
        <w:r w:rsidR="00B778B4">
          <w:t>thrombocytopenia (32.9%)</w:t>
        </w:r>
        <w:r w:rsidR="00DB4768">
          <w:t xml:space="preserve">, leukopenia (31.2%), </w:t>
        </w:r>
      </w:ins>
      <w:r w:rsidRPr="009F3EFC">
        <w:t>alopecia (</w:t>
      </w:r>
      <w:del w:author="DSE" w:date="2025-09-02T13:45:00Z" w16du:dateUtc="2025-09-02T11:45:00Z" w:id="45">
        <w:r w:rsidR="00AC6E82">
          <w:delText>35.4</w:delText>
        </w:r>
      </w:del>
      <w:ins w:author="DSE" w:date="2025-09-02T13:45:00Z" w16du:dateUtc="2025-09-02T11:45:00Z" w:id="46">
        <w:r w:rsidR="00085843">
          <w:t>29.0</w:t>
        </w:r>
      </w:ins>
      <w:r w:rsidRPr="009F3EFC">
        <w:t>%), constipation (</w:t>
      </w:r>
      <w:del w:author="DSE" w:date="2025-09-02T13:45:00Z" w16du:dateUtc="2025-09-02T11:45:00Z" w:id="47">
        <w:r w:rsidR="00AC6E82">
          <w:delText>32.3</w:delText>
        </w:r>
        <w:r w:rsidRPr="005257B0">
          <w:delText>%), thrombocytopenia (</w:delText>
        </w:r>
        <w:r w:rsidR="0001443F">
          <w:delText>30.8</w:delText>
        </w:r>
        <w:r w:rsidRPr="005257B0">
          <w:delText>%), leukopenia (</w:delText>
        </w:r>
        <w:r w:rsidR="0001443F">
          <w:delText>29.3</w:delText>
        </w:r>
        <w:r w:rsidRPr="005257B0">
          <w:delText>%)</w:delText>
        </w:r>
        <w:r w:rsidR="00CD2E96">
          <w:delText>,</w:delText>
        </w:r>
        <w:r>
          <w:delText xml:space="preserve"> </w:delText>
        </w:r>
      </w:del>
      <w:ins w:author="DSE" w:date="2025-09-02T13:45:00Z" w16du:dateUtc="2025-09-02T11:45:00Z" w:id="48">
        <w:r w:rsidR="00A3468C">
          <w:t>28.2</w:t>
        </w:r>
        <w:r w:rsidRPr="009F3EFC">
          <w:t xml:space="preserve">%), </w:t>
        </w:r>
      </w:ins>
      <w:r w:rsidRPr="009F3EFC">
        <w:t>and transaminases increased (</w:t>
      </w:r>
      <w:del w:author="DSE" w:date="2025-09-02T13:45:00Z" w16du:dateUtc="2025-09-02T11:45:00Z" w:id="49">
        <w:r w:rsidR="0001443F">
          <w:delText>24.2</w:delText>
        </w:r>
      </w:del>
      <w:ins w:author="DSE" w:date="2025-09-02T13:45:00Z" w16du:dateUtc="2025-09-02T11:45:00Z" w:id="50">
        <w:r w:rsidR="00A3468C">
          <w:t>26.4</w:t>
        </w:r>
      </w:ins>
      <w:r w:rsidRPr="009F3EFC">
        <w:t>%).</w:t>
      </w:r>
    </w:p>
    <w:p w:rsidR="00AC6E82" w:rsidP="00FD02B9" w:rsidRDefault="00AC6E82" w14:paraId="09F74401" w14:textId="77777777">
      <w:pPr>
        <w:spacing w:line="240" w:lineRule="auto"/>
      </w:pPr>
    </w:p>
    <w:p w:rsidRPr="005257B0" w:rsidR="00FD02B9" w:rsidP="00FD02B9" w:rsidRDefault="00770D35" w14:paraId="09F74402" w14:textId="676CDC52">
      <w:pPr>
        <w:spacing w:line="240" w:lineRule="auto"/>
      </w:pPr>
      <w:r w:rsidRPr="005257B0">
        <w:t xml:space="preserve">The most common National Cancer Institute – Common Terminology Criteria for Adverse Events </w:t>
      </w:r>
      <w:del w:author="DSE" w:date="2025-09-02T13:45:00Z" w16du:dateUtc="2025-09-02T11:45:00Z" w:id="51">
        <w:r w:rsidRPr="005257B0">
          <w:delText>(NCI</w:delText>
        </w:r>
        <w:r>
          <w:delText>-</w:delText>
        </w:r>
        <w:r w:rsidRPr="005257B0">
          <w:delText>CTCAE v.5.0)</w:delText>
        </w:r>
      </w:del>
      <w:r w:rsidRPr="005257B0">
        <w:t xml:space="preserve"> Grade 3 or 4 adverse reactions were </w:t>
      </w:r>
      <w:r w:rsidRPr="00C866F9">
        <w:t>neutropenia (</w:t>
      </w:r>
      <w:r w:rsidR="00AB7C85">
        <w:t>28.</w:t>
      </w:r>
      <w:del w:author="DSE" w:date="2025-09-02T13:45:00Z" w16du:dateUtc="2025-09-02T11:45:00Z" w:id="52">
        <w:r w:rsidR="001009C5">
          <w:delText>7</w:delText>
        </w:r>
      </w:del>
      <w:ins w:author="DSE" w:date="2025-09-02T13:45:00Z" w16du:dateUtc="2025-09-02T11:45:00Z" w:id="53">
        <w:r w:rsidR="00AB7C85">
          <w:t>4</w:t>
        </w:r>
      </w:ins>
      <w:r w:rsidRPr="00C866F9">
        <w:t>%), anaemia (</w:t>
      </w:r>
      <w:r w:rsidR="00AB7C85">
        <w:t>22.</w:t>
      </w:r>
      <w:del w:author="DSE" w:date="2025-09-02T13:45:00Z" w16du:dateUtc="2025-09-02T11:45:00Z" w:id="54">
        <w:r w:rsidR="001009C5">
          <w:delText>6</w:delText>
        </w:r>
      </w:del>
      <w:ins w:author="DSE" w:date="2025-09-02T13:45:00Z" w16du:dateUtc="2025-09-02T11:45:00Z" w:id="55">
        <w:r w:rsidR="00AB7C85">
          <w:t>8</w:t>
        </w:r>
      </w:ins>
      <w:r w:rsidRPr="00C866F9">
        <w:t>%), leukopenia (</w:t>
      </w:r>
      <w:del w:author="DSE" w:date="2025-09-02T13:45:00Z" w16du:dateUtc="2025-09-02T11:45:00Z" w:id="56">
        <w:r w:rsidR="001009C5">
          <w:delText>13</w:delText>
        </w:r>
      </w:del>
      <w:ins w:author="DSE" w:date="2025-09-02T13:45:00Z" w16du:dateUtc="2025-09-02T11:45:00Z" w:id="57">
        <w:r w:rsidR="00AB7C85">
          <w:t>12</w:t>
        </w:r>
      </w:ins>
      <w:r w:rsidR="00AB7C85">
        <w:t>.3</w:t>
      </w:r>
      <w:r w:rsidRPr="00C866F9">
        <w:t>%), thrombocytopenia (</w:t>
      </w:r>
      <w:del w:author="DSE" w:date="2025-09-02T13:45:00Z" w16du:dateUtc="2025-09-02T11:45:00Z" w:id="58">
        <w:r w:rsidR="001009C5">
          <w:delText>9.1</w:delText>
        </w:r>
      </w:del>
      <w:ins w:author="DSE" w:date="2025-09-02T13:45:00Z" w16du:dateUtc="2025-09-02T11:45:00Z" w:id="59">
        <w:r w:rsidR="00AB7C85">
          <w:t>10.8</w:t>
        </w:r>
      </w:ins>
      <w:r w:rsidRPr="00C866F9">
        <w:t>%), fatigue (</w:t>
      </w:r>
      <w:r w:rsidR="00A679A4">
        <w:t>8.</w:t>
      </w:r>
      <w:del w:author="DSE" w:date="2025-09-02T13:45:00Z" w16du:dateUtc="2025-09-02T11:45:00Z" w:id="60">
        <w:r w:rsidR="001009C5">
          <w:delText>4</w:delText>
        </w:r>
        <w:r w:rsidRPr="005257B0">
          <w:delText xml:space="preserve">%), </w:delText>
        </w:r>
      </w:del>
      <w:ins w:author="DSE" w:date="2025-09-02T13:45:00Z" w16du:dateUtc="2025-09-02T11:45:00Z" w:id="61">
        <w:r w:rsidR="00A679A4">
          <w:t>6</w:t>
        </w:r>
        <w:r w:rsidRPr="00C866F9">
          <w:t xml:space="preserve">%), </w:t>
        </w:r>
        <w:r w:rsidR="00330E3E">
          <w:t>hypokal</w:t>
        </w:r>
        <w:r w:rsidR="00FB38D8">
          <w:t>a</w:t>
        </w:r>
        <w:r w:rsidR="00330E3E">
          <w:t>emia (</w:t>
        </w:r>
        <w:r w:rsidR="00A17AA4">
          <w:t xml:space="preserve">5.8%), </w:t>
        </w:r>
        <w:r w:rsidR="007661D5">
          <w:t xml:space="preserve">pancytopenia (5.6%), </w:t>
        </w:r>
        <w:r w:rsidR="00A17AA4">
          <w:t xml:space="preserve">nausea (5.6%), lymphopenia (5.5%), </w:t>
        </w:r>
      </w:ins>
      <w:r w:rsidRPr="00C866F9">
        <w:t>decreased appetite (</w:t>
      </w:r>
      <w:del w:author="DSE" w:date="2025-09-02T13:45:00Z" w16du:dateUtc="2025-09-02T11:45:00Z" w:id="62">
        <w:r w:rsidR="001009C5">
          <w:delText>7.8</w:delText>
        </w:r>
        <w:r w:rsidRPr="005257B0">
          <w:delText>%), lymphopenia (</w:delText>
        </w:r>
        <w:r w:rsidR="001009C5">
          <w:delText>6.9</w:delText>
        </w:r>
        <w:r w:rsidRPr="005257B0">
          <w:delText>%), nausea (</w:delText>
        </w:r>
      </w:del>
      <w:r w:rsidR="008171BD">
        <w:t>5.</w:t>
      </w:r>
      <w:del w:author="DSE" w:date="2025-09-02T13:45:00Z" w16du:dateUtc="2025-09-02T11:45:00Z" w:id="63">
        <w:r w:rsidRPr="005257B0">
          <w:delText>8</w:delText>
        </w:r>
      </w:del>
      <w:ins w:author="DSE" w:date="2025-09-02T13:45:00Z" w16du:dateUtc="2025-09-02T11:45:00Z" w:id="64">
        <w:r w:rsidR="008171BD">
          <w:t>3</w:t>
        </w:r>
      </w:ins>
      <w:r w:rsidRPr="00C866F9">
        <w:t>%), transaminases increased (</w:t>
      </w:r>
      <w:del w:author="DSE" w:date="2025-09-02T13:45:00Z" w16du:dateUtc="2025-09-02T11:45:00Z" w:id="65">
        <w:r w:rsidR="001009C5">
          <w:delText>4.3</w:delText>
        </w:r>
        <w:r>
          <w:delText>%),</w:delText>
        </w:r>
        <w:r w:rsidRPr="005257B0">
          <w:delText xml:space="preserve"> hypokalaemia (</w:delText>
        </w:r>
        <w:r w:rsidR="001009C5">
          <w:delText>4.</w:delText>
        </w:r>
      </w:del>
      <w:r w:rsidR="00F204ED">
        <w:t>3</w:t>
      </w:r>
      <w:ins w:author="DSE" w:date="2025-09-02T13:45:00Z" w16du:dateUtc="2025-09-02T11:45:00Z" w:id="66">
        <w:r w:rsidR="00F204ED">
          <w:t>.6</w:t>
        </w:r>
      </w:ins>
      <w:r w:rsidRPr="00C866F9">
        <w:t>%), pneumonia (</w:t>
      </w:r>
      <w:r w:rsidR="00F204ED">
        <w:t>3.</w:t>
      </w:r>
      <w:del w:author="DSE" w:date="2025-09-02T13:45:00Z" w16du:dateUtc="2025-09-02T11:45:00Z" w:id="67">
        <w:r w:rsidR="001009C5">
          <w:delText>1</w:delText>
        </w:r>
      </w:del>
      <w:ins w:author="DSE" w:date="2025-09-02T13:45:00Z" w16du:dateUtc="2025-09-02T11:45:00Z" w:id="68">
        <w:r w:rsidR="00F204ED">
          <w:t>0</w:t>
        </w:r>
      </w:ins>
      <w:r w:rsidRPr="00C866F9">
        <w:t>%), febrile neutropenia (</w:t>
      </w:r>
      <w:r w:rsidR="006019B5">
        <w:t>2.</w:t>
      </w:r>
      <w:del w:author="DSE" w:date="2025-09-02T13:45:00Z" w16du:dateUtc="2025-09-02T11:45:00Z" w:id="69">
        <w:r w:rsidR="001009C5">
          <w:delText>8</w:delText>
        </w:r>
      </w:del>
      <w:ins w:author="DSE" w:date="2025-09-02T13:45:00Z" w16du:dateUtc="2025-09-02T11:45:00Z" w:id="70">
        <w:r w:rsidR="006019B5">
          <w:t>6</w:t>
        </w:r>
      </w:ins>
      <w:r w:rsidRPr="00C866F9">
        <w:t>%), vomiting (</w:t>
      </w:r>
      <w:r w:rsidR="006019B5">
        <w:t>2.</w:t>
      </w:r>
      <w:del w:author="DSE" w:date="2025-09-02T13:45:00Z" w16du:dateUtc="2025-09-02T11:45:00Z" w:id="71">
        <w:r w:rsidRPr="005257B0">
          <w:delText>4</w:delText>
        </w:r>
      </w:del>
      <w:ins w:author="DSE" w:date="2025-09-02T13:45:00Z" w16du:dateUtc="2025-09-02T11:45:00Z" w:id="72">
        <w:r w:rsidR="006019B5">
          <w:t>6</w:t>
        </w:r>
      </w:ins>
      <w:r w:rsidRPr="00C866F9">
        <w:t>%), diarrhoea (</w:t>
      </w:r>
      <w:del w:author="DSE" w:date="2025-09-02T13:45:00Z" w16du:dateUtc="2025-09-02T11:45:00Z" w:id="73">
        <w:r w:rsidR="001009C5">
          <w:delText>2.2</w:delText>
        </w:r>
        <w:r w:rsidRPr="005257B0">
          <w:delText>%),</w:delText>
        </w:r>
      </w:del>
      <w:ins w:author="DSE" w:date="2025-09-02T13:45:00Z" w16du:dateUtc="2025-09-02T11:45:00Z" w:id="74">
        <w:r w:rsidR="00661C44">
          <w:t>1.9</w:t>
        </w:r>
        <w:r w:rsidRPr="00C866F9">
          <w:t>%),</w:t>
        </w:r>
        <w:r w:rsidR="00D6027C">
          <w:t xml:space="preserve"> </w:t>
        </w:r>
      </w:ins>
      <w:r w:rsidRPr="00C866F9">
        <w:t xml:space="preserve"> </w:t>
      </w:r>
      <w:r w:rsidRPr="0032161F">
        <w:t>weight decreased (</w:t>
      </w:r>
      <w:r w:rsidRPr="00720FDB" w:rsidR="00E87B5F">
        <w:t>1.</w:t>
      </w:r>
      <w:del w:author="DSE" w:date="2025-09-02T13:45:00Z" w16du:dateUtc="2025-09-02T11:45:00Z" w:id="75">
        <w:r w:rsidR="001009C5">
          <w:delText>9</w:delText>
        </w:r>
      </w:del>
      <w:ins w:author="DSE" w:date="2025-09-02T13:45:00Z" w16du:dateUtc="2025-09-02T11:45:00Z" w:id="76">
        <w:r w:rsidRPr="00720FDB" w:rsidR="00E87B5F">
          <w:t>7</w:t>
        </w:r>
        <w:r w:rsidRPr="0032161F">
          <w:t xml:space="preserve">%), </w:t>
        </w:r>
        <w:r w:rsidR="006D5A02">
          <w:t>abdominal pain (1.5</w:t>
        </w:r>
      </w:ins>
      <w:r w:rsidR="006D5A02">
        <w:t>%)</w:t>
      </w:r>
      <w:r w:rsidR="00D0707C">
        <w:t xml:space="preserve">, </w:t>
      </w:r>
      <w:r w:rsidRPr="0032161F">
        <w:t>blood alkaline phosphatase increased (</w:t>
      </w:r>
      <w:r w:rsidRPr="0032161F" w:rsidR="001B6D2E">
        <w:t>1.</w:t>
      </w:r>
      <w:del w:author="DSE" w:date="2025-09-02T13:45:00Z" w16du:dateUtc="2025-09-02T11:45:00Z" w:id="77">
        <w:r w:rsidR="001009C5">
          <w:delText>6</w:delText>
        </w:r>
        <w:r w:rsidRPr="005257B0">
          <w:delText xml:space="preserve">%), </w:delText>
        </w:r>
      </w:del>
      <w:ins w:author="DSE" w:date="2025-09-02T13:45:00Z" w16du:dateUtc="2025-09-02T11:45:00Z" w:id="78">
        <w:r w:rsidRPr="0032161F" w:rsidR="001B6D2E">
          <w:t>2</w:t>
        </w:r>
        <w:r w:rsidR="0062114F">
          <w:t>%</w:t>
        </w:r>
        <w:r w:rsidRPr="0032161F">
          <w:t>),</w:t>
        </w:r>
        <w:r w:rsidRPr="0032161F" w:rsidR="00E475D0">
          <w:t xml:space="preserve"> blood bilirubin increased (1.2%)</w:t>
        </w:r>
        <w:r w:rsidRPr="0032161F" w:rsidR="00936D4F">
          <w:t>,</w:t>
        </w:r>
        <w:r w:rsidRPr="0032161F">
          <w:t xml:space="preserve"> </w:t>
        </w:r>
      </w:ins>
      <w:r w:rsidRPr="0032161F">
        <w:t xml:space="preserve">interstitial lung disease (ILD, </w:t>
      </w:r>
      <w:r w:rsidR="000C2A57">
        <w:t>1.</w:t>
      </w:r>
      <w:del w:author="DSE" w:date="2025-09-02T13:45:00Z" w16du:dateUtc="2025-09-02T11:45:00Z" w:id="79">
        <w:r w:rsidR="001009C5">
          <w:delText>5</w:delText>
        </w:r>
        <w:r w:rsidRPr="005257B0">
          <w:delText>%), dyspnoea (</w:delText>
        </w:r>
      </w:del>
      <w:r w:rsidR="000C2A57">
        <w:t>1</w:t>
      </w:r>
      <w:del w:author="DSE" w:date="2025-09-02T13:45:00Z" w16du:dateUtc="2025-09-02T11:45:00Z" w:id="80">
        <w:r w:rsidR="001009C5">
          <w:delText>.2</w:delText>
        </w:r>
        <w:r w:rsidRPr="005257B0">
          <w:delText>%),</w:delText>
        </w:r>
      </w:del>
      <w:ins w:author="DSE" w:date="2025-09-02T13:45:00Z" w16du:dateUtc="2025-09-02T11:45:00Z" w:id="81">
        <w:r w:rsidRPr="0032161F">
          <w:t>%)</w:t>
        </w:r>
        <w:r w:rsidRPr="0032161F" w:rsidR="00B20EDA">
          <w:t>, and</w:t>
        </w:r>
      </w:ins>
      <w:r w:rsidRPr="0032161F" w:rsidR="00B20EDA">
        <w:t xml:space="preserve"> ejection fraction decreased (</w:t>
      </w:r>
      <w:r w:rsidRPr="0032161F" w:rsidR="0032161F">
        <w:t>1.</w:t>
      </w:r>
      <w:del w:author="DSE" w:date="2025-09-02T13:45:00Z" w16du:dateUtc="2025-09-02T11:45:00Z" w:id="82">
        <w:r w:rsidR="001009C5">
          <w:delText>2</w:delText>
        </w:r>
        <w:r w:rsidRPr="005257B0">
          <w:delText>%)</w:delText>
        </w:r>
        <w:r w:rsidR="0033713A">
          <w:delText>, and blood bilirubin increased (1.2%)</w:delText>
        </w:r>
        <w:r w:rsidRPr="005257B0">
          <w:delText>.</w:delText>
        </w:r>
      </w:del>
      <w:ins w:author="DSE" w:date="2025-09-02T13:45:00Z" w16du:dateUtc="2025-09-02T11:45:00Z" w:id="83">
        <w:r w:rsidRPr="0032161F" w:rsidR="0032161F">
          <w:t>1%).</w:t>
        </w:r>
      </w:ins>
      <w:r w:rsidRPr="00C866F9">
        <w:t xml:space="preserve"> Grade 5 adverse reactions occurred in </w:t>
      </w:r>
      <w:r w:rsidR="00E73943">
        <w:t>2.</w:t>
      </w:r>
      <w:del w:author="DSE" w:date="2025-09-02T13:45:00Z" w16du:dateUtc="2025-09-02T11:45:00Z" w:id="84">
        <w:r w:rsidR="001009C5">
          <w:delText>7</w:delText>
        </w:r>
      </w:del>
      <w:ins w:author="DSE" w:date="2025-09-02T13:45:00Z" w16du:dateUtc="2025-09-02T11:45:00Z" w:id="85">
        <w:r w:rsidR="00E73943">
          <w:t>2</w:t>
        </w:r>
      </w:ins>
      <w:r w:rsidRPr="00C866F9">
        <w:t>% of patients, including ILD (</w:t>
      </w:r>
      <w:del w:author="DSE" w:date="2025-09-02T13:45:00Z" w16du:dateUtc="2025-09-02T11:45:00Z" w:id="86">
        <w:r w:rsidR="001851F0">
          <w:delText>2.</w:delText>
        </w:r>
      </w:del>
      <w:r w:rsidR="0078442F">
        <w:t>1</w:t>
      </w:r>
      <w:ins w:author="DSE" w:date="2025-09-02T13:45:00Z" w16du:dateUtc="2025-09-02T11:45:00Z" w:id="87">
        <w:r w:rsidR="0078442F">
          <w:t>.6</w:t>
        </w:r>
      </w:ins>
      <w:r w:rsidRPr="00C866F9">
        <w:t>%).</w:t>
      </w:r>
    </w:p>
    <w:p w:rsidR="00AC6E82" w:rsidP="00FD02B9" w:rsidRDefault="00AC6E82" w14:paraId="09F74403" w14:textId="77777777">
      <w:pPr>
        <w:spacing w:line="240" w:lineRule="auto"/>
      </w:pPr>
    </w:p>
    <w:p w:rsidR="00FD02B9" w:rsidP="00FD02B9" w:rsidRDefault="00770D35" w14:paraId="09F74404" w14:textId="6539BAFA">
      <w:pPr>
        <w:spacing w:line="240" w:lineRule="auto"/>
      </w:pPr>
      <w:r w:rsidRPr="0BB88F6B">
        <w:t xml:space="preserve">Dose interruptions due to adverse reactions occurred in </w:t>
      </w:r>
      <w:r w:rsidRPr="0BB88F6B" w:rsidR="001851F0">
        <w:t>40.7</w:t>
      </w:r>
      <w:r w:rsidRPr="0BB88F6B">
        <w:t xml:space="preserve">% of patients treated with </w:t>
      </w:r>
      <w:proofErr w:type="spellStart"/>
      <w:r w:rsidRPr="0BB88F6B">
        <w:t>Enhertu</w:t>
      </w:r>
      <w:proofErr w:type="spellEnd"/>
      <w:r w:rsidRPr="0BB88F6B">
        <w:t xml:space="preserve">. The most frequent adverse reactions associated with dose interruption were </w:t>
      </w:r>
      <w:r w:rsidRPr="000F4B19">
        <w:t>neutropenia (</w:t>
      </w:r>
      <w:del w:author="DSE" w:date="2025-09-02T13:45:00Z" w16du:dateUtc="2025-09-02T11:45:00Z" w:id="88">
        <w:r w:rsidRPr="0BB88F6B" w:rsidR="001851F0">
          <w:delText>16.6</w:delText>
        </w:r>
      </w:del>
      <w:ins w:author="DSE" w:date="2025-09-02T13:45:00Z" w16du:dateUtc="2025-09-02T11:45:00Z" w:id="89">
        <w:r w:rsidR="00D046CA">
          <w:t>14.7</w:t>
        </w:r>
      </w:ins>
      <w:r w:rsidRPr="000F4B19">
        <w:t>%), anaemia (</w:t>
      </w:r>
      <w:del w:author="DSE" w:date="2025-09-02T13:45:00Z" w16du:dateUtc="2025-09-02T11:45:00Z" w:id="90">
        <w:r w:rsidRPr="0BB88F6B">
          <w:delText>7.</w:delText>
        </w:r>
      </w:del>
      <w:r w:rsidRPr="00720FDB" w:rsidR="00E7307D">
        <w:t>8</w:t>
      </w:r>
      <w:ins w:author="DSE" w:date="2025-09-02T13:45:00Z" w16du:dateUtc="2025-09-02T11:45:00Z" w:id="91">
        <w:r w:rsidRPr="00720FDB" w:rsidR="00E7307D">
          <w:t>.5</w:t>
        </w:r>
      </w:ins>
      <w:r w:rsidRPr="000F4B19">
        <w:t>%), fatigue (</w:t>
      </w:r>
      <w:del w:author="DSE" w:date="2025-09-02T13:45:00Z" w16du:dateUtc="2025-09-02T11:45:00Z" w:id="92">
        <w:r w:rsidRPr="0BB88F6B" w:rsidR="001851F0">
          <w:delText>5.7</w:delText>
        </w:r>
      </w:del>
      <w:ins w:author="DSE" w:date="2025-09-02T13:45:00Z" w16du:dateUtc="2025-09-02T11:45:00Z" w:id="93">
        <w:r w:rsidRPr="00720FDB" w:rsidR="00E7307D">
          <w:t>6.0</w:t>
        </w:r>
      </w:ins>
      <w:r w:rsidRPr="000F4B19">
        <w:t>%), ILD (</w:t>
      </w:r>
      <w:r w:rsidR="00FD2E92">
        <w:t>4.</w:t>
      </w:r>
      <w:del w:author="DSE" w:date="2025-09-02T13:45:00Z" w16du:dateUtc="2025-09-02T11:45:00Z" w:id="94">
        <w:r w:rsidRPr="0BB88F6B">
          <w:delText>8</w:delText>
        </w:r>
      </w:del>
      <w:ins w:author="DSE" w:date="2025-09-02T13:45:00Z" w16du:dateUtc="2025-09-02T11:45:00Z" w:id="95">
        <w:r w:rsidR="00FD2E92">
          <w:t>7</w:t>
        </w:r>
      </w:ins>
      <w:r w:rsidRPr="000F4B19">
        <w:t>%), leukopenia (</w:t>
      </w:r>
      <w:del w:author="DSE" w:date="2025-09-02T13:45:00Z" w16du:dateUtc="2025-09-02T11:45:00Z" w:id="96">
        <w:r w:rsidRPr="0BB88F6B" w:rsidR="001851F0">
          <w:delText>4.</w:delText>
        </w:r>
      </w:del>
      <w:ins w:author="DSE" w:date="2025-09-02T13:45:00Z" w16du:dateUtc="2025-09-02T11:45:00Z" w:id="97">
        <w:r w:rsidRPr="00720FDB" w:rsidR="00E41082">
          <w:t>3.9</w:t>
        </w:r>
        <w:r w:rsidRPr="000F4B19">
          <w:t xml:space="preserve">%), </w:t>
        </w:r>
        <w:r w:rsidRPr="00720FDB" w:rsidR="004E4236">
          <w:t xml:space="preserve">pneumonia (3.3%), </w:t>
        </w:r>
        <w:r w:rsidRPr="00720FDB" w:rsidR="00E41082">
          <w:t>thrombocytopenia (</w:t>
        </w:r>
        <w:r w:rsidRPr="00720FDB" w:rsidR="004E4236">
          <w:t>3.</w:t>
        </w:r>
      </w:ins>
      <w:r w:rsidRPr="00720FDB" w:rsidR="004E4236">
        <w:t>2%)</w:t>
      </w:r>
      <w:r w:rsidR="00056793">
        <w:t>,</w:t>
      </w:r>
      <w:r w:rsidRPr="00720FDB" w:rsidR="004E4236">
        <w:t xml:space="preserve"> </w:t>
      </w:r>
      <w:r w:rsidRPr="000F4B19">
        <w:t>decreased appetite (</w:t>
      </w:r>
      <w:del w:author="DSE" w:date="2025-09-02T13:45:00Z" w16du:dateUtc="2025-09-02T11:45:00Z" w:id="98">
        <w:r w:rsidRPr="0BB88F6B" w:rsidR="001851F0">
          <w:delText>3</w:delText>
        </w:r>
      </w:del>
      <w:ins w:author="DSE" w:date="2025-09-02T13:45:00Z" w16du:dateUtc="2025-09-02T11:45:00Z" w:id="99">
        <w:r w:rsidR="00056793">
          <w:t>2</w:t>
        </w:r>
      </w:ins>
      <w:r w:rsidR="00056793">
        <w:t>.7</w:t>
      </w:r>
      <w:r w:rsidRPr="000F4B19">
        <w:t xml:space="preserve">%), </w:t>
      </w:r>
      <w:del w:author="DSE" w:date="2025-09-02T13:45:00Z" w16du:dateUtc="2025-09-02T11:45:00Z" w:id="100">
        <w:r w:rsidRPr="0BB88F6B">
          <w:delText xml:space="preserve">pneumonia (3.6%), </w:delText>
        </w:r>
      </w:del>
      <w:r w:rsidRPr="000F4B19">
        <w:t>upper respiratory tract infection (</w:t>
      </w:r>
      <w:del w:author="DSE" w:date="2025-09-02T13:45:00Z" w16du:dateUtc="2025-09-02T11:45:00Z" w:id="101">
        <w:r w:rsidRPr="0BB88F6B" w:rsidR="001851F0">
          <w:delText>3.4</w:delText>
        </w:r>
        <w:r w:rsidRPr="0BB88F6B">
          <w:delText>%)</w:delText>
        </w:r>
        <w:r w:rsidRPr="0BB88F6B" w:rsidR="00CD2E96">
          <w:delText>,</w:delText>
        </w:r>
        <w:r w:rsidRPr="0BB88F6B">
          <w:delText xml:space="preserve"> and thrombocytopenia (</w:delText>
        </w:r>
        <w:r w:rsidRPr="0BB88F6B" w:rsidR="001851F0">
          <w:delText>3.1</w:delText>
        </w:r>
        <w:r w:rsidRPr="0BB88F6B">
          <w:delText>%).</w:delText>
        </w:r>
      </w:del>
      <w:ins w:author="DSE" w:date="2025-09-02T13:45:00Z" w16du:dateUtc="2025-09-02T11:45:00Z" w:id="102">
        <w:r w:rsidR="00006E76">
          <w:t>2.6</w:t>
        </w:r>
        <w:r w:rsidRPr="000F4B19">
          <w:t>%).</w:t>
        </w:r>
      </w:ins>
      <w:r w:rsidRPr="0BB88F6B">
        <w:t xml:space="preserve"> Dose reductions occurred in </w:t>
      </w:r>
      <w:del w:author="DSE" w:date="2025-09-02T13:45:00Z" w16du:dateUtc="2025-09-02T11:45:00Z" w:id="103">
        <w:r w:rsidRPr="0BB88F6B" w:rsidR="001851F0">
          <w:delText>31</w:delText>
        </w:r>
      </w:del>
      <w:ins w:author="DSE" w:date="2025-09-02T13:45:00Z" w16du:dateUtc="2025-09-02T11:45:00Z" w:id="104">
        <w:r w:rsidR="0036401D">
          <w:t>2</w:t>
        </w:r>
        <w:r w:rsidR="00705195">
          <w:t>9</w:t>
        </w:r>
      </w:ins>
      <w:r w:rsidR="00705195">
        <w:t>.1</w:t>
      </w:r>
      <w:r w:rsidRPr="0BB88F6B">
        <w:t xml:space="preserve">% of patients treated with </w:t>
      </w:r>
      <w:proofErr w:type="spellStart"/>
      <w:r w:rsidRPr="0BB88F6B">
        <w:t>Enhertu</w:t>
      </w:r>
      <w:proofErr w:type="spellEnd"/>
      <w:r w:rsidRPr="0BB88F6B">
        <w:t xml:space="preserve">. The most frequent adverse reactions associated with dose reduction were </w:t>
      </w:r>
      <w:r w:rsidRPr="00D3574E">
        <w:t>fatigue (</w:t>
      </w:r>
      <w:del w:author="DSE" w:date="2025-09-02T13:45:00Z" w16du:dateUtc="2025-09-02T11:45:00Z" w:id="105">
        <w:r w:rsidRPr="0BB88F6B" w:rsidR="001851F0">
          <w:delText>10.6</w:delText>
        </w:r>
      </w:del>
      <w:ins w:author="DSE" w:date="2025-09-02T13:45:00Z" w16du:dateUtc="2025-09-02T11:45:00Z" w:id="106">
        <w:r w:rsidRPr="00720FDB" w:rsidR="00A45035">
          <w:t>8.4</w:t>
        </w:r>
      </w:ins>
      <w:r w:rsidRPr="00D3574E">
        <w:t>%), neutropenia (</w:t>
      </w:r>
      <w:r w:rsidRPr="00720FDB" w:rsidR="00A45035">
        <w:t>6.</w:t>
      </w:r>
      <w:del w:author="DSE" w:date="2025-09-02T13:45:00Z" w16du:dateUtc="2025-09-02T11:45:00Z" w:id="107">
        <w:r w:rsidRPr="0BB88F6B">
          <w:delText>6</w:delText>
        </w:r>
      </w:del>
      <w:ins w:author="DSE" w:date="2025-09-02T13:45:00Z" w16du:dateUtc="2025-09-02T11:45:00Z" w:id="108">
        <w:r w:rsidRPr="00720FDB" w:rsidR="00A45035">
          <w:t>4</w:t>
        </w:r>
      </w:ins>
      <w:r w:rsidRPr="00D3574E">
        <w:t>%), nausea (</w:t>
      </w:r>
      <w:ins w:author="DSE" w:date="2025-09-02T13:45:00Z" w16du:dateUtc="2025-09-02T11:45:00Z" w:id="109">
        <w:r w:rsidRPr="00720FDB" w:rsidR="00A45035">
          <w:t>5.</w:t>
        </w:r>
      </w:ins>
      <w:r w:rsidRPr="00720FDB" w:rsidR="00A45035">
        <w:t>6</w:t>
      </w:r>
      <w:del w:author="DSE" w:date="2025-09-02T13:45:00Z" w16du:dateUtc="2025-09-02T11:45:00Z" w:id="110">
        <w:r w:rsidRPr="0BB88F6B" w:rsidR="001851F0">
          <w:delText>.4</w:delText>
        </w:r>
      </w:del>
      <w:r w:rsidRPr="00D3574E">
        <w:t>%), decreased appetite (</w:t>
      </w:r>
      <w:del w:author="DSE" w:date="2025-09-02T13:45:00Z" w16du:dateUtc="2025-09-02T11:45:00Z" w:id="111">
        <w:r w:rsidRPr="0BB88F6B" w:rsidR="001851F0">
          <w:delText>5.</w:delText>
        </w:r>
      </w:del>
      <w:r w:rsidRPr="00720FDB" w:rsidR="00454400">
        <w:t>4</w:t>
      </w:r>
      <w:ins w:author="DSE" w:date="2025-09-02T13:45:00Z" w16du:dateUtc="2025-09-02T11:45:00Z" w:id="112">
        <w:r w:rsidRPr="00720FDB" w:rsidR="00454400">
          <w:t>.1</w:t>
        </w:r>
      </w:ins>
      <w:r w:rsidRPr="00D3574E">
        <w:t>%)</w:t>
      </w:r>
      <w:r w:rsidRPr="00D3574E" w:rsidR="00CD2E96">
        <w:t>,</w:t>
      </w:r>
      <w:r w:rsidRPr="00D3574E">
        <w:t xml:space="preserve"> and thrombocytopenia (</w:t>
      </w:r>
      <w:r w:rsidRPr="00720FDB" w:rsidR="00D3574E">
        <w:t>3.</w:t>
      </w:r>
      <w:del w:author="DSE" w:date="2025-09-02T13:45:00Z" w16du:dateUtc="2025-09-02T11:45:00Z" w:id="113">
        <w:r w:rsidRPr="0BB88F6B" w:rsidR="001851F0">
          <w:delText>0</w:delText>
        </w:r>
      </w:del>
      <w:ins w:author="DSE" w:date="2025-09-02T13:45:00Z" w16du:dateUtc="2025-09-02T11:45:00Z" w:id="114">
        <w:r w:rsidRPr="00720FDB" w:rsidR="00D3574E">
          <w:t>8</w:t>
        </w:r>
      </w:ins>
      <w:r w:rsidRPr="00D3574E">
        <w:t>%).</w:t>
      </w:r>
      <w:r w:rsidRPr="0BB88F6B">
        <w:t xml:space="preserve"> Discontinuation of therapy due to an adverse reaction occurred in </w:t>
      </w:r>
      <w:del w:author="DSE" w:date="2025-09-02T13:45:00Z" w16du:dateUtc="2025-09-02T11:45:00Z" w:id="115">
        <w:r w:rsidRPr="0BB88F6B" w:rsidR="001851F0">
          <w:delText>17.6</w:delText>
        </w:r>
      </w:del>
      <w:ins w:author="DSE" w:date="2025-09-02T13:45:00Z" w16du:dateUtc="2025-09-02T11:45:00Z" w:id="116">
        <w:r w:rsidR="009F62F5">
          <w:t>13.</w:t>
        </w:r>
        <w:r w:rsidR="00D90492">
          <w:t>8</w:t>
        </w:r>
        <w:r w:rsidRPr="0BB88F6B" w:rsidR="009F62F5">
          <w:t xml:space="preserve"> </w:t>
        </w:r>
      </w:ins>
      <w:r w:rsidRPr="0BB88F6B">
        <w:t xml:space="preserve">% of patients treated with </w:t>
      </w:r>
      <w:proofErr w:type="spellStart"/>
      <w:r w:rsidRPr="0BB88F6B">
        <w:t>Enhertu</w:t>
      </w:r>
      <w:proofErr w:type="spellEnd"/>
      <w:r w:rsidRPr="0BB88F6B">
        <w:t xml:space="preserve">. The most frequent adverse reaction associated with permanent discontinuation </w:t>
      </w:r>
      <w:r w:rsidRPr="002B0FE9">
        <w:t>was ILD (</w:t>
      </w:r>
      <w:del w:author="DSE" w:date="2025-09-02T13:45:00Z" w16du:dateUtc="2025-09-02T11:45:00Z" w:id="117">
        <w:r w:rsidRPr="0BB88F6B" w:rsidR="001851F0">
          <w:delText>12.9</w:delText>
        </w:r>
        <w:r w:rsidRPr="0BB88F6B">
          <w:delText xml:space="preserve">%). </w:delText>
        </w:r>
      </w:del>
      <w:ins w:author="DSE" w:date="2025-09-02T13:45:00Z" w16du:dateUtc="2025-09-02T11:45:00Z" w:id="118">
        <w:r w:rsidR="007771FB">
          <w:t>10.1</w:t>
        </w:r>
        <w:r w:rsidRPr="002B0FE9">
          <w:t>%).</w:t>
        </w:r>
      </w:ins>
    </w:p>
    <w:p w:rsidR="00AC6E82" w:rsidP="003F74C8" w:rsidRDefault="00AC6E82" w14:paraId="09F74405" w14:textId="77777777">
      <w:pPr>
        <w:spacing w:line="240" w:lineRule="auto"/>
      </w:pPr>
    </w:p>
    <w:p w:rsidR="00667259" w:rsidP="003F74C8" w:rsidRDefault="00770D35" w14:paraId="09F74406" w14:textId="72C6F636">
      <w:pPr>
        <w:spacing w:line="240" w:lineRule="auto"/>
      </w:pPr>
      <w:r w:rsidRPr="0BB88F6B">
        <w:t xml:space="preserve">In patients with gastric cancer treated with </w:t>
      </w:r>
      <w:proofErr w:type="spellStart"/>
      <w:r w:rsidRPr="0BB88F6B">
        <w:t>Enhertu</w:t>
      </w:r>
      <w:proofErr w:type="spellEnd"/>
      <w:r w:rsidRPr="0BB88F6B">
        <w:t xml:space="preserve"> 6.4</w:t>
      </w:r>
      <w:r w:rsidRPr="0BB88F6B" w:rsidR="000739F2">
        <w:t> </w:t>
      </w:r>
      <w:r w:rsidRPr="0BB88F6B">
        <w:t>mg/kg (n</w:t>
      </w:r>
      <w:bookmarkStart w:name="_Hlk127979850" w:id="119"/>
      <w:r w:rsidRPr="0BB88F6B" w:rsidR="000739F2">
        <w:t> </w:t>
      </w:r>
      <w:bookmarkEnd w:id="119"/>
      <w:r w:rsidRPr="0BB88F6B">
        <w:t>=</w:t>
      </w:r>
      <w:r w:rsidRPr="0BB88F6B" w:rsidR="000739F2">
        <w:t> </w:t>
      </w:r>
      <w:del w:author="DSE" w:date="2025-09-02T13:45:00Z" w16du:dateUtc="2025-09-02T11:45:00Z" w:id="120">
        <w:r w:rsidRPr="0BB88F6B">
          <w:delText xml:space="preserve">229), </w:delText>
        </w:r>
        <w:r w:rsidRPr="0BB88F6B" w:rsidR="00EA25D8">
          <w:delText>25.3</w:delText>
        </w:r>
      </w:del>
      <w:ins w:author="DSE" w:date="2025-09-02T13:45:00Z" w16du:dateUtc="2025-09-02T11:45:00Z" w:id="121">
        <w:r w:rsidR="001D3EE1">
          <w:t>546</w:t>
        </w:r>
        <w:r w:rsidRPr="0BB88F6B">
          <w:t xml:space="preserve">), </w:t>
        </w:r>
        <w:r w:rsidR="001B06FB">
          <w:t>19.2</w:t>
        </w:r>
      </w:ins>
      <w:r w:rsidRPr="0BB88F6B">
        <w:t>% received a transfusion within 28</w:t>
      </w:r>
      <w:r w:rsidRPr="0BB88F6B" w:rsidR="00A1267B">
        <w:t> </w:t>
      </w:r>
      <w:r w:rsidRPr="0BB88F6B">
        <w:t xml:space="preserve">days after onset of anaemia or thrombocytopenia. </w:t>
      </w:r>
      <w:r w:rsidRPr="00A526DF">
        <w:t>Transfusions were primarily for anaemia.</w:t>
      </w:r>
      <w:r w:rsidRPr="0BB88F6B">
        <w:t xml:space="preserve"> </w:t>
      </w:r>
    </w:p>
    <w:bookmarkEnd w:id="26"/>
    <w:p w:rsidRPr="00F33CFE" w:rsidR="005F0B78" w:rsidP="007A7730" w:rsidRDefault="005F0B78" w14:paraId="023E4298" w14:textId="77777777">
      <w:pPr>
        <w:spacing w:line="240" w:lineRule="auto"/>
      </w:pPr>
    </w:p>
    <w:p w:rsidRPr="00F33CFE" w:rsidR="004316DC" w:rsidP="00041D52" w:rsidRDefault="00770D35" w14:paraId="09F74408" w14:textId="18E24F87">
      <w:pPr>
        <w:keepNext/>
        <w:spacing w:line="240" w:lineRule="auto"/>
        <w:rPr>
          <w:szCs w:val="22"/>
          <w:u w:val="single"/>
        </w:rPr>
      </w:pPr>
      <w:r w:rsidRPr="00F33CFE">
        <w:rPr>
          <w:u w:val="single"/>
        </w:rPr>
        <w:t xml:space="preserve">Tabulated </w:t>
      </w:r>
      <w:r w:rsidRPr="00F33CFE" w:rsidR="00EE4C85">
        <w:rPr>
          <w:u w:val="single"/>
        </w:rPr>
        <w:t>l</w:t>
      </w:r>
      <w:r w:rsidRPr="00F33CFE">
        <w:rPr>
          <w:u w:val="single"/>
        </w:rPr>
        <w:t xml:space="preserve">ist of </w:t>
      </w:r>
      <w:r w:rsidRPr="00F33CFE" w:rsidR="00EE4C85">
        <w:rPr>
          <w:u w:val="single"/>
        </w:rPr>
        <w:t>a</w:t>
      </w:r>
      <w:r w:rsidRPr="00F33CFE">
        <w:rPr>
          <w:u w:val="single"/>
        </w:rPr>
        <w:t xml:space="preserve">dverse </w:t>
      </w:r>
      <w:r w:rsidRPr="00F33CFE" w:rsidR="00EE4C85">
        <w:rPr>
          <w:u w:val="single"/>
        </w:rPr>
        <w:t>r</w:t>
      </w:r>
      <w:r w:rsidRPr="00F33CFE">
        <w:rPr>
          <w:u w:val="single"/>
        </w:rPr>
        <w:t>eactions</w:t>
      </w:r>
    </w:p>
    <w:p w:rsidRPr="00F33CFE" w:rsidR="004316DC" w:rsidP="00041D52" w:rsidRDefault="004316DC" w14:paraId="09F74409" w14:textId="77777777">
      <w:pPr>
        <w:keepNext/>
        <w:spacing w:line="240" w:lineRule="auto"/>
      </w:pPr>
    </w:p>
    <w:p w:rsidRPr="00F33CFE" w:rsidR="004316DC" w:rsidP="007A7730" w:rsidRDefault="00770D35" w14:paraId="09F7440A" w14:textId="77777777">
      <w:pPr>
        <w:spacing w:line="240" w:lineRule="auto"/>
      </w:pPr>
      <w:r w:rsidRPr="0BB88F6B">
        <w:t xml:space="preserve">The adverse reactions in patients who received at least one dose of </w:t>
      </w:r>
      <w:proofErr w:type="spellStart"/>
      <w:r w:rsidRPr="0BB88F6B">
        <w:t>Enhertu</w:t>
      </w:r>
      <w:proofErr w:type="spellEnd"/>
      <w:r w:rsidRPr="0BB88F6B">
        <w:t xml:space="preserve"> in clinical studies are presented in Table 3. </w:t>
      </w:r>
      <w:r w:rsidRPr="0BB88F6B" w:rsidR="00B0544F">
        <w:t>The adverse reactions are listed by MedDRA system organ class (SOC) and categories of frequency. Frequency categories are defined as</w:t>
      </w:r>
      <w:r w:rsidRPr="0BB88F6B" w:rsidR="005270F1">
        <w:t>:</w:t>
      </w:r>
      <w:r w:rsidRPr="0BB88F6B" w:rsidR="00B0544F">
        <w:t xml:space="preserve"> very common (≥</w:t>
      </w:r>
      <w:r w:rsidRPr="0BB88F6B" w:rsidR="008671D2">
        <w:t> </w:t>
      </w:r>
      <w:r w:rsidRPr="0BB88F6B" w:rsidR="00B0544F">
        <w:t>1/10</w:t>
      </w:r>
      <w:r w:rsidRPr="0BB88F6B" w:rsidR="005270F1">
        <w:t xml:space="preserve">), </w:t>
      </w:r>
      <w:r w:rsidRPr="0BB88F6B" w:rsidR="00B0544F">
        <w:t>common (≥</w:t>
      </w:r>
      <w:r w:rsidRPr="0BB88F6B" w:rsidR="008671D2">
        <w:t> </w:t>
      </w:r>
      <w:r w:rsidRPr="0BB88F6B" w:rsidR="00B0544F">
        <w:t>1/100</w:t>
      </w:r>
      <w:r w:rsidRPr="0BB88F6B" w:rsidR="00B0544F">
        <w:rPr>
          <w:lang w:eastAsia="ja-JP"/>
        </w:rPr>
        <w:t> </w:t>
      </w:r>
      <w:r w:rsidRPr="0BB88F6B" w:rsidR="00B0544F">
        <w:t>to</w:t>
      </w:r>
      <w:r w:rsidRPr="0BB88F6B" w:rsidR="00B0544F">
        <w:rPr>
          <w:lang w:eastAsia="ja-JP"/>
        </w:rPr>
        <w:t> </w:t>
      </w:r>
      <w:r w:rsidRPr="0BB88F6B" w:rsidR="00B0544F">
        <w:t>&lt;</w:t>
      </w:r>
      <w:r w:rsidRPr="0BB88F6B" w:rsidR="002D6CAC">
        <w:t> </w:t>
      </w:r>
      <w:r w:rsidRPr="0BB88F6B" w:rsidR="00B0544F">
        <w:t>1/10</w:t>
      </w:r>
      <w:r w:rsidRPr="0BB88F6B" w:rsidR="005270F1">
        <w:t xml:space="preserve">), </w:t>
      </w:r>
      <w:r w:rsidRPr="0BB88F6B" w:rsidR="00B0544F">
        <w:t>uncommon (≥</w:t>
      </w:r>
      <w:r w:rsidRPr="0BB88F6B" w:rsidR="008671D2">
        <w:t> </w:t>
      </w:r>
      <w:r w:rsidRPr="0BB88F6B" w:rsidR="00B0544F">
        <w:t>1/1,000</w:t>
      </w:r>
      <w:r w:rsidRPr="0BB88F6B" w:rsidR="00B0544F">
        <w:rPr>
          <w:lang w:eastAsia="ja-JP"/>
        </w:rPr>
        <w:t> </w:t>
      </w:r>
      <w:r w:rsidRPr="0BB88F6B" w:rsidR="00B0544F">
        <w:t>to</w:t>
      </w:r>
      <w:r w:rsidRPr="0BB88F6B" w:rsidR="00B0544F">
        <w:rPr>
          <w:lang w:eastAsia="ja-JP"/>
        </w:rPr>
        <w:t> </w:t>
      </w:r>
      <w:r w:rsidRPr="0BB88F6B" w:rsidR="00B0544F">
        <w:t>&lt;</w:t>
      </w:r>
      <w:r w:rsidRPr="0BB88F6B" w:rsidR="002D6CAC">
        <w:t> </w:t>
      </w:r>
      <w:r w:rsidRPr="0BB88F6B" w:rsidR="00B0544F">
        <w:t>1/100</w:t>
      </w:r>
      <w:r w:rsidRPr="0BB88F6B" w:rsidR="005270F1">
        <w:t xml:space="preserve">), </w:t>
      </w:r>
      <w:r w:rsidRPr="0BB88F6B" w:rsidR="00B0544F">
        <w:t>rare (≥</w:t>
      </w:r>
      <w:r w:rsidRPr="0BB88F6B" w:rsidR="008671D2">
        <w:t> </w:t>
      </w:r>
      <w:r w:rsidRPr="0BB88F6B" w:rsidR="00B0544F">
        <w:t>1/10,000</w:t>
      </w:r>
      <w:r w:rsidRPr="0BB88F6B" w:rsidR="00F7257E">
        <w:t> </w:t>
      </w:r>
      <w:r w:rsidRPr="0BB88F6B" w:rsidR="00B0544F">
        <w:t>to</w:t>
      </w:r>
      <w:r w:rsidRPr="0BB88F6B" w:rsidR="00F7257E">
        <w:t> </w:t>
      </w:r>
      <w:r w:rsidRPr="0BB88F6B" w:rsidR="00B0544F">
        <w:t>&lt;</w:t>
      </w:r>
      <w:r w:rsidRPr="0BB88F6B" w:rsidR="002D6CAC">
        <w:t> </w:t>
      </w:r>
      <w:r w:rsidRPr="0BB88F6B" w:rsidR="00B0544F">
        <w:t>1/1,000</w:t>
      </w:r>
      <w:r w:rsidRPr="0BB88F6B" w:rsidR="005270F1">
        <w:t xml:space="preserve">), </w:t>
      </w:r>
      <w:r w:rsidRPr="0BB88F6B" w:rsidR="00B0544F">
        <w:t>very rare (&lt;</w:t>
      </w:r>
      <w:r w:rsidRPr="0BB88F6B" w:rsidR="008671D2">
        <w:t> </w:t>
      </w:r>
      <w:r w:rsidRPr="0BB88F6B" w:rsidR="00B0544F">
        <w:t>1/10,000</w:t>
      </w:r>
      <w:r w:rsidRPr="0BB88F6B" w:rsidR="005270F1">
        <w:t xml:space="preserve">), </w:t>
      </w:r>
      <w:r w:rsidRPr="0BB88F6B" w:rsidR="00B0544F">
        <w:t>and not known (cannot be estimated from the available data). Within each frequency grouping, adverse reactions are presented in the order of decreasing seriousness.</w:t>
      </w:r>
    </w:p>
    <w:p w:rsidRPr="00F33CFE" w:rsidR="004316DC" w:rsidP="007A7730" w:rsidRDefault="004316DC" w14:paraId="09F7440B" w14:textId="77777777">
      <w:pPr>
        <w:spacing w:line="240" w:lineRule="auto"/>
      </w:pPr>
    </w:p>
    <w:p w:rsidRPr="00F33CFE" w:rsidR="004316DC" w:rsidP="0BB88F6B" w:rsidRDefault="00770D35" w14:paraId="09F7440C" w14:textId="77777777">
      <w:pPr>
        <w:keepNext/>
        <w:spacing w:line="240" w:lineRule="auto"/>
        <w:rPr>
          <w:b/>
          <w:bCs/>
        </w:rPr>
      </w:pPr>
      <w:bookmarkStart w:name="_Hlk100682318" w:id="122"/>
      <w:r w:rsidRPr="0BB88F6B">
        <w:rPr>
          <w:b/>
          <w:bCs/>
        </w:rPr>
        <w:t>Table</w:t>
      </w:r>
      <w:r w:rsidRPr="0BB88F6B" w:rsidR="000B24FF">
        <w:rPr>
          <w:b/>
          <w:bCs/>
        </w:rPr>
        <w:t> </w:t>
      </w:r>
      <w:r w:rsidRPr="0BB88F6B">
        <w:rPr>
          <w:b/>
          <w:bCs/>
        </w:rPr>
        <w:t xml:space="preserve">3: </w:t>
      </w:r>
      <w:r w:rsidRPr="0BB88F6B" w:rsidR="008027F5">
        <w:rPr>
          <w:b/>
          <w:bCs/>
        </w:rPr>
        <w:t>A</w:t>
      </w:r>
      <w:r w:rsidRPr="0BB88F6B">
        <w:rPr>
          <w:b/>
          <w:bCs/>
        </w:rPr>
        <w:t xml:space="preserve">dverse </w:t>
      </w:r>
      <w:r w:rsidRPr="0BB88F6B" w:rsidR="00A85412">
        <w:rPr>
          <w:b/>
          <w:bCs/>
        </w:rPr>
        <w:t>r</w:t>
      </w:r>
      <w:r w:rsidRPr="0BB88F6B">
        <w:rPr>
          <w:b/>
          <w:bCs/>
        </w:rPr>
        <w:t xml:space="preserve">eactions in </w:t>
      </w:r>
      <w:r w:rsidRPr="0BB88F6B" w:rsidR="00A85412">
        <w:rPr>
          <w:b/>
          <w:bCs/>
        </w:rPr>
        <w:t>p</w:t>
      </w:r>
      <w:r w:rsidRPr="0BB88F6B">
        <w:rPr>
          <w:b/>
          <w:bCs/>
        </w:rPr>
        <w:t xml:space="preserve">atients </w:t>
      </w:r>
      <w:r w:rsidRPr="0BB88F6B" w:rsidR="00A85412">
        <w:rPr>
          <w:b/>
          <w:bCs/>
        </w:rPr>
        <w:t>t</w:t>
      </w:r>
      <w:r w:rsidRPr="0BB88F6B">
        <w:rPr>
          <w:b/>
          <w:bCs/>
        </w:rPr>
        <w:t xml:space="preserve">reated with </w:t>
      </w:r>
      <w:r w:rsidRPr="0BB88F6B" w:rsidR="00A85412">
        <w:rPr>
          <w:b/>
          <w:bCs/>
        </w:rPr>
        <w:t>t</w:t>
      </w:r>
      <w:r w:rsidRPr="0BB88F6B">
        <w:rPr>
          <w:b/>
          <w:bCs/>
        </w:rPr>
        <w:t xml:space="preserve">rastuzumab </w:t>
      </w:r>
      <w:proofErr w:type="spellStart"/>
      <w:r w:rsidRPr="0BB88F6B" w:rsidR="00A85412">
        <w:rPr>
          <w:b/>
          <w:bCs/>
        </w:rPr>
        <w:t>d</w:t>
      </w:r>
      <w:r w:rsidRPr="0BB88F6B">
        <w:rPr>
          <w:b/>
          <w:bCs/>
        </w:rPr>
        <w:t>eruxtecan</w:t>
      </w:r>
      <w:proofErr w:type="spellEnd"/>
      <w:r w:rsidRPr="0BB88F6B" w:rsidR="000737F7">
        <w:rPr>
          <w:b/>
          <w:bCs/>
        </w:rPr>
        <w:t xml:space="preserve"> 5.4</w:t>
      </w:r>
      <w:r w:rsidRPr="0BB88F6B" w:rsidR="00524005">
        <w:rPr>
          <w:b/>
          <w:bCs/>
        </w:rPr>
        <w:t> </w:t>
      </w:r>
      <w:r w:rsidRPr="0BB88F6B" w:rsidR="000737F7">
        <w:rPr>
          <w:b/>
          <w:bCs/>
        </w:rPr>
        <w:t>mg/kg</w:t>
      </w:r>
      <w:r w:rsidRPr="0BB88F6B" w:rsidR="00423384">
        <w:rPr>
          <w:b/>
          <w:bCs/>
        </w:rPr>
        <w:t xml:space="preserve"> and 6.4</w:t>
      </w:r>
      <w:r w:rsidRPr="0BB88F6B" w:rsidR="00442A92">
        <w:t> </w:t>
      </w:r>
      <w:r w:rsidRPr="0BB88F6B" w:rsidR="00423384">
        <w:rPr>
          <w:b/>
          <w:bCs/>
        </w:rPr>
        <w:t>mg/kg</w:t>
      </w:r>
      <w:r w:rsidRPr="0BB88F6B" w:rsidR="000737F7">
        <w:rPr>
          <w:b/>
          <w:bCs/>
        </w:rPr>
        <w:t xml:space="preserve"> in multiple tumour types</w:t>
      </w:r>
    </w:p>
    <w:tbl>
      <w:tblPr>
        <w:tblStyle w:val="TableGrid"/>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20"/>
        <w:gridCol w:w="3020"/>
        <w:gridCol w:w="3021"/>
      </w:tblGrid>
      <w:tr w:rsidR="00C4550F" w:rsidTr="004557C8" w14:paraId="09F74414" w14:textId="77777777">
        <w:trPr>
          <w:tblHeader/>
        </w:trPr>
        <w:tc>
          <w:tcPr>
            <w:tcW w:w="3020" w:type="dxa"/>
          </w:tcPr>
          <w:bookmarkEnd w:id="122"/>
          <w:p w:rsidRPr="0097365A" w:rsidR="00D21EB1" w:rsidP="004557C8" w:rsidRDefault="00770D35" w14:paraId="09F7440D" w14:textId="77777777">
            <w:pPr>
              <w:keepNext/>
              <w:spacing w:before="60" w:after="60" w:line="240" w:lineRule="auto"/>
              <w:rPr>
                <w:b/>
                <w:lang w:val="en-GB"/>
              </w:rPr>
            </w:pPr>
            <w:r w:rsidRPr="0097365A">
              <w:rPr>
                <w:b/>
                <w:lang w:val="en-GB"/>
              </w:rPr>
              <w:t>System organ class</w:t>
            </w:r>
          </w:p>
          <w:p w:rsidRPr="0097365A" w:rsidR="00D21EB1" w:rsidP="004557C8" w:rsidRDefault="00770D35" w14:paraId="09F7440E" w14:textId="77777777">
            <w:pPr>
              <w:keepNext/>
              <w:spacing w:line="240" w:lineRule="auto"/>
              <w:rPr>
                <w:bCs/>
                <w:lang w:val="en-GB"/>
              </w:rPr>
            </w:pPr>
            <w:r w:rsidRPr="0097365A">
              <w:rPr>
                <w:bCs/>
                <w:lang w:val="en-GB"/>
              </w:rPr>
              <w:t>Frequency category</w:t>
            </w:r>
          </w:p>
          <w:p w:rsidRPr="0097365A" w:rsidR="00D21EB1" w:rsidP="004557C8" w:rsidRDefault="00D21EB1" w14:paraId="09F7440F" w14:textId="77777777">
            <w:pPr>
              <w:keepNext/>
              <w:spacing w:before="60" w:after="60" w:line="240" w:lineRule="auto"/>
              <w:rPr>
                <w:b/>
                <w:lang w:val="en-GB"/>
              </w:rPr>
            </w:pPr>
          </w:p>
        </w:tc>
        <w:tc>
          <w:tcPr>
            <w:tcW w:w="3020" w:type="dxa"/>
          </w:tcPr>
          <w:p w:rsidRPr="0097365A" w:rsidR="00D21EB1" w:rsidP="004557C8" w:rsidRDefault="00770D35" w14:paraId="09F74410" w14:textId="77777777">
            <w:pPr>
              <w:keepNext/>
              <w:spacing w:before="60" w:after="60" w:line="240" w:lineRule="auto"/>
              <w:rPr>
                <w:b/>
                <w:lang w:val="en-GB"/>
              </w:rPr>
            </w:pPr>
            <w:r w:rsidRPr="0097365A">
              <w:rPr>
                <w:b/>
                <w:lang w:val="en-GB"/>
              </w:rPr>
              <w:t>5.4 mg/kg</w:t>
            </w:r>
          </w:p>
          <w:p w:rsidRPr="0097365A" w:rsidR="00D21EB1" w:rsidP="004557C8" w:rsidRDefault="00770D35" w14:paraId="09F74411" w14:textId="77777777">
            <w:pPr>
              <w:keepNext/>
              <w:spacing w:line="240" w:lineRule="auto"/>
              <w:rPr>
                <w:b/>
                <w:lang w:val="en-GB"/>
              </w:rPr>
            </w:pPr>
            <w:r w:rsidRPr="0097365A">
              <w:rPr>
                <w:bCs/>
                <w:lang w:val="en-GB"/>
              </w:rPr>
              <w:t>Adverse reaction</w:t>
            </w:r>
          </w:p>
        </w:tc>
        <w:tc>
          <w:tcPr>
            <w:tcW w:w="3021" w:type="dxa"/>
          </w:tcPr>
          <w:p w:rsidRPr="0097365A" w:rsidR="00D21EB1" w:rsidP="004557C8" w:rsidRDefault="00770D35" w14:paraId="09F74412" w14:textId="77777777">
            <w:pPr>
              <w:keepNext/>
              <w:spacing w:before="60" w:after="60" w:line="240" w:lineRule="auto"/>
              <w:rPr>
                <w:b/>
                <w:lang w:val="en-GB"/>
              </w:rPr>
            </w:pPr>
            <w:r w:rsidRPr="00212E88">
              <w:rPr>
                <w:b/>
                <w:lang w:val="en-GB"/>
              </w:rPr>
              <w:t>6.4 mg/kg</w:t>
            </w:r>
          </w:p>
          <w:p w:rsidRPr="0097365A" w:rsidR="00D21EB1" w:rsidP="004557C8" w:rsidRDefault="00770D35" w14:paraId="09F74413" w14:textId="77777777">
            <w:pPr>
              <w:keepNext/>
              <w:spacing w:line="240" w:lineRule="auto"/>
              <w:rPr>
                <w:b/>
                <w:lang w:val="en-GB"/>
              </w:rPr>
            </w:pPr>
            <w:r w:rsidRPr="0097365A">
              <w:rPr>
                <w:bCs/>
                <w:lang w:val="en-GB"/>
              </w:rPr>
              <w:t>Adverse reaction</w:t>
            </w:r>
          </w:p>
        </w:tc>
      </w:tr>
      <w:tr w:rsidR="00C4550F" w:rsidTr="004557C8" w14:paraId="09F74416" w14:textId="77777777">
        <w:tc>
          <w:tcPr>
            <w:tcW w:w="9061" w:type="dxa"/>
            <w:gridSpan w:val="3"/>
          </w:tcPr>
          <w:p w:rsidRPr="0097365A" w:rsidR="00D21EB1" w:rsidP="004557C8" w:rsidRDefault="00770D35" w14:paraId="09F74415" w14:textId="77777777">
            <w:pPr>
              <w:keepNext/>
              <w:spacing w:before="60" w:after="60" w:line="240" w:lineRule="auto"/>
              <w:rPr>
                <w:b/>
                <w:lang w:val="en-GB"/>
              </w:rPr>
            </w:pPr>
            <w:r w:rsidRPr="0097365A">
              <w:rPr>
                <w:b/>
                <w:lang w:val="en-GB"/>
              </w:rPr>
              <w:t>Infections and infestations</w:t>
            </w:r>
          </w:p>
        </w:tc>
      </w:tr>
      <w:tr w:rsidR="00C4550F" w:rsidTr="004557C8" w14:paraId="09F7441A" w14:textId="77777777">
        <w:tc>
          <w:tcPr>
            <w:tcW w:w="3020" w:type="dxa"/>
          </w:tcPr>
          <w:p w:rsidRPr="0097365A" w:rsidR="00D21EB1" w:rsidP="004557C8" w:rsidRDefault="00770D35" w14:paraId="09F74417" w14:textId="77777777">
            <w:pPr>
              <w:pStyle w:val="C-TableText"/>
              <w:rPr>
                <w:bCs/>
                <w:lang w:val="en-GB"/>
              </w:rPr>
            </w:pPr>
            <w:r w:rsidRPr="0097365A">
              <w:rPr>
                <w:bCs/>
                <w:lang w:val="en-GB"/>
              </w:rPr>
              <w:t>Very common</w:t>
            </w:r>
          </w:p>
        </w:tc>
        <w:tc>
          <w:tcPr>
            <w:tcW w:w="3020" w:type="dxa"/>
          </w:tcPr>
          <w:p w:rsidRPr="0097365A" w:rsidR="00D21EB1" w:rsidP="004557C8" w:rsidRDefault="00770D35" w14:paraId="09F74418" w14:textId="77777777">
            <w:pPr>
              <w:keepNext/>
              <w:spacing w:before="60" w:after="60" w:line="240" w:lineRule="auto"/>
              <w:rPr>
                <w:bCs/>
                <w:vertAlign w:val="superscript"/>
                <w:lang w:val="en-GB"/>
              </w:rPr>
            </w:pPr>
            <w:r w:rsidRPr="0097365A">
              <w:rPr>
                <w:rFonts w:eastAsia="MS Mincho"/>
                <w:lang w:val="en-GB"/>
              </w:rPr>
              <w:t xml:space="preserve">upper respiratory tract </w:t>
            </w:r>
            <w:proofErr w:type="spellStart"/>
            <w:r w:rsidRPr="0097365A">
              <w:rPr>
                <w:rFonts w:eastAsia="MS Mincho"/>
                <w:lang w:val="en-GB"/>
              </w:rPr>
              <w:t>infection</w:t>
            </w:r>
            <w:r w:rsidRPr="0097365A">
              <w:rPr>
                <w:bCs/>
                <w:vertAlign w:val="superscript"/>
                <w:lang w:val="en-GB"/>
              </w:rPr>
              <w:t>a</w:t>
            </w:r>
            <w:proofErr w:type="spellEnd"/>
          </w:p>
        </w:tc>
        <w:tc>
          <w:tcPr>
            <w:tcW w:w="3021" w:type="dxa"/>
          </w:tcPr>
          <w:p w:rsidRPr="0097365A" w:rsidR="00D21EB1" w:rsidP="004557C8" w:rsidRDefault="00770D35" w14:paraId="09F74419" w14:textId="55E07D50">
            <w:pPr>
              <w:keepNext/>
              <w:spacing w:before="60" w:after="60" w:line="240" w:lineRule="auto"/>
              <w:rPr>
                <w:bCs/>
                <w:vertAlign w:val="superscript"/>
                <w:lang w:val="en-GB"/>
              </w:rPr>
            </w:pPr>
            <w:del w:author="DSE" w:date="2025-09-02T13:45:00Z" w16du:dateUtc="2025-09-02T11:45:00Z" w:id="123">
              <w:r w:rsidRPr="0097365A">
                <w:rPr>
                  <w:bCs/>
                  <w:lang w:val="en-GB"/>
                </w:rPr>
                <w:delText xml:space="preserve">pneumonia, </w:delText>
              </w:r>
            </w:del>
            <w:r w:rsidRPr="0097365A" w:rsidR="00EC7CA2">
              <w:rPr>
                <w:bCs/>
                <w:lang w:val="en-GB"/>
              </w:rPr>
              <w:t xml:space="preserve">upper respiratory tract </w:t>
            </w:r>
            <w:proofErr w:type="spellStart"/>
            <w:r w:rsidRPr="0097365A" w:rsidR="00EC7CA2">
              <w:rPr>
                <w:bCs/>
                <w:lang w:val="en-GB"/>
              </w:rPr>
              <w:t>infection</w:t>
            </w:r>
            <w:r w:rsidRPr="0097365A" w:rsidR="00EC7CA2">
              <w:rPr>
                <w:bCs/>
                <w:vertAlign w:val="superscript"/>
                <w:lang w:val="en-GB"/>
              </w:rPr>
              <w:t>a</w:t>
            </w:r>
            <w:proofErr w:type="spellEnd"/>
          </w:p>
        </w:tc>
      </w:tr>
      <w:tr w:rsidR="00C4550F" w:rsidTr="004557C8" w14:paraId="09F7441E" w14:textId="77777777">
        <w:tc>
          <w:tcPr>
            <w:tcW w:w="3020" w:type="dxa"/>
          </w:tcPr>
          <w:p w:rsidRPr="0097365A" w:rsidR="00D21EB1" w:rsidP="004557C8" w:rsidRDefault="00770D35" w14:paraId="09F7441B" w14:textId="77777777">
            <w:pPr>
              <w:pStyle w:val="C-TableText"/>
              <w:rPr>
                <w:bCs/>
                <w:lang w:val="en-GB"/>
              </w:rPr>
            </w:pPr>
            <w:r w:rsidRPr="0097365A">
              <w:rPr>
                <w:bCs/>
                <w:lang w:val="en-GB"/>
              </w:rPr>
              <w:t>Common</w:t>
            </w:r>
          </w:p>
        </w:tc>
        <w:tc>
          <w:tcPr>
            <w:tcW w:w="3020" w:type="dxa"/>
          </w:tcPr>
          <w:p w:rsidRPr="0097365A" w:rsidR="00D21EB1" w:rsidP="004557C8" w:rsidRDefault="00770D35" w14:paraId="09F7441C" w14:textId="77777777">
            <w:pPr>
              <w:keepNext/>
              <w:spacing w:before="60" w:after="60" w:line="240" w:lineRule="auto"/>
              <w:rPr>
                <w:bCs/>
                <w:lang w:val="en-GB"/>
              </w:rPr>
            </w:pPr>
            <w:r w:rsidRPr="0097365A">
              <w:rPr>
                <w:bCs/>
                <w:lang w:val="en-GB"/>
              </w:rPr>
              <w:t>pneumonia</w:t>
            </w:r>
          </w:p>
        </w:tc>
        <w:tc>
          <w:tcPr>
            <w:tcW w:w="3021" w:type="dxa"/>
          </w:tcPr>
          <w:p w:rsidRPr="0097365A" w:rsidR="00D21EB1" w:rsidP="004557C8" w:rsidRDefault="0048103B" w14:paraId="09F7441D" w14:textId="4FCB5C11">
            <w:pPr>
              <w:keepNext/>
              <w:spacing w:before="60" w:after="60" w:line="240" w:lineRule="auto"/>
              <w:rPr>
                <w:bCs/>
                <w:lang w:val="en-GB"/>
              </w:rPr>
            </w:pPr>
            <w:ins w:author="DSE" w:date="2025-09-02T13:45:00Z" w16du:dateUtc="2025-09-02T11:45:00Z" w:id="124">
              <w:r>
                <w:rPr>
                  <w:bCs/>
                  <w:lang w:val="en-GB"/>
                </w:rPr>
                <w:t>pneumonia</w:t>
              </w:r>
            </w:ins>
          </w:p>
        </w:tc>
      </w:tr>
      <w:tr w:rsidR="00C4550F" w:rsidTr="004557C8" w14:paraId="09F74420" w14:textId="77777777">
        <w:tc>
          <w:tcPr>
            <w:tcW w:w="9061" w:type="dxa"/>
            <w:gridSpan w:val="3"/>
          </w:tcPr>
          <w:p w:rsidRPr="0097365A" w:rsidR="00D21EB1" w:rsidP="004557C8" w:rsidRDefault="00770D35" w14:paraId="09F7441F" w14:textId="77777777">
            <w:pPr>
              <w:keepNext/>
              <w:spacing w:before="60" w:after="60" w:line="240" w:lineRule="auto"/>
              <w:rPr>
                <w:b/>
                <w:lang w:val="en-GB"/>
              </w:rPr>
            </w:pPr>
            <w:r w:rsidRPr="0097365A">
              <w:rPr>
                <w:b/>
                <w:lang w:val="en-GB"/>
              </w:rPr>
              <w:t>Blood and lymphatic system disorders</w:t>
            </w:r>
          </w:p>
        </w:tc>
      </w:tr>
      <w:tr w:rsidR="00C4550F" w:rsidTr="004557C8" w14:paraId="09F74424" w14:textId="77777777">
        <w:tc>
          <w:tcPr>
            <w:tcW w:w="3020" w:type="dxa"/>
          </w:tcPr>
          <w:p w:rsidRPr="0097365A" w:rsidR="00D21EB1" w:rsidP="004557C8" w:rsidRDefault="00770D35" w14:paraId="09F74421" w14:textId="77777777">
            <w:pPr>
              <w:pStyle w:val="C-TableText"/>
              <w:rPr>
                <w:bCs/>
                <w:lang w:val="en-GB"/>
              </w:rPr>
            </w:pPr>
            <w:r w:rsidRPr="0097365A">
              <w:rPr>
                <w:bCs/>
                <w:lang w:val="en-GB"/>
              </w:rPr>
              <w:t>Very common</w:t>
            </w:r>
          </w:p>
        </w:tc>
        <w:tc>
          <w:tcPr>
            <w:tcW w:w="3020" w:type="dxa"/>
          </w:tcPr>
          <w:p w:rsidRPr="0097365A" w:rsidR="00D21EB1" w:rsidP="004557C8" w:rsidRDefault="00770D35" w14:paraId="09F74422" w14:textId="6560BBEA">
            <w:pPr>
              <w:keepNext/>
              <w:spacing w:before="60" w:after="60" w:line="240" w:lineRule="auto"/>
              <w:rPr>
                <w:bCs/>
                <w:lang w:val="en-GB"/>
              </w:rPr>
            </w:pPr>
            <w:proofErr w:type="spellStart"/>
            <w:r w:rsidRPr="0097365A">
              <w:rPr>
                <w:bCs/>
                <w:lang w:val="en-GB"/>
              </w:rPr>
              <w:t>anaemia</w:t>
            </w:r>
            <w:r w:rsidRPr="0097365A">
              <w:rPr>
                <w:bCs/>
                <w:vertAlign w:val="superscript"/>
                <w:lang w:val="en-GB"/>
              </w:rPr>
              <w:t>b</w:t>
            </w:r>
            <w:proofErr w:type="spellEnd"/>
            <w:r w:rsidRPr="0097365A">
              <w:rPr>
                <w:bCs/>
                <w:lang w:val="en-GB"/>
              </w:rPr>
              <w:t xml:space="preserve">, </w:t>
            </w:r>
            <w:proofErr w:type="spellStart"/>
            <w:r w:rsidRPr="0097365A">
              <w:rPr>
                <w:bCs/>
                <w:lang w:val="en-GB"/>
              </w:rPr>
              <w:t>neutropenia</w:t>
            </w:r>
            <w:r w:rsidRPr="0097365A">
              <w:rPr>
                <w:bCs/>
                <w:vertAlign w:val="superscript"/>
                <w:lang w:val="en-GB"/>
              </w:rPr>
              <w:t>c</w:t>
            </w:r>
            <w:proofErr w:type="spellEnd"/>
            <w:r w:rsidRPr="0097365A">
              <w:rPr>
                <w:bCs/>
                <w:lang w:val="en-GB"/>
              </w:rPr>
              <w:t xml:space="preserve">, </w:t>
            </w:r>
            <w:proofErr w:type="spellStart"/>
            <w:r w:rsidRPr="0097365A">
              <w:rPr>
                <w:bCs/>
                <w:lang w:val="en-GB"/>
              </w:rPr>
              <w:t>thrombocytopenia</w:t>
            </w:r>
            <w:r w:rsidRPr="0097365A">
              <w:rPr>
                <w:bCs/>
                <w:vertAlign w:val="superscript"/>
                <w:lang w:val="en-GB"/>
              </w:rPr>
              <w:t>d</w:t>
            </w:r>
            <w:proofErr w:type="spellEnd"/>
            <w:r w:rsidRPr="0097365A">
              <w:rPr>
                <w:bCs/>
                <w:lang w:val="en-GB"/>
              </w:rPr>
              <w:t xml:space="preserve">, </w:t>
            </w:r>
            <w:proofErr w:type="spellStart"/>
            <w:r w:rsidRPr="0097365A">
              <w:rPr>
                <w:bCs/>
                <w:lang w:val="en-GB"/>
              </w:rPr>
              <w:t>leukopenia</w:t>
            </w:r>
            <w:r w:rsidRPr="0097365A">
              <w:rPr>
                <w:bCs/>
                <w:vertAlign w:val="superscript"/>
                <w:lang w:val="en-GB"/>
              </w:rPr>
              <w:t>e</w:t>
            </w:r>
            <w:proofErr w:type="spellEnd"/>
            <w:r w:rsidRPr="0097365A">
              <w:rPr>
                <w:bCs/>
                <w:lang w:val="en-GB"/>
              </w:rPr>
              <w:t xml:space="preserve"> </w:t>
            </w:r>
          </w:p>
        </w:tc>
        <w:tc>
          <w:tcPr>
            <w:tcW w:w="3021" w:type="dxa"/>
          </w:tcPr>
          <w:p w:rsidRPr="0097365A" w:rsidR="00D21EB1" w:rsidP="004557C8" w:rsidRDefault="00770D35" w14:paraId="09F74423" w14:textId="77777777">
            <w:pPr>
              <w:keepNext/>
              <w:spacing w:before="60" w:after="60" w:line="240" w:lineRule="auto"/>
              <w:rPr>
                <w:bCs/>
                <w:lang w:val="en-GB"/>
              </w:rPr>
            </w:pPr>
            <w:proofErr w:type="spellStart"/>
            <w:r w:rsidRPr="0097365A">
              <w:rPr>
                <w:bCs/>
                <w:lang w:val="en-GB"/>
              </w:rPr>
              <w:t>anaemia</w:t>
            </w:r>
            <w:r w:rsidRPr="0097365A">
              <w:rPr>
                <w:bCs/>
                <w:vertAlign w:val="superscript"/>
                <w:lang w:val="en-GB"/>
              </w:rPr>
              <w:t>b</w:t>
            </w:r>
            <w:proofErr w:type="spellEnd"/>
            <w:r w:rsidRPr="0097365A">
              <w:rPr>
                <w:bCs/>
                <w:lang w:val="en-GB"/>
              </w:rPr>
              <w:t xml:space="preserve">, </w:t>
            </w:r>
            <w:proofErr w:type="spellStart"/>
            <w:r w:rsidRPr="0097365A">
              <w:rPr>
                <w:bCs/>
                <w:lang w:val="en-GB"/>
              </w:rPr>
              <w:t>neutropenia</w:t>
            </w:r>
            <w:r w:rsidRPr="0097365A">
              <w:rPr>
                <w:bCs/>
                <w:vertAlign w:val="superscript"/>
                <w:lang w:val="en-GB"/>
              </w:rPr>
              <w:t>c</w:t>
            </w:r>
            <w:proofErr w:type="spellEnd"/>
            <w:r w:rsidRPr="0097365A">
              <w:rPr>
                <w:bCs/>
                <w:lang w:val="en-GB"/>
              </w:rPr>
              <w:t xml:space="preserve">, </w:t>
            </w:r>
            <w:proofErr w:type="spellStart"/>
            <w:r w:rsidRPr="0097365A">
              <w:rPr>
                <w:bCs/>
                <w:lang w:val="en-GB"/>
              </w:rPr>
              <w:t>thrombocytopenia</w:t>
            </w:r>
            <w:r w:rsidRPr="0097365A">
              <w:rPr>
                <w:bCs/>
                <w:vertAlign w:val="superscript"/>
                <w:lang w:val="en-GB"/>
              </w:rPr>
              <w:t>d</w:t>
            </w:r>
            <w:proofErr w:type="spellEnd"/>
            <w:r w:rsidRPr="0097365A">
              <w:rPr>
                <w:bCs/>
                <w:lang w:val="en-GB"/>
              </w:rPr>
              <w:t xml:space="preserve">, </w:t>
            </w:r>
            <w:proofErr w:type="spellStart"/>
            <w:r w:rsidRPr="0097365A">
              <w:rPr>
                <w:bCs/>
                <w:lang w:val="en-GB"/>
              </w:rPr>
              <w:t>leukopenia</w:t>
            </w:r>
            <w:r w:rsidRPr="0097365A">
              <w:rPr>
                <w:bCs/>
                <w:vertAlign w:val="superscript"/>
                <w:lang w:val="en-GB"/>
              </w:rPr>
              <w:t>e</w:t>
            </w:r>
            <w:proofErr w:type="spellEnd"/>
            <w:r w:rsidRPr="0097365A">
              <w:rPr>
                <w:bCs/>
                <w:lang w:val="en-GB"/>
              </w:rPr>
              <w:t xml:space="preserve">, </w:t>
            </w:r>
            <w:proofErr w:type="spellStart"/>
            <w:r w:rsidRPr="0097365A">
              <w:rPr>
                <w:bCs/>
                <w:lang w:val="en-GB"/>
              </w:rPr>
              <w:t>lymphopenia</w:t>
            </w:r>
            <w:r w:rsidRPr="0097365A">
              <w:rPr>
                <w:bCs/>
                <w:vertAlign w:val="superscript"/>
                <w:lang w:val="en-GB"/>
              </w:rPr>
              <w:t>f</w:t>
            </w:r>
            <w:proofErr w:type="spellEnd"/>
          </w:p>
        </w:tc>
      </w:tr>
      <w:tr w:rsidR="00C4550F" w:rsidTr="00F615CF" w14:paraId="09F74428" w14:textId="77777777">
        <w:tc>
          <w:tcPr>
            <w:tcW w:w="3020" w:type="dxa"/>
          </w:tcPr>
          <w:p w:rsidRPr="0097365A" w:rsidR="00D21EB1" w:rsidP="004557C8" w:rsidRDefault="00770D35" w14:paraId="09F74425" w14:textId="60A57DD9">
            <w:pPr>
              <w:pStyle w:val="C-TableText"/>
              <w:rPr>
                <w:bCs/>
                <w:lang w:val="en-GB"/>
              </w:rPr>
            </w:pPr>
            <w:r w:rsidRPr="0097365A">
              <w:rPr>
                <w:bCs/>
                <w:lang w:val="en-GB"/>
              </w:rPr>
              <w:t>Common</w:t>
            </w:r>
          </w:p>
        </w:tc>
        <w:tc>
          <w:tcPr>
            <w:tcW w:w="3020" w:type="dxa"/>
          </w:tcPr>
          <w:p w:rsidRPr="0097365A" w:rsidR="00D21EB1" w:rsidP="004557C8" w:rsidRDefault="00770D35" w14:paraId="09F74426" w14:textId="0C3A9BB7">
            <w:pPr>
              <w:keepNext/>
              <w:spacing w:before="60" w:after="60" w:line="240" w:lineRule="auto"/>
              <w:rPr>
                <w:bCs/>
                <w:lang w:val="en-GB"/>
              </w:rPr>
            </w:pPr>
            <w:proofErr w:type="spellStart"/>
            <w:r w:rsidRPr="0097365A">
              <w:t>lymphopenia</w:t>
            </w:r>
            <w:r w:rsidRPr="0097365A">
              <w:rPr>
                <w:vertAlign w:val="superscript"/>
              </w:rPr>
              <w:t>f</w:t>
            </w:r>
            <w:proofErr w:type="spellEnd"/>
            <w:r w:rsidRPr="0097365A">
              <w:t xml:space="preserve">, </w:t>
            </w:r>
            <w:r w:rsidRPr="0097365A" w:rsidR="00B37296">
              <w:t>febrile neutropenia</w:t>
            </w:r>
            <w:r w:rsidRPr="0097365A" w:rsidR="00735926">
              <w:t xml:space="preserve">, </w:t>
            </w:r>
            <w:proofErr w:type="spellStart"/>
            <w:r w:rsidRPr="00F615CF" w:rsidR="00735926">
              <w:rPr>
                <w:lang w:val="en-GB"/>
              </w:rPr>
              <w:t>pancytopenia</w:t>
            </w:r>
            <w:r w:rsidRPr="00F615CF" w:rsidR="00735926">
              <w:rPr>
                <w:vertAlign w:val="superscript"/>
                <w:lang w:val="en-GB"/>
              </w:rPr>
              <w:t>g</w:t>
            </w:r>
            <w:proofErr w:type="spellEnd"/>
          </w:p>
        </w:tc>
        <w:tc>
          <w:tcPr>
            <w:tcW w:w="3021" w:type="dxa"/>
          </w:tcPr>
          <w:p w:rsidRPr="0097365A" w:rsidR="00D21EB1" w:rsidP="004557C8" w:rsidRDefault="00770D35" w14:paraId="09F74427" w14:textId="721C0FCD">
            <w:pPr>
              <w:keepNext/>
              <w:spacing w:before="60" w:after="60" w:line="240" w:lineRule="auto"/>
              <w:rPr>
                <w:bCs/>
                <w:lang w:val="en-GB"/>
              </w:rPr>
            </w:pPr>
            <w:r w:rsidRPr="00F615CF">
              <w:rPr>
                <w:lang w:val="en-GB"/>
              </w:rPr>
              <w:t>febrile neutropenia</w:t>
            </w:r>
            <w:r w:rsidRPr="00F615CF" w:rsidR="00735926">
              <w:rPr>
                <w:lang w:val="en-GB"/>
              </w:rPr>
              <w:t xml:space="preserve">, </w:t>
            </w:r>
            <w:proofErr w:type="spellStart"/>
            <w:r w:rsidRPr="00F615CF" w:rsidR="00735926">
              <w:rPr>
                <w:lang w:val="en-GB"/>
              </w:rPr>
              <w:t>pancytopenia</w:t>
            </w:r>
            <w:r w:rsidRPr="00F615CF" w:rsidR="00735926">
              <w:rPr>
                <w:vertAlign w:val="superscript"/>
                <w:lang w:val="en-GB"/>
              </w:rPr>
              <w:t>g</w:t>
            </w:r>
            <w:proofErr w:type="spellEnd"/>
          </w:p>
        </w:tc>
      </w:tr>
      <w:tr w:rsidR="00C4550F" w:rsidTr="004557C8" w14:paraId="09F7442E" w14:textId="77777777">
        <w:tc>
          <w:tcPr>
            <w:tcW w:w="9061" w:type="dxa"/>
            <w:gridSpan w:val="3"/>
          </w:tcPr>
          <w:p w:rsidRPr="0097365A" w:rsidR="00D21EB1" w:rsidP="004557C8" w:rsidRDefault="00770D35" w14:paraId="09F7442D" w14:textId="77777777">
            <w:pPr>
              <w:keepNext/>
              <w:spacing w:before="60" w:after="60" w:line="240" w:lineRule="auto"/>
              <w:rPr>
                <w:b/>
                <w:lang w:val="en-GB"/>
              </w:rPr>
            </w:pPr>
            <w:r w:rsidRPr="0097365A">
              <w:rPr>
                <w:b/>
                <w:szCs w:val="22"/>
                <w:lang w:val="en-GB"/>
              </w:rPr>
              <w:t>Metabolism and nutrition disorders</w:t>
            </w:r>
          </w:p>
        </w:tc>
      </w:tr>
      <w:tr w:rsidR="00C4550F" w:rsidTr="004557C8" w14:paraId="09F74432" w14:textId="77777777">
        <w:tc>
          <w:tcPr>
            <w:tcW w:w="3020" w:type="dxa"/>
          </w:tcPr>
          <w:p w:rsidRPr="0097365A" w:rsidR="00D21EB1" w:rsidP="004557C8" w:rsidRDefault="00770D35" w14:paraId="09F7442F" w14:textId="77777777">
            <w:pPr>
              <w:pStyle w:val="C-TableText"/>
              <w:rPr>
                <w:bCs/>
                <w:lang w:val="en-GB"/>
              </w:rPr>
            </w:pPr>
            <w:r w:rsidRPr="0097365A">
              <w:rPr>
                <w:bCs/>
                <w:lang w:val="en-GB"/>
              </w:rPr>
              <w:t>Very common</w:t>
            </w:r>
          </w:p>
        </w:tc>
        <w:tc>
          <w:tcPr>
            <w:tcW w:w="3020" w:type="dxa"/>
          </w:tcPr>
          <w:p w:rsidRPr="0097365A" w:rsidR="00D21EB1" w:rsidP="004557C8" w:rsidRDefault="00770D35" w14:paraId="09F74430" w14:textId="09537FD3">
            <w:pPr>
              <w:keepNext/>
              <w:spacing w:before="60" w:after="60" w:line="240" w:lineRule="auto"/>
              <w:rPr>
                <w:b/>
                <w:lang w:val="en-GB"/>
              </w:rPr>
            </w:pPr>
            <w:proofErr w:type="spellStart"/>
            <w:r w:rsidRPr="00F615CF">
              <w:rPr>
                <w:lang w:val="en-GB"/>
              </w:rPr>
              <w:t>hypokalaemia</w:t>
            </w:r>
            <w:r w:rsidRPr="00F615CF">
              <w:rPr>
                <w:vertAlign w:val="superscript"/>
                <w:lang w:val="en-GB"/>
              </w:rPr>
              <w:t>h</w:t>
            </w:r>
            <w:proofErr w:type="spellEnd"/>
            <w:r w:rsidRPr="00F615CF" w:rsidR="006E3A0F">
              <w:rPr>
                <w:lang w:val="en-GB"/>
              </w:rPr>
              <w:t xml:space="preserve">, </w:t>
            </w:r>
            <w:r w:rsidRPr="00F615CF" w:rsidR="00EC7CA2">
              <w:rPr>
                <w:lang w:val="en-GB"/>
              </w:rPr>
              <w:t>decreased appetite</w:t>
            </w:r>
          </w:p>
        </w:tc>
        <w:tc>
          <w:tcPr>
            <w:tcW w:w="3021" w:type="dxa"/>
          </w:tcPr>
          <w:p w:rsidRPr="0097365A" w:rsidR="00D21EB1" w:rsidP="004557C8" w:rsidRDefault="00770D35" w14:paraId="09F74431" w14:textId="452DD5BB">
            <w:pPr>
              <w:keepNext/>
              <w:spacing w:before="60" w:after="60" w:line="240" w:lineRule="auto"/>
              <w:rPr>
                <w:b/>
                <w:lang w:val="en-GB"/>
              </w:rPr>
            </w:pPr>
            <w:proofErr w:type="spellStart"/>
            <w:r w:rsidRPr="00F615CF">
              <w:rPr>
                <w:lang w:val="en-GB"/>
              </w:rPr>
              <w:t>hypokalaemia</w:t>
            </w:r>
            <w:r w:rsidRPr="00F615CF">
              <w:rPr>
                <w:vertAlign w:val="superscript"/>
                <w:lang w:val="en-GB"/>
              </w:rPr>
              <w:t>h</w:t>
            </w:r>
            <w:proofErr w:type="spellEnd"/>
            <w:r w:rsidRPr="00F615CF" w:rsidR="006E3A0F">
              <w:rPr>
                <w:lang w:val="en-GB"/>
              </w:rPr>
              <w:t xml:space="preserve">, </w:t>
            </w:r>
            <w:r w:rsidRPr="00F615CF" w:rsidR="00EC7CA2">
              <w:rPr>
                <w:lang w:val="en-GB"/>
              </w:rPr>
              <w:t xml:space="preserve">decreased appetite </w:t>
            </w:r>
          </w:p>
        </w:tc>
      </w:tr>
      <w:tr w:rsidR="00C4550F" w:rsidTr="004557C8" w14:paraId="09F74436" w14:textId="77777777">
        <w:tc>
          <w:tcPr>
            <w:tcW w:w="3020" w:type="dxa"/>
          </w:tcPr>
          <w:p w:rsidRPr="0097365A" w:rsidR="00D21EB1" w:rsidP="004557C8" w:rsidRDefault="00770D35" w14:paraId="09F74433" w14:textId="77777777">
            <w:pPr>
              <w:pStyle w:val="C-TableText"/>
              <w:rPr>
                <w:bCs/>
                <w:lang w:val="en-GB"/>
              </w:rPr>
            </w:pPr>
            <w:r w:rsidRPr="0097365A">
              <w:rPr>
                <w:bCs/>
                <w:lang w:val="en-GB"/>
              </w:rPr>
              <w:t>Common</w:t>
            </w:r>
          </w:p>
        </w:tc>
        <w:tc>
          <w:tcPr>
            <w:tcW w:w="3020" w:type="dxa"/>
          </w:tcPr>
          <w:p w:rsidRPr="0097365A" w:rsidR="00D21EB1" w:rsidP="004557C8" w:rsidRDefault="00770D35" w14:paraId="09F74434" w14:textId="77777777">
            <w:pPr>
              <w:keepNext/>
              <w:spacing w:before="60" w:after="60" w:line="240" w:lineRule="auto"/>
              <w:rPr>
                <w:b/>
                <w:lang w:val="en-GB"/>
              </w:rPr>
            </w:pPr>
            <w:r w:rsidRPr="0097365A">
              <w:rPr>
                <w:szCs w:val="22"/>
                <w:lang w:val="en-GB"/>
              </w:rPr>
              <w:t>dehydration</w:t>
            </w:r>
          </w:p>
        </w:tc>
        <w:tc>
          <w:tcPr>
            <w:tcW w:w="3021" w:type="dxa"/>
          </w:tcPr>
          <w:p w:rsidRPr="0097365A" w:rsidR="00D21EB1" w:rsidP="004557C8" w:rsidRDefault="00770D35" w14:paraId="09F74435" w14:textId="77777777">
            <w:pPr>
              <w:keepNext/>
              <w:spacing w:before="60" w:after="60" w:line="240" w:lineRule="auto"/>
              <w:rPr>
                <w:b/>
                <w:lang w:val="en-GB"/>
              </w:rPr>
            </w:pPr>
            <w:r w:rsidRPr="0097365A">
              <w:rPr>
                <w:szCs w:val="22"/>
                <w:lang w:val="en-GB"/>
              </w:rPr>
              <w:t>dehydration</w:t>
            </w:r>
          </w:p>
        </w:tc>
      </w:tr>
      <w:tr w:rsidR="00C4550F" w:rsidTr="004557C8" w14:paraId="09F74438" w14:textId="77777777">
        <w:tc>
          <w:tcPr>
            <w:tcW w:w="9061" w:type="dxa"/>
            <w:gridSpan w:val="3"/>
          </w:tcPr>
          <w:p w:rsidRPr="0097365A" w:rsidR="00D21EB1" w:rsidP="004557C8" w:rsidRDefault="00770D35" w14:paraId="09F74437" w14:textId="77777777">
            <w:pPr>
              <w:keepNext/>
              <w:spacing w:before="60" w:after="60" w:line="240" w:lineRule="auto"/>
              <w:rPr>
                <w:b/>
                <w:lang w:val="en-GB"/>
              </w:rPr>
            </w:pPr>
            <w:r w:rsidRPr="0097365A">
              <w:rPr>
                <w:b/>
                <w:szCs w:val="22"/>
                <w:lang w:val="en-GB"/>
              </w:rPr>
              <w:t>Nervous system disorders</w:t>
            </w:r>
          </w:p>
        </w:tc>
      </w:tr>
      <w:tr w:rsidR="00C4550F" w:rsidTr="004557C8" w14:paraId="09F7443C" w14:textId="77777777">
        <w:tc>
          <w:tcPr>
            <w:tcW w:w="3020" w:type="dxa"/>
          </w:tcPr>
          <w:p w:rsidRPr="0097365A" w:rsidR="00D21EB1" w:rsidP="004557C8" w:rsidRDefault="00770D35" w14:paraId="09F74439" w14:textId="77777777">
            <w:pPr>
              <w:pStyle w:val="C-TableText"/>
              <w:rPr>
                <w:bCs/>
                <w:lang w:val="en-GB"/>
              </w:rPr>
            </w:pPr>
            <w:r w:rsidRPr="0097365A">
              <w:rPr>
                <w:bCs/>
                <w:lang w:val="en-GB"/>
              </w:rPr>
              <w:t>Very common</w:t>
            </w:r>
          </w:p>
        </w:tc>
        <w:tc>
          <w:tcPr>
            <w:tcW w:w="3020" w:type="dxa"/>
          </w:tcPr>
          <w:p w:rsidRPr="0097365A" w:rsidR="00D21EB1" w:rsidP="004557C8" w:rsidRDefault="00770D35" w14:paraId="09F7443A" w14:textId="5BE67F56">
            <w:pPr>
              <w:keepNext/>
              <w:spacing w:before="60" w:after="60" w:line="240" w:lineRule="auto"/>
              <w:rPr>
                <w:b/>
                <w:lang w:val="en-GB"/>
              </w:rPr>
            </w:pPr>
            <w:proofErr w:type="spellStart"/>
            <w:r w:rsidRPr="00F615CF">
              <w:rPr>
                <w:lang w:val="en-GB"/>
              </w:rPr>
              <w:t>headache</w:t>
            </w:r>
            <w:r w:rsidRPr="00F615CF">
              <w:rPr>
                <w:vertAlign w:val="superscript"/>
                <w:lang w:val="en-GB"/>
              </w:rPr>
              <w:t>i</w:t>
            </w:r>
            <w:proofErr w:type="spellEnd"/>
          </w:p>
        </w:tc>
        <w:tc>
          <w:tcPr>
            <w:tcW w:w="3021" w:type="dxa"/>
          </w:tcPr>
          <w:p w:rsidRPr="0097365A" w:rsidR="00D21EB1" w:rsidP="004557C8" w:rsidRDefault="00770D35" w14:paraId="09F7443B" w14:textId="20343E1B">
            <w:pPr>
              <w:keepNext/>
              <w:spacing w:before="60" w:after="60" w:line="240" w:lineRule="auto"/>
              <w:rPr>
                <w:b/>
                <w:lang w:val="en-GB"/>
              </w:rPr>
            </w:pPr>
            <w:del w:author="DSE" w:date="2025-09-02T13:45:00Z" w16du:dateUtc="2025-09-02T11:45:00Z" w:id="125">
              <w:r w:rsidRPr="00F615CF">
                <w:rPr>
                  <w:lang w:val="en-GB"/>
                </w:rPr>
                <w:delText>headache</w:delText>
              </w:r>
              <w:r w:rsidRPr="00F615CF">
                <w:rPr>
                  <w:vertAlign w:val="superscript"/>
                  <w:lang w:val="en-GB"/>
                </w:rPr>
                <w:delText>i</w:delText>
              </w:r>
              <w:r w:rsidRPr="00F615CF" w:rsidR="006E3A0F">
                <w:rPr>
                  <w:lang w:val="en-GB"/>
                </w:rPr>
                <w:delText>, dysgeusia</w:delText>
              </w:r>
            </w:del>
          </w:p>
        </w:tc>
      </w:tr>
      <w:tr w:rsidR="00C4550F" w:rsidTr="004557C8" w14:paraId="09F74440" w14:textId="77777777">
        <w:tc>
          <w:tcPr>
            <w:tcW w:w="3020" w:type="dxa"/>
          </w:tcPr>
          <w:p w:rsidRPr="0097365A" w:rsidR="00D21EB1" w:rsidP="004557C8" w:rsidRDefault="00770D35" w14:paraId="09F7443D" w14:textId="77777777">
            <w:pPr>
              <w:pStyle w:val="C-TableText"/>
              <w:rPr>
                <w:bCs/>
                <w:lang w:val="en-GB"/>
              </w:rPr>
            </w:pPr>
            <w:r w:rsidRPr="0097365A">
              <w:rPr>
                <w:bCs/>
                <w:lang w:val="en-GB"/>
              </w:rPr>
              <w:t>Common</w:t>
            </w:r>
          </w:p>
        </w:tc>
        <w:tc>
          <w:tcPr>
            <w:tcW w:w="3020" w:type="dxa"/>
          </w:tcPr>
          <w:p w:rsidRPr="0097365A" w:rsidR="00D21EB1" w:rsidP="004557C8" w:rsidRDefault="00770D35" w14:paraId="09F7443E" w14:textId="77777777">
            <w:pPr>
              <w:keepNext/>
              <w:spacing w:before="60" w:after="60" w:line="240" w:lineRule="auto"/>
              <w:rPr>
                <w:b/>
                <w:lang w:val="en-GB"/>
              </w:rPr>
            </w:pPr>
            <w:r w:rsidRPr="0097365A">
              <w:rPr>
                <w:szCs w:val="22"/>
                <w:lang w:val="en-GB"/>
              </w:rPr>
              <w:t xml:space="preserve">dizziness, </w:t>
            </w:r>
            <w:r w:rsidRPr="0097365A" w:rsidR="00EC7CA2">
              <w:rPr>
                <w:szCs w:val="22"/>
                <w:lang w:val="en-GB"/>
              </w:rPr>
              <w:t>dysgeusia</w:t>
            </w:r>
          </w:p>
        </w:tc>
        <w:tc>
          <w:tcPr>
            <w:tcW w:w="3021" w:type="dxa"/>
          </w:tcPr>
          <w:p w:rsidRPr="0097365A" w:rsidR="00D21EB1" w:rsidP="004557C8" w:rsidRDefault="00770D35" w14:paraId="09F7443F" w14:textId="529FC93F">
            <w:pPr>
              <w:keepNext/>
              <w:spacing w:before="60" w:after="60" w:line="240" w:lineRule="auto"/>
              <w:rPr>
                <w:b/>
                <w:lang w:val="en-GB"/>
              </w:rPr>
            </w:pPr>
            <w:r w:rsidRPr="0097365A">
              <w:rPr>
                <w:szCs w:val="22"/>
                <w:lang w:val="en-GB"/>
              </w:rPr>
              <w:t>dizziness</w:t>
            </w:r>
            <w:ins w:author="DSE" w:date="2025-09-02T13:45:00Z" w16du:dateUtc="2025-09-02T11:45:00Z" w:id="126">
              <w:r w:rsidR="00F176C2">
                <w:rPr>
                  <w:szCs w:val="22"/>
                  <w:lang w:val="en-GB"/>
                </w:rPr>
                <w:t xml:space="preserve">, </w:t>
              </w:r>
              <w:proofErr w:type="spellStart"/>
              <w:r w:rsidRPr="00F615CF" w:rsidR="00FA11A3">
                <w:rPr>
                  <w:lang w:val="en-GB"/>
                </w:rPr>
                <w:t>headache</w:t>
              </w:r>
              <w:r w:rsidRPr="00F615CF" w:rsidR="00FA11A3">
                <w:rPr>
                  <w:vertAlign w:val="superscript"/>
                  <w:lang w:val="en-GB"/>
                </w:rPr>
                <w:t>i</w:t>
              </w:r>
              <w:proofErr w:type="spellEnd"/>
              <w:r w:rsidR="00FA11A3">
                <w:rPr>
                  <w:szCs w:val="22"/>
                  <w:lang w:val="en-GB"/>
                </w:rPr>
                <w:t xml:space="preserve">, </w:t>
              </w:r>
              <w:r w:rsidR="00F176C2">
                <w:rPr>
                  <w:szCs w:val="22"/>
                  <w:lang w:val="en-GB"/>
                </w:rPr>
                <w:t>dysgeusia</w:t>
              </w:r>
            </w:ins>
          </w:p>
        </w:tc>
      </w:tr>
      <w:tr w:rsidR="00C4550F" w:rsidTr="004557C8" w14:paraId="09F74442" w14:textId="77777777">
        <w:tc>
          <w:tcPr>
            <w:tcW w:w="9061" w:type="dxa"/>
            <w:gridSpan w:val="3"/>
          </w:tcPr>
          <w:p w:rsidRPr="0097365A" w:rsidR="00D21EB1" w:rsidP="004557C8" w:rsidRDefault="00770D35" w14:paraId="09F74441" w14:textId="77777777">
            <w:pPr>
              <w:keepNext/>
              <w:spacing w:before="60" w:after="60" w:line="240" w:lineRule="auto"/>
              <w:rPr>
                <w:b/>
                <w:lang w:val="en-GB"/>
              </w:rPr>
            </w:pPr>
            <w:r w:rsidRPr="0097365A">
              <w:rPr>
                <w:b/>
                <w:szCs w:val="22"/>
                <w:lang w:val="en-GB"/>
              </w:rPr>
              <w:t>Eye disorders</w:t>
            </w:r>
          </w:p>
        </w:tc>
      </w:tr>
      <w:tr w:rsidR="00C4550F" w:rsidTr="004557C8" w14:paraId="09F74446" w14:textId="77777777">
        <w:tc>
          <w:tcPr>
            <w:tcW w:w="3020" w:type="dxa"/>
          </w:tcPr>
          <w:p w:rsidRPr="0097365A" w:rsidR="00D21EB1" w:rsidP="004557C8" w:rsidRDefault="00770D35" w14:paraId="09F74443" w14:textId="77777777">
            <w:pPr>
              <w:pStyle w:val="C-TableText"/>
              <w:rPr>
                <w:bCs/>
                <w:lang w:val="en-GB"/>
              </w:rPr>
            </w:pPr>
            <w:r w:rsidRPr="0097365A">
              <w:rPr>
                <w:bCs/>
                <w:lang w:val="en-GB"/>
              </w:rPr>
              <w:t>Common</w:t>
            </w:r>
          </w:p>
        </w:tc>
        <w:tc>
          <w:tcPr>
            <w:tcW w:w="3020" w:type="dxa"/>
          </w:tcPr>
          <w:p w:rsidRPr="0097365A" w:rsidR="00D21EB1" w:rsidP="004557C8" w:rsidRDefault="00770D35" w14:paraId="09F74444" w14:textId="1BF3A3B5">
            <w:pPr>
              <w:keepNext/>
              <w:spacing w:before="60" w:after="60" w:line="240" w:lineRule="auto"/>
              <w:rPr>
                <w:b/>
                <w:lang w:val="en-GB"/>
              </w:rPr>
            </w:pPr>
            <w:r w:rsidRPr="00F615CF">
              <w:rPr>
                <w:lang w:val="en-GB"/>
              </w:rPr>
              <w:t xml:space="preserve">dry eye, vision </w:t>
            </w:r>
            <w:proofErr w:type="spellStart"/>
            <w:r w:rsidRPr="00F615CF" w:rsidR="004D7B4A">
              <w:rPr>
                <w:lang w:val="en-GB"/>
              </w:rPr>
              <w:t>blurred</w:t>
            </w:r>
            <w:r w:rsidRPr="00F615CF" w:rsidR="004D7B4A">
              <w:rPr>
                <w:vertAlign w:val="superscript"/>
                <w:lang w:val="en-GB"/>
              </w:rPr>
              <w:t>j</w:t>
            </w:r>
            <w:proofErr w:type="spellEnd"/>
          </w:p>
        </w:tc>
        <w:tc>
          <w:tcPr>
            <w:tcW w:w="3021" w:type="dxa"/>
          </w:tcPr>
          <w:p w:rsidRPr="0097365A" w:rsidR="00D21EB1" w:rsidP="004557C8" w:rsidRDefault="00770D35" w14:paraId="09F74445" w14:textId="53CB8536">
            <w:pPr>
              <w:keepNext/>
              <w:spacing w:before="60" w:after="60" w:line="240" w:lineRule="auto"/>
              <w:rPr>
                <w:b/>
                <w:lang w:val="en-GB"/>
              </w:rPr>
            </w:pPr>
            <w:r w:rsidRPr="00F615CF">
              <w:rPr>
                <w:lang w:val="en-GB"/>
              </w:rPr>
              <w:t xml:space="preserve">dry eye, </w:t>
            </w:r>
            <w:r w:rsidRPr="00F615CF" w:rsidR="00EC7CA2">
              <w:rPr>
                <w:lang w:val="en-GB"/>
              </w:rPr>
              <w:t xml:space="preserve">vision </w:t>
            </w:r>
            <w:proofErr w:type="spellStart"/>
            <w:r w:rsidRPr="00F615CF" w:rsidR="004D7B4A">
              <w:rPr>
                <w:lang w:val="en-GB"/>
              </w:rPr>
              <w:t>blurred</w:t>
            </w:r>
            <w:r w:rsidRPr="00F615CF" w:rsidR="004D7B4A">
              <w:rPr>
                <w:vertAlign w:val="superscript"/>
                <w:lang w:val="en-GB"/>
              </w:rPr>
              <w:t>j</w:t>
            </w:r>
            <w:proofErr w:type="spellEnd"/>
          </w:p>
        </w:tc>
      </w:tr>
      <w:tr w:rsidR="00C4550F" w:rsidTr="004557C8" w14:paraId="09F74448" w14:textId="77777777">
        <w:tc>
          <w:tcPr>
            <w:tcW w:w="9061" w:type="dxa"/>
            <w:gridSpan w:val="3"/>
          </w:tcPr>
          <w:p w:rsidRPr="0097365A" w:rsidR="00D21EB1" w:rsidP="004557C8" w:rsidRDefault="00770D35" w14:paraId="09F74447" w14:textId="77777777">
            <w:pPr>
              <w:keepNext/>
              <w:spacing w:before="60" w:after="60" w:line="240" w:lineRule="auto"/>
              <w:rPr>
                <w:b/>
                <w:lang w:val="en-GB"/>
              </w:rPr>
            </w:pPr>
            <w:r w:rsidRPr="0097365A">
              <w:rPr>
                <w:b/>
                <w:szCs w:val="22"/>
                <w:lang w:val="en-GB"/>
              </w:rPr>
              <w:t>Respiratory, thoracic and mediastinal disorders</w:t>
            </w:r>
          </w:p>
        </w:tc>
      </w:tr>
      <w:tr w:rsidR="00C4550F" w:rsidTr="004557C8" w14:paraId="09F7444C" w14:textId="77777777">
        <w:tc>
          <w:tcPr>
            <w:tcW w:w="3020" w:type="dxa"/>
          </w:tcPr>
          <w:p w:rsidRPr="0097365A" w:rsidR="00D21EB1" w:rsidP="004557C8" w:rsidRDefault="00770D35" w14:paraId="09F74449" w14:textId="77777777">
            <w:pPr>
              <w:pStyle w:val="C-TableText"/>
              <w:rPr>
                <w:bCs/>
                <w:lang w:val="en-GB"/>
              </w:rPr>
            </w:pPr>
            <w:r w:rsidRPr="0097365A">
              <w:rPr>
                <w:bCs/>
                <w:lang w:val="en-GB"/>
              </w:rPr>
              <w:t>Very common</w:t>
            </w:r>
          </w:p>
        </w:tc>
        <w:tc>
          <w:tcPr>
            <w:tcW w:w="3020" w:type="dxa"/>
          </w:tcPr>
          <w:p w:rsidRPr="0097365A" w:rsidR="00D21EB1" w:rsidP="004557C8" w:rsidRDefault="00770D35" w14:paraId="09F7444A" w14:textId="1AA4FD99">
            <w:pPr>
              <w:keepNext/>
              <w:spacing w:before="60" w:after="60" w:line="240" w:lineRule="auto"/>
              <w:rPr>
                <w:b/>
                <w:lang w:val="en-GB"/>
              </w:rPr>
            </w:pPr>
            <w:r w:rsidRPr="00F615CF">
              <w:rPr>
                <w:lang w:val="en-GB"/>
              </w:rPr>
              <w:t xml:space="preserve">interstitial lung </w:t>
            </w:r>
            <w:proofErr w:type="spellStart"/>
            <w:r w:rsidRPr="00F615CF" w:rsidR="00A964D1">
              <w:rPr>
                <w:lang w:val="en-GB"/>
              </w:rPr>
              <w:t>disease</w:t>
            </w:r>
            <w:r w:rsidRPr="00F615CF" w:rsidR="00A964D1">
              <w:rPr>
                <w:vertAlign w:val="superscript"/>
                <w:lang w:val="en-GB"/>
              </w:rPr>
              <w:t>k</w:t>
            </w:r>
            <w:proofErr w:type="spellEnd"/>
            <w:r w:rsidRPr="00F615CF">
              <w:rPr>
                <w:lang w:val="en-GB"/>
              </w:rPr>
              <w:t>, cough</w:t>
            </w:r>
            <w:r w:rsidRPr="0097365A">
              <w:t xml:space="preserve"> </w:t>
            </w:r>
          </w:p>
        </w:tc>
        <w:tc>
          <w:tcPr>
            <w:tcW w:w="3021" w:type="dxa"/>
          </w:tcPr>
          <w:p w:rsidRPr="0097365A" w:rsidR="00D21EB1" w:rsidP="004557C8" w:rsidRDefault="00770D35" w14:paraId="09F7444B" w14:textId="0F3F55B2">
            <w:pPr>
              <w:keepNext/>
              <w:spacing w:before="60" w:after="60" w:line="240" w:lineRule="auto"/>
              <w:rPr>
                <w:b/>
                <w:lang w:val="en-GB"/>
              </w:rPr>
            </w:pPr>
            <w:r w:rsidRPr="00F615CF">
              <w:rPr>
                <w:lang w:val="en-GB"/>
              </w:rPr>
              <w:t xml:space="preserve">interstitial lung </w:t>
            </w:r>
            <w:proofErr w:type="spellStart"/>
            <w:r w:rsidRPr="00F615CF" w:rsidR="00A964D1">
              <w:rPr>
                <w:lang w:val="en-GB"/>
              </w:rPr>
              <w:t>disease</w:t>
            </w:r>
            <w:r w:rsidRPr="00F615CF" w:rsidR="00A964D1">
              <w:rPr>
                <w:vertAlign w:val="superscript"/>
                <w:lang w:val="en-GB"/>
              </w:rPr>
              <w:t>k</w:t>
            </w:r>
            <w:proofErr w:type="spellEnd"/>
            <w:r w:rsidRPr="00F615CF">
              <w:rPr>
                <w:lang w:val="en-GB"/>
              </w:rPr>
              <w:t xml:space="preserve">, </w:t>
            </w:r>
            <w:del w:author="DSE" w:date="2025-09-02T13:45:00Z" w16du:dateUtc="2025-09-02T11:45:00Z" w:id="127">
              <w:r w:rsidRPr="00F615CF" w:rsidR="00D149FC">
                <w:rPr>
                  <w:lang w:val="en-GB"/>
                </w:rPr>
                <w:delText xml:space="preserve">dyspnoea, </w:delText>
              </w:r>
            </w:del>
            <w:r w:rsidRPr="00F615CF">
              <w:rPr>
                <w:lang w:val="en-GB"/>
              </w:rPr>
              <w:t>cough</w:t>
            </w:r>
          </w:p>
        </w:tc>
      </w:tr>
      <w:tr w:rsidR="00C4550F" w:rsidTr="004557C8" w14:paraId="09F74450" w14:textId="77777777">
        <w:tc>
          <w:tcPr>
            <w:tcW w:w="3020" w:type="dxa"/>
          </w:tcPr>
          <w:p w:rsidRPr="0097365A" w:rsidR="00D21EB1" w:rsidP="004557C8" w:rsidRDefault="00770D35" w14:paraId="09F7444D" w14:textId="77777777">
            <w:pPr>
              <w:pStyle w:val="C-TableText"/>
              <w:rPr>
                <w:bCs/>
                <w:lang w:val="en-GB"/>
              </w:rPr>
            </w:pPr>
            <w:r w:rsidRPr="0097365A">
              <w:rPr>
                <w:bCs/>
                <w:lang w:val="en-GB"/>
              </w:rPr>
              <w:t>Common</w:t>
            </w:r>
          </w:p>
        </w:tc>
        <w:tc>
          <w:tcPr>
            <w:tcW w:w="3020" w:type="dxa"/>
          </w:tcPr>
          <w:p w:rsidRPr="0097365A" w:rsidR="00D21EB1" w:rsidP="004557C8" w:rsidRDefault="00770D35" w14:paraId="09F7444E" w14:textId="77777777">
            <w:pPr>
              <w:keepNext/>
              <w:spacing w:before="60" w:after="60" w:line="240" w:lineRule="auto"/>
              <w:rPr>
                <w:b/>
                <w:lang w:val="en-GB"/>
              </w:rPr>
            </w:pPr>
            <w:r w:rsidRPr="0097365A">
              <w:rPr>
                <w:lang w:val="en-GB"/>
              </w:rPr>
              <w:t>dyspnoea,</w:t>
            </w:r>
            <w:r w:rsidRPr="0097365A">
              <w:rPr>
                <w:szCs w:val="22"/>
                <w:lang w:val="en-GB"/>
              </w:rPr>
              <w:t xml:space="preserve"> epistaxis</w:t>
            </w:r>
          </w:p>
        </w:tc>
        <w:tc>
          <w:tcPr>
            <w:tcW w:w="3021" w:type="dxa"/>
          </w:tcPr>
          <w:p w:rsidRPr="0097365A" w:rsidR="00D21EB1" w:rsidP="004557C8" w:rsidRDefault="00FB766D" w14:paraId="09F7444F" w14:textId="40DD889B">
            <w:pPr>
              <w:keepNext/>
              <w:spacing w:before="60" w:after="60" w:line="240" w:lineRule="auto"/>
              <w:rPr>
                <w:b/>
                <w:lang w:val="en-GB"/>
              </w:rPr>
            </w:pPr>
            <w:ins w:author="DSE" w:date="2025-09-02T13:45:00Z" w16du:dateUtc="2025-09-02T11:45:00Z" w:id="128">
              <w:r>
                <w:rPr>
                  <w:szCs w:val="22"/>
                  <w:lang w:val="en-GB"/>
                </w:rPr>
                <w:t xml:space="preserve">dyspnoea, </w:t>
              </w:r>
            </w:ins>
            <w:r w:rsidRPr="0097365A" w:rsidR="00770D35">
              <w:rPr>
                <w:szCs w:val="22"/>
                <w:lang w:val="en-GB"/>
              </w:rPr>
              <w:t>epistaxis</w:t>
            </w:r>
          </w:p>
        </w:tc>
      </w:tr>
      <w:tr w:rsidR="00C4550F" w:rsidTr="004557C8" w14:paraId="09F74452" w14:textId="77777777">
        <w:tc>
          <w:tcPr>
            <w:tcW w:w="9061" w:type="dxa"/>
            <w:gridSpan w:val="3"/>
          </w:tcPr>
          <w:p w:rsidRPr="0097365A" w:rsidR="00D21EB1" w:rsidP="004557C8" w:rsidRDefault="00770D35" w14:paraId="09F74451" w14:textId="77777777">
            <w:pPr>
              <w:keepNext/>
              <w:spacing w:before="60" w:after="60" w:line="240" w:lineRule="auto"/>
              <w:rPr>
                <w:b/>
                <w:lang w:val="en-GB"/>
              </w:rPr>
            </w:pPr>
            <w:r w:rsidRPr="0097365A">
              <w:rPr>
                <w:b/>
                <w:szCs w:val="22"/>
                <w:lang w:val="en-GB"/>
              </w:rPr>
              <w:t>Gastrointestinal disorders</w:t>
            </w:r>
          </w:p>
        </w:tc>
      </w:tr>
      <w:tr w:rsidR="00C4550F" w:rsidTr="004557C8" w14:paraId="09F74456" w14:textId="77777777">
        <w:tc>
          <w:tcPr>
            <w:tcW w:w="3020" w:type="dxa"/>
          </w:tcPr>
          <w:p w:rsidRPr="0097365A" w:rsidR="00D21EB1" w:rsidP="004557C8" w:rsidRDefault="00770D35" w14:paraId="09F74453" w14:textId="77777777">
            <w:pPr>
              <w:pStyle w:val="C-TableText"/>
              <w:rPr>
                <w:bCs/>
                <w:lang w:val="en-GB"/>
              </w:rPr>
            </w:pPr>
            <w:r w:rsidRPr="0097365A">
              <w:rPr>
                <w:bCs/>
                <w:lang w:val="en-GB"/>
              </w:rPr>
              <w:t>Very common</w:t>
            </w:r>
          </w:p>
        </w:tc>
        <w:tc>
          <w:tcPr>
            <w:tcW w:w="3020" w:type="dxa"/>
          </w:tcPr>
          <w:p w:rsidRPr="0097365A" w:rsidR="00D21EB1" w:rsidP="004557C8" w:rsidRDefault="00770D35" w14:paraId="09F74454" w14:textId="6A1EA3E9">
            <w:pPr>
              <w:keepNext/>
              <w:spacing w:before="60" w:after="60" w:line="240" w:lineRule="auto"/>
              <w:rPr>
                <w:b/>
                <w:lang w:val="en-GB"/>
              </w:rPr>
            </w:pPr>
            <w:r w:rsidRPr="00F615CF">
              <w:rPr>
                <w:lang w:val="en-GB"/>
              </w:rPr>
              <w:t xml:space="preserve">nausea, vomiting, constipation, diarrhoea, abdominal </w:t>
            </w:r>
            <w:proofErr w:type="spellStart"/>
            <w:r w:rsidRPr="00F615CF" w:rsidR="00C94BC4">
              <w:rPr>
                <w:lang w:val="en-GB"/>
              </w:rPr>
              <w:t>pain</w:t>
            </w:r>
            <w:r w:rsidRPr="00F615CF" w:rsidR="00C94BC4">
              <w:rPr>
                <w:vertAlign w:val="superscript"/>
                <w:lang w:val="en-GB"/>
              </w:rPr>
              <w:t>l</w:t>
            </w:r>
            <w:proofErr w:type="spellEnd"/>
            <w:r w:rsidRPr="00F615CF" w:rsidR="00C94BC4">
              <w:rPr>
                <w:lang w:val="en-GB"/>
              </w:rPr>
              <w:t xml:space="preserve">, </w:t>
            </w:r>
            <w:proofErr w:type="spellStart"/>
            <w:r w:rsidRPr="00F615CF" w:rsidR="00C94BC4">
              <w:rPr>
                <w:lang w:val="en-GB"/>
              </w:rPr>
              <w:t>stomatitis</w:t>
            </w:r>
            <w:r w:rsidRPr="00F615CF" w:rsidR="00C94BC4">
              <w:rPr>
                <w:vertAlign w:val="superscript"/>
                <w:lang w:val="en-GB"/>
              </w:rPr>
              <w:t>m</w:t>
            </w:r>
            <w:proofErr w:type="spellEnd"/>
            <w:r w:rsidRPr="00F615CF">
              <w:rPr>
                <w:lang w:val="en-GB"/>
              </w:rPr>
              <w:t>, dyspepsia</w:t>
            </w:r>
          </w:p>
        </w:tc>
        <w:tc>
          <w:tcPr>
            <w:tcW w:w="3021" w:type="dxa"/>
          </w:tcPr>
          <w:p w:rsidRPr="0097365A" w:rsidR="00D21EB1" w:rsidP="004557C8" w:rsidRDefault="00770D35" w14:paraId="09F74455" w14:textId="23E1C896">
            <w:pPr>
              <w:keepNext/>
              <w:spacing w:before="60" w:after="60" w:line="240" w:lineRule="auto"/>
              <w:rPr>
                <w:b/>
                <w:lang w:val="en-GB"/>
              </w:rPr>
            </w:pPr>
            <w:r w:rsidRPr="00F615CF">
              <w:rPr>
                <w:lang w:val="en-GB"/>
              </w:rPr>
              <w:t xml:space="preserve">nausea, vomiting, diarrhoea, constipation, abdominal </w:t>
            </w:r>
            <w:proofErr w:type="spellStart"/>
            <w:r w:rsidRPr="00F615CF" w:rsidR="00C94BC4">
              <w:rPr>
                <w:lang w:val="en-GB"/>
              </w:rPr>
              <w:t>pain</w:t>
            </w:r>
            <w:r w:rsidRPr="00F615CF" w:rsidR="00C94BC4">
              <w:rPr>
                <w:vertAlign w:val="superscript"/>
                <w:lang w:val="en-GB"/>
              </w:rPr>
              <w:t>l</w:t>
            </w:r>
            <w:proofErr w:type="spellEnd"/>
            <w:r w:rsidRPr="00F615CF" w:rsidR="00C94BC4">
              <w:rPr>
                <w:lang w:val="en-GB"/>
              </w:rPr>
              <w:t xml:space="preserve">, </w:t>
            </w:r>
            <w:proofErr w:type="spellStart"/>
            <w:r w:rsidRPr="00F615CF" w:rsidR="00C94BC4">
              <w:rPr>
                <w:lang w:val="en-GB"/>
              </w:rPr>
              <w:t>stomatitis</w:t>
            </w:r>
            <w:r w:rsidRPr="00F615CF" w:rsidR="00C94BC4">
              <w:rPr>
                <w:vertAlign w:val="superscript"/>
                <w:lang w:val="en-GB"/>
              </w:rPr>
              <w:t>m</w:t>
            </w:r>
            <w:proofErr w:type="spellEnd"/>
          </w:p>
        </w:tc>
      </w:tr>
      <w:tr w:rsidR="00C4550F" w:rsidTr="004557C8" w14:paraId="09F7445A" w14:textId="77777777">
        <w:tc>
          <w:tcPr>
            <w:tcW w:w="3020" w:type="dxa"/>
          </w:tcPr>
          <w:p w:rsidRPr="0097365A" w:rsidR="00D21EB1" w:rsidP="004557C8" w:rsidRDefault="00770D35" w14:paraId="09F74457" w14:textId="77777777">
            <w:pPr>
              <w:pStyle w:val="C-TableText"/>
              <w:rPr>
                <w:bCs/>
                <w:lang w:val="en-GB"/>
              </w:rPr>
            </w:pPr>
            <w:r w:rsidRPr="0097365A">
              <w:rPr>
                <w:bCs/>
                <w:lang w:val="en-GB"/>
              </w:rPr>
              <w:t>Common</w:t>
            </w:r>
          </w:p>
        </w:tc>
        <w:tc>
          <w:tcPr>
            <w:tcW w:w="3020" w:type="dxa"/>
          </w:tcPr>
          <w:p w:rsidRPr="0097365A" w:rsidR="00D21EB1" w:rsidP="004557C8" w:rsidRDefault="00770D35" w14:paraId="09F74458" w14:textId="77777777">
            <w:pPr>
              <w:keepNext/>
              <w:spacing w:before="60" w:after="60" w:line="240" w:lineRule="auto"/>
              <w:rPr>
                <w:b/>
                <w:lang w:val="en-GB"/>
              </w:rPr>
            </w:pPr>
            <w:r w:rsidRPr="0097365A">
              <w:rPr>
                <w:szCs w:val="22"/>
                <w:lang w:val="en-GB"/>
              </w:rPr>
              <w:t>abdominal distension, gastritis, flatulence</w:t>
            </w:r>
          </w:p>
        </w:tc>
        <w:tc>
          <w:tcPr>
            <w:tcW w:w="3021" w:type="dxa"/>
          </w:tcPr>
          <w:p w:rsidRPr="0097365A" w:rsidR="00D21EB1" w:rsidP="004557C8" w:rsidRDefault="00770D35" w14:paraId="09F74459" w14:textId="77777777">
            <w:pPr>
              <w:keepNext/>
              <w:spacing w:before="60" w:after="60" w:line="240" w:lineRule="auto"/>
              <w:rPr>
                <w:b/>
                <w:lang w:val="en-GB"/>
              </w:rPr>
            </w:pPr>
            <w:r w:rsidRPr="0097365A">
              <w:rPr>
                <w:szCs w:val="22"/>
                <w:lang w:val="en-GB"/>
              </w:rPr>
              <w:t>dyspepsia</w:t>
            </w:r>
            <w:r w:rsidRPr="0097365A" w:rsidR="00DB59F5">
              <w:rPr>
                <w:szCs w:val="22"/>
                <w:lang w:val="en-GB"/>
              </w:rPr>
              <w:t>, abdominal distension, gastritis, flatulence</w:t>
            </w:r>
          </w:p>
        </w:tc>
      </w:tr>
      <w:tr w:rsidR="00C4550F" w:rsidTr="004557C8" w14:paraId="09F7445C" w14:textId="77777777">
        <w:tc>
          <w:tcPr>
            <w:tcW w:w="9061" w:type="dxa"/>
            <w:gridSpan w:val="3"/>
          </w:tcPr>
          <w:p w:rsidRPr="0097365A" w:rsidR="00D21EB1" w:rsidP="004557C8" w:rsidRDefault="00770D35" w14:paraId="09F7445B" w14:textId="77777777">
            <w:pPr>
              <w:keepNext/>
              <w:spacing w:before="60" w:after="60" w:line="240" w:lineRule="auto"/>
              <w:rPr>
                <w:b/>
                <w:lang w:val="en-GB"/>
              </w:rPr>
            </w:pPr>
            <w:r w:rsidRPr="0097365A">
              <w:rPr>
                <w:b/>
                <w:bCs/>
                <w:szCs w:val="22"/>
                <w:lang w:val="en-GB"/>
              </w:rPr>
              <w:t>Hepatobiliary disorders</w:t>
            </w:r>
          </w:p>
        </w:tc>
      </w:tr>
      <w:tr w:rsidR="00C4550F" w:rsidTr="004557C8" w14:paraId="09F74460" w14:textId="77777777">
        <w:tc>
          <w:tcPr>
            <w:tcW w:w="3020" w:type="dxa"/>
          </w:tcPr>
          <w:p w:rsidRPr="0097365A" w:rsidR="00D21EB1" w:rsidP="004557C8" w:rsidRDefault="00770D35" w14:paraId="09F7445D" w14:textId="77777777">
            <w:pPr>
              <w:pStyle w:val="C-TableText"/>
              <w:rPr>
                <w:bCs/>
                <w:lang w:val="en-GB"/>
              </w:rPr>
            </w:pPr>
            <w:r w:rsidRPr="0097365A">
              <w:rPr>
                <w:bCs/>
                <w:lang w:val="en-GB"/>
              </w:rPr>
              <w:t>Very common</w:t>
            </w:r>
          </w:p>
        </w:tc>
        <w:tc>
          <w:tcPr>
            <w:tcW w:w="3020" w:type="dxa"/>
          </w:tcPr>
          <w:p w:rsidRPr="0097365A" w:rsidR="00D21EB1" w:rsidP="004557C8" w:rsidRDefault="00770D35" w14:paraId="09F7445E" w14:textId="252E1B6C">
            <w:pPr>
              <w:keepNext/>
              <w:spacing w:before="60" w:after="60" w:line="240" w:lineRule="auto"/>
              <w:rPr>
                <w:b/>
                <w:lang w:val="en-GB"/>
              </w:rPr>
            </w:pPr>
            <w:r w:rsidRPr="00F615CF">
              <w:rPr>
                <w:lang w:val="en-GB"/>
              </w:rPr>
              <w:t xml:space="preserve">transaminases </w:t>
            </w:r>
            <w:proofErr w:type="spellStart"/>
            <w:r w:rsidRPr="00F615CF" w:rsidR="001200EB">
              <w:rPr>
                <w:lang w:val="en-GB"/>
              </w:rPr>
              <w:t>increased</w:t>
            </w:r>
            <w:r w:rsidRPr="00F615CF" w:rsidR="001200EB">
              <w:rPr>
                <w:vertAlign w:val="superscript"/>
                <w:lang w:val="en-GB"/>
              </w:rPr>
              <w:t>n</w:t>
            </w:r>
            <w:proofErr w:type="spellEnd"/>
          </w:p>
        </w:tc>
        <w:tc>
          <w:tcPr>
            <w:tcW w:w="3021" w:type="dxa"/>
          </w:tcPr>
          <w:p w:rsidRPr="0097365A" w:rsidR="00D21EB1" w:rsidP="004557C8" w:rsidRDefault="00770D35" w14:paraId="09F7445F" w14:textId="20C9E878">
            <w:pPr>
              <w:keepNext/>
              <w:spacing w:before="60" w:after="60" w:line="240" w:lineRule="auto"/>
              <w:rPr>
                <w:b/>
                <w:lang w:val="en-GB"/>
              </w:rPr>
            </w:pPr>
            <w:r w:rsidRPr="00F615CF">
              <w:rPr>
                <w:lang w:val="en-GB"/>
              </w:rPr>
              <w:t xml:space="preserve">transaminases </w:t>
            </w:r>
            <w:proofErr w:type="spellStart"/>
            <w:r w:rsidRPr="00F615CF" w:rsidR="001200EB">
              <w:rPr>
                <w:lang w:val="en-GB"/>
              </w:rPr>
              <w:t>increased</w:t>
            </w:r>
            <w:r w:rsidRPr="00F615CF" w:rsidR="001200EB">
              <w:rPr>
                <w:vertAlign w:val="superscript"/>
                <w:lang w:val="en-GB"/>
              </w:rPr>
              <w:t>n</w:t>
            </w:r>
            <w:proofErr w:type="spellEnd"/>
          </w:p>
        </w:tc>
      </w:tr>
      <w:tr w:rsidR="00C4550F" w:rsidTr="004557C8" w14:paraId="09F74462" w14:textId="77777777">
        <w:tc>
          <w:tcPr>
            <w:tcW w:w="9061" w:type="dxa"/>
            <w:gridSpan w:val="3"/>
          </w:tcPr>
          <w:p w:rsidRPr="0097365A" w:rsidR="00D21EB1" w:rsidP="004557C8" w:rsidRDefault="00770D35" w14:paraId="09F74461" w14:textId="77777777">
            <w:pPr>
              <w:keepNext/>
              <w:spacing w:before="60" w:after="60" w:line="240" w:lineRule="auto"/>
              <w:rPr>
                <w:b/>
                <w:lang w:val="en-GB"/>
              </w:rPr>
            </w:pPr>
            <w:r w:rsidRPr="0097365A">
              <w:rPr>
                <w:b/>
                <w:szCs w:val="22"/>
                <w:lang w:val="en-GB"/>
              </w:rPr>
              <w:t>Skin and subcutaneous tissue disorders</w:t>
            </w:r>
          </w:p>
        </w:tc>
      </w:tr>
      <w:tr w:rsidR="00C4550F" w:rsidTr="004557C8" w14:paraId="09F74466" w14:textId="77777777">
        <w:tc>
          <w:tcPr>
            <w:tcW w:w="3020" w:type="dxa"/>
          </w:tcPr>
          <w:p w:rsidRPr="0097365A" w:rsidR="00D21EB1" w:rsidP="004557C8" w:rsidRDefault="00770D35" w14:paraId="09F74463" w14:textId="77777777">
            <w:pPr>
              <w:pStyle w:val="C-TableText"/>
              <w:rPr>
                <w:bCs/>
                <w:lang w:val="en-GB"/>
              </w:rPr>
            </w:pPr>
            <w:r w:rsidRPr="0097365A">
              <w:rPr>
                <w:bCs/>
                <w:lang w:val="en-GB"/>
              </w:rPr>
              <w:t>Very common</w:t>
            </w:r>
          </w:p>
        </w:tc>
        <w:tc>
          <w:tcPr>
            <w:tcW w:w="3020" w:type="dxa"/>
          </w:tcPr>
          <w:p w:rsidRPr="0097365A" w:rsidR="00D21EB1" w:rsidP="004557C8" w:rsidRDefault="00770D35" w14:paraId="09F74464" w14:textId="77777777">
            <w:pPr>
              <w:keepNext/>
              <w:spacing w:before="60" w:after="60" w:line="240" w:lineRule="auto"/>
              <w:rPr>
                <w:b/>
                <w:lang w:val="en-GB"/>
              </w:rPr>
            </w:pPr>
            <w:r w:rsidRPr="0097365A">
              <w:rPr>
                <w:szCs w:val="22"/>
                <w:lang w:val="en-GB"/>
              </w:rPr>
              <w:t>alopecia</w:t>
            </w:r>
          </w:p>
        </w:tc>
        <w:tc>
          <w:tcPr>
            <w:tcW w:w="3021" w:type="dxa"/>
          </w:tcPr>
          <w:p w:rsidRPr="0097365A" w:rsidR="00D21EB1" w:rsidP="004557C8" w:rsidRDefault="00770D35" w14:paraId="09F74465" w14:textId="77777777">
            <w:pPr>
              <w:keepNext/>
              <w:spacing w:before="60" w:after="60" w:line="240" w:lineRule="auto"/>
              <w:rPr>
                <w:b/>
                <w:lang w:val="en-GB"/>
              </w:rPr>
            </w:pPr>
            <w:r w:rsidRPr="0097365A">
              <w:rPr>
                <w:szCs w:val="22"/>
                <w:lang w:val="en-GB"/>
              </w:rPr>
              <w:t>alopecia</w:t>
            </w:r>
          </w:p>
        </w:tc>
      </w:tr>
      <w:tr w:rsidR="00C4550F" w:rsidTr="004557C8" w14:paraId="09F7446A" w14:textId="77777777">
        <w:tc>
          <w:tcPr>
            <w:tcW w:w="3020" w:type="dxa"/>
          </w:tcPr>
          <w:p w:rsidRPr="0097365A" w:rsidR="00D21EB1" w:rsidP="004557C8" w:rsidRDefault="00770D35" w14:paraId="09F74467" w14:textId="77777777">
            <w:pPr>
              <w:pStyle w:val="C-TableText"/>
              <w:rPr>
                <w:bCs/>
                <w:lang w:val="en-GB"/>
              </w:rPr>
            </w:pPr>
            <w:r w:rsidRPr="0097365A">
              <w:rPr>
                <w:bCs/>
                <w:lang w:val="en-GB"/>
              </w:rPr>
              <w:t>Common</w:t>
            </w:r>
          </w:p>
        </w:tc>
        <w:tc>
          <w:tcPr>
            <w:tcW w:w="3020" w:type="dxa"/>
          </w:tcPr>
          <w:p w:rsidRPr="0097365A" w:rsidR="00D21EB1" w:rsidP="004557C8" w:rsidRDefault="00770D35" w14:paraId="09F74468" w14:textId="6405CAF0">
            <w:pPr>
              <w:keepNext/>
              <w:spacing w:before="60" w:after="60" w:line="240" w:lineRule="auto"/>
              <w:rPr>
                <w:b/>
                <w:lang w:val="en-GB"/>
              </w:rPr>
            </w:pPr>
            <w:proofErr w:type="spellStart"/>
            <w:r w:rsidRPr="00F615CF">
              <w:rPr>
                <w:lang w:val="en-GB"/>
              </w:rPr>
              <w:t>rash</w:t>
            </w:r>
            <w:r w:rsidRPr="00F615CF">
              <w:rPr>
                <w:vertAlign w:val="superscript"/>
                <w:lang w:val="en-GB"/>
              </w:rPr>
              <w:t>o</w:t>
            </w:r>
            <w:proofErr w:type="spellEnd"/>
            <w:r w:rsidRPr="00F615CF" w:rsidR="006E3A0F">
              <w:rPr>
                <w:lang w:val="en-GB"/>
              </w:rPr>
              <w:t xml:space="preserve">, pruritus, skin </w:t>
            </w:r>
            <w:proofErr w:type="spellStart"/>
            <w:r w:rsidRPr="00F615CF">
              <w:rPr>
                <w:lang w:val="en-GB"/>
              </w:rPr>
              <w:t>hyperpigmentation</w:t>
            </w:r>
            <w:r w:rsidRPr="00F615CF">
              <w:rPr>
                <w:vertAlign w:val="superscript"/>
                <w:lang w:val="en-GB"/>
              </w:rPr>
              <w:t>p</w:t>
            </w:r>
            <w:proofErr w:type="spellEnd"/>
          </w:p>
        </w:tc>
        <w:tc>
          <w:tcPr>
            <w:tcW w:w="3021" w:type="dxa"/>
          </w:tcPr>
          <w:p w:rsidRPr="0097365A" w:rsidR="00D21EB1" w:rsidP="004557C8" w:rsidRDefault="00770D35" w14:paraId="09F74469" w14:textId="432C3ACC">
            <w:pPr>
              <w:keepNext/>
              <w:spacing w:before="60" w:after="60" w:line="240" w:lineRule="auto"/>
              <w:rPr>
                <w:b/>
                <w:lang w:val="en-GB"/>
              </w:rPr>
            </w:pPr>
            <w:proofErr w:type="spellStart"/>
            <w:r w:rsidRPr="00F615CF">
              <w:rPr>
                <w:lang w:val="en-GB"/>
              </w:rPr>
              <w:t>rash</w:t>
            </w:r>
            <w:r w:rsidRPr="00F615CF">
              <w:rPr>
                <w:vertAlign w:val="superscript"/>
                <w:lang w:val="en-GB"/>
              </w:rPr>
              <w:t>o</w:t>
            </w:r>
            <w:proofErr w:type="spellEnd"/>
            <w:r w:rsidRPr="00F615CF" w:rsidR="006E3A0F">
              <w:rPr>
                <w:lang w:val="en-GB"/>
              </w:rPr>
              <w:t xml:space="preserve">, pruritus, skin </w:t>
            </w:r>
            <w:proofErr w:type="spellStart"/>
            <w:r w:rsidRPr="00F615CF">
              <w:rPr>
                <w:lang w:val="en-GB"/>
              </w:rPr>
              <w:t>hyperpigmentation</w:t>
            </w:r>
            <w:r w:rsidRPr="00F615CF">
              <w:rPr>
                <w:vertAlign w:val="superscript"/>
                <w:lang w:val="en-GB"/>
              </w:rPr>
              <w:t>p</w:t>
            </w:r>
            <w:proofErr w:type="spellEnd"/>
          </w:p>
        </w:tc>
      </w:tr>
      <w:tr w:rsidR="00C4550F" w:rsidTr="004557C8" w14:paraId="09F7446C" w14:textId="77777777">
        <w:tc>
          <w:tcPr>
            <w:tcW w:w="9061" w:type="dxa"/>
            <w:gridSpan w:val="3"/>
          </w:tcPr>
          <w:p w:rsidRPr="0097365A" w:rsidR="00D21EB1" w:rsidP="004557C8" w:rsidRDefault="00770D35" w14:paraId="09F7446B" w14:textId="77777777">
            <w:pPr>
              <w:keepNext/>
              <w:spacing w:before="60" w:after="60" w:line="240" w:lineRule="auto"/>
              <w:rPr>
                <w:b/>
                <w:lang w:val="en-GB"/>
              </w:rPr>
            </w:pPr>
            <w:r w:rsidRPr="0097365A">
              <w:rPr>
                <w:b/>
                <w:bCs/>
                <w:lang w:val="en-GB"/>
              </w:rPr>
              <w:t>Musculoskeletal and connective tissue disorders</w:t>
            </w:r>
          </w:p>
        </w:tc>
      </w:tr>
      <w:tr w:rsidR="00C4550F" w:rsidTr="004557C8" w14:paraId="09F74470" w14:textId="77777777">
        <w:tc>
          <w:tcPr>
            <w:tcW w:w="3020" w:type="dxa"/>
          </w:tcPr>
          <w:p w:rsidRPr="0097365A" w:rsidR="00D21EB1" w:rsidP="004557C8" w:rsidRDefault="00770D35" w14:paraId="09F7446D" w14:textId="77777777">
            <w:pPr>
              <w:pStyle w:val="C-TableText"/>
              <w:rPr>
                <w:bCs/>
                <w:lang w:val="en-GB"/>
              </w:rPr>
            </w:pPr>
            <w:r w:rsidRPr="0097365A">
              <w:rPr>
                <w:bCs/>
                <w:lang w:val="en-GB"/>
              </w:rPr>
              <w:t>Very common</w:t>
            </w:r>
          </w:p>
        </w:tc>
        <w:tc>
          <w:tcPr>
            <w:tcW w:w="3020" w:type="dxa"/>
          </w:tcPr>
          <w:p w:rsidRPr="0097365A" w:rsidR="00D21EB1" w:rsidP="004557C8" w:rsidRDefault="00770D35" w14:paraId="09F7446E" w14:textId="246C8857">
            <w:pPr>
              <w:keepNext/>
              <w:spacing w:before="60" w:after="60" w:line="240" w:lineRule="auto"/>
              <w:rPr>
                <w:b/>
                <w:lang w:val="en-GB"/>
              </w:rPr>
            </w:pPr>
            <w:r w:rsidRPr="00F615CF">
              <w:rPr>
                <w:lang w:val="en-GB"/>
              </w:rPr>
              <w:t xml:space="preserve">musculoskeletal </w:t>
            </w:r>
            <w:proofErr w:type="spellStart"/>
            <w:r w:rsidRPr="00F615CF" w:rsidR="00EA633E">
              <w:rPr>
                <w:lang w:val="en-GB"/>
              </w:rPr>
              <w:t>pain</w:t>
            </w:r>
            <w:r w:rsidRPr="00F615CF" w:rsidR="00EA633E">
              <w:rPr>
                <w:vertAlign w:val="superscript"/>
                <w:lang w:val="en-GB"/>
              </w:rPr>
              <w:t>q</w:t>
            </w:r>
            <w:proofErr w:type="spellEnd"/>
          </w:p>
        </w:tc>
        <w:tc>
          <w:tcPr>
            <w:tcW w:w="3021" w:type="dxa"/>
          </w:tcPr>
          <w:p w:rsidRPr="0097365A" w:rsidR="00D21EB1" w:rsidP="004557C8" w:rsidRDefault="00770D35" w14:paraId="09F7446F" w14:textId="77F0DE78">
            <w:pPr>
              <w:keepNext/>
              <w:spacing w:before="60" w:after="60" w:line="240" w:lineRule="auto"/>
              <w:rPr>
                <w:b/>
                <w:lang w:val="en-GB"/>
              </w:rPr>
            </w:pPr>
            <w:r w:rsidRPr="00F615CF">
              <w:rPr>
                <w:lang w:val="en-GB"/>
              </w:rPr>
              <w:t xml:space="preserve">musculoskeletal </w:t>
            </w:r>
            <w:proofErr w:type="spellStart"/>
            <w:r w:rsidRPr="00F615CF" w:rsidR="00EA633E">
              <w:rPr>
                <w:lang w:val="en-GB"/>
              </w:rPr>
              <w:t>pain</w:t>
            </w:r>
            <w:r w:rsidRPr="00F615CF" w:rsidR="00EA633E">
              <w:rPr>
                <w:vertAlign w:val="superscript"/>
                <w:lang w:val="en-GB"/>
              </w:rPr>
              <w:t>q</w:t>
            </w:r>
            <w:proofErr w:type="spellEnd"/>
          </w:p>
        </w:tc>
      </w:tr>
      <w:tr w:rsidR="00C4550F" w:rsidTr="004557C8" w14:paraId="09F74472" w14:textId="77777777">
        <w:tc>
          <w:tcPr>
            <w:tcW w:w="9061" w:type="dxa"/>
            <w:gridSpan w:val="3"/>
          </w:tcPr>
          <w:p w:rsidRPr="0097365A" w:rsidR="00D21EB1" w:rsidP="004557C8" w:rsidRDefault="00770D35" w14:paraId="09F74471" w14:textId="77777777">
            <w:pPr>
              <w:keepNext/>
              <w:spacing w:before="60" w:after="60" w:line="240" w:lineRule="auto"/>
              <w:rPr>
                <w:b/>
                <w:lang w:val="en-GB"/>
              </w:rPr>
            </w:pPr>
            <w:r w:rsidRPr="0097365A">
              <w:rPr>
                <w:b/>
                <w:szCs w:val="22"/>
                <w:lang w:val="en-GB"/>
              </w:rPr>
              <w:t>General disorders and administration site condition</w:t>
            </w:r>
          </w:p>
        </w:tc>
      </w:tr>
      <w:tr w:rsidR="00C4550F" w:rsidTr="004557C8" w14:paraId="09F74476" w14:textId="77777777">
        <w:tc>
          <w:tcPr>
            <w:tcW w:w="3020" w:type="dxa"/>
          </w:tcPr>
          <w:p w:rsidRPr="0097365A" w:rsidR="00D21EB1" w:rsidP="004557C8" w:rsidRDefault="00770D35" w14:paraId="09F74473" w14:textId="77777777">
            <w:pPr>
              <w:pStyle w:val="C-TableText"/>
              <w:rPr>
                <w:bCs/>
                <w:lang w:val="en-GB"/>
              </w:rPr>
            </w:pPr>
            <w:r w:rsidRPr="0097365A">
              <w:rPr>
                <w:bCs/>
                <w:lang w:val="en-GB"/>
              </w:rPr>
              <w:t>Very common</w:t>
            </w:r>
          </w:p>
        </w:tc>
        <w:tc>
          <w:tcPr>
            <w:tcW w:w="3020" w:type="dxa"/>
          </w:tcPr>
          <w:p w:rsidRPr="0097365A" w:rsidR="00D21EB1" w:rsidP="004557C8" w:rsidRDefault="00770D35" w14:paraId="09F74474" w14:textId="6EF45E0E">
            <w:pPr>
              <w:keepNext/>
              <w:spacing w:before="60" w:after="60" w:line="240" w:lineRule="auto"/>
              <w:rPr>
                <w:b/>
                <w:lang w:val="en-GB"/>
              </w:rPr>
            </w:pPr>
            <w:proofErr w:type="spellStart"/>
            <w:r w:rsidRPr="00F615CF">
              <w:rPr>
                <w:lang w:val="en-GB"/>
              </w:rPr>
              <w:t>fatigue</w:t>
            </w:r>
            <w:r w:rsidRPr="00F615CF">
              <w:rPr>
                <w:vertAlign w:val="superscript"/>
                <w:lang w:val="en-GB"/>
              </w:rPr>
              <w:t>r</w:t>
            </w:r>
            <w:proofErr w:type="spellEnd"/>
            <w:r w:rsidRPr="00F615CF" w:rsidR="006E3A0F">
              <w:rPr>
                <w:lang w:val="en-GB"/>
              </w:rPr>
              <w:t>, pyrexia</w:t>
            </w:r>
          </w:p>
        </w:tc>
        <w:tc>
          <w:tcPr>
            <w:tcW w:w="3021" w:type="dxa"/>
          </w:tcPr>
          <w:p w:rsidRPr="0097365A" w:rsidR="00D21EB1" w:rsidP="004557C8" w:rsidRDefault="00770D35" w14:paraId="09F74475" w14:textId="54298740">
            <w:pPr>
              <w:keepNext/>
              <w:spacing w:before="60" w:after="60" w:line="240" w:lineRule="auto"/>
              <w:rPr>
                <w:b/>
                <w:lang w:val="en-GB"/>
              </w:rPr>
            </w:pPr>
            <w:proofErr w:type="spellStart"/>
            <w:r w:rsidRPr="00F615CF">
              <w:rPr>
                <w:lang w:val="en-GB"/>
              </w:rPr>
              <w:t>fatigue</w:t>
            </w:r>
            <w:r w:rsidRPr="00F615CF">
              <w:rPr>
                <w:vertAlign w:val="superscript"/>
                <w:lang w:val="en-GB"/>
              </w:rPr>
              <w:t>r</w:t>
            </w:r>
            <w:proofErr w:type="spellEnd"/>
            <w:r w:rsidRPr="00F615CF" w:rsidR="006E3A0F">
              <w:rPr>
                <w:lang w:val="en-GB"/>
              </w:rPr>
              <w:t>, pyrexia, oedema peripheral</w:t>
            </w:r>
          </w:p>
        </w:tc>
      </w:tr>
      <w:tr w:rsidR="00C4550F" w:rsidTr="004557C8" w14:paraId="09F7447A" w14:textId="77777777">
        <w:tc>
          <w:tcPr>
            <w:tcW w:w="3020" w:type="dxa"/>
          </w:tcPr>
          <w:p w:rsidRPr="0097365A" w:rsidR="00D21EB1" w:rsidP="004557C8" w:rsidRDefault="00770D35" w14:paraId="09F74477" w14:textId="77777777">
            <w:pPr>
              <w:pStyle w:val="C-TableText"/>
              <w:rPr>
                <w:bCs/>
                <w:lang w:val="en-GB"/>
              </w:rPr>
            </w:pPr>
            <w:r w:rsidRPr="0097365A">
              <w:rPr>
                <w:bCs/>
                <w:lang w:val="en-GB"/>
              </w:rPr>
              <w:t>Common</w:t>
            </w:r>
          </w:p>
        </w:tc>
        <w:tc>
          <w:tcPr>
            <w:tcW w:w="3020" w:type="dxa"/>
          </w:tcPr>
          <w:p w:rsidRPr="0097365A" w:rsidR="00D21EB1" w:rsidP="004557C8" w:rsidRDefault="00770D35" w14:paraId="09F74478" w14:textId="77777777">
            <w:pPr>
              <w:keepNext/>
              <w:spacing w:before="60" w:after="60" w:line="240" w:lineRule="auto"/>
              <w:rPr>
                <w:b/>
                <w:lang w:val="en-GB"/>
              </w:rPr>
            </w:pPr>
            <w:r w:rsidRPr="0097365A">
              <w:rPr>
                <w:szCs w:val="22"/>
                <w:lang w:val="en-GB"/>
              </w:rPr>
              <w:t>oedema peripheral</w:t>
            </w:r>
          </w:p>
        </w:tc>
        <w:tc>
          <w:tcPr>
            <w:tcW w:w="3021" w:type="dxa"/>
          </w:tcPr>
          <w:p w:rsidRPr="0097365A" w:rsidR="00D21EB1" w:rsidP="004557C8" w:rsidRDefault="00D21EB1" w14:paraId="09F74479" w14:textId="77777777">
            <w:pPr>
              <w:keepNext/>
              <w:spacing w:before="60" w:after="60" w:line="240" w:lineRule="auto"/>
              <w:rPr>
                <w:b/>
                <w:lang w:val="en-GB"/>
              </w:rPr>
            </w:pPr>
          </w:p>
        </w:tc>
      </w:tr>
      <w:tr w:rsidR="00C4550F" w:rsidTr="004557C8" w14:paraId="09F7447C" w14:textId="77777777">
        <w:tc>
          <w:tcPr>
            <w:tcW w:w="9061" w:type="dxa"/>
            <w:gridSpan w:val="3"/>
          </w:tcPr>
          <w:p w:rsidRPr="0097365A" w:rsidR="00D21EB1" w:rsidP="004557C8" w:rsidRDefault="00770D35" w14:paraId="09F7447B" w14:textId="77777777">
            <w:pPr>
              <w:keepNext/>
              <w:spacing w:before="60" w:after="60" w:line="240" w:lineRule="auto"/>
              <w:rPr>
                <w:b/>
                <w:lang w:val="en-GB"/>
              </w:rPr>
            </w:pPr>
            <w:r w:rsidRPr="0097365A">
              <w:rPr>
                <w:b/>
                <w:szCs w:val="22"/>
                <w:lang w:val="en-GB"/>
              </w:rPr>
              <w:t>Investigations</w:t>
            </w:r>
          </w:p>
        </w:tc>
      </w:tr>
      <w:tr w:rsidR="00C4550F" w:rsidTr="004557C8" w14:paraId="09F74480" w14:textId="77777777">
        <w:tc>
          <w:tcPr>
            <w:tcW w:w="3020" w:type="dxa"/>
          </w:tcPr>
          <w:p w:rsidRPr="0097365A" w:rsidR="00D21EB1" w:rsidP="004557C8" w:rsidRDefault="00770D35" w14:paraId="09F7447D" w14:textId="77777777">
            <w:pPr>
              <w:pStyle w:val="C-TableText"/>
              <w:rPr>
                <w:bCs/>
                <w:lang w:val="en-GB"/>
              </w:rPr>
            </w:pPr>
            <w:r w:rsidRPr="0097365A">
              <w:rPr>
                <w:bCs/>
                <w:lang w:val="en-GB"/>
              </w:rPr>
              <w:t>Very common</w:t>
            </w:r>
          </w:p>
        </w:tc>
        <w:tc>
          <w:tcPr>
            <w:tcW w:w="3020" w:type="dxa"/>
          </w:tcPr>
          <w:p w:rsidRPr="0097365A" w:rsidR="00D21EB1" w:rsidP="004557C8" w:rsidRDefault="00770D35" w14:paraId="09F7447E" w14:textId="3E9F525C">
            <w:pPr>
              <w:keepNext/>
              <w:spacing w:before="60" w:after="60" w:line="240" w:lineRule="auto"/>
              <w:rPr>
                <w:b/>
                <w:lang w:val="en-GB"/>
              </w:rPr>
            </w:pPr>
            <w:r w:rsidRPr="00F615CF">
              <w:rPr>
                <w:lang w:val="en-GB"/>
              </w:rPr>
              <w:t xml:space="preserve">ejection fraction </w:t>
            </w:r>
            <w:proofErr w:type="spellStart"/>
            <w:r w:rsidRPr="00F615CF" w:rsidR="00C23EB9">
              <w:rPr>
                <w:lang w:val="en-GB"/>
              </w:rPr>
              <w:t>decreased</w:t>
            </w:r>
            <w:r w:rsidRPr="00F615CF" w:rsidR="00C23EB9">
              <w:rPr>
                <w:vertAlign w:val="superscript"/>
                <w:lang w:val="en-GB"/>
              </w:rPr>
              <w:t>s</w:t>
            </w:r>
            <w:proofErr w:type="spellEnd"/>
            <w:r w:rsidRPr="00F615CF">
              <w:rPr>
                <w:lang w:val="en-GB"/>
              </w:rPr>
              <w:t xml:space="preserve">, </w:t>
            </w:r>
            <w:r w:rsidRPr="00F615CF" w:rsidR="00EC7CA2">
              <w:rPr>
                <w:lang w:val="en-GB"/>
              </w:rPr>
              <w:t>weight decreased</w:t>
            </w:r>
          </w:p>
        </w:tc>
        <w:tc>
          <w:tcPr>
            <w:tcW w:w="3021" w:type="dxa"/>
          </w:tcPr>
          <w:p w:rsidRPr="0097365A" w:rsidR="00D21EB1" w:rsidP="004557C8" w:rsidRDefault="00770D35" w14:paraId="09F7447F" w14:textId="5F6102FA">
            <w:pPr>
              <w:keepNext/>
              <w:spacing w:before="60" w:after="60" w:line="240" w:lineRule="auto"/>
              <w:rPr>
                <w:b/>
                <w:lang w:val="en-GB"/>
              </w:rPr>
            </w:pPr>
            <w:r w:rsidRPr="00F615CF">
              <w:rPr>
                <w:lang w:val="en-GB"/>
              </w:rPr>
              <w:t xml:space="preserve">ejection fraction </w:t>
            </w:r>
            <w:proofErr w:type="spellStart"/>
            <w:r w:rsidRPr="00F615CF" w:rsidR="00C23EB9">
              <w:rPr>
                <w:lang w:val="en-GB"/>
              </w:rPr>
              <w:t>decreased</w:t>
            </w:r>
            <w:r w:rsidRPr="00F615CF" w:rsidR="00C23EB9">
              <w:rPr>
                <w:vertAlign w:val="superscript"/>
                <w:lang w:val="en-GB"/>
              </w:rPr>
              <w:t>s</w:t>
            </w:r>
            <w:proofErr w:type="spellEnd"/>
            <w:r w:rsidRPr="00F615CF">
              <w:rPr>
                <w:lang w:val="en-GB"/>
              </w:rPr>
              <w:t xml:space="preserve">, </w:t>
            </w:r>
            <w:r w:rsidRPr="00F615CF" w:rsidR="00EC7CA2">
              <w:rPr>
                <w:lang w:val="en-GB"/>
              </w:rPr>
              <w:t>weight decreased</w:t>
            </w:r>
          </w:p>
        </w:tc>
      </w:tr>
      <w:tr w:rsidR="00C4550F" w:rsidTr="004557C8" w14:paraId="09F74484" w14:textId="77777777">
        <w:tc>
          <w:tcPr>
            <w:tcW w:w="3020" w:type="dxa"/>
          </w:tcPr>
          <w:p w:rsidRPr="0097365A" w:rsidR="00D21EB1" w:rsidP="004557C8" w:rsidRDefault="00770D35" w14:paraId="09F74481" w14:textId="77777777">
            <w:pPr>
              <w:pStyle w:val="C-TableText"/>
              <w:rPr>
                <w:bCs/>
                <w:lang w:val="en-GB"/>
              </w:rPr>
            </w:pPr>
            <w:r w:rsidRPr="0097365A">
              <w:rPr>
                <w:bCs/>
                <w:lang w:val="en-GB"/>
              </w:rPr>
              <w:t>Common</w:t>
            </w:r>
          </w:p>
        </w:tc>
        <w:tc>
          <w:tcPr>
            <w:tcW w:w="3020" w:type="dxa"/>
          </w:tcPr>
          <w:p w:rsidRPr="0097365A" w:rsidR="00D21EB1" w:rsidP="004557C8" w:rsidRDefault="00770D35" w14:paraId="09F74482" w14:textId="01FAA066">
            <w:pPr>
              <w:keepNext/>
              <w:spacing w:before="60" w:after="60" w:line="240" w:lineRule="auto"/>
              <w:rPr>
                <w:b/>
                <w:lang w:val="en-GB"/>
              </w:rPr>
            </w:pPr>
            <w:r w:rsidRPr="00F615CF">
              <w:rPr>
                <w:lang w:val="en-GB"/>
              </w:rPr>
              <w:t xml:space="preserve">blood alkaline phosphatase increased, blood bilirubin </w:t>
            </w:r>
            <w:proofErr w:type="spellStart"/>
            <w:r w:rsidRPr="00F615CF" w:rsidR="00AC50F7">
              <w:rPr>
                <w:lang w:val="en-GB"/>
              </w:rPr>
              <w:t>increased</w:t>
            </w:r>
            <w:r w:rsidRPr="00F615CF" w:rsidR="00AC50F7">
              <w:rPr>
                <w:vertAlign w:val="superscript"/>
                <w:lang w:val="en-GB"/>
              </w:rPr>
              <w:t>t</w:t>
            </w:r>
            <w:proofErr w:type="spellEnd"/>
            <w:r w:rsidRPr="00F615CF">
              <w:rPr>
                <w:lang w:val="en-GB"/>
              </w:rPr>
              <w:t>, blood creatinine increased</w:t>
            </w:r>
          </w:p>
        </w:tc>
        <w:tc>
          <w:tcPr>
            <w:tcW w:w="3021" w:type="dxa"/>
          </w:tcPr>
          <w:p w:rsidRPr="0097365A" w:rsidR="00D21EB1" w:rsidP="004557C8" w:rsidRDefault="00770D35" w14:paraId="09F74483" w14:textId="12CC1160">
            <w:pPr>
              <w:keepNext/>
              <w:spacing w:before="60" w:after="60" w:line="240" w:lineRule="auto"/>
              <w:rPr>
                <w:b/>
                <w:lang w:val="en-GB"/>
              </w:rPr>
            </w:pPr>
            <w:r w:rsidRPr="00F615CF">
              <w:rPr>
                <w:lang w:val="en-GB"/>
              </w:rPr>
              <w:t xml:space="preserve">blood alkaline phosphatase increased, blood bilirubin </w:t>
            </w:r>
            <w:proofErr w:type="spellStart"/>
            <w:r w:rsidRPr="00F615CF" w:rsidR="00AC50F7">
              <w:rPr>
                <w:lang w:val="en-GB"/>
              </w:rPr>
              <w:t>increased</w:t>
            </w:r>
            <w:r w:rsidRPr="00F615CF" w:rsidR="00AC50F7">
              <w:rPr>
                <w:vertAlign w:val="superscript"/>
                <w:lang w:val="en-GB"/>
              </w:rPr>
              <w:t>t</w:t>
            </w:r>
            <w:proofErr w:type="spellEnd"/>
            <w:r w:rsidRPr="00F615CF">
              <w:rPr>
                <w:lang w:val="en-GB"/>
              </w:rPr>
              <w:t>, blood creatinine increased</w:t>
            </w:r>
          </w:p>
        </w:tc>
      </w:tr>
      <w:tr w:rsidR="00C4550F" w:rsidTr="004557C8" w14:paraId="09F74486" w14:textId="77777777">
        <w:tc>
          <w:tcPr>
            <w:tcW w:w="9061" w:type="dxa"/>
            <w:gridSpan w:val="3"/>
          </w:tcPr>
          <w:p w:rsidRPr="0097365A" w:rsidR="00D21EB1" w:rsidP="004557C8" w:rsidRDefault="00770D35" w14:paraId="09F74485" w14:textId="77777777">
            <w:pPr>
              <w:keepNext/>
              <w:spacing w:before="60" w:after="60" w:line="240" w:lineRule="auto"/>
              <w:rPr>
                <w:b/>
                <w:lang w:val="en-GB"/>
              </w:rPr>
            </w:pPr>
            <w:r w:rsidRPr="0097365A">
              <w:rPr>
                <w:b/>
                <w:szCs w:val="22"/>
                <w:lang w:val="en-GB"/>
              </w:rPr>
              <w:t>Injury, poisoning and procedural complications</w:t>
            </w:r>
          </w:p>
        </w:tc>
      </w:tr>
      <w:tr w:rsidR="00C4550F" w:rsidTr="004557C8" w14:paraId="09F7448A" w14:textId="77777777">
        <w:tc>
          <w:tcPr>
            <w:tcW w:w="3020" w:type="dxa"/>
          </w:tcPr>
          <w:p w:rsidRPr="0097365A" w:rsidR="00D21EB1" w:rsidP="004557C8" w:rsidRDefault="00770D35" w14:paraId="09F74487" w14:textId="77777777">
            <w:pPr>
              <w:pStyle w:val="C-TableText"/>
              <w:rPr>
                <w:bCs/>
                <w:lang w:val="en-GB"/>
              </w:rPr>
            </w:pPr>
            <w:r w:rsidRPr="0097365A">
              <w:rPr>
                <w:bCs/>
                <w:lang w:val="en-GB"/>
              </w:rPr>
              <w:t>Common</w:t>
            </w:r>
          </w:p>
        </w:tc>
        <w:tc>
          <w:tcPr>
            <w:tcW w:w="3020" w:type="dxa"/>
          </w:tcPr>
          <w:p w:rsidRPr="0097365A" w:rsidR="00D21EB1" w:rsidP="004557C8" w:rsidRDefault="00770D35" w14:paraId="09F74488" w14:textId="32D44DCE">
            <w:pPr>
              <w:keepNext/>
              <w:spacing w:before="60" w:after="60" w:line="240" w:lineRule="auto"/>
              <w:rPr>
                <w:b/>
                <w:lang w:val="en-GB"/>
              </w:rPr>
            </w:pPr>
            <w:r w:rsidRPr="00F615CF">
              <w:rPr>
                <w:lang w:val="en-GB"/>
              </w:rPr>
              <w:t>i</w:t>
            </w:r>
            <w:r w:rsidRPr="00F615CF" w:rsidR="00EC7CA2">
              <w:rPr>
                <w:lang w:val="en-GB"/>
              </w:rPr>
              <w:t xml:space="preserve">nfusion-related </w:t>
            </w:r>
            <w:proofErr w:type="spellStart"/>
            <w:r w:rsidRPr="00F615CF" w:rsidR="0050347C">
              <w:rPr>
                <w:lang w:val="en-GB"/>
              </w:rPr>
              <w:t>reactions</w:t>
            </w:r>
            <w:r w:rsidRPr="00F615CF" w:rsidR="0050347C">
              <w:rPr>
                <w:vertAlign w:val="superscript"/>
                <w:lang w:val="en-GB"/>
              </w:rPr>
              <w:t>u</w:t>
            </w:r>
            <w:proofErr w:type="spellEnd"/>
          </w:p>
        </w:tc>
        <w:tc>
          <w:tcPr>
            <w:tcW w:w="3021" w:type="dxa"/>
          </w:tcPr>
          <w:p w:rsidRPr="0097365A" w:rsidR="00D21EB1" w:rsidP="004557C8" w:rsidRDefault="00770D35" w14:paraId="09F74489" w14:textId="0BC756DF">
            <w:pPr>
              <w:keepNext/>
              <w:spacing w:before="60" w:after="60" w:line="240" w:lineRule="auto"/>
              <w:rPr>
                <w:b/>
                <w:lang w:val="en-GB"/>
              </w:rPr>
            </w:pPr>
            <w:del w:author="DSE" w:date="2025-09-02T13:45:00Z" w16du:dateUtc="2025-09-02T11:45:00Z" w:id="129">
              <w:r w:rsidRPr="00F615CF">
                <w:rPr>
                  <w:lang w:val="en-GB"/>
                </w:rPr>
                <w:delText>i</w:delText>
              </w:r>
              <w:r w:rsidRPr="00F615CF" w:rsidR="00EC7CA2">
                <w:rPr>
                  <w:lang w:val="en-GB"/>
                </w:rPr>
                <w:delText xml:space="preserve">nfusion-related </w:delText>
              </w:r>
              <w:r w:rsidRPr="00F615CF" w:rsidR="0050347C">
                <w:rPr>
                  <w:lang w:val="en-GB"/>
                </w:rPr>
                <w:delText>reactions</w:delText>
              </w:r>
              <w:r w:rsidRPr="00F615CF" w:rsidR="0050347C">
                <w:rPr>
                  <w:vertAlign w:val="superscript"/>
                  <w:lang w:val="en-GB"/>
                </w:rPr>
                <w:delText>u</w:delText>
              </w:r>
            </w:del>
          </w:p>
        </w:tc>
      </w:tr>
      <w:tr w:rsidR="00F34D01" w:rsidTr="004557C8" w14:paraId="5F182271" w14:textId="77777777">
        <w:trPr>
          <w:ins w:author="DSE" w:date="2025-09-02T13:45:00Z" w:id="130"/>
        </w:trPr>
        <w:tc>
          <w:tcPr>
            <w:tcW w:w="3020" w:type="dxa"/>
          </w:tcPr>
          <w:p w:rsidRPr="0097365A" w:rsidR="00F34D01" w:rsidP="004557C8" w:rsidRDefault="00F34D01" w14:paraId="32D28B49" w14:textId="0336FE40">
            <w:pPr>
              <w:pStyle w:val="C-TableText"/>
              <w:rPr>
                <w:ins w:author="DSE" w:date="2025-09-02T13:45:00Z" w16du:dateUtc="2025-09-02T11:45:00Z" w:id="131"/>
                <w:bCs/>
                <w:lang w:val="en-GB"/>
              </w:rPr>
            </w:pPr>
            <w:ins w:author="DSE" w:date="2025-09-02T13:45:00Z" w16du:dateUtc="2025-09-02T11:45:00Z" w:id="132">
              <w:r>
                <w:rPr>
                  <w:bCs/>
                  <w:lang w:val="en-GB"/>
                </w:rPr>
                <w:t>Uncommon</w:t>
              </w:r>
            </w:ins>
          </w:p>
        </w:tc>
        <w:tc>
          <w:tcPr>
            <w:tcW w:w="3020" w:type="dxa"/>
          </w:tcPr>
          <w:p w:rsidRPr="00F615CF" w:rsidR="00F34D01" w:rsidP="004557C8" w:rsidRDefault="00F34D01" w14:paraId="52363B6C" w14:textId="77777777">
            <w:pPr>
              <w:keepNext/>
              <w:spacing w:before="60" w:after="60" w:line="240" w:lineRule="auto"/>
              <w:rPr>
                <w:ins w:author="DSE" w:date="2025-09-02T13:45:00Z" w16du:dateUtc="2025-09-02T11:45:00Z" w:id="133"/>
              </w:rPr>
            </w:pPr>
          </w:p>
        </w:tc>
        <w:tc>
          <w:tcPr>
            <w:tcW w:w="3021" w:type="dxa"/>
          </w:tcPr>
          <w:p w:rsidRPr="00F615CF" w:rsidR="00F34D01" w:rsidP="004557C8" w:rsidRDefault="00F34D01" w14:paraId="05927827" w14:textId="2A647EC5">
            <w:pPr>
              <w:keepNext/>
              <w:spacing w:before="60" w:after="60" w:line="240" w:lineRule="auto"/>
              <w:rPr>
                <w:ins w:author="DSE" w:date="2025-09-02T13:45:00Z" w16du:dateUtc="2025-09-02T11:45:00Z" w:id="134"/>
              </w:rPr>
            </w:pPr>
            <w:ins w:author="DSE" w:date="2025-09-02T13:45:00Z" w16du:dateUtc="2025-09-02T11:45:00Z" w:id="135">
              <w:r w:rsidRPr="00F615CF">
                <w:rPr>
                  <w:lang w:val="en-GB"/>
                </w:rPr>
                <w:t xml:space="preserve">infusion-related </w:t>
              </w:r>
              <w:proofErr w:type="spellStart"/>
              <w:r w:rsidRPr="00F615CF">
                <w:rPr>
                  <w:lang w:val="en-GB"/>
                </w:rPr>
                <w:t>reactions</w:t>
              </w:r>
              <w:r w:rsidRPr="00F615CF">
                <w:rPr>
                  <w:vertAlign w:val="superscript"/>
                  <w:lang w:val="en-GB"/>
                </w:rPr>
                <w:t>u</w:t>
              </w:r>
              <w:proofErr w:type="spellEnd"/>
            </w:ins>
          </w:p>
        </w:tc>
      </w:tr>
    </w:tbl>
    <w:p w:rsidRPr="00F33CFE" w:rsidR="00B27CD3" w:rsidP="00D84FB8" w:rsidRDefault="00770D35" w14:paraId="4A44572E" w14:textId="77777777">
      <w:pPr>
        <w:tabs>
          <w:tab w:val="left" w:pos="142"/>
        </w:tabs>
        <w:spacing w:line="240" w:lineRule="auto"/>
        <w:ind w:left="155" w:hanging="144"/>
        <w:rPr>
          <w:sz w:val="20"/>
        </w:rPr>
      </w:pPr>
      <w:proofErr w:type="gramStart"/>
      <w:r w:rsidRPr="0BB88F6B">
        <w:rPr>
          <w:sz w:val="20"/>
          <w:vertAlign w:val="superscript"/>
        </w:rPr>
        <w:t>a</w:t>
      </w:r>
      <w:r w:rsidRPr="0BB88F6B">
        <w:rPr>
          <w:sz w:val="20"/>
        </w:rPr>
        <w:t xml:space="preserve">  Includes</w:t>
      </w:r>
      <w:proofErr w:type="gramEnd"/>
      <w:r w:rsidRPr="0BB88F6B">
        <w:rPr>
          <w:sz w:val="20"/>
        </w:rPr>
        <w:t xml:space="preserve"> influenza, influenza-like illness, nasopharyngitis, pharyngitis, sinusitis, rhinitis, laryngitis and upper respiratory tract infection. </w:t>
      </w:r>
    </w:p>
    <w:p w:rsidRPr="00F33CFE" w:rsidR="00B27CD3" w:rsidP="00D84FB8" w:rsidRDefault="00770D35" w14:paraId="3AD14FCF" w14:textId="472B3893">
      <w:pPr>
        <w:tabs>
          <w:tab w:val="left" w:pos="142"/>
        </w:tabs>
        <w:spacing w:line="240" w:lineRule="auto"/>
        <w:ind w:left="155" w:hanging="144"/>
        <w:rPr>
          <w:sz w:val="20"/>
        </w:rPr>
      </w:pPr>
      <w:proofErr w:type="gramStart"/>
      <w:r w:rsidRPr="0BB88F6B">
        <w:rPr>
          <w:sz w:val="20"/>
          <w:vertAlign w:val="superscript"/>
        </w:rPr>
        <w:t>b</w:t>
      </w:r>
      <w:r w:rsidRPr="0BB88F6B">
        <w:rPr>
          <w:sz w:val="20"/>
        </w:rPr>
        <w:t xml:space="preserve">  For</w:t>
      </w:r>
      <w:proofErr w:type="gramEnd"/>
      <w:r w:rsidRPr="0BB88F6B">
        <w:rPr>
          <w:sz w:val="20"/>
        </w:rPr>
        <w:t xml:space="preserve"> all tumo</w:t>
      </w:r>
      <w:r w:rsidRPr="0BB88F6B" w:rsidR="001B290D">
        <w:rPr>
          <w:sz w:val="20"/>
        </w:rPr>
        <w:t>u</w:t>
      </w:r>
      <w:r w:rsidRPr="0BB88F6B">
        <w:rPr>
          <w:sz w:val="20"/>
        </w:rPr>
        <w:t>r types at 5.4</w:t>
      </w:r>
      <w:r w:rsidR="00FB121A">
        <w:rPr>
          <w:sz w:val="20"/>
        </w:rPr>
        <w:t> </w:t>
      </w:r>
      <w:r w:rsidRPr="0BB88F6B">
        <w:rPr>
          <w:sz w:val="20"/>
        </w:rPr>
        <w:t xml:space="preserve">mg/kg, includes anaemia, haemoglobin decreased, red blood cell count decreased and haematocrit decreased. </w:t>
      </w:r>
      <w:r w:rsidRPr="008825E3">
        <w:rPr>
          <w:sz w:val="20"/>
        </w:rPr>
        <w:t>For all tumo</w:t>
      </w:r>
      <w:r w:rsidRPr="008825E3" w:rsidR="001B290D">
        <w:rPr>
          <w:sz w:val="20"/>
        </w:rPr>
        <w:t>u</w:t>
      </w:r>
      <w:r w:rsidRPr="008825E3">
        <w:rPr>
          <w:sz w:val="20"/>
        </w:rPr>
        <w:t>r types at 6.4</w:t>
      </w:r>
      <w:r w:rsidRPr="008825E3" w:rsidR="00FB121A">
        <w:rPr>
          <w:sz w:val="20"/>
        </w:rPr>
        <w:t> </w:t>
      </w:r>
      <w:r w:rsidRPr="008825E3">
        <w:rPr>
          <w:sz w:val="20"/>
        </w:rPr>
        <w:t>mg/kg, includes anaemia, haemoglobin decreased</w:t>
      </w:r>
      <w:ins w:author="DSE" w:date="2025-09-02T13:45:00Z" w16du:dateUtc="2025-09-02T11:45:00Z" w:id="136">
        <w:r w:rsidRPr="00720FDB" w:rsidR="00926208">
          <w:rPr>
            <w:sz w:val="20"/>
          </w:rPr>
          <w:t>, h</w:t>
        </w:r>
        <w:r w:rsidRPr="00720FDB" w:rsidR="00070BC6">
          <w:rPr>
            <w:sz w:val="20"/>
          </w:rPr>
          <w:t>aematocrit decreased</w:t>
        </w:r>
      </w:ins>
      <w:r w:rsidRPr="008825E3">
        <w:rPr>
          <w:sz w:val="20"/>
        </w:rPr>
        <w:t xml:space="preserve"> and red blood cell count decreased.</w:t>
      </w:r>
    </w:p>
    <w:p w:rsidRPr="00F33CFE" w:rsidR="00B27CD3" w:rsidP="00D84FB8" w:rsidRDefault="00770D35" w14:paraId="0AEF98B6" w14:textId="77777777">
      <w:pPr>
        <w:tabs>
          <w:tab w:val="left" w:pos="142"/>
        </w:tabs>
        <w:spacing w:line="240" w:lineRule="auto"/>
        <w:ind w:left="155" w:hanging="144"/>
        <w:rPr>
          <w:sz w:val="20"/>
        </w:rPr>
      </w:pPr>
      <w:proofErr w:type="gramStart"/>
      <w:r w:rsidRPr="0BB88F6B">
        <w:rPr>
          <w:sz w:val="20"/>
          <w:vertAlign w:val="superscript"/>
        </w:rPr>
        <w:t>c</w:t>
      </w:r>
      <w:r w:rsidRPr="0BB88F6B">
        <w:rPr>
          <w:sz w:val="20"/>
        </w:rPr>
        <w:t xml:space="preserve">  Includes</w:t>
      </w:r>
      <w:proofErr w:type="gramEnd"/>
      <w:r w:rsidRPr="0BB88F6B">
        <w:rPr>
          <w:sz w:val="20"/>
        </w:rPr>
        <w:t xml:space="preserve"> neutropenia and neutrophil count decreased.</w:t>
      </w:r>
    </w:p>
    <w:p w:rsidRPr="00F33CFE" w:rsidR="00B27CD3" w:rsidP="00D84FB8" w:rsidRDefault="00770D35" w14:paraId="24C22FCC" w14:textId="77777777">
      <w:pPr>
        <w:tabs>
          <w:tab w:val="left" w:pos="142"/>
        </w:tabs>
        <w:spacing w:line="240" w:lineRule="auto"/>
        <w:ind w:left="155" w:hanging="144"/>
        <w:rPr>
          <w:sz w:val="20"/>
        </w:rPr>
      </w:pPr>
      <w:proofErr w:type="gramStart"/>
      <w:r w:rsidRPr="0BB88F6B">
        <w:rPr>
          <w:sz w:val="20"/>
          <w:vertAlign w:val="superscript"/>
        </w:rPr>
        <w:t>d</w:t>
      </w:r>
      <w:r w:rsidRPr="0BB88F6B">
        <w:rPr>
          <w:sz w:val="20"/>
        </w:rPr>
        <w:t xml:space="preserve">  Includes</w:t>
      </w:r>
      <w:proofErr w:type="gramEnd"/>
      <w:r w:rsidRPr="0BB88F6B">
        <w:rPr>
          <w:sz w:val="20"/>
        </w:rPr>
        <w:t xml:space="preserve"> thrombocytopenia and platelet count decreased.</w:t>
      </w:r>
    </w:p>
    <w:p w:rsidRPr="00F33CFE" w:rsidR="00B27CD3" w:rsidP="00D84FB8" w:rsidRDefault="00770D35" w14:paraId="48B068FF" w14:textId="77777777">
      <w:pPr>
        <w:tabs>
          <w:tab w:val="left" w:pos="142"/>
        </w:tabs>
        <w:spacing w:line="240" w:lineRule="auto"/>
        <w:ind w:left="155" w:hanging="144"/>
        <w:rPr>
          <w:sz w:val="20"/>
        </w:rPr>
      </w:pPr>
      <w:proofErr w:type="gramStart"/>
      <w:r w:rsidRPr="0BB88F6B">
        <w:rPr>
          <w:sz w:val="20"/>
          <w:vertAlign w:val="superscript"/>
        </w:rPr>
        <w:t>e</w:t>
      </w:r>
      <w:r w:rsidRPr="0BB88F6B">
        <w:rPr>
          <w:sz w:val="20"/>
        </w:rPr>
        <w:t xml:space="preserve">  Includes</w:t>
      </w:r>
      <w:proofErr w:type="gramEnd"/>
      <w:r w:rsidRPr="0BB88F6B">
        <w:rPr>
          <w:sz w:val="20"/>
        </w:rPr>
        <w:t xml:space="preserve"> leukopenia and white blood cell count decreased.</w:t>
      </w:r>
    </w:p>
    <w:p w:rsidRPr="0097365A" w:rsidR="00B27CD3" w:rsidP="00D84FB8" w:rsidRDefault="00770D35" w14:paraId="32B8C7D8" w14:textId="77777777">
      <w:pPr>
        <w:tabs>
          <w:tab w:val="left" w:pos="142"/>
        </w:tabs>
        <w:spacing w:line="240" w:lineRule="auto"/>
        <w:ind w:left="155" w:hanging="144"/>
        <w:rPr>
          <w:sz w:val="20"/>
        </w:rPr>
      </w:pPr>
      <w:proofErr w:type="gramStart"/>
      <w:r w:rsidRPr="0BB88F6B">
        <w:rPr>
          <w:sz w:val="20"/>
          <w:vertAlign w:val="superscript"/>
        </w:rPr>
        <w:t>f</w:t>
      </w:r>
      <w:r w:rsidRPr="0BB88F6B">
        <w:rPr>
          <w:sz w:val="20"/>
        </w:rPr>
        <w:t xml:space="preserve">  Includes</w:t>
      </w:r>
      <w:proofErr w:type="gramEnd"/>
      <w:r w:rsidRPr="0BB88F6B">
        <w:rPr>
          <w:sz w:val="20"/>
        </w:rPr>
        <w:t xml:space="preserve"> lymphopenia and lymphocyte count decreased.</w:t>
      </w:r>
    </w:p>
    <w:p w:rsidRPr="00D84FB8" w:rsidR="00D7297D" w:rsidP="00D84FB8" w:rsidRDefault="00770D35" w14:paraId="75D76EB3" w14:textId="77777777">
      <w:pPr>
        <w:tabs>
          <w:tab w:val="left" w:pos="144"/>
        </w:tabs>
        <w:spacing w:line="240" w:lineRule="auto"/>
        <w:ind w:left="153" w:hanging="142"/>
        <w:rPr>
          <w:sz w:val="20"/>
        </w:rPr>
      </w:pPr>
      <w:proofErr w:type="gramStart"/>
      <w:r w:rsidRPr="0097365A">
        <w:rPr>
          <w:sz w:val="20"/>
          <w:vertAlign w:val="superscript"/>
        </w:rPr>
        <w:t>g</w:t>
      </w:r>
      <w:r w:rsidRPr="00F615CF">
        <w:rPr>
          <w:sz w:val="20"/>
        </w:rPr>
        <w:t xml:space="preserve">  </w:t>
      </w:r>
      <w:r w:rsidRPr="00D84FB8">
        <w:rPr>
          <w:sz w:val="20"/>
        </w:rPr>
        <w:t>Pancytopenia</w:t>
      </w:r>
      <w:proofErr w:type="gramEnd"/>
      <w:r w:rsidRPr="00D84FB8">
        <w:rPr>
          <w:sz w:val="20"/>
        </w:rPr>
        <w:t xml:space="preserve"> was defined as a subject that met all 3 criteria of Haemoglobin level &lt; 100 g/L &amp; CTCAE grade 2 or above, Neutrophils &lt; 1.5x10</w:t>
      </w:r>
      <w:r w:rsidRPr="00D84FB8">
        <w:rPr>
          <w:sz w:val="20"/>
          <w:vertAlign w:val="superscript"/>
        </w:rPr>
        <w:t>9</w:t>
      </w:r>
      <w:r w:rsidRPr="00D84FB8">
        <w:rPr>
          <w:sz w:val="20"/>
        </w:rPr>
        <w:t>/L &amp; CTCAE grade 1 or above, and Platelets &lt; 100x10</w:t>
      </w:r>
      <w:r w:rsidRPr="00D84FB8">
        <w:rPr>
          <w:sz w:val="20"/>
          <w:vertAlign w:val="superscript"/>
        </w:rPr>
        <w:t>9</w:t>
      </w:r>
      <w:r w:rsidRPr="00D84FB8">
        <w:rPr>
          <w:sz w:val="20"/>
        </w:rPr>
        <w:t>/L &amp; non-missing CTCAE grade based on the same lab sample collection date and/or the preferred term pancytopenia.</w:t>
      </w:r>
    </w:p>
    <w:p w:rsidRPr="00B71687" w:rsidR="00D7297D" w:rsidRDefault="00770D35" w14:paraId="64BEC2EF" w14:textId="77777777">
      <w:pPr>
        <w:tabs>
          <w:tab w:val="left" w:pos="144"/>
        </w:tabs>
        <w:spacing w:line="240" w:lineRule="auto"/>
        <w:ind w:left="155" w:hanging="144"/>
        <w:rPr>
          <w:sz w:val="20"/>
        </w:rPr>
      </w:pPr>
      <w:proofErr w:type="gramStart"/>
      <w:r w:rsidRPr="00B71687">
        <w:rPr>
          <w:sz w:val="20"/>
          <w:vertAlign w:val="superscript"/>
        </w:rPr>
        <w:t>h</w:t>
      </w:r>
      <w:r w:rsidRPr="00B71687">
        <w:rPr>
          <w:sz w:val="20"/>
        </w:rPr>
        <w:t xml:space="preserve">  Includes</w:t>
      </w:r>
      <w:proofErr w:type="gramEnd"/>
      <w:r w:rsidRPr="00B71687">
        <w:rPr>
          <w:sz w:val="20"/>
        </w:rPr>
        <w:t xml:space="preserve"> hypokalaemia and blood potassium decreased.</w:t>
      </w:r>
    </w:p>
    <w:p w:rsidRPr="0097365A" w:rsidR="00D7297D" w:rsidRDefault="00770D35" w14:paraId="0549390C" w14:textId="7400A1B2">
      <w:pPr>
        <w:tabs>
          <w:tab w:val="left" w:pos="144"/>
        </w:tabs>
        <w:spacing w:line="240" w:lineRule="auto"/>
        <w:ind w:left="155" w:hanging="144"/>
        <w:rPr>
          <w:sz w:val="20"/>
        </w:rPr>
      </w:pPr>
      <w:proofErr w:type="spellStart"/>
      <w:proofErr w:type="gramStart"/>
      <w:r w:rsidRPr="0BB88F6B">
        <w:rPr>
          <w:sz w:val="20"/>
          <w:vertAlign w:val="superscript"/>
        </w:rPr>
        <w:t>i</w:t>
      </w:r>
      <w:proofErr w:type="spellEnd"/>
      <w:r w:rsidRPr="0BB88F6B">
        <w:rPr>
          <w:sz w:val="20"/>
        </w:rPr>
        <w:t xml:space="preserve">  For</w:t>
      </w:r>
      <w:proofErr w:type="gramEnd"/>
      <w:r w:rsidRPr="0BB88F6B">
        <w:rPr>
          <w:sz w:val="20"/>
        </w:rPr>
        <w:t xml:space="preserve"> all tumour types at 5.4</w:t>
      </w:r>
      <w:r w:rsidR="00FB121A">
        <w:rPr>
          <w:sz w:val="20"/>
        </w:rPr>
        <w:t> </w:t>
      </w:r>
      <w:r w:rsidRPr="0BB88F6B">
        <w:rPr>
          <w:sz w:val="20"/>
        </w:rPr>
        <w:t xml:space="preserve">mg/kg, includes headache, sinus headache and migraine. </w:t>
      </w:r>
      <w:r w:rsidRPr="00793D3C">
        <w:rPr>
          <w:sz w:val="20"/>
        </w:rPr>
        <w:t>For all tumour types at 6.4 mg/kg, includes headache</w:t>
      </w:r>
      <w:r w:rsidRPr="00720FDB" w:rsidR="00C7401D">
        <w:rPr>
          <w:sz w:val="20"/>
        </w:rPr>
        <w:t xml:space="preserve"> </w:t>
      </w:r>
      <w:r w:rsidRPr="00793D3C">
        <w:rPr>
          <w:sz w:val="20"/>
        </w:rPr>
        <w:t>and migraine.</w:t>
      </w:r>
    </w:p>
    <w:p w:rsidRPr="00F615CF" w:rsidR="00D7297D" w:rsidP="0BB88F6B" w:rsidRDefault="00770D35" w14:paraId="651E3C40" w14:textId="77777777">
      <w:pPr>
        <w:tabs>
          <w:tab w:val="left" w:pos="144"/>
        </w:tabs>
        <w:spacing w:line="240" w:lineRule="auto"/>
        <w:ind w:left="155" w:hanging="144"/>
        <w:rPr>
          <w:sz w:val="20"/>
        </w:rPr>
      </w:pPr>
      <w:proofErr w:type="gramStart"/>
      <w:r w:rsidRPr="0BB88F6B">
        <w:rPr>
          <w:sz w:val="20"/>
          <w:vertAlign w:val="superscript"/>
        </w:rPr>
        <w:t>j</w:t>
      </w:r>
      <w:r w:rsidRPr="0BB88F6B">
        <w:rPr>
          <w:sz w:val="20"/>
        </w:rPr>
        <w:t xml:space="preserve">  Includes</w:t>
      </w:r>
      <w:proofErr w:type="gramEnd"/>
      <w:r w:rsidRPr="0BB88F6B">
        <w:rPr>
          <w:sz w:val="20"/>
        </w:rPr>
        <w:t xml:space="preserve"> vision </w:t>
      </w:r>
      <w:r w:rsidRPr="00F615CF">
        <w:rPr>
          <w:sz w:val="20"/>
        </w:rPr>
        <w:t xml:space="preserve">blurred and visual impairment. </w:t>
      </w:r>
    </w:p>
    <w:p w:rsidRPr="00F615CF" w:rsidR="00D7297D" w:rsidP="007069A1" w:rsidRDefault="00770D35" w14:paraId="53FA5A9C" w14:textId="1D565593">
      <w:pPr>
        <w:tabs>
          <w:tab w:val="left" w:pos="142"/>
        </w:tabs>
        <w:spacing w:line="240" w:lineRule="auto"/>
        <w:ind w:left="155" w:hanging="144"/>
        <w:rPr>
          <w:sz w:val="20"/>
        </w:rPr>
      </w:pPr>
      <w:r w:rsidRPr="00F615CF">
        <w:rPr>
          <w:sz w:val="20"/>
          <w:vertAlign w:val="superscript"/>
        </w:rPr>
        <w:t>k</w:t>
      </w:r>
      <w:r w:rsidRPr="00F615CF">
        <w:rPr>
          <w:sz w:val="20"/>
        </w:rPr>
        <w:t xml:space="preserve">  For all tumour types at 5.4 mg/kg, interstitial lung disease includes events that were adjudicated ILD: </w:t>
      </w:r>
      <w:r w:rsidRPr="00F615CF" w:rsidR="001E4BBB">
        <w:rPr>
          <w:sz w:val="20"/>
        </w:rPr>
        <w:t>a</w:t>
      </w:r>
      <w:r w:rsidRPr="00F615CF" w:rsidR="00CC5B84">
        <w:rPr>
          <w:sz w:val="20"/>
        </w:rPr>
        <w:t>cute respiratory failure</w:t>
      </w:r>
      <w:r w:rsidRPr="00F615CF" w:rsidR="00080D32">
        <w:rPr>
          <w:sz w:val="20"/>
        </w:rPr>
        <w:t xml:space="preserve"> </w:t>
      </w:r>
      <w:r w:rsidRPr="00F615CF" w:rsidR="00CC5B84">
        <w:rPr>
          <w:sz w:val="20"/>
        </w:rPr>
        <w:t>(n</w:t>
      </w:r>
      <w:r w:rsidRPr="00F615CF" w:rsidR="00B457EC">
        <w:rPr>
          <w:sz w:val="20"/>
        </w:rPr>
        <w:t> = </w:t>
      </w:r>
      <w:r w:rsidRPr="00F615CF" w:rsidR="00CC5B84">
        <w:rPr>
          <w:sz w:val="20"/>
          <w:lang w:val="en-CA"/>
        </w:rPr>
        <w:t xml:space="preserve">2), </w:t>
      </w:r>
      <w:r w:rsidRPr="00F615CF" w:rsidR="001E4BBB">
        <w:rPr>
          <w:sz w:val="20"/>
          <w:lang w:val="en-CA"/>
        </w:rPr>
        <w:t>a</w:t>
      </w:r>
      <w:r w:rsidRPr="00F615CF" w:rsidR="00CC5B84">
        <w:rPr>
          <w:sz w:val="20"/>
          <w:lang w:val="en-CA"/>
        </w:rPr>
        <w:t>lveolitis (n</w:t>
      </w:r>
      <w:r w:rsidRPr="00F615CF" w:rsidR="00B457EC">
        <w:rPr>
          <w:sz w:val="20"/>
          <w:lang w:val="en-CA"/>
        </w:rPr>
        <w:t> = </w:t>
      </w:r>
      <w:r w:rsidRPr="00F615CF" w:rsidR="00CC5B84">
        <w:rPr>
          <w:sz w:val="20"/>
          <w:lang w:val="en-CA"/>
        </w:rPr>
        <w:t xml:space="preserve">2), </w:t>
      </w:r>
      <w:r w:rsidRPr="00F615CF" w:rsidR="001E4BBB">
        <w:rPr>
          <w:sz w:val="20"/>
          <w:lang w:val="en-CA"/>
        </w:rPr>
        <w:t>b</w:t>
      </w:r>
      <w:r w:rsidRPr="00F615CF" w:rsidR="00CC5B84">
        <w:rPr>
          <w:sz w:val="20"/>
          <w:lang w:val="en-CA"/>
        </w:rPr>
        <w:t>ronchiectasis (n</w:t>
      </w:r>
      <w:r w:rsidRPr="00F615CF" w:rsidR="00B457EC">
        <w:rPr>
          <w:sz w:val="20"/>
          <w:lang w:val="en-CA"/>
        </w:rPr>
        <w:t> = </w:t>
      </w:r>
      <w:r w:rsidRPr="00F615CF" w:rsidR="00CC5B84">
        <w:rPr>
          <w:sz w:val="20"/>
          <w:lang w:val="en-CA"/>
        </w:rPr>
        <w:t xml:space="preserve">1), </w:t>
      </w:r>
      <w:r w:rsidRPr="00F615CF" w:rsidR="001E4BBB">
        <w:rPr>
          <w:sz w:val="20"/>
          <w:lang w:val="en-CA"/>
        </w:rPr>
        <w:t>d</w:t>
      </w:r>
      <w:r w:rsidRPr="00F615CF" w:rsidR="00CC5B84">
        <w:rPr>
          <w:sz w:val="20"/>
          <w:lang w:val="en-CA"/>
        </w:rPr>
        <w:t>isease progression</w:t>
      </w:r>
      <w:r w:rsidRPr="00F615CF" w:rsidR="00CC5B84">
        <w:rPr>
          <w:sz w:val="20"/>
        </w:rPr>
        <w:t xml:space="preserve"> (n</w:t>
      </w:r>
      <w:r w:rsidRPr="00F615CF" w:rsidR="00B457EC">
        <w:rPr>
          <w:sz w:val="20"/>
        </w:rPr>
        <w:t> = </w:t>
      </w:r>
      <w:r w:rsidRPr="00F615CF" w:rsidR="00CC5B84">
        <w:rPr>
          <w:sz w:val="20"/>
        </w:rPr>
        <w:t>1),</w:t>
      </w:r>
      <w:r w:rsidRPr="00F615CF" w:rsidR="001E4BBB">
        <w:rPr>
          <w:sz w:val="20"/>
        </w:rPr>
        <w:t xml:space="preserve"> </w:t>
      </w:r>
      <w:r w:rsidRPr="00F615CF" w:rsidR="001E4BBB">
        <w:rPr>
          <w:sz w:val="20"/>
          <w:lang w:val="en-CA"/>
        </w:rPr>
        <w:t>h</w:t>
      </w:r>
      <w:r w:rsidRPr="00F615CF" w:rsidR="00CC5B84">
        <w:rPr>
          <w:sz w:val="20"/>
          <w:lang w:val="en-CA"/>
        </w:rPr>
        <w:t>ypersensitivity pneumonitis</w:t>
      </w:r>
      <w:r w:rsidRPr="00F615CF" w:rsidR="00CC5B84">
        <w:rPr>
          <w:sz w:val="20"/>
        </w:rPr>
        <w:t xml:space="preserve"> (n</w:t>
      </w:r>
      <w:r w:rsidRPr="00F615CF" w:rsidR="00B457EC">
        <w:rPr>
          <w:sz w:val="20"/>
        </w:rPr>
        <w:t> = </w:t>
      </w:r>
      <w:r w:rsidRPr="00F615CF" w:rsidR="00CC5B84">
        <w:rPr>
          <w:sz w:val="20"/>
        </w:rPr>
        <w:t>1),</w:t>
      </w:r>
      <w:r w:rsidRPr="00F615CF" w:rsidR="00080D32">
        <w:rPr>
          <w:sz w:val="20"/>
        </w:rPr>
        <w:t xml:space="preserve"> </w:t>
      </w:r>
      <w:r w:rsidRPr="00F615CF" w:rsidR="001E4BBB">
        <w:rPr>
          <w:sz w:val="20"/>
        </w:rPr>
        <w:t>i</w:t>
      </w:r>
      <w:r w:rsidRPr="00F615CF" w:rsidR="00CC5B84">
        <w:rPr>
          <w:sz w:val="20"/>
        </w:rPr>
        <w:t>diopathic interstitial pneumonia (n</w:t>
      </w:r>
      <w:r w:rsidRPr="00F615CF" w:rsidR="00B457EC">
        <w:rPr>
          <w:sz w:val="20"/>
        </w:rPr>
        <w:t> = </w:t>
      </w:r>
      <w:r w:rsidRPr="00F615CF" w:rsidR="00CC5B84">
        <w:rPr>
          <w:sz w:val="20"/>
        </w:rPr>
        <w:t xml:space="preserve">1), </w:t>
      </w:r>
      <w:r w:rsidRPr="00F615CF" w:rsidR="001E4BBB">
        <w:rPr>
          <w:sz w:val="20"/>
          <w:lang w:val="en-CA"/>
        </w:rPr>
        <w:t>i</w:t>
      </w:r>
      <w:r w:rsidRPr="00F615CF" w:rsidR="00CC5B84">
        <w:rPr>
          <w:sz w:val="20"/>
          <w:lang w:val="en-CA"/>
        </w:rPr>
        <w:t>nterstitial lung disease (n</w:t>
      </w:r>
      <w:r w:rsidRPr="00F615CF" w:rsidR="00B457EC">
        <w:rPr>
          <w:sz w:val="20"/>
          <w:lang w:val="en-CA"/>
        </w:rPr>
        <w:t> = </w:t>
      </w:r>
      <w:r w:rsidRPr="00F615CF" w:rsidR="00CC5B84">
        <w:rPr>
          <w:sz w:val="20"/>
          <w:lang w:val="en-CA"/>
        </w:rPr>
        <w:t xml:space="preserve">109), </w:t>
      </w:r>
      <w:r w:rsidRPr="00F615CF" w:rsidR="001E4BBB">
        <w:rPr>
          <w:sz w:val="20"/>
          <w:lang w:val="en-CA"/>
        </w:rPr>
        <w:t>l</w:t>
      </w:r>
      <w:r w:rsidRPr="00F615CF" w:rsidR="00CC5B84">
        <w:rPr>
          <w:sz w:val="20"/>
          <w:lang w:val="en-CA"/>
        </w:rPr>
        <w:t>ower respiratory tract infection (n</w:t>
      </w:r>
      <w:r w:rsidRPr="00F615CF" w:rsidR="00B457EC">
        <w:rPr>
          <w:sz w:val="20"/>
          <w:lang w:val="en-CA"/>
        </w:rPr>
        <w:t> = </w:t>
      </w:r>
      <w:r w:rsidRPr="00F615CF" w:rsidR="00CC5B84">
        <w:rPr>
          <w:sz w:val="20"/>
          <w:lang w:val="en-CA"/>
        </w:rPr>
        <w:t>1),</w:t>
      </w:r>
      <w:r w:rsidRPr="00F615CF" w:rsidR="00080D32">
        <w:rPr>
          <w:sz w:val="20"/>
          <w:lang w:val="en-CA"/>
        </w:rPr>
        <w:t xml:space="preserve"> </w:t>
      </w:r>
      <w:r w:rsidRPr="00F615CF" w:rsidR="001E4BBB">
        <w:rPr>
          <w:sz w:val="20"/>
        </w:rPr>
        <w:t>l</w:t>
      </w:r>
      <w:r w:rsidRPr="00F615CF" w:rsidR="00CC5B84">
        <w:rPr>
          <w:sz w:val="20"/>
        </w:rPr>
        <w:t>ung disorder (n</w:t>
      </w:r>
      <w:r w:rsidRPr="00F615CF" w:rsidR="00B457EC">
        <w:rPr>
          <w:sz w:val="20"/>
        </w:rPr>
        <w:t> = </w:t>
      </w:r>
      <w:r w:rsidRPr="00F615CF" w:rsidR="00CC5B84">
        <w:rPr>
          <w:sz w:val="20"/>
        </w:rPr>
        <w:t xml:space="preserve">1), </w:t>
      </w:r>
      <w:r w:rsidRPr="00F615CF" w:rsidR="001E4BBB">
        <w:rPr>
          <w:sz w:val="20"/>
          <w:lang w:val="en-CA"/>
        </w:rPr>
        <w:t>l</w:t>
      </w:r>
      <w:r w:rsidRPr="00F615CF" w:rsidR="00CC5B84">
        <w:rPr>
          <w:sz w:val="20"/>
          <w:lang w:val="en-CA"/>
        </w:rPr>
        <w:t>ung infiltration</w:t>
      </w:r>
      <w:r w:rsidRPr="00F615CF" w:rsidR="00CC5B84">
        <w:rPr>
          <w:sz w:val="20"/>
        </w:rPr>
        <w:t xml:space="preserve"> (n</w:t>
      </w:r>
      <w:r w:rsidRPr="00F615CF" w:rsidR="00B457EC">
        <w:rPr>
          <w:sz w:val="20"/>
        </w:rPr>
        <w:t> = </w:t>
      </w:r>
      <w:r w:rsidRPr="00F615CF" w:rsidR="00CC5B84">
        <w:rPr>
          <w:sz w:val="20"/>
        </w:rPr>
        <w:t>1</w:t>
      </w:r>
      <w:r w:rsidRPr="00F615CF" w:rsidR="00CC5B84">
        <w:rPr>
          <w:sz w:val="20"/>
          <w:lang w:val="en-CA"/>
        </w:rPr>
        <w:t>),</w:t>
      </w:r>
      <w:r w:rsidRPr="00F615CF" w:rsidR="00CC5B84">
        <w:rPr>
          <w:sz w:val="20"/>
        </w:rPr>
        <w:t xml:space="preserve"> </w:t>
      </w:r>
      <w:r w:rsidRPr="00F615CF" w:rsidR="001E4BBB">
        <w:rPr>
          <w:sz w:val="20"/>
        </w:rPr>
        <w:t>l</w:t>
      </w:r>
      <w:r w:rsidRPr="00F615CF" w:rsidR="00CC5B84">
        <w:rPr>
          <w:sz w:val="20"/>
        </w:rPr>
        <w:t>ung opacity (n</w:t>
      </w:r>
      <w:r w:rsidRPr="00F615CF" w:rsidR="00B457EC">
        <w:rPr>
          <w:sz w:val="20"/>
        </w:rPr>
        <w:t> = </w:t>
      </w:r>
      <w:r w:rsidRPr="00F615CF" w:rsidR="00CC5B84">
        <w:rPr>
          <w:sz w:val="20"/>
          <w:lang w:val="en-CA"/>
        </w:rPr>
        <w:t xml:space="preserve">4), </w:t>
      </w:r>
      <w:r w:rsidRPr="00F615CF" w:rsidR="001E4BBB">
        <w:rPr>
          <w:sz w:val="20"/>
          <w:lang w:val="en-CA"/>
        </w:rPr>
        <w:t>l</w:t>
      </w:r>
      <w:r w:rsidRPr="00F615CF" w:rsidR="00CC5B84">
        <w:rPr>
          <w:sz w:val="20"/>
          <w:lang w:val="en-CA"/>
        </w:rPr>
        <w:t>ymphangitis</w:t>
      </w:r>
      <w:r w:rsidRPr="00F615CF" w:rsidR="00CB51C4">
        <w:rPr>
          <w:sz w:val="20"/>
          <w:lang w:val="en-CA"/>
        </w:rPr>
        <w:t xml:space="preserve"> </w:t>
      </w:r>
      <w:r w:rsidRPr="00F615CF" w:rsidR="00CC5B84">
        <w:rPr>
          <w:sz w:val="20"/>
          <w:lang w:val="en-CA"/>
        </w:rPr>
        <w:t>(n</w:t>
      </w:r>
      <w:r w:rsidRPr="00F615CF" w:rsidR="00B457EC">
        <w:rPr>
          <w:sz w:val="20"/>
          <w:lang w:val="en-CA"/>
        </w:rPr>
        <w:t> = </w:t>
      </w:r>
      <w:r w:rsidRPr="00F615CF" w:rsidR="00CC5B84">
        <w:rPr>
          <w:sz w:val="20"/>
          <w:lang w:val="en-CA"/>
        </w:rPr>
        <w:t xml:space="preserve">1), </w:t>
      </w:r>
      <w:r w:rsidRPr="00F615CF" w:rsidR="001E4BBB">
        <w:rPr>
          <w:sz w:val="20"/>
          <w:lang w:val="en-CA"/>
        </w:rPr>
        <w:t>o</w:t>
      </w:r>
      <w:r w:rsidRPr="00F615CF" w:rsidR="00CC5B84">
        <w:rPr>
          <w:sz w:val="20"/>
          <w:lang w:val="en-CA"/>
        </w:rPr>
        <w:t>rganising pneumonia</w:t>
      </w:r>
      <w:r w:rsidRPr="00F615CF" w:rsidR="00080D32">
        <w:rPr>
          <w:sz w:val="20"/>
          <w:lang w:val="en-CA"/>
        </w:rPr>
        <w:t xml:space="preserve"> </w:t>
      </w:r>
      <w:r w:rsidRPr="00F615CF" w:rsidR="00CC5B84">
        <w:rPr>
          <w:sz w:val="20"/>
          <w:lang w:val="en-CA"/>
        </w:rPr>
        <w:t>(n</w:t>
      </w:r>
      <w:r w:rsidRPr="00F615CF" w:rsidR="00B457EC">
        <w:rPr>
          <w:sz w:val="20"/>
          <w:lang w:val="en-CA"/>
        </w:rPr>
        <w:t> = </w:t>
      </w:r>
      <w:r w:rsidRPr="00F615CF" w:rsidR="00CC5B84">
        <w:rPr>
          <w:sz w:val="20"/>
          <w:lang w:val="en-CA"/>
        </w:rPr>
        <w:t xml:space="preserve">9), </w:t>
      </w:r>
      <w:r w:rsidRPr="00F615CF" w:rsidR="001E4BBB">
        <w:rPr>
          <w:sz w:val="20"/>
          <w:lang w:val="en-CA"/>
        </w:rPr>
        <w:t>p</w:t>
      </w:r>
      <w:r w:rsidRPr="00F615CF" w:rsidR="00CC5B84">
        <w:rPr>
          <w:sz w:val="20"/>
          <w:lang w:val="en-CA"/>
        </w:rPr>
        <w:t>neumonia (n</w:t>
      </w:r>
      <w:r w:rsidRPr="00F615CF" w:rsidR="00B457EC">
        <w:rPr>
          <w:sz w:val="20"/>
          <w:lang w:val="en-CA"/>
        </w:rPr>
        <w:t> = </w:t>
      </w:r>
      <w:r w:rsidRPr="00F615CF" w:rsidR="00CC5B84">
        <w:rPr>
          <w:sz w:val="20"/>
          <w:lang w:val="en-CA"/>
        </w:rPr>
        <w:t xml:space="preserve">9), </w:t>
      </w:r>
      <w:r w:rsidRPr="00F615CF" w:rsidR="001E4BBB">
        <w:rPr>
          <w:sz w:val="20"/>
          <w:lang w:val="en-CA"/>
        </w:rPr>
        <w:t>p</w:t>
      </w:r>
      <w:r w:rsidRPr="00F615CF" w:rsidR="00CC5B84">
        <w:rPr>
          <w:sz w:val="20"/>
          <w:lang w:val="en-CA"/>
        </w:rPr>
        <w:t>neumonia bacterial (n</w:t>
      </w:r>
      <w:r w:rsidRPr="00F615CF" w:rsidR="00B457EC">
        <w:rPr>
          <w:sz w:val="20"/>
          <w:lang w:val="en-CA"/>
        </w:rPr>
        <w:t> = </w:t>
      </w:r>
      <w:r w:rsidRPr="00F615CF" w:rsidR="00CC5B84">
        <w:rPr>
          <w:sz w:val="20"/>
          <w:lang w:val="en-CA"/>
        </w:rPr>
        <w:t xml:space="preserve">2), </w:t>
      </w:r>
      <w:r w:rsidRPr="00F615CF" w:rsidR="001E4BBB">
        <w:rPr>
          <w:sz w:val="20"/>
          <w:lang w:val="en-CA"/>
        </w:rPr>
        <w:t>p</w:t>
      </w:r>
      <w:r w:rsidRPr="00F615CF" w:rsidR="00CC5B84">
        <w:rPr>
          <w:sz w:val="20"/>
          <w:lang w:val="en-CA"/>
        </w:rPr>
        <w:t>neumonia fungal (n</w:t>
      </w:r>
      <w:r w:rsidRPr="00F615CF" w:rsidR="00B457EC">
        <w:rPr>
          <w:sz w:val="20"/>
          <w:lang w:val="en-CA"/>
        </w:rPr>
        <w:t> = </w:t>
      </w:r>
      <w:r w:rsidRPr="00F615CF" w:rsidR="00CC5B84">
        <w:rPr>
          <w:sz w:val="20"/>
          <w:lang w:val="en-CA"/>
        </w:rPr>
        <w:t xml:space="preserve">1), </w:t>
      </w:r>
      <w:r w:rsidRPr="00F615CF" w:rsidR="001E4BBB">
        <w:rPr>
          <w:sz w:val="20"/>
          <w:lang w:val="en-CA"/>
        </w:rPr>
        <w:t>p</w:t>
      </w:r>
      <w:r w:rsidRPr="00F615CF" w:rsidR="00CC5B84">
        <w:rPr>
          <w:sz w:val="20"/>
          <w:lang w:val="en-CA"/>
        </w:rPr>
        <w:t>neumonitis (n</w:t>
      </w:r>
      <w:r w:rsidRPr="00F615CF" w:rsidR="00B457EC">
        <w:rPr>
          <w:sz w:val="20"/>
          <w:lang w:val="en-CA"/>
        </w:rPr>
        <w:t> = </w:t>
      </w:r>
      <w:r w:rsidRPr="00F615CF" w:rsidR="00CC5B84">
        <w:rPr>
          <w:sz w:val="20"/>
          <w:lang w:val="en-CA"/>
        </w:rPr>
        <w:t xml:space="preserve">136), </w:t>
      </w:r>
      <w:r w:rsidRPr="00F615CF" w:rsidR="001E4BBB">
        <w:rPr>
          <w:sz w:val="20"/>
          <w:lang w:val="en-CA"/>
        </w:rPr>
        <w:t>p</w:t>
      </w:r>
      <w:r w:rsidRPr="00F615CF" w:rsidR="00CC5B84">
        <w:rPr>
          <w:sz w:val="20"/>
          <w:lang w:val="en-CA"/>
        </w:rPr>
        <w:t>ulmonary</w:t>
      </w:r>
      <w:r w:rsidRPr="00F615CF" w:rsidR="001945C6">
        <w:rPr>
          <w:sz w:val="20"/>
          <w:lang w:val="en-CA"/>
        </w:rPr>
        <w:t xml:space="preserve"> </w:t>
      </w:r>
      <w:r w:rsidRPr="00F615CF" w:rsidR="00CC5B84">
        <w:rPr>
          <w:sz w:val="20"/>
          <w:lang w:val="en-CA"/>
        </w:rPr>
        <w:t>fibrosis (n</w:t>
      </w:r>
      <w:r w:rsidRPr="00F615CF" w:rsidR="00B457EC">
        <w:rPr>
          <w:sz w:val="20"/>
          <w:lang w:val="en-CA"/>
        </w:rPr>
        <w:t> = </w:t>
      </w:r>
      <w:r w:rsidRPr="00F615CF" w:rsidR="00CC5B84">
        <w:rPr>
          <w:sz w:val="20"/>
          <w:lang w:val="en-CA"/>
        </w:rPr>
        <w:t xml:space="preserve">2), </w:t>
      </w:r>
      <w:r w:rsidRPr="00F615CF" w:rsidR="001E4BBB">
        <w:rPr>
          <w:sz w:val="20"/>
          <w:lang w:val="en-CA"/>
        </w:rPr>
        <w:t>p</w:t>
      </w:r>
      <w:r w:rsidRPr="00F615CF" w:rsidR="00CC5B84">
        <w:rPr>
          <w:sz w:val="20"/>
          <w:lang w:val="en-CA"/>
        </w:rPr>
        <w:t>ulmonary mass</w:t>
      </w:r>
      <w:r w:rsidRPr="00F615CF" w:rsidR="00CB51C4">
        <w:rPr>
          <w:sz w:val="20"/>
          <w:lang w:val="en-CA"/>
        </w:rPr>
        <w:t xml:space="preserve"> </w:t>
      </w:r>
      <w:r w:rsidRPr="00F615CF" w:rsidR="00CC5B84">
        <w:rPr>
          <w:sz w:val="20"/>
          <w:lang w:val="en-CA"/>
        </w:rPr>
        <w:t>(n</w:t>
      </w:r>
      <w:r w:rsidRPr="00F615CF" w:rsidR="00B457EC">
        <w:rPr>
          <w:sz w:val="20"/>
          <w:lang w:val="en-CA"/>
        </w:rPr>
        <w:t> = </w:t>
      </w:r>
      <w:r w:rsidRPr="00F615CF" w:rsidR="00CC5B84">
        <w:rPr>
          <w:sz w:val="20"/>
          <w:lang w:val="en-CA"/>
        </w:rPr>
        <w:t xml:space="preserve">1), </w:t>
      </w:r>
      <w:r w:rsidRPr="00F615CF" w:rsidR="001E4BBB">
        <w:rPr>
          <w:sz w:val="20"/>
          <w:lang w:val="en-CA"/>
        </w:rPr>
        <w:t>p</w:t>
      </w:r>
      <w:r w:rsidRPr="00F615CF" w:rsidR="00CC5B84">
        <w:rPr>
          <w:sz w:val="20"/>
          <w:lang w:val="en-CA"/>
        </w:rPr>
        <w:t>ulmonary toxicity (n</w:t>
      </w:r>
      <w:r w:rsidRPr="00F615CF" w:rsidR="00B457EC">
        <w:rPr>
          <w:sz w:val="20"/>
          <w:lang w:val="en-CA"/>
        </w:rPr>
        <w:t> = </w:t>
      </w:r>
      <w:r w:rsidRPr="00F615CF" w:rsidR="00CC5B84">
        <w:rPr>
          <w:sz w:val="20"/>
          <w:lang w:val="en-CA"/>
        </w:rPr>
        <w:t xml:space="preserve">3), </w:t>
      </w:r>
      <w:r w:rsidRPr="00F615CF" w:rsidR="001E4BBB">
        <w:rPr>
          <w:sz w:val="20"/>
          <w:lang w:val="en-CA"/>
        </w:rPr>
        <w:t>r</w:t>
      </w:r>
      <w:r w:rsidRPr="00F615CF" w:rsidR="00CC5B84">
        <w:rPr>
          <w:sz w:val="20"/>
          <w:lang w:val="en-CA"/>
        </w:rPr>
        <w:t>adiation pneumonitis (n</w:t>
      </w:r>
      <w:r w:rsidRPr="00F615CF" w:rsidR="00B457EC">
        <w:rPr>
          <w:sz w:val="20"/>
          <w:lang w:val="en-CA"/>
        </w:rPr>
        <w:t> = </w:t>
      </w:r>
      <w:r w:rsidRPr="00F615CF" w:rsidR="00CC5B84">
        <w:rPr>
          <w:sz w:val="20"/>
          <w:lang w:val="en-CA"/>
        </w:rPr>
        <w:t xml:space="preserve">4), </w:t>
      </w:r>
      <w:r w:rsidRPr="00F615CF" w:rsidR="001E4BBB">
        <w:rPr>
          <w:sz w:val="20"/>
          <w:lang w:val="en-CA"/>
        </w:rPr>
        <w:t>r</w:t>
      </w:r>
      <w:r w:rsidRPr="00F615CF" w:rsidR="00CC5B84">
        <w:rPr>
          <w:sz w:val="20"/>
          <w:lang w:val="en-CA"/>
        </w:rPr>
        <w:t>espiratory failure (n</w:t>
      </w:r>
      <w:r w:rsidRPr="00F615CF" w:rsidR="00B457EC">
        <w:rPr>
          <w:sz w:val="20"/>
          <w:lang w:val="en-CA"/>
        </w:rPr>
        <w:t> = </w:t>
      </w:r>
      <w:r w:rsidRPr="00F615CF" w:rsidR="00CC5B84">
        <w:rPr>
          <w:sz w:val="20"/>
          <w:lang w:val="en-CA"/>
        </w:rPr>
        <w:t>5).</w:t>
      </w:r>
      <w:r w:rsidRPr="00F615CF" w:rsidR="00CC5B84">
        <w:rPr>
          <w:sz w:val="20"/>
        </w:rPr>
        <w:t xml:space="preserve"> </w:t>
      </w:r>
      <w:r w:rsidRPr="00B30108">
        <w:rPr>
          <w:sz w:val="20"/>
        </w:rPr>
        <w:t xml:space="preserve">For all tumour types at 6.4 mg/kg, interstitial lung disease includes events that were adjudicated </w:t>
      </w:r>
      <w:del w:author="DSE" w:date="2025-09-02T13:45:00Z" w16du:dateUtc="2025-09-02T11:45:00Z" w:id="137">
        <w:r w:rsidRPr="005D158D">
          <w:rPr>
            <w:sz w:val="20"/>
          </w:rPr>
          <w:delText xml:space="preserve">as drug-related </w:delText>
        </w:r>
      </w:del>
      <w:r w:rsidRPr="00B30108">
        <w:rPr>
          <w:sz w:val="20"/>
        </w:rPr>
        <w:t xml:space="preserve">ILD: </w:t>
      </w:r>
      <w:del w:author="DSE" w:date="2025-09-02T13:45:00Z" w16du:dateUtc="2025-09-02T11:45:00Z" w:id="138">
        <w:r w:rsidRPr="005D158D">
          <w:rPr>
            <w:sz w:val="20"/>
          </w:rPr>
          <w:delText>pneumonitis</w:delText>
        </w:r>
      </w:del>
      <w:ins w:author="DSE" w:date="2025-09-02T13:45:00Z" w16du:dateUtc="2025-09-02T11:45:00Z" w:id="139">
        <w:r w:rsidR="00E72F81">
          <w:rPr>
            <w:sz w:val="20"/>
          </w:rPr>
          <w:t>alveolitis</w:t>
        </w:r>
      </w:ins>
      <w:r w:rsidR="00E72F81">
        <w:rPr>
          <w:sz w:val="20"/>
        </w:rPr>
        <w:t xml:space="preserve"> (n</w:t>
      </w:r>
      <w:r w:rsidRPr="00B30108" w:rsidR="00A05054">
        <w:rPr>
          <w:sz w:val="20"/>
        </w:rPr>
        <w:t> </w:t>
      </w:r>
      <w:r w:rsidR="00E72F81">
        <w:rPr>
          <w:sz w:val="20"/>
        </w:rPr>
        <w:t>=</w:t>
      </w:r>
      <w:r w:rsidRPr="00B30108" w:rsidR="00A05054">
        <w:rPr>
          <w:sz w:val="20"/>
        </w:rPr>
        <w:t> </w:t>
      </w:r>
      <w:del w:author="DSE" w:date="2025-09-02T13:45:00Z" w16du:dateUtc="2025-09-02T11:45:00Z" w:id="140">
        <w:r w:rsidRPr="005D158D">
          <w:rPr>
            <w:sz w:val="20"/>
          </w:rPr>
          <w:delText>75</w:delText>
        </w:r>
      </w:del>
      <w:ins w:author="DSE" w:date="2025-09-02T13:45:00Z" w16du:dateUtc="2025-09-02T11:45:00Z" w:id="141">
        <w:r w:rsidR="00543F21">
          <w:rPr>
            <w:sz w:val="20"/>
          </w:rPr>
          <w:t>1</w:t>
        </w:r>
      </w:ins>
      <w:r w:rsidR="00E72F81">
        <w:rPr>
          <w:sz w:val="20"/>
        </w:rPr>
        <w:t>)</w:t>
      </w:r>
      <w:r w:rsidR="0049773D">
        <w:rPr>
          <w:sz w:val="20"/>
        </w:rPr>
        <w:t xml:space="preserve">, </w:t>
      </w:r>
      <w:r w:rsidR="00DE721E">
        <w:rPr>
          <w:sz w:val="20"/>
        </w:rPr>
        <w:t>interstitial lung disease (n</w:t>
      </w:r>
      <w:r w:rsidRPr="00B30108" w:rsidR="00DE721E">
        <w:rPr>
          <w:sz w:val="20"/>
        </w:rPr>
        <w:t> </w:t>
      </w:r>
      <w:r w:rsidR="00DE721E">
        <w:rPr>
          <w:sz w:val="20"/>
        </w:rPr>
        <w:t>=</w:t>
      </w:r>
      <w:r w:rsidRPr="00B30108" w:rsidR="008300BB">
        <w:rPr>
          <w:sz w:val="20"/>
        </w:rPr>
        <w:t> </w:t>
      </w:r>
      <w:del w:author="DSE" w:date="2025-09-02T13:45:00Z" w16du:dateUtc="2025-09-02T11:45:00Z" w:id="142">
        <w:r w:rsidRPr="005D158D">
          <w:rPr>
            <w:sz w:val="20"/>
          </w:rPr>
          <w:delText xml:space="preserve">39), </w:delText>
        </w:r>
      </w:del>
      <w:ins w:author="DSE" w:date="2025-09-02T13:45:00Z" w16du:dateUtc="2025-09-02T11:45:00Z" w:id="143">
        <w:r w:rsidR="008300BB">
          <w:rPr>
            <w:sz w:val="20"/>
          </w:rPr>
          <w:t xml:space="preserve">68), </w:t>
        </w:r>
        <w:r w:rsidR="005646CD">
          <w:rPr>
            <w:sz w:val="20"/>
          </w:rPr>
          <w:t>lung opacity (n</w:t>
        </w:r>
        <w:r w:rsidRPr="00B30108" w:rsidR="005646CD">
          <w:rPr>
            <w:sz w:val="20"/>
          </w:rPr>
          <w:t> </w:t>
        </w:r>
        <w:r w:rsidR="005646CD">
          <w:rPr>
            <w:sz w:val="20"/>
          </w:rPr>
          <w:t>=</w:t>
        </w:r>
        <w:r w:rsidRPr="00B30108" w:rsidR="005646CD">
          <w:rPr>
            <w:sz w:val="20"/>
          </w:rPr>
          <w:t> </w:t>
        </w:r>
        <w:r w:rsidR="005646CD">
          <w:rPr>
            <w:sz w:val="20"/>
          </w:rPr>
          <w:t xml:space="preserve">2), </w:t>
        </w:r>
      </w:ins>
      <w:r w:rsidR="007069A1">
        <w:rPr>
          <w:sz w:val="20"/>
        </w:rPr>
        <w:t>organising pneumonia</w:t>
      </w:r>
      <w:r w:rsidR="00810AA9">
        <w:rPr>
          <w:sz w:val="20"/>
        </w:rPr>
        <w:t xml:space="preserve"> (n</w:t>
      </w:r>
      <w:r w:rsidRPr="00B30108" w:rsidR="00810AA9">
        <w:rPr>
          <w:sz w:val="20"/>
        </w:rPr>
        <w:t> </w:t>
      </w:r>
      <w:r w:rsidR="00810AA9">
        <w:rPr>
          <w:sz w:val="20"/>
        </w:rPr>
        <w:t>=</w:t>
      </w:r>
      <w:r w:rsidRPr="00B30108" w:rsidR="008E2292">
        <w:rPr>
          <w:sz w:val="20"/>
        </w:rPr>
        <w:t> </w:t>
      </w:r>
      <w:del w:author="DSE" w:date="2025-09-02T13:45:00Z" w16du:dateUtc="2025-09-02T11:45:00Z" w:id="144">
        <w:r w:rsidRPr="00F33CFE">
          <w:rPr>
            <w:sz w:val="20"/>
          </w:rPr>
          <w:delText> </w:delText>
        </w:r>
      </w:del>
      <w:r w:rsidR="00785E01">
        <w:rPr>
          <w:sz w:val="20"/>
        </w:rPr>
        <w:t xml:space="preserve">4), </w:t>
      </w:r>
      <w:del w:author="DSE" w:date="2025-09-02T13:45:00Z" w16du:dateUtc="2025-09-02T11:45:00Z" w:id="145">
        <w:r w:rsidRPr="00F33CFE">
          <w:rPr>
            <w:sz w:val="20"/>
          </w:rPr>
          <w:delText>respiratory failure (n = </w:delText>
        </w:r>
        <w:r>
          <w:rPr>
            <w:sz w:val="20"/>
          </w:rPr>
          <w:delText>4</w:delText>
        </w:r>
        <w:r w:rsidRPr="00F33CFE">
          <w:rPr>
            <w:sz w:val="20"/>
          </w:rPr>
          <w:delText>)</w:delText>
        </w:r>
        <w:r>
          <w:rPr>
            <w:sz w:val="20"/>
          </w:rPr>
          <w:delText xml:space="preserve">, </w:delText>
        </w:r>
        <w:r w:rsidRPr="00F33CFE">
          <w:rPr>
            <w:sz w:val="20"/>
          </w:rPr>
          <w:delText>lung opacity (n = </w:delText>
        </w:r>
        <w:r>
          <w:rPr>
            <w:sz w:val="20"/>
          </w:rPr>
          <w:delText>2</w:delText>
        </w:r>
        <w:r w:rsidRPr="00F33CFE">
          <w:rPr>
            <w:sz w:val="20"/>
          </w:rPr>
          <w:delText xml:space="preserve">), </w:delText>
        </w:r>
      </w:del>
      <w:r w:rsidR="00BB5E82">
        <w:rPr>
          <w:sz w:val="20"/>
        </w:rPr>
        <w:t>pneumonia (n</w:t>
      </w:r>
      <w:r w:rsidRPr="00B30108" w:rsidR="00BB5E82">
        <w:rPr>
          <w:sz w:val="20"/>
        </w:rPr>
        <w:t> </w:t>
      </w:r>
      <w:r w:rsidR="00BB5E82">
        <w:rPr>
          <w:sz w:val="20"/>
        </w:rPr>
        <w:t>=</w:t>
      </w:r>
      <w:r w:rsidRPr="00B30108" w:rsidR="00BB5E82">
        <w:rPr>
          <w:sz w:val="20"/>
        </w:rPr>
        <w:t> </w:t>
      </w:r>
      <w:r w:rsidR="00BB5E82">
        <w:rPr>
          <w:sz w:val="20"/>
        </w:rPr>
        <w:t>1</w:t>
      </w:r>
      <w:del w:author="DSE" w:date="2025-09-02T13:45:00Z" w16du:dateUtc="2025-09-02T11:45:00Z" w:id="146">
        <w:r w:rsidRPr="00F33CFE">
          <w:rPr>
            <w:sz w:val="20"/>
          </w:rPr>
          <w:delText>)</w:delText>
        </w:r>
        <w:r>
          <w:rPr>
            <w:sz w:val="20"/>
          </w:rPr>
          <w:delText xml:space="preserve"> and</w:delText>
        </w:r>
        <w:r w:rsidRPr="00F33CFE">
          <w:rPr>
            <w:sz w:val="20"/>
          </w:rPr>
          <w:delText xml:space="preserve"> </w:delText>
        </w:r>
      </w:del>
      <w:ins w:author="DSE" w:date="2025-09-02T13:45:00Z" w16du:dateUtc="2025-09-02T11:45:00Z" w:id="147">
        <w:r w:rsidR="00BB5E82">
          <w:rPr>
            <w:sz w:val="20"/>
          </w:rPr>
          <w:t xml:space="preserve">), </w:t>
        </w:r>
        <w:r w:rsidRPr="00B30108">
          <w:rPr>
            <w:sz w:val="20"/>
          </w:rPr>
          <w:t>pneumonitis (n = </w:t>
        </w:r>
        <w:r w:rsidR="0022611D">
          <w:rPr>
            <w:sz w:val="20"/>
          </w:rPr>
          <w:t>98</w:t>
        </w:r>
        <w:r w:rsidRPr="00B30108">
          <w:rPr>
            <w:sz w:val="20"/>
          </w:rPr>
          <w:t xml:space="preserve">), </w:t>
        </w:r>
        <w:r w:rsidR="0025627C">
          <w:rPr>
            <w:sz w:val="20"/>
          </w:rPr>
          <w:t xml:space="preserve">pulmonary </w:t>
        </w:r>
        <w:proofErr w:type="spellStart"/>
        <w:r w:rsidR="0025627C">
          <w:rPr>
            <w:sz w:val="20"/>
          </w:rPr>
          <w:t>toxicitiy</w:t>
        </w:r>
        <w:proofErr w:type="spellEnd"/>
        <w:r w:rsidR="0025627C">
          <w:rPr>
            <w:sz w:val="20"/>
          </w:rPr>
          <w:t xml:space="preserve"> (n</w:t>
        </w:r>
        <w:r w:rsidRPr="00B30108" w:rsidR="00A05054">
          <w:rPr>
            <w:sz w:val="20"/>
          </w:rPr>
          <w:t> </w:t>
        </w:r>
        <w:r w:rsidR="0025627C">
          <w:rPr>
            <w:sz w:val="20"/>
          </w:rPr>
          <w:t>=</w:t>
        </w:r>
        <w:r w:rsidRPr="00B30108" w:rsidR="00A05054">
          <w:rPr>
            <w:sz w:val="20"/>
          </w:rPr>
          <w:t> </w:t>
        </w:r>
        <w:r w:rsidR="00C32A1F">
          <w:rPr>
            <w:sz w:val="20"/>
          </w:rPr>
          <w:t xml:space="preserve">1), </w:t>
        </w:r>
      </w:ins>
      <w:r w:rsidR="00886667">
        <w:rPr>
          <w:sz w:val="20"/>
        </w:rPr>
        <w:t>radiation pneumonitis (n</w:t>
      </w:r>
      <w:r w:rsidRPr="00B30108" w:rsidR="00886667">
        <w:rPr>
          <w:sz w:val="20"/>
        </w:rPr>
        <w:t> </w:t>
      </w:r>
      <w:r w:rsidR="00886667">
        <w:rPr>
          <w:sz w:val="20"/>
        </w:rPr>
        <w:t>=</w:t>
      </w:r>
      <w:r w:rsidRPr="00B30108" w:rsidR="00886667">
        <w:rPr>
          <w:sz w:val="20"/>
        </w:rPr>
        <w:t> </w:t>
      </w:r>
      <w:del w:author="DSE" w:date="2025-09-02T13:45:00Z" w16du:dateUtc="2025-09-02T11:45:00Z" w:id="148">
        <w:r w:rsidRPr="00F33CFE">
          <w:rPr>
            <w:sz w:val="20"/>
          </w:rPr>
          <w:delText>1</w:delText>
        </w:r>
      </w:del>
      <w:ins w:author="DSE" w:date="2025-09-02T13:45:00Z" w16du:dateUtc="2025-09-02T11:45:00Z" w:id="149">
        <w:r w:rsidR="00886667">
          <w:rPr>
            <w:sz w:val="20"/>
          </w:rPr>
          <w:t xml:space="preserve">1), and </w:t>
        </w:r>
        <w:r w:rsidRPr="00B30108">
          <w:rPr>
            <w:sz w:val="20"/>
          </w:rPr>
          <w:t>respiratory failure (n = </w:t>
        </w:r>
        <w:r w:rsidR="00C026B2">
          <w:rPr>
            <w:sz w:val="20"/>
          </w:rPr>
          <w:t>5</w:t>
        </w:r>
      </w:ins>
      <w:r w:rsidRPr="00B30108">
        <w:rPr>
          <w:sz w:val="20"/>
        </w:rPr>
        <w:t>)</w:t>
      </w:r>
      <w:r w:rsidR="00886667">
        <w:rPr>
          <w:sz w:val="20"/>
        </w:rPr>
        <w:t>.</w:t>
      </w:r>
    </w:p>
    <w:p w:rsidRPr="0097365A" w:rsidR="00D7297D" w:rsidP="0BB88F6B" w:rsidRDefault="00770D35" w14:paraId="4672FA13" w14:textId="77777777">
      <w:pPr>
        <w:tabs>
          <w:tab w:val="left" w:pos="142"/>
        </w:tabs>
        <w:spacing w:line="240" w:lineRule="auto"/>
        <w:ind w:left="155" w:hanging="144"/>
        <w:rPr>
          <w:sz w:val="20"/>
        </w:rPr>
      </w:pPr>
      <w:proofErr w:type="gramStart"/>
      <w:r w:rsidRPr="0BB88F6B">
        <w:rPr>
          <w:sz w:val="20"/>
          <w:vertAlign w:val="superscript"/>
        </w:rPr>
        <w:t>l</w:t>
      </w:r>
      <w:r w:rsidRPr="0BB88F6B">
        <w:rPr>
          <w:sz w:val="20"/>
        </w:rPr>
        <w:t xml:space="preserve">  Includes</w:t>
      </w:r>
      <w:proofErr w:type="gramEnd"/>
      <w:r w:rsidRPr="0BB88F6B">
        <w:rPr>
          <w:sz w:val="20"/>
        </w:rPr>
        <w:t xml:space="preserve"> abdominal discomfort, gastrointestinal pain, abdominal pain, abdominal pain lower and abdominal pain upper.</w:t>
      </w:r>
    </w:p>
    <w:p w:rsidRPr="0097365A" w:rsidR="00D7297D" w:rsidP="0BB88F6B" w:rsidRDefault="00770D35" w14:paraId="43F077DB" w14:textId="2F6C4B9A">
      <w:pPr>
        <w:tabs>
          <w:tab w:val="left" w:pos="142"/>
        </w:tabs>
        <w:spacing w:line="240" w:lineRule="auto"/>
        <w:ind w:left="155" w:hanging="144"/>
        <w:rPr>
          <w:sz w:val="20"/>
        </w:rPr>
      </w:pPr>
      <w:proofErr w:type="gramStart"/>
      <w:r w:rsidRPr="0BB88F6B">
        <w:rPr>
          <w:sz w:val="20"/>
          <w:vertAlign w:val="superscript"/>
        </w:rPr>
        <w:t>m</w:t>
      </w:r>
      <w:r w:rsidRPr="0BB88F6B">
        <w:rPr>
          <w:sz w:val="20"/>
        </w:rPr>
        <w:t xml:space="preserve">  For</w:t>
      </w:r>
      <w:proofErr w:type="gramEnd"/>
      <w:r w:rsidRPr="0BB88F6B">
        <w:rPr>
          <w:sz w:val="20"/>
        </w:rPr>
        <w:t xml:space="preserve"> all tumour types at 5.4 mg/kg, includes stomatitis, aphthous ulcer, mouth ulceration, oral mucosa erosion and oral mucosal eruption. </w:t>
      </w:r>
      <w:r w:rsidRPr="00E55E86">
        <w:rPr>
          <w:sz w:val="20"/>
        </w:rPr>
        <w:t xml:space="preserve">For all tumour types at 6.4 mg/kg, includes </w:t>
      </w:r>
      <w:del w:author="DSE" w:date="2025-09-02T13:45:00Z" w16du:dateUtc="2025-09-02T11:45:00Z" w:id="150">
        <w:r w:rsidRPr="0BB88F6B">
          <w:rPr>
            <w:sz w:val="20"/>
          </w:rPr>
          <w:delText xml:space="preserve">only </w:delText>
        </w:r>
      </w:del>
      <w:r w:rsidRPr="00E55E86">
        <w:rPr>
          <w:sz w:val="20"/>
        </w:rPr>
        <w:t>stomatitis</w:t>
      </w:r>
      <w:ins w:author="DSE" w:date="2025-09-02T13:45:00Z" w16du:dateUtc="2025-09-02T11:45:00Z" w:id="151">
        <w:r w:rsidRPr="00720FDB" w:rsidR="00992775">
          <w:rPr>
            <w:sz w:val="20"/>
          </w:rPr>
          <w:t xml:space="preserve">, aphthous ulcer, </w:t>
        </w:r>
        <w:r w:rsidR="00562F44">
          <w:rPr>
            <w:sz w:val="20"/>
          </w:rPr>
          <w:t xml:space="preserve">and </w:t>
        </w:r>
        <w:r w:rsidRPr="00720FDB" w:rsidR="00E55E86">
          <w:rPr>
            <w:sz w:val="20"/>
          </w:rPr>
          <w:t>mouth ulceration</w:t>
        </w:r>
      </w:ins>
      <w:r w:rsidRPr="00E55E86">
        <w:rPr>
          <w:sz w:val="20"/>
        </w:rPr>
        <w:t>.</w:t>
      </w:r>
    </w:p>
    <w:p w:rsidRPr="0097365A" w:rsidR="00D7297D" w:rsidP="0BB88F6B" w:rsidRDefault="00770D35" w14:paraId="7B32D4F0" w14:textId="689D2DC2">
      <w:pPr>
        <w:tabs>
          <w:tab w:val="left" w:pos="144"/>
        </w:tabs>
        <w:spacing w:line="240" w:lineRule="auto"/>
        <w:ind w:left="155" w:hanging="144"/>
        <w:rPr>
          <w:sz w:val="20"/>
        </w:rPr>
      </w:pPr>
      <w:proofErr w:type="gramStart"/>
      <w:r w:rsidRPr="0BB88F6B">
        <w:rPr>
          <w:sz w:val="20"/>
          <w:vertAlign w:val="superscript"/>
        </w:rPr>
        <w:t>n</w:t>
      </w:r>
      <w:r w:rsidRPr="0BB88F6B">
        <w:rPr>
          <w:sz w:val="20"/>
        </w:rPr>
        <w:t xml:space="preserve">  Includes</w:t>
      </w:r>
      <w:proofErr w:type="gramEnd"/>
      <w:r w:rsidRPr="0BB88F6B">
        <w:rPr>
          <w:sz w:val="20"/>
        </w:rPr>
        <w:t xml:space="preserve"> transaminases increased, alanine aminotransferase increased, aspartate aminotransferase increased, gamma-</w:t>
      </w:r>
      <w:proofErr w:type="spellStart"/>
      <w:r w:rsidRPr="0BB88F6B">
        <w:rPr>
          <w:sz w:val="20"/>
        </w:rPr>
        <w:t>glutamyltransferase</w:t>
      </w:r>
      <w:proofErr w:type="spellEnd"/>
      <w:r w:rsidRPr="0BB88F6B">
        <w:rPr>
          <w:sz w:val="20"/>
        </w:rPr>
        <w:t xml:space="preserve"> increased, hepatic function abnormal, liver function test abnormal, liver function test increased and </w:t>
      </w:r>
      <w:proofErr w:type="spellStart"/>
      <w:r w:rsidRPr="0BB88F6B">
        <w:rPr>
          <w:sz w:val="20"/>
        </w:rPr>
        <w:t>hypertransaminasaemia</w:t>
      </w:r>
      <w:proofErr w:type="spellEnd"/>
      <w:r w:rsidRPr="0BB88F6B">
        <w:rPr>
          <w:sz w:val="20"/>
        </w:rPr>
        <w:t>.</w:t>
      </w:r>
      <w:del w:author="DSE" w:date="2025-09-02T13:45:00Z" w16du:dateUtc="2025-09-02T11:45:00Z" w:id="152">
        <w:r w:rsidRPr="0BB88F6B">
          <w:rPr>
            <w:sz w:val="20"/>
          </w:rPr>
          <w:delText xml:space="preserve"> </w:delText>
        </w:r>
      </w:del>
    </w:p>
    <w:p w:rsidRPr="0097365A" w:rsidR="00D7297D" w:rsidP="0BB88F6B" w:rsidRDefault="00770D35" w14:paraId="681FE6DB" w14:textId="77EB5A04">
      <w:pPr>
        <w:tabs>
          <w:tab w:val="left" w:pos="144"/>
        </w:tabs>
        <w:spacing w:line="240" w:lineRule="auto"/>
        <w:ind w:left="155" w:hanging="144"/>
        <w:rPr>
          <w:sz w:val="20"/>
        </w:rPr>
      </w:pPr>
      <w:proofErr w:type="gramStart"/>
      <w:r w:rsidRPr="0BB88F6B">
        <w:rPr>
          <w:sz w:val="20"/>
          <w:vertAlign w:val="superscript"/>
        </w:rPr>
        <w:t>o</w:t>
      </w:r>
      <w:r w:rsidRPr="0BB88F6B">
        <w:rPr>
          <w:sz w:val="20"/>
        </w:rPr>
        <w:t xml:space="preserve">  For</w:t>
      </w:r>
      <w:proofErr w:type="gramEnd"/>
      <w:r w:rsidRPr="0BB88F6B">
        <w:rPr>
          <w:sz w:val="20"/>
        </w:rPr>
        <w:t xml:space="preserve"> all tumour types at 5.4 mg/kg, includes rash, rash pustular, rash maculo-papular, rash </w:t>
      </w:r>
      <w:proofErr w:type="spellStart"/>
      <w:r w:rsidRPr="0BB88F6B">
        <w:rPr>
          <w:sz w:val="20"/>
        </w:rPr>
        <w:t>papular</w:t>
      </w:r>
      <w:proofErr w:type="spellEnd"/>
      <w:r w:rsidRPr="0BB88F6B">
        <w:rPr>
          <w:sz w:val="20"/>
        </w:rPr>
        <w:t>, rash macular and rash pruritic</w:t>
      </w:r>
      <w:r w:rsidRPr="005A574F">
        <w:rPr>
          <w:sz w:val="20"/>
        </w:rPr>
        <w:t>. For all tumour types at 6.4 mg/kg, includes rash, rash pustular, rash maculo-papular</w:t>
      </w:r>
      <w:ins w:author="DSE" w:date="2025-09-02T13:45:00Z" w16du:dateUtc="2025-09-02T11:45:00Z" w:id="153">
        <w:r w:rsidRPr="00720FDB" w:rsidR="00CF1FCB">
          <w:rPr>
            <w:sz w:val="20"/>
          </w:rPr>
          <w:t xml:space="preserve">, rash </w:t>
        </w:r>
        <w:proofErr w:type="spellStart"/>
        <w:r w:rsidRPr="00720FDB" w:rsidR="00CF1FCB">
          <w:rPr>
            <w:sz w:val="20"/>
          </w:rPr>
          <w:t>p</w:t>
        </w:r>
        <w:r w:rsidRPr="00720FDB" w:rsidR="005A574F">
          <w:rPr>
            <w:sz w:val="20"/>
          </w:rPr>
          <w:t>a</w:t>
        </w:r>
        <w:r w:rsidRPr="00720FDB" w:rsidR="00CF1FCB">
          <w:rPr>
            <w:sz w:val="20"/>
          </w:rPr>
          <w:t>pular</w:t>
        </w:r>
        <w:proofErr w:type="spellEnd"/>
        <w:r w:rsidRPr="00720FDB" w:rsidR="00CF1FCB">
          <w:rPr>
            <w:sz w:val="20"/>
          </w:rPr>
          <w:t>,</w:t>
        </w:r>
      </w:ins>
      <w:r w:rsidRPr="005A574F">
        <w:rPr>
          <w:sz w:val="20"/>
        </w:rPr>
        <w:t xml:space="preserve"> and rash pruritic.</w:t>
      </w:r>
    </w:p>
    <w:p w:rsidRPr="00212E88" w:rsidR="00D7297D" w:rsidP="0BB88F6B" w:rsidRDefault="00770D35" w14:paraId="2AE86083" w14:textId="4655E3B3">
      <w:pPr>
        <w:tabs>
          <w:tab w:val="left" w:pos="144"/>
        </w:tabs>
        <w:spacing w:line="240" w:lineRule="auto"/>
        <w:ind w:left="155" w:hanging="144"/>
        <w:rPr>
          <w:sz w:val="20"/>
        </w:rPr>
      </w:pPr>
      <w:proofErr w:type="gramStart"/>
      <w:r w:rsidRPr="0BB88F6B">
        <w:rPr>
          <w:sz w:val="20"/>
          <w:vertAlign w:val="superscript"/>
        </w:rPr>
        <w:t>p</w:t>
      </w:r>
      <w:r w:rsidRPr="0BB88F6B">
        <w:rPr>
          <w:sz w:val="20"/>
        </w:rPr>
        <w:t xml:space="preserve">  For</w:t>
      </w:r>
      <w:proofErr w:type="gramEnd"/>
      <w:r w:rsidRPr="0BB88F6B">
        <w:rPr>
          <w:sz w:val="20"/>
        </w:rPr>
        <w:t xml:space="preserve"> all tumour types at 5.4 mg/kg, includes skin hyperpigmentation, skin discolouration and pigmentation disorder. </w:t>
      </w:r>
      <w:r w:rsidRPr="008321A8">
        <w:rPr>
          <w:sz w:val="20"/>
        </w:rPr>
        <w:t>For all tumour types at 6.4 mg/kg, includes skin hyperpigmentation and pigmentation disorder.</w:t>
      </w:r>
    </w:p>
    <w:p w:rsidRPr="0097365A" w:rsidR="00D7297D" w:rsidP="0BB88F6B" w:rsidRDefault="00770D35" w14:paraId="2FCB4C38" w14:textId="77777777">
      <w:pPr>
        <w:tabs>
          <w:tab w:val="left" w:pos="144"/>
        </w:tabs>
        <w:spacing w:line="240" w:lineRule="auto"/>
        <w:ind w:left="155" w:hanging="144"/>
        <w:rPr>
          <w:sz w:val="20"/>
        </w:rPr>
      </w:pPr>
      <w:proofErr w:type="gramStart"/>
      <w:r w:rsidRPr="00465419">
        <w:rPr>
          <w:sz w:val="20"/>
          <w:vertAlign w:val="superscript"/>
        </w:rPr>
        <w:t>q</w:t>
      </w:r>
      <w:r w:rsidRPr="00465419">
        <w:rPr>
          <w:sz w:val="20"/>
        </w:rPr>
        <w:t xml:space="preserve">  Includes</w:t>
      </w:r>
      <w:proofErr w:type="gramEnd"/>
      <w:r w:rsidRPr="00465419">
        <w:rPr>
          <w:sz w:val="20"/>
        </w:rPr>
        <w:t xml:space="preserve"> back pain, myalgia, pain in extremity, musculoskeletal pain, muscle spasms, bone pain, neck pain, musculoskeletal chest pain and limb discomfort.</w:t>
      </w:r>
    </w:p>
    <w:p w:rsidRPr="004569B9" w:rsidR="00D7297D" w:rsidP="00D7297D" w:rsidRDefault="00770D35" w14:paraId="2537D6E3" w14:textId="77777777">
      <w:pPr>
        <w:tabs>
          <w:tab w:val="left" w:pos="144"/>
        </w:tabs>
        <w:spacing w:line="240" w:lineRule="auto"/>
        <w:ind w:left="155" w:hanging="144"/>
        <w:rPr>
          <w:sz w:val="20"/>
        </w:rPr>
      </w:pPr>
      <w:proofErr w:type="gramStart"/>
      <w:r w:rsidRPr="004569B9">
        <w:rPr>
          <w:sz w:val="20"/>
          <w:vertAlign w:val="superscript"/>
        </w:rPr>
        <w:t>r</w:t>
      </w:r>
      <w:r w:rsidRPr="004569B9">
        <w:rPr>
          <w:sz w:val="20"/>
        </w:rPr>
        <w:t xml:space="preserve">  Includes</w:t>
      </w:r>
      <w:proofErr w:type="gramEnd"/>
      <w:r w:rsidRPr="004569B9">
        <w:rPr>
          <w:sz w:val="20"/>
        </w:rPr>
        <w:t xml:space="preserve"> asthenia, fatigue, malaise and lethargy.</w:t>
      </w:r>
    </w:p>
    <w:p w:rsidRPr="0097365A" w:rsidR="00D7297D" w:rsidP="00D7297D" w:rsidRDefault="00770D35" w14:paraId="6A3B946F" w14:textId="73D77C44">
      <w:pPr>
        <w:tabs>
          <w:tab w:val="left" w:pos="144"/>
        </w:tabs>
        <w:spacing w:line="240" w:lineRule="auto"/>
        <w:ind w:left="155" w:hanging="144"/>
        <w:rPr>
          <w:sz w:val="20"/>
        </w:rPr>
      </w:pPr>
      <w:r w:rsidRPr="0097365A">
        <w:rPr>
          <w:sz w:val="20"/>
          <w:vertAlign w:val="superscript"/>
        </w:rPr>
        <w:t>s</w:t>
      </w:r>
      <w:r w:rsidRPr="0097365A">
        <w:rPr>
          <w:sz w:val="20"/>
        </w:rPr>
        <w:t xml:space="preserve">  For all tumour types at 5.4 mg/kg, ejection fraction decreased includes laboratory parameters of LVEF decrease (n = 312) and/or preferred terms of ejection fraction decreased (n = 99), cardiac failure (n = 5), cardiac failure acute (n</w:t>
      </w:r>
      <w:r w:rsidRPr="0097365A" w:rsidR="00512BCE">
        <w:rPr>
          <w:sz w:val="20"/>
        </w:rPr>
        <w:t> </w:t>
      </w:r>
      <w:r w:rsidRPr="0097365A">
        <w:rPr>
          <w:sz w:val="20"/>
        </w:rPr>
        <w:t>=</w:t>
      </w:r>
      <w:r w:rsidRPr="0097365A" w:rsidR="00512BCE">
        <w:rPr>
          <w:sz w:val="20"/>
        </w:rPr>
        <w:t xml:space="preserve">  </w:t>
      </w:r>
      <w:r w:rsidRPr="0097365A">
        <w:rPr>
          <w:sz w:val="20"/>
        </w:rPr>
        <w:t xml:space="preserve">1), cardiac failure chronic (n = 1), cardiac failure congestive (n = 1) and left ventricular dysfunction (n = 3). </w:t>
      </w:r>
      <w:r w:rsidRPr="003830DE">
        <w:rPr>
          <w:sz w:val="20"/>
        </w:rPr>
        <w:t>For all tumour types at 6.4 mg/kg, ejection fraction decreased includes laboratory parameters of LVEF decrease (n = </w:t>
      </w:r>
      <w:del w:author="DSE" w:date="2025-09-02T13:45:00Z" w16du:dateUtc="2025-09-02T11:45:00Z" w:id="154">
        <w:r w:rsidRPr="0097365A">
          <w:rPr>
            <w:sz w:val="20"/>
          </w:rPr>
          <w:delText>97</w:delText>
        </w:r>
      </w:del>
      <w:ins w:author="DSE" w:date="2025-09-02T13:45:00Z" w16du:dateUtc="2025-09-02T11:45:00Z" w:id="155">
        <w:r w:rsidR="00D1424A">
          <w:rPr>
            <w:sz w:val="20"/>
          </w:rPr>
          <w:t>125</w:t>
        </w:r>
      </w:ins>
      <w:r w:rsidRPr="003830DE">
        <w:rPr>
          <w:sz w:val="20"/>
        </w:rPr>
        <w:t>) and/or preferred terms of ejection fraction decreased (n = </w:t>
      </w:r>
      <w:del w:author="DSE" w:date="2025-09-02T13:45:00Z" w16du:dateUtc="2025-09-02T11:45:00Z" w:id="156">
        <w:r w:rsidRPr="0097365A">
          <w:rPr>
            <w:sz w:val="20"/>
          </w:rPr>
          <w:delText>11) and</w:delText>
        </w:r>
      </w:del>
      <w:ins w:author="DSE" w:date="2025-09-02T13:45:00Z" w16du:dateUtc="2025-09-02T11:45:00Z" w:id="157">
        <w:r w:rsidR="00801D54">
          <w:rPr>
            <w:sz w:val="20"/>
          </w:rPr>
          <w:t>20</w:t>
        </w:r>
        <w:r w:rsidRPr="003830DE">
          <w:rPr>
            <w:sz w:val="20"/>
          </w:rPr>
          <w:t>)</w:t>
        </w:r>
        <w:r w:rsidRPr="00720FDB" w:rsidR="009B447C">
          <w:rPr>
            <w:sz w:val="20"/>
          </w:rPr>
          <w:t>,</w:t>
        </w:r>
      </w:ins>
      <w:r w:rsidRPr="003830DE">
        <w:rPr>
          <w:sz w:val="20"/>
        </w:rPr>
        <w:t xml:space="preserve"> left ventricular dysfunction</w:t>
      </w:r>
      <w:ins w:author="DSE" w:date="2025-09-02T13:45:00Z" w16du:dateUtc="2025-09-02T11:45:00Z" w:id="158">
        <w:r w:rsidRPr="003830DE">
          <w:rPr>
            <w:sz w:val="20"/>
          </w:rPr>
          <w:t xml:space="preserve"> (n = 1)</w:t>
        </w:r>
        <w:r w:rsidRPr="00720FDB" w:rsidR="009B447C">
          <w:rPr>
            <w:sz w:val="20"/>
          </w:rPr>
          <w:t>,</w:t>
        </w:r>
        <w:r w:rsidR="00801D54">
          <w:rPr>
            <w:sz w:val="20"/>
          </w:rPr>
          <w:t xml:space="preserve"> </w:t>
        </w:r>
        <w:r w:rsidR="009F48ED">
          <w:rPr>
            <w:sz w:val="20"/>
          </w:rPr>
          <w:t>cardiac failure (n</w:t>
        </w:r>
        <w:r w:rsidRPr="00B30108" w:rsidR="00000181">
          <w:rPr>
            <w:sz w:val="20"/>
          </w:rPr>
          <w:t> </w:t>
        </w:r>
        <w:r w:rsidR="009F48ED">
          <w:rPr>
            <w:sz w:val="20"/>
          </w:rPr>
          <w:t>=</w:t>
        </w:r>
        <w:r w:rsidRPr="00B30108" w:rsidR="00000181">
          <w:rPr>
            <w:sz w:val="20"/>
          </w:rPr>
          <w:t> </w:t>
        </w:r>
        <w:r w:rsidR="009F48ED">
          <w:rPr>
            <w:sz w:val="20"/>
          </w:rPr>
          <w:t>2), cardiac failure acute (n</w:t>
        </w:r>
        <w:r w:rsidRPr="00B30108" w:rsidR="003E7F3E">
          <w:rPr>
            <w:sz w:val="20"/>
          </w:rPr>
          <w:t> </w:t>
        </w:r>
        <w:r w:rsidR="009F48ED">
          <w:rPr>
            <w:sz w:val="20"/>
          </w:rPr>
          <w:t>=</w:t>
        </w:r>
        <w:r w:rsidRPr="00B30108" w:rsidR="003E7F3E">
          <w:rPr>
            <w:sz w:val="20"/>
          </w:rPr>
          <w:t> </w:t>
        </w:r>
        <w:r w:rsidR="009F48ED">
          <w:rPr>
            <w:sz w:val="20"/>
          </w:rPr>
          <w:t xml:space="preserve">1), </w:t>
        </w:r>
        <w:r w:rsidR="00645979">
          <w:rPr>
            <w:sz w:val="20"/>
          </w:rPr>
          <w:t xml:space="preserve">and </w:t>
        </w:r>
        <w:r w:rsidR="00762B54">
          <w:rPr>
            <w:sz w:val="20"/>
          </w:rPr>
          <w:t>cardiac failure congestive</w:t>
        </w:r>
      </w:ins>
      <w:r w:rsidR="00762B54">
        <w:rPr>
          <w:sz w:val="20"/>
        </w:rPr>
        <w:t xml:space="preserve"> (n</w:t>
      </w:r>
      <w:r w:rsidRPr="00B30108" w:rsidR="003E7F3E">
        <w:rPr>
          <w:sz w:val="20"/>
        </w:rPr>
        <w:t> </w:t>
      </w:r>
      <w:r w:rsidR="00762B54">
        <w:rPr>
          <w:sz w:val="20"/>
        </w:rPr>
        <w:t>=</w:t>
      </w:r>
      <w:r w:rsidRPr="00B30108" w:rsidR="003E7F3E">
        <w:rPr>
          <w:sz w:val="20"/>
        </w:rPr>
        <w:t> </w:t>
      </w:r>
      <w:r w:rsidR="00762B54">
        <w:rPr>
          <w:sz w:val="20"/>
        </w:rPr>
        <w:t>1)</w:t>
      </w:r>
      <w:r w:rsidRPr="003830DE">
        <w:rPr>
          <w:sz w:val="20"/>
        </w:rPr>
        <w:t>.</w:t>
      </w:r>
    </w:p>
    <w:p w:rsidRPr="0097365A" w:rsidR="00D7297D" w:rsidP="0BB88F6B" w:rsidRDefault="00770D35" w14:paraId="0ABA5B97" w14:textId="040780B1">
      <w:pPr>
        <w:tabs>
          <w:tab w:val="left" w:pos="142"/>
        </w:tabs>
        <w:spacing w:line="240" w:lineRule="auto"/>
        <w:ind w:left="153" w:hanging="142"/>
        <w:rPr>
          <w:sz w:val="20"/>
        </w:rPr>
      </w:pPr>
      <w:proofErr w:type="gramStart"/>
      <w:r w:rsidRPr="0BB88F6B">
        <w:rPr>
          <w:sz w:val="20"/>
          <w:vertAlign w:val="superscript"/>
        </w:rPr>
        <w:t>t</w:t>
      </w:r>
      <w:r w:rsidRPr="0BB88F6B">
        <w:rPr>
          <w:sz w:val="20"/>
        </w:rPr>
        <w:t xml:space="preserve">  For</w:t>
      </w:r>
      <w:proofErr w:type="gramEnd"/>
      <w:r w:rsidRPr="0BB88F6B">
        <w:rPr>
          <w:sz w:val="20"/>
        </w:rPr>
        <w:t xml:space="preserve"> all tumour types at 5.4 mg/kg, includes blood bilirubin increased, </w:t>
      </w:r>
      <w:proofErr w:type="spellStart"/>
      <w:r w:rsidRPr="0BB88F6B">
        <w:rPr>
          <w:sz w:val="20"/>
        </w:rPr>
        <w:t>hyperbilirubinaemia</w:t>
      </w:r>
      <w:proofErr w:type="spellEnd"/>
      <w:r w:rsidRPr="0BB88F6B">
        <w:rPr>
          <w:sz w:val="20"/>
        </w:rPr>
        <w:t xml:space="preserve">, bilirubin conjugated increased and blood bilirubin unconjugated increased. </w:t>
      </w:r>
      <w:r w:rsidRPr="00546667">
        <w:rPr>
          <w:sz w:val="20"/>
        </w:rPr>
        <w:t xml:space="preserve">For all tumour types at 6.4 mg/kg, includes blood bilirubin increased, </w:t>
      </w:r>
      <w:proofErr w:type="spellStart"/>
      <w:r w:rsidRPr="00546667">
        <w:rPr>
          <w:sz w:val="20"/>
        </w:rPr>
        <w:t>hyperbilirubinaemia</w:t>
      </w:r>
      <w:proofErr w:type="spellEnd"/>
      <w:r w:rsidRPr="00546667">
        <w:rPr>
          <w:sz w:val="20"/>
        </w:rPr>
        <w:t xml:space="preserve"> and bilirubin conjugated increased.</w:t>
      </w:r>
    </w:p>
    <w:p w:rsidRPr="00F33CFE" w:rsidR="00B27CD3" w:rsidP="0BB88F6B" w:rsidRDefault="00770D35" w14:paraId="09F7449E" w14:textId="2CC73650">
      <w:pPr>
        <w:tabs>
          <w:tab w:val="left" w:pos="142"/>
        </w:tabs>
        <w:spacing w:line="240" w:lineRule="auto"/>
        <w:ind w:left="153" w:hanging="142"/>
        <w:rPr>
          <w:sz w:val="20"/>
        </w:rPr>
      </w:pPr>
      <w:proofErr w:type="gramStart"/>
      <w:r w:rsidRPr="0BB88F6B">
        <w:rPr>
          <w:sz w:val="20"/>
          <w:vertAlign w:val="superscript"/>
        </w:rPr>
        <w:t>u</w:t>
      </w:r>
      <w:r w:rsidRPr="0BB88F6B">
        <w:rPr>
          <w:sz w:val="20"/>
        </w:rPr>
        <w:t xml:space="preserve">  For</w:t>
      </w:r>
      <w:proofErr w:type="gramEnd"/>
      <w:r w:rsidRPr="0BB88F6B">
        <w:rPr>
          <w:sz w:val="20"/>
        </w:rPr>
        <w:t xml:space="preserve"> all tumour types at 5.4 mg/kg, </w:t>
      </w:r>
      <w:r w:rsidRPr="0BB88F6B" w:rsidR="006E3A0F">
        <w:rPr>
          <w:sz w:val="20"/>
        </w:rPr>
        <w:t>cases of infusion-related reactions include infusion-related reaction (n = </w:t>
      </w:r>
      <w:r w:rsidRPr="0BB88F6B" w:rsidR="00274CB7">
        <w:rPr>
          <w:sz w:val="20"/>
        </w:rPr>
        <w:t>23</w:t>
      </w:r>
      <w:r w:rsidRPr="0BB88F6B" w:rsidR="006E3A0F">
        <w:rPr>
          <w:sz w:val="20"/>
        </w:rPr>
        <w:t xml:space="preserve">) and hypersensitivity (n = 2). </w:t>
      </w:r>
      <w:r w:rsidRPr="0028305B" w:rsidR="006E3A0F">
        <w:rPr>
          <w:sz w:val="20"/>
        </w:rPr>
        <w:t>For all tumour types at 6.4 mg/kg, cases of infusion-related reactions include infusion-related reaction (n = 6)</w:t>
      </w:r>
      <w:r w:rsidRPr="0028305B" w:rsidR="003B684E">
        <w:rPr>
          <w:sz w:val="20"/>
        </w:rPr>
        <w:t xml:space="preserve"> </w:t>
      </w:r>
      <w:r w:rsidRPr="0028305B" w:rsidR="006E3A0F">
        <w:rPr>
          <w:sz w:val="20"/>
        </w:rPr>
        <w:t>and hypersensitivity (n = 1). All cases of infusion-related reactions were Grade 1 and Grade 2.</w:t>
      </w:r>
      <w:del w:author="DSE" w:date="2025-09-02T13:45:00Z" w16du:dateUtc="2025-09-02T11:45:00Z" w:id="159">
        <w:r w:rsidRPr="0BB88F6B" w:rsidR="006E3A0F">
          <w:rPr>
            <w:sz w:val="20"/>
          </w:rPr>
          <w:delText xml:space="preserve"> </w:delText>
        </w:r>
      </w:del>
    </w:p>
    <w:p w:rsidRPr="001B4791" w:rsidR="00360C3A" w:rsidP="001B4791" w:rsidRDefault="00360C3A" w14:paraId="6AEF5890" w14:textId="77777777">
      <w:pPr>
        <w:spacing w:line="240" w:lineRule="auto"/>
      </w:pPr>
    </w:p>
    <w:p w:rsidRPr="00F615CF" w:rsidR="00E304A8" w:rsidP="003F74C8" w:rsidRDefault="00770D35" w14:paraId="09F744A0" w14:textId="77777777">
      <w:pPr>
        <w:keepNext/>
        <w:spacing w:line="240" w:lineRule="auto"/>
        <w:rPr>
          <w:szCs w:val="22"/>
          <w:u w:val="single"/>
        </w:rPr>
      </w:pPr>
      <w:r w:rsidRPr="00F615CF">
        <w:rPr>
          <w:u w:val="single"/>
        </w:rPr>
        <w:t>Description of selected adverse reactions</w:t>
      </w:r>
    </w:p>
    <w:p w:rsidRPr="00F615CF" w:rsidR="00E304A8" w:rsidP="007A7730" w:rsidRDefault="00E304A8" w14:paraId="09F744A1" w14:textId="77777777">
      <w:pPr>
        <w:keepNext/>
        <w:spacing w:line="240" w:lineRule="auto"/>
      </w:pPr>
    </w:p>
    <w:p w:rsidRPr="00F615CF" w:rsidR="00A76421" w:rsidP="00C51E41" w:rsidRDefault="00770D35" w14:paraId="09F744A2" w14:textId="77777777">
      <w:pPr>
        <w:keepNext/>
        <w:spacing w:line="240" w:lineRule="auto"/>
        <w:rPr>
          <w:i/>
        </w:rPr>
      </w:pPr>
      <w:r w:rsidRPr="00F615CF">
        <w:rPr>
          <w:i/>
        </w:rPr>
        <w:t>Interstitial lung disease</w:t>
      </w:r>
      <w:r w:rsidRPr="00F615CF" w:rsidR="00DC0515">
        <w:rPr>
          <w:i/>
        </w:rPr>
        <w:t>/pneumonitis</w:t>
      </w:r>
    </w:p>
    <w:p w:rsidRPr="00F33CFE" w:rsidR="00FA1BA5" w:rsidP="005A6733" w:rsidRDefault="00770D35" w14:paraId="09F744A3" w14:textId="2CF261E3">
      <w:pPr>
        <w:spacing w:line="240" w:lineRule="auto"/>
      </w:pPr>
      <w:r w:rsidRPr="00F615CF">
        <w:t xml:space="preserve">In patients treated with </w:t>
      </w:r>
      <w:proofErr w:type="spellStart"/>
      <w:r w:rsidRPr="00F615CF">
        <w:t>Enhertu</w:t>
      </w:r>
      <w:proofErr w:type="spellEnd"/>
      <w:r w:rsidRPr="00F615CF">
        <w:t xml:space="preserve"> 5.4 mg/kg in clinical studies across multiple tumour types (n = </w:t>
      </w:r>
      <w:r w:rsidRPr="00F615CF" w:rsidR="47A8F58A">
        <w:t>2335</w:t>
      </w:r>
      <w:r w:rsidRPr="00F615CF">
        <w:t xml:space="preserve">), </w:t>
      </w:r>
      <w:r w:rsidRPr="00F615CF" w:rsidR="73A27EC0">
        <w:t>ILD, pneumonitis, organising pneumonia, and acute interstitial pneumoni</w:t>
      </w:r>
      <w:r w:rsidRPr="00F615CF" w:rsidR="2575682F">
        <w:t>tis</w:t>
      </w:r>
      <w:r w:rsidRPr="00F615CF" w:rsidR="73A27EC0">
        <w:t xml:space="preserve"> were reported by the investigator in 13.3% of patients</w:t>
      </w:r>
      <w:r w:rsidRPr="00F615CF" w:rsidR="4CB8E5E6">
        <w:t>.</w:t>
      </w:r>
      <w:r w:rsidRPr="00F615CF" w:rsidR="707E452F">
        <w:t xml:space="preserve"> ILD/pneumonitis</w:t>
      </w:r>
      <w:r w:rsidRPr="00F615CF" w:rsidR="04C0FB1F">
        <w:t xml:space="preserve"> </w:t>
      </w:r>
      <w:r w:rsidRPr="00F615CF" w:rsidR="4091CD72">
        <w:t xml:space="preserve">was confirmed </w:t>
      </w:r>
      <w:r w:rsidRPr="00F615CF" w:rsidR="04C0FB1F">
        <w:t>by adjudication in 12.2% of patients</w:t>
      </w:r>
      <w:r w:rsidRPr="00F615CF" w:rsidR="33C3DAB9">
        <w:t>, leading</w:t>
      </w:r>
      <w:r w:rsidRPr="00F615CF" w:rsidR="56E348A5">
        <w:t xml:space="preserve"> to</w:t>
      </w:r>
      <w:r w:rsidRPr="00F615CF" w:rsidR="4255B6E7">
        <w:t xml:space="preserve"> drug discontinuation in </w:t>
      </w:r>
      <w:r w:rsidRPr="00F615CF" w:rsidR="1A4CA6A2">
        <w:t>8.4</w:t>
      </w:r>
      <w:r w:rsidRPr="00F615CF" w:rsidR="4255B6E7">
        <w:t>% of patients</w:t>
      </w:r>
      <w:r w:rsidRPr="00F615CF" w:rsidR="7B307D86">
        <w:t xml:space="preserve"> and </w:t>
      </w:r>
      <w:r w:rsidRPr="00F615CF" w:rsidR="51DDBA76">
        <w:t>drug</w:t>
      </w:r>
      <w:r w:rsidRPr="00F615CF" w:rsidR="4A779273">
        <w:t xml:space="preserve"> interruption</w:t>
      </w:r>
      <w:r w:rsidRPr="00F615CF" w:rsidR="5EACB648">
        <w:t xml:space="preserve"> in </w:t>
      </w:r>
      <w:r w:rsidRPr="00F615CF" w:rsidR="6E842765">
        <w:t>2.6</w:t>
      </w:r>
      <w:r w:rsidRPr="00F615CF" w:rsidR="5EACB648">
        <w:t>%</w:t>
      </w:r>
      <w:r w:rsidRPr="00F615CF" w:rsidR="2F920A9A">
        <w:t xml:space="preserve"> of patients</w:t>
      </w:r>
      <w:r w:rsidRPr="00F615CF" w:rsidR="5EACB648">
        <w:t>.</w:t>
      </w:r>
      <w:r w:rsidRPr="00F615CF">
        <w:t xml:space="preserve"> Most ILD</w:t>
      </w:r>
      <w:r w:rsidRPr="00F615CF" w:rsidR="7B79EEC2">
        <w:t>/pneumonitis</w:t>
      </w:r>
      <w:r w:rsidRPr="00F615CF">
        <w:t xml:space="preserve"> cases were Grade 1 (</w:t>
      </w:r>
      <w:r w:rsidRPr="00F615CF" w:rsidR="131CD045">
        <w:t>2.9</w:t>
      </w:r>
      <w:r w:rsidRPr="00F615CF">
        <w:t>%) and Grade 2 (</w:t>
      </w:r>
      <w:r w:rsidRPr="00F615CF" w:rsidR="5F8164EC">
        <w:t>7.5</w:t>
      </w:r>
      <w:r w:rsidRPr="00F615CF">
        <w:t xml:space="preserve">%). Grade 3 cases occurred in </w:t>
      </w:r>
      <w:r w:rsidRPr="00F615CF" w:rsidR="004F3469">
        <w:t>0.</w:t>
      </w:r>
      <w:r w:rsidRPr="00F615CF" w:rsidR="24FAB827">
        <w:t>7</w:t>
      </w:r>
      <w:r w:rsidRPr="00F615CF">
        <w:t xml:space="preserve">% and </w:t>
      </w:r>
      <w:r w:rsidRPr="00F615CF" w:rsidR="7C051B4E">
        <w:t xml:space="preserve">one </w:t>
      </w:r>
      <w:r w:rsidRPr="00F615CF">
        <w:t xml:space="preserve">Grade 4 case occurred. Grade 5 (fatal) events occurred in </w:t>
      </w:r>
      <w:r w:rsidRPr="00F615CF" w:rsidR="55DDFEBE">
        <w:t>1.1</w:t>
      </w:r>
      <w:r w:rsidRPr="00F615CF">
        <w:t xml:space="preserve">% of patients. Median time to first onset was 5.5 months (range: </w:t>
      </w:r>
      <w:r w:rsidRPr="00F615CF" w:rsidR="1D40AA5A">
        <w:t>-</w:t>
      </w:r>
      <w:r w:rsidRPr="00F615CF" w:rsidR="204A9838">
        <w:t xml:space="preserve">0.3 </w:t>
      </w:r>
      <w:r w:rsidRPr="00F615CF">
        <w:t>to </w:t>
      </w:r>
      <w:proofErr w:type="gramStart"/>
      <w:r w:rsidRPr="00F615CF" w:rsidR="004F3469">
        <w:t>31.5</w:t>
      </w:r>
      <w:r w:rsidRPr="00F615CF">
        <w:t> )</w:t>
      </w:r>
      <w:proofErr w:type="gramEnd"/>
      <w:r w:rsidRPr="00F615CF" w:rsidR="06F8E5B2">
        <w:t>, including two patients adjudicated as having pre-existing ILD</w:t>
      </w:r>
      <w:r w:rsidRPr="00F615CF" w:rsidR="51DDBA76">
        <w:t xml:space="preserve">. Recovery was not reported for 30.8% of patients with adjudicated ILD/pneumonitis at a median follow up of </w:t>
      </w:r>
      <w:r w:rsidRPr="00F615CF" w:rsidR="241E927C">
        <w:t>280</w:t>
      </w:r>
      <w:r w:rsidR="006E5A25">
        <w:t> </w:t>
      </w:r>
      <w:r w:rsidRPr="00F615CF" w:rsidR="51DDBA76">
        <w:t>days</w:t>
      </w:r>
      <w:r w:rsidRPr="00F615CF">
        <w:t xml:space="preserve"> (see sections 4.2 and 4.4)</w:t>
      </w:r>
      <w:r w:rsidRPr="00F615CF" w:rsidR="38E18ABC">
        <w:t>.</w:t>
      </w:r>
    </w:p>
    <w:p w:rsidR="00116DF7" w:rsidP="00A458D9" w:rsidRDefault="00116DF7" w14:paraId="09F744A7" w14:textId="77777777">
      <w:pPr>
        <w:spacing w:line="240" w:lineRule="auto"/>
      </w:pPr>
    </w:p>
    <w:p w:rsidR="00C7483E" w:rsidP="00A458D9" w:rsidRDefault="00C7483E" w14:paraId="27FB3909" w14:textId="06629983">
      <w:pPr>
        <w:spacing w:line="240" w:lineRule="auto"/>
      </w:pPr>
      <w:r w:rsidRPr="00C7483E">
        <w:t xml:space="preserve">In patients treated with </w:t>
      </w:r>
      <w:proofErr w:type="spellStart"/>
      <w:r w:rsidRPr="00C7483E">
        <w:t>Enhertu</w:t>
      </w:r>
      <w:proofErr w:type="spellEnd"/>
      <w:r w:rsidRPr="00C7483E">
        <w:t xml:space="preserve"> </w:t>
      </w:r>
      <w:r>
        <w:t>6</w:t>
      </w:r>
      <w:r w:rsidRPr="00C7483E">
        <w:t>.4 mg/kg in clinical studies across multiple tumour types (n = </w:t>
      </w:r>
      <w:del w:author="DSE" w:date="2025-09-02T13:45:00Z" w16du:dateUtc="2025-09-02T11:45:00Z" w:id="160">
        <w:r w:rsidRPr="0BB88F6B" w:rsidR="00770D35">
          <w:delText>669</w:delText>
        </w:r>
      </w:del>
      <w:ins w:author="DSE" w:date="2025-09-02T13:45:00Z" w16du:dateUtc="2025-09-02T11:45:00Z" w:id="161">
        <w:r w:rsidR="007360B8">
          <w:t>1133</w:t>
        </w:r>
      </w:ins>
      <w:r w:rsidRPr="00C7483E">
        <w:t>), ILD</w:t>
      </w:r>
      <w:del w:author="DSE" w:date="2025-09-02T13:45:00Z" w16du:dateUtc="2025-09-02T11:45:00Z" w:id="162">
        <w:r w:rsidRPr="0BB88F6B" w:rsidR="00770D35">
          <w:delText xml:space="preserve"> occurred</w:delText>
        </w:r>
      </w:del>
      <w:ins w:author="DSE" w:date="2025-09-02T13:45:00Z" w16du:dateUtc="2025-09-02T11:45:00Z" w:id="163">
        <w:r w:rsidRPr="00C7483E">
          <w:t>, pneumonitis, organising pneumonia, and acute interstitial pneumonitis were reported by the investigator</w:t>
        </w:r>
      </w:ins>
      <w:r w:rsidRPr="00C7483E">
        <w:t xml:space="preserve"> in</w:t>
      </w:r>
      <w:r w:rsidR="006D7125">
        <w:t xml:space="preserve"> </w:t>
      </w:r>
      <w:del w:author="DSE" w:date="2025-09-02T13:45:00Z" w16du:dateUtc="2025-09-02T11:45:00Z" w:id="164">
        <w:r w:rsidRPr="0BB88F6B" w:rsidR="6BD7455F">
          <w:delText>17</w:delText>
        </w:r>
      </w:del>
      <w:ins w:author="DSE" w:date="2025-09-02T13:45:00Z" w16du:dateUtc="2025-09-02T11:45:00Z" w:id="165">
        <w:r w:rsidR="00837AB8">
          <w:t>16</w:t>
        </w:r>
      </w:ins>
      <w:r w:rsidR="00837AB8">
        <w:t>.9%</w:t>
      </w:r>
      <w:r w:rsidRPr="00C7483E">
        <w:t xml:space="preserve"> of patients. </w:t>
      </w:r>
      <w:ins w:author="DSE" w:date="2025-09-02T13:45:00Z" w16du:dateUtc="2025-09-02T11:45:00Z" w:id="166">
        <w:r w:rsidRPr="00C7483E">
          <w:t xml:space="preserve">ILD/pneumonitis was confirmed by adjudication in </w:t>
        </w:r>
        <w:r w:rsidR="00BA3ED0">
          <w:t>15.4</w:t>
        </w:r>
        <w:r w:rsidRPr="00C7483E">
          <w:t xml:space="preserve">% of patients, leading to drug discontinuation in </w:t>
        </w:r>
        <w:r w:rsidR="008B07A6">
          <w:t>10.1</w:t>
        </w:r>
        <w:r w:rsidRPr="00C7483E">
          <w:t xml:space="preserve">% of patients and drug interruption in </w:t>
        </w:r>
        <w:r w:rsidR="00C03C4E">
          <w:t>4.7</w:t>
        </w:r>
        <w:r w:rsidRPr="00C7483E">
          <w:t xml:space="preserve">% of patients. </w:t>
        </w:r>
      </w:ins>
      <w:r w:rsidRPr="00C7483E">
        <w:t>Most ILD</w:t>
      </w:r>
      <w:ins w:author="DSE" w:date="2025-09-02T13:45:00Z" w16du:dateUtc="2025-09-02T11:45:00Z" w:id="167">
        <w:r w:rsidRPr="00C7483E">
          <w:t>/pneumonitis</w:t>
        </w:r>
      </w:ins>
      <w:r w:rsidRPr="00C7483E">
        <w:t xml:space="preserve"> cases were Grade 1 (</w:t>
      </w:r>
      <w:r w:rsidR="00467CB1">
        <w:t>4.</w:t>
      </w:r>
      <w:del w:author="DSE" w:date="2025-09-02T13:45:00Z" w16du:dateUtc="2025-09-02T11:45:00Z" w:id="168">
        <w:r w:rsidRPr="0BB88F6B" w:rsidR="6BD7455F">
          <w:delText>9</w:delText>
        </w:r>
      </w:del>
      <w:ins w:author="DSE" w:date="2025-09-02T13:45:00Z" w16du:dateUtc="2025-09-02T11:45:00Z" w:id="169">
        <w:r w:rsidR="00467CB1">
          <w:t>1</w:t>
        </w:r>
      </w:ins>
      <w:r w:rsidRPr="00C7483E">
        <w:t>%) and Grade 2 (</w:t>
      </w:r>
      <w:del w:author="DSE" w:date="2025-09-02T13:45:00Z" w16du:dateUtc="2025-09-02T11:45:00Z" w:id="170">
        <w:r w:rsidRPr="0BB88F6B" w:rsidR="6BD7455F">
          <w:delText>9.4</w:delText>
        </w:r>
      </w:del>
      <w:ins w:author="DSE" w:date="2025-09-02T13:45:00Z" w16du:dateUtc="2025-09-02T11:45:00Z" w:id="171">
        <w:r w:rsidR="008528F6">
          <w:t>8.6</w:t>
        </w:r>
      </w:ins>
      <w:r w:rsidRPr="00C7483E">
        <w:t xml:space="preserve">%). Grade 3 cases occurred in </w:t>
      </w:r>
      <w:r w:rsidR="008528F6">
        <w:t>1.</w:t>
      </w:r>
      <w:del w:author="DSE" w:date="2025-09-02T13:45:00Z" w16du:dateUtc="2025-09-02T11:45:00Z" w:id="172">
        <w:r w:rsidRPr="0BB88F6B" w:rsidR="6BD7455F">
          <w:delText>3</w:delText>
        </w:r>
      </w:del>
      <w:ins w:author="DSE" w:date="2025-09-02T13:45:00Z" w16du:dateUtc="2025-09-02T11:45:00Z" w:id="173">
        <w:r w:rsidR="008528F6">
          <w:t>1</w:t>
        </w:r>
      </w:ins>
      <w:r w:rsidRPr="00C7483E">
        <w:t>% and</w:t>
      </w:r>
      <w:r w:rsidR="008528F6">
        <w:t xml:space="preserve"> </w:t>
      </w:r>
      <w:ins w:author="DSE" w:date="2025-09-02T13:45:00Z" w16du:dateUtc="2025-09-02T11:45:00Z" w:id="174">
        <w:r w:rsidR="008528F6">
          <w:t>one</w:t>
        </w:r>
        <w:r w:rsidR="007360B8">
          <w:t xml:space="preserve"> </w:t>
        </w:r>
      </w:ins>
      <w:r w:rsidRPr="00C7483E">
        <w:t xml:space="preserve">Grade 4 </w:t>
      </w:r>
      <w:del w:author="DSE" w:date="2025-09-02T13:45:00Z" w16du:dateUtc="2025-09-02T11:45:00Z" w:id="175">
        <w:r w:rsidRPr="0BB88F6B" w:rsidR="00770D35">
          <w:delText>cases</w:delText>
        </w:r>
      </w:del>
      <w:ins w:author="DSE" w:date="2025-09-02T13:45:00Z" w16du:dateUtc="2025-09-02T11:45:00Z" w:id="176">
        <w:r w:rsidRPr="00C7483E">
          <w:t>case</w:t>
        </w:r>
      </w:ins>
      <w:r w:rsidRPr="00C7483E">
        <w:t xml:space="preserve"> occurred</w:t>
      </w:r>
      <w:del w:author="DSE" w:date="2025-09-02T13:45:00Z" w16du:dateUtc="2025-09-02T11:45:00Z" w:id="177">
        <w:r w:rsidRPr="0BB88F6B" w:rsidR="00770D35">
          <w:delText xml:space="preserve"> in </w:delText>
        </w:r>
        <w:r w:rsidRPr="0BB88F6B" w:rsidR="6BD7455F">
          <w:delText>0.1%</w:delText>
        </w:r>
        <w:r w:rsidRPr="0BB88F6B" w:rsidR="00770D35">
          <w:delText xml:space="preserve"> of patients</w:delText>
        </w:r>
      </w:del>
      <w:r w:rsidRPr="00C7483E">
        <w:t xml:space="preserve">. Grade 5 (fatal) events occurred in </w:t>
      </w:r>
      <w:del w:author="DSE" w:date="2025-09-02T13:45:00Z" w16du:dateUtc="2025-09-02T11:45:00Z" w:id="178">
        <w:r w:rsidRPr="0BB88F6B" w:rsidR="6BD7455F">
          <w:delText>2.1%</w:delText>
        </w:r>
        <w:r w:rsidRPr="0BB88F6B" w:rsidR="00770D35">
          <w:delText xml:space="preserve"> of patients. One patient had pre-existing ILD that worsened post treatment leading to Grade 5 (fatal) ILD.</w:delText>
        </w:r>
      </w:del>
      <w:ins w:author="DSE" w:date="2025-09-02T13:45:00Z" w16du:dateUtc="2025-09-02T11:45:00Z" w:id="179">
        <w:r w:rsidR="00814D1E">
          <w:t>1.</w:t>
        </w:r>
        <w:r w:rsidR="00BA3ED0">
          <w:t>6</w:t>
        </w:r>
        <w:r w:rsidRPr="00C7483E">
          <w:t>% of patients.</w:t>
        </w:r>
      </w:ins>
      <w:r w:rsidRPr="00C7483E">
        <w:t xml:space="preserve"> Median time to first onset was</w:t>
      </w:r>
      <w:r w:rsidR="007360B8">
        <w:t xml:space="preserve"> </w:t>
      </w:r>
      <w:r w:rsidR="00B210A8">
        <w:t>4.</w:t>
      </w:r>
      <w:del w:author="DSE" w:date="2025-09-02T13:45:00Z" w16du:dateUtc="2025-09-02T11:45:00Z" w:id="180">
        <w:r w:rsidRPr="0BB88F6B" w:rsidR="00770D35">
          <w:delText>2</w:delText>
        </w:r>
      </w:del>
      <w:ins w:author="DSE" w:date="2025-09-02T13:45:00Z" w16du:dateUtc="2025-09-02T11:45:00Z" w:id="181">
        <w:r w:rsidR="00630500">
          <w:t>1</w:t>
        </w:r>
      </w:ins>
      <w:r w:rsidRPr="00C7483E">
        <w:t> </w:t>
      </w:r>
      <w:proofErr w:type="gramStart"/>
      <w:r w:rsidRPr="00C7483E">
        <w:t>months</w:t>
      </w:r>
      <w:proofErr w:type="gramEnd"/>
      <w:r w:rsidRPr="00C7483E">
        <w:t xml:space="preserve"> (range: </w:t>
      </w:r>
      <w:r w:rsidR="00005B70">
        <w:t>-0.5</w:t>
      </w:r>
      <w:del w:author="DSE" w:date="2025-09-02T13:45:00Z" w16du:dateUtc="2025-09-02T11:45:00Z" w:id="182">
        <w:r w:rsidRPr="0BB88F6B" w:rsidR="00770D35">
          <w:delText> to 21.0)</w:delText>
        </w:r>
      </w:del>
      <w:ins w:author="DSE" w:date="2025-09-02T13:45:00Z" w16du:dateUtc="2025-09-02T11:45:00Z" w:id="183">
        <w:r w:rsidRPr="00C7483E">
          <w:t xml:space="preserve"> to </w:t>
        </w:r>
        <w:r w:rsidR="00CF297F">
          <w:t>2</w:t>
        </w:r>
        <w:r w:rsidR="000F3F74">
          <w:t>1.</w:t>
        </w:r>
        <w:r w:rsidR="00CF297F">
          <w:t>0</w:t>
        </w:r>
        <w:r w:rsidRPr="00C7483E">
          <w:t xml:space="preserve">), including </w:t>
        </w:r>
        <w:r w:rsidR="00DF35BE">
          <w:t>two</w:t>
        </w:r>
        <w:r w:rsidR="00005B70">
          <w:t xml:space="preserve"> patient</w:t>
        </w:r>
        <w:r w:rsidR="00DF35BE">
          <w:t>s</w:t>
        </w:r>
        <w:r w:rsidRPr="00C7483E">
          <w:t xml:space="preserve"> adjudicated as having pre-existing ILD. Recovery was not reported for </w:t>
        </w:r>
        <w:r w:rsidR="00504F34">
          <w:t>37</w:t>
        </w:r>
        <w:r w:rsidR="002D5823">
          <w:t>.4</w:t>
        </w:r>
        <w:r w:rsidRPr="00C7483E">
          <w:t>% of patients with adjudicated ILD/pneumonitis at a median follow up of</w:t>
        </w:r>
        <w:r w:rsidR="00310E68">
          <w:t xml:space="preserve"> 251</w:t>
        </w:r>
        <w:r w:rsidRPr="00C7483E">
          <w:t> days</w:t>
        </w:r>
      </w:ins>
      <w:r w:rsidRPr="00C7483E">
        <w:t xml:space="preserve"> (see sections 4.2 and 4.4).</w:t>
      </w:r>
    </w:p>
    <w:p w:rsidR="000C11D1" w:rsidP="00A458D9" w:rsidRDefault="000C11D1" w14:paraId="09F744A9" w14:textId="77777777">
      <w:pPr>
        <w:spacing w:line="240" w:lineRule="auto"/>
      </w:pPr>
    </w:p>
    <w:p w:rsidRPr="00F33CFE" w:rsidR="00E304A8" w:rsidP="00C51E41" w:rsidRDefault="00770D35" w14:paraId="09F744AA" w14:textId="77777777">
      <w:pPr>
        <w:keepNext/>
        <w:spacing w:line="240" w:lineRule="auto"/>
        <w:rPr>
          <w:i/>
        </w:rPr>
      </w:pPr>
      <w:r w:rsidRPr="00F33CFE">
        <w:rPr>
          <w:i/>
        </w:rPr>
        <w:t>Neutropenia</w:t>
      </w:r>
    </w:p>
    <w:p w:rsidRPr="00F33CFE" w:rsidR="004D592D" w:rsidP="005A6733" w:rsidRDefault="00770D35" w14:paraId="09F744AB" w14:textId="6C347BB1">
      <w:pPr>
        <w:spacing w:line="240" w:lineRule="auto"/>
      </w:pPr>
      <w:bookmarkStart w:name="_Hlk117234893" w:id="184"/>
      <w:r w:rsidRPr="0BB88F6B">
        <w:t xml:space="preserve">In patients treated with </w:t>
      </w:r>
      <w:proofErr w:type="spellStart"/>
      <w:r w:rsidRPr="0BB88F6B">
        <w:t>Enhertu</w:t>
      </w:r>
      <w:proofErr w:type="spellEnd"/>
      <w:r w:rsidRPr="0BB88F6B">
        <w:t xml:space="preserve"> 5.4 mg/kg in clinical studies (n = </w:t>
      </w:r>
      <w:r w:rsidRPr="0BB88F6B" w:rsidR="003F2BBD">
        <w:t>2335</w:t>
      </w:r>
      <w:r w:rsidRPr="0BB88F6B">
        <w:t xml:space="preserve">) across multiple tumour types, neutropenia was reported in </w:t>
      </w:r>
      <w:r w:rsidRPr="0BB88F6B" w:rsidR="000F5FAE">
        <w:t>35.1</w:t>
      </w:r>
      <w:r w:rsidRPr="0BB88F6B">
        <w:t xml:space="preserve">% of patients and </w:t>
      </w:r>
      <w:r w:rsidRPr="0BB88F6B" w:rsidR="000F5FAE">
        <w:t>18.0</w:t>
      </w:r>
      <w:r w:rsidRPr="0BB88F6B">
        <w:t xml:space="preserve">% had Grade 3 or 4 events. Median time </w:t>
      </w:r>
      <w:r w:rsidRPr="0BB88F6B" w:rsidR="004F1B1F">
        <w:t>to</w:t>
      </w:r>
      <w:r w:rsidRPr="0BB88F6B">
        <w:t xml:space="preserve"> onset was </w:t>
      </w:r>
      <w:r w:rsidRPr="0BB88F6B" w:rsidR="000F5FAE">
        <w:t>42 </w:t>
      </w:r>
      <w:r w:rsidRPr="0BB88F6B">
        <w:t xml:space="preserve">days (range: 1 day to </w:t>
      </w:r>
      <w:r w:rsidRPr="0BB88F6B" w:rsidR="004F3469">
        <w:t>31.9</w:t>
      </w:r>
      <w:r w:rsidRPr="0BB88F6B">
        <w:t xml:space="preserve"> months), and median duration of the first event was </w:t>
      </w:r>
      <w:r w:rsidRPr="0BB88F6B" w:rsidR="002C7667">
        <w:t>21 </w:t>
      </w:r>
      <w:r w:rsidRPr="0BB88F6B">
        <w:t xml:space="preserve">days (range: 1 day to </w:t>
      </w:r>
      <w:r w:rsidRPr="0BB88F6B" w:rsidR="009E3942">
        <w:t>17.1</w:t>
      </w:r>
      <w:r w:rsidRPr="0BB88F6B">
        <w:t xml:space="preserve"> months). Febrile neutropenia was reported in </w:t>
      </w:r>
      <w:r w:rsidRPr="0BB88F6B" w:rsidR="008C7A55">
        <w:t>1.0</w:t>
      </w:r>
      <w:r w:rsidRPr="0BB88F6B">
        <w:t xml:space="preserve">% of patients and </w:t>
      </w:r>
      <w:r w:rsidRPr="0BB88F6B" w:rsidR="00EB7656">
        <w:t>&lt;</w:t>
      </w:r>
      <w:r w:rsidRPr="0BB88F6B">
        <w:t>0.1% were Grade 5 (see section 4.2).</w:t>
      </w:r>
    </w:p>
    <w:bookmarkEnd w:id="184"/>
    <w:p w:rsidRPr="001B4791" w:rsidR="003F74C8" w:rsidP="0070133F" w:rsidRDefault="003F74C8" w14:paraId="09F744AC" w14:textId="77777777">
      <w:pPr>
        <w:spacing w:line="240" w:lineRule="auto"/>
      </w:pPr>
    </w:p>
    <w:p w:rsidRPr="00EE14DA" w:rsidR="0070133F" w:rsidP="0070133F" w:rsidRDefault="00770D35" w14:paraId="09F744AD" w14:textId="4024AB81">
      <w:pPr>
        <w:spacing w:line="240" w:lineRule="auto"/>
      </w:pPr>
      <w:r w:rsidRPr="0BB88F6B">
        <w:t xml:space="preserve">In patients treated with </w:t>
      </w:r>
      <w:proofErr w:type="spellStart"/>
      <w:r w:rsidRPr="0BB88F6B">
        <w:t>Enhertu</w:t>
      </w:r>
      <w:proofErr w:type="spellEnd"/>
      <w:r w:rsidRPr="0BB88F6B">
        <w:t xml:space="preserve"> 6.4 mg/kg in clinical studies across multiple tumour types (n = </w:t>
      </w:r>
      <w:del w:author="DSE" w:date="2025-09-02T13:45:00Z" w16du:dateUtc="2025-09-02T11:45:00Z" w:id="185">
        <w:r w:rsidRPr="0BB88F6B">
          <w:delText>669</w:delText>
        </w:r>
      </w:del>
      <w:ins w:author="DSE" w:date="2025-09-02T13:45:00Z" w16du:dateUtc="2025-09-02T11:45:00Z" w:id="186">
        <w:r w:rsidR="00BE7B45">
          <w:t>1133</w:t>
        </w:r>
      </w:ins>
      <w:r w:rsidRPr="0BB88F6B">
        <w:t xml:space="preserve">), neutropenia was reported in </w:t>
      </w:r>
      <w:del w:author="DSE" w:date="2025-09-02T13:45:00Z" w16du:dateUtc="2025-09-02T11:45:00Z" w:id="187">
        <w:r w:rsidRPr="0BB88F6B" w:rsidR="009E3942">
          <w:delText>43.5</w:delText>
        </w:r>
      </w:del>
      <w:ins w:author="DSE" w:date="2025-09-02T13:45:00Z" w16du:dateUtc="2025-09-02T11:45:00Z" w:id="188">
        <w:r w:rsidR="00732A72">
          <w:t>45.9</w:t>
        </w:r>
      </w:ins>
      <w:r w:rsidRPr="0BB88F6B">
        <w:t xml:space="preserve">% of patients and </w:t>
      </w:r>
      <w:r w:rsidR="00732A72">
        <w:t>28.</w:t>
      </w:r>
      <w:del w:author="DSE" w:date="2025-09-02T13:45:00Z" w16du:dateUtc="2025-09-02T11:45:00Z" w:id="189">
        <w:r w:rsidRPr="0BB88F6B" w:rsidR="00A634F2">
          <w:delText>7</w:delText>
        </w:r>
      </w:del>
      <w:ins w:author="DSE" w:date="2025-09-02T13:45:00Z" w16du:dateUtc="2025-09-02T11:45:00Z" w:id="190">
        <w:r w:rsidR="00732A72">
          <w:t>4</w:t>
        </w:r>
      </w:ins>
      <w:r w:rsidRPr="0BB88F6B">
        <w:t xml:space="preserve">% had Grade 3 or 4 events. Median time </w:t>
      </w:r>
      <w:r w:rsidRPr="0BB88F6B" w:rsidR="003F4F14">
        <w:t>to</w:t>
      </w:r>
      <w:r w:rsidRPr="0BB88F6B">
        <w:t xml:space="preserve"> onset was 16 days (range: 1 day to 24.8 months), and median duration of the first event was 9 days (range: </w:t>
      </w:r>
      <w:del w:author="DSE" w:date="2025-09-02T13:45:00Z" w16du:dateUtc="2025-09-02T11:45:00Z" w:id="191">
        <w:r w:rsidRPr="0BB88F6B">
          <w:delText>2 days</w:delText>
        </w:r>
      </w:del>
      <w:ins w:author="DSE" w:date="2025-09-02T13:45:00Z" w16du:dateUtc="2025-09-02T11:45:00Z" w:id="192">
        <w:r w:rsidR="00672029">
          <w:t>1</w:t>
        </w:r>
        <w:r w:rsidRPr="0BB88F6B">
          <w:t> day</w:t>
        </w:r>
      </w:ins>
      <w:r w:rsidRPr="0BB88F6B">
        <w:t xml:space="preserve"> to 17.2 months). Febrile neutropenia was reported in </w:t>
      </w:r>
      <w:del w:author="DSE" w:date="2025-09-02T13:45:00Z" w16du:dateUtc="2025-09-02T11:45:00Z" w:id="193">
        <w:r w:rsidRPr="0BB88F6B" w:rsidR="00A634F2">
          <w:delText>3.0</w:delText>
        </w:r>
      </w:del>
      <w:ins w:author="DSE" w:date="2025-09-02T13:45:00Z" w16du:dateUtc="2025-09-02T11:45:00Z" w:id="194">
        <w:r w:rsidR="00841CCD">
          <w:t>2.6</w:t>
        </w:r>
      </w:ins>
      <w:r w:rsidRPr="0BB88F6B">
        <w:t xml:space="preserve">% of patients and </w:t>
      </w:r>
      <w:r w:rsidR="00841CCD">
        <w:t>0.1</w:t>
      </w:r>
      <w:r w:rsidRPr="0BB88F6B">
        <w:t>% were Grade</w:t>
      </w:r>
      <w:r w:rsidRPr="0BB88F6B" w:rsidR="00AD3CBD">
        <w:t> </w:t>
      </w:r>
      <w:r w:rsidRPr="0BB88F6B">
        <w:t>5 (see section 4.2).</w:t>
      </w:r>
    </w:p>
    <w:p w:rsidRPr="00F33CFE" w:rsidR="00EE14DA" w:rsidP="00EE14DA" w:rsidRDefault="00EE14DA" w14:paraId="09F744AE" w14:textId="77777777">
      <w:pPr>
        <w:spacing w:line="240" w:lineRule="auto"/>
      </w:pPr>
    </w:p>
    <w:p w:rsidRPr="00F33CFE" w:rsidR="00DC0515" w:rsidP="00C51E41" w:rsidRDefault="00770D35" w14:paraId="09F744AF" w14:textId="573C2A70">
      <w:pPr>
        <w:keepNext/>
        <w:spacing w:line="240" w:lineRule="auto"/>
        <w:rPr>
          <w:i/>
          <w:iCs/>
          <w:szCs w:val="22"/>
        </w:rPr>
      </w:pPr>
      <w:r w:rsidRPr="00F33CFE">
        <w:rPr>
          <w:i/>
          <w:iCs/>
          <w:szCs w:val="22"/>
        </w:rPr>
        <w:t xml:space="preserve">Left ventricular </w:t>
      </w:r>
      <w:r w:rsidR="00AB52AB">
        <w:rPr>
          <w:i/>
          <w:iCs/>
          <w:szCs w:val="22"/>
        </w:rPr>
        <w:t>dysfunction</w:t>
      </w:r>
    </w:p>
    <w:p w:rsidR="004D592D" w:rsidP="005A6733" w:rsidRDefault="00770D35" w14:paraId="09F744B0" w14:textId="3CCBB9F2">
      <w:pPr>
        <w:spacing w:line="240" w:lineRule="auto"/>
      </w:pPr>
      <w:r w:rsidRPr="0BB88F6B">
        <w:t xml:space="preserve">In patients treated with </w:t>
      </w:r>
      <w:proofErr w:type="spellStart"/>
      <w:r w:rsidRPr="0BB88F6B">
        <w:t>Enhertu</w:t>
      </w:r>
      <w:proofErr w:type="spellEnd"/>
      <w:r w:rsidRPr="0BB88F6B">
        <w:t xml:space="preserve"> 5.4 mg/kg in clinical studies across multiple tumour types (n = </w:t>
      </w:r>
      <w:r w:rsidRPr="0BB88F6B" w:rsidR="008E7716">
        <w:t>2335</w:t>
      </w:r>
      <w:r w:rsidRPr="0BB88F6B">
        <w:t xml:space="preserve">), LVEF decrease was reported in </w:t>
      </w:r>
      <w:r w:rsidRPr="0BB88F6B" w:rsidR="00445F20">
        <w:t>108 </w:t>
      </w:r>
      <w:r w:rsidRPr="0BB88F6B">
        <w:t>patients (</w:t>
      </w:r>
      <w:r w:rsidRPr="0BB88F6B" w:rsidR="00445F20">
        <w:t>4.6</w:t>
      </w:r>
      <w:r w:rsidRPr="0BB88F6B">
        <w:t xml:space="preserve">%), </w:t>
      </w:r>
      <w:bookmarkStart w:name="_Hlk117235629" w:id="195"/>
      <w:r w:rsidRPr="0BB88F6B">
        <w:t xml:space="preserve">of which </w:t>
      </w:r>
      <w:r w:rsidRPr="0BB88F6B" w:rsidR="00445F20">
        <w:t>14 </w:t>
      </w:r>
      <w:r w:rsidRPr="0BB88F6B">
        <w:t>(0.</w:t>
      </w:r>
      <w:r w:rsidRPr="0BB88F6B" w:rsidR="00445F20">
        <w:t>6</w:t>
      </w:r>
      <w:r w:rsidRPr="0BB88F6B">
        <w:t xml:space="preserve">%) were Grade 1, </w:t>
      </w:r>
      <w:r w:rsidRPr="0BB88F6B" w:rsidR="00185A44">
        <w:t>8</w:t>
      </w:r>
      <w:r w:rsidRPr="0BB88F6B" w:rsidR="00096C34">
        <w:t>0 </w:t>
      </w:r>
      <w:r w:rsidRPr="0BB88F6B">
        <w:t>(</w:t>
      </w:r>
      <w:r w:rsidRPr="0BB88F6B" w:rsidR="00096C34">
        <w:t>3.4</w:t>
      </w:r>
      <w:r w:rsidRPr="0BB88F6B">
        <w:t>%) were Grade 2</w:t>
      </w:r>
      <w:r w:rsidRPr="0BB88F6B" w:rsidR="00096C34">
        <w:t>,</w:t>
      </w:r>
      <w:r w:rsidRPr="0BB88F6B">
        <w:t xml:space="preserve"> </w:t>
      </w:r>
      <w:r w:rsidRPr="0BB88F6B" w:rsidR="00096C34">
        <w:t>13</w:t>
      </w:r>
      <w:r w:rsidRPr="0BB88F6B">
        <w:t> (0.</w:t>
      </w:r>
      <w:r w:rsidRPr="0BB88F6B" w:rsidR="00096C34">
        <w:t>6</w:t>
      </w:r>
      <w:r w:rsidRPr="0BB88F6B">
        <w:t>%) were Grade 3</w:t>
      </w:r>
      <w:r w:rsidRPr="0BB88F6B" w:rsidR="00096C34">
        <w:t xml:space="preserve"> and 1 (&lt;0.1%) were Grade</w:t>
      </w:r>
      <w:r w:rsidRPr="0BB88F6B" w:rsidR="00E116FA">
        <w:t> </w:t>
      </w:r>
      <w:r w:rsidRPr="0BB88F6B" w:rsidR="00096C34">
        <w:t>4</w:t>
      </w:r>
      <w:r w:rsidRPr="0BB88F6B">
        <w:t xml:space="preserve">. </w:t>
      </w:r>
      <w:bookmarkEnd w:id="195"/>
      <w:r w:rsidRPr="0BB88F6B">
        <w:t xml:space="preserve">The observed frequency of LVEF decreased based on laboratory parameters (echocardiogram or MUGA scanning) was </w:t>
      </w:r>
      <w:r w:rsidRPr="0BB88F6B" w:rsidR="00534B37">
        <w:t>296</w:t>
      </w:r>
      <w:r w:rsidRPr="0BB88F6B" w:rsidR="00AE7264">
        <w:t>/</w:t>
      </w:r>
      <w:r w:rsidRPr="0BB88F6B" w:rsidR="00534B37">
        <w:t>2075 </w:t>
      </w:r>
      <w:r w:rsidRPr="0BB88F6B">
        <w:t>(</w:t>
      </w:r>
      <w:r w:rsidRPr="0BB88F6B" w:rsidR="00D26E2C">
        <w:t>14.3</w:t>
      </w:r>
      <w:r w:rsidRPr="0BB88F6B">
        <w:t xml:space="preserve">%) for Grade 2 and </w:t>
      </w:r>
      <w:r w:rsidRPr="0BB88F6B" w:rsidR="00D26E2C">
        <w:t>15</w:t>
      </w:r>
      <w:r w:rsidRPr="0BB88F6B" w:rsidR="00AE7264">
        <w:t>/</w:t>
      </w:r>
      <w:r w:rsidRPr="0BB88F6B" w:rsidR="00D26E2C">
        <w:t>2075 </w:t>
      </w:r>
      <w:r w:rsidRPr="0BB88F6B">
        <w:t>(0.</w:t>
      </w:r>
      <w:r w:rsidRPr="0BB88F6B" w:rsidR="00D26E2C">
        <w:t>7</w:t>
      </w:r>
      <w:r w:rsidRPr="0BB88F6B">
        <w:t xml:space="preserve">%) for Grade 3. Treatment with </w:t>
      </w:r>
      <w:proofErr w:type="spellStart"/>
      <w:r w:rsidRPr="0BB88F6B">
        <w:t>Enhertu</w:t>
      </w:r>
      <w:proofErr w:type="spellEnd"/>
      <w:r w:rsidRPr="0BB88F6B">
        <w:t xml:space="preserve"> has not been studied in patients with LVEF less than 50% prior to initiation of treatment (see section 4.2).</w:t>
      </w:r>
    </w:p>
    <w:p w:rsidR="009324DA" w:rsidP="005A6733" w:rsidRDefault="009324DA" w14:paraId="1E8F1EAA" w14:textId="77777777">
      <w:pPr>
        <w:spacing w:line="240" w:lineRule="auto"/>
      </w:pPr>
    </w:p>
    <w:p w:rsidR="009324DA" w:rsidP="005A6733" w:rsidRDefault="00770D35" w14:paraId="042962C9" w14:textId="225174C2">
      <w:pPr>
        <w:spacing w:line="240" w:lineRule="auto"/>
      </w:pPr>
      <w:r w:rsidRPr="00C65C4B">
        <w:t>Left ventricular dysfunction led to treatment interruption in 27/2335 (1.2%) patients. The median time to worst grade LVEF was 4.8 months, and the median time to recovery (≥90% baseline) from worst grade LVEF was 6.3</w:t>
      </w:r>
      <w:r w:rsidR="00B457EC">
        <w:t> </w:t>
      </w:r>
      <w:r w:rsidRPr="00C65C4B">
        <w:t>months.</w:t>
      </w:r>
      <w:r>
        <w:t xml:space="preserve"> </w:t>
      </w:r>
    </w:p>
    <w:p w:rsidR="00A634F2" w:rsidP="003F74C8" w:rsidRDefault="00A634F2" w14:paraId="09F744B4" w14:textId="77777777">
      <w:pPr>
        <w:spacing w:line="240" w:lineRule="auto"/>
      </w:pPr>
    </w:p>
    <w:p w:rsidR="00546873" w:rsidP="003F74C8" w:rsidRDefault="00770D35" w14:paraId="09F744B5" w14:textId="570C8204">
      <w:pPr>
        <w:spacing w:line="240" w:lineRule="auto"/>
      </w:pPr>
      <w:r w:rsidRPr="0BB88F6B">
        <w:t xml:space="preserve">In patients treated with </w:t>
      </w:r>
      <w:proofErr w:type="spellStart"/>
      <w:r w:rsidRPr="0BB88F6B">
        <w:t>Enhertu</w:t>
      </w:r>
      <w:proofErr w:type="spellEnd"/>
      <w:r w:rsidRPr="0BB88F6B">
        <w:t xml:space="preserve"> 6.4 mg/kg in clinical studies across multiple tumour types (n = </w:t>
      </w:r>
      <w:del w:author="DSE" w:date="2025-09-02T13:45:00Z" w16du:dateUtc="2025-09-02T11:45:00Z" w:id="196">
        <w:r w:rsidRPr="0BB88F6B">
          <w:delText>669</w:delText>
        </w:r>
      </w:del>
      <w:ins w:author="DSE" w:date="2025-09-02T13:45:00Z" w16du:dateUtc="2025-09-02T11:45:00Z" w:id="197">
        <w:r w:rsidR="00D948D0">
          <w:t>1133</w:t>
        </w:r>
      </w:ins>
      <w:r w:rsidRPr="0BB88F6B">
        <w:t xml:space="preserve">), LVEF decrease was reported in </w:t>
      </w:r>
      <w:del w:author="DSE" w:date="2025-09-02T13:45:00Z" w16du:dateUtc="2025-09-02T11:45:00Z" w:id="198">
        <w:r w:rsidRPr="0BB88F6B" w:rsidR="00A634F2">
          <w:delText>12</w:delText>
        </w:r>
      </w:del>
      <w:ins w:author="DSE" w:date="2025-09-02T13:45:00Z" w16du:dateUtc="2025-09-02T11:45:00Z" w:id="199">
        <w:r w:rsidR="006C23A4">
          <w:t>23</w:t>
        </w:r>
      </w:ins>
      <w:r w:rsidRPr="0BB88F6B">
        <w:t xml:space="preserve"> patients (</w:t>
      </w:r>
      <w:del w:author="DSE" w:date="2025-09-02T13:45:00Z" w16du:dateUtc="2025-09-02T11:45:00Z" w:id="200">
        <w:r w:rsidRPr="0BB88F6B">
          <w:delText>1.8</w:delText>
        </w:r>
      </w:del>
      <w:ins w:author="DSE" w:date="2025-09-02T13:45:00Z" w16du:dateUtc="2025-09-02T11:45:00Z" w:id="201">
        <w:r w:rsidR="005F0DB0">
          <w:t>2.0</w:t>
        </w:r>
      </w:ins>
      <w:r w:rsidRPr="0BB88F6B">
        <w:t>%), of which 1 (</w:t>
      </w:r>
      <w:r w:rsidRPr="0BB88F6B" w:rsidR="00AE7264">
        <w:t>0.1</w:t>
      </w:r>
      <w:r w:rsidRPr="0BB88F6B">
        <w:t xml:space="preserve">%) </w:t>
      </w:r>
      <w:r w:rsidRPr="0BB88F6B" w:rsidR="005D2F7C">
        <w:t xml:space="preserve">was </w:t>
      </w:r>
      <w:r w:rsidRPr="0BB88F6B">
        <w:t xml:space="preserve">Grade 1, </w:t>
      </w:r>
      <w:del w:author="DSE" w:date="2025-09-02T13:45:00Z" w16du:dateUtc="2025-09-02T11:45:00Z" w:id="202">
        <w:r w:rsidRPr="0BB88F6B" w:rsidR="00AE7264">
          <w:delText>8</w:delText>
        </w:r>
        <w:r w:rsidRPr="0BB88F6B">
          <w:delText xml:space="preserve"> (</w:delText>
        </w:r>
        <w:r w:rsidRPr="0BB88F6B" w:rsidR="00AE7264">
          <w:delText>1.2</w:delText>
        </w:r>
        <w:r w:rsidRPr="0BB88F6B">
          <w:delText>%) were Grade 2, and 3 (</w:delText>
        </w:r>
        <w:r w:rsidRPr="0BB88F6B" w:rsidR="00AE7264">
          <w:delText>0</w:delText>
        </w:r>
      </w:del>
      <w:ins w:author="DSE" w:date="2025-09-02T13:45:00Z" w16du:dateUtc="2025-09-02T11:45:00Z" w:id="203">
        <w:r w:rsidR="005F0DB0">
          <w:t>16</w:t>
        </w:r>
        <w:r w:rsidRPr="0BB88F6B">
          <w:t xml:space="preserve"> (</w:t>
        </w:r>
        <w:r w:rsidR="005F0DB0">
          <w:t>1</w:t>
        </w:r>
      </w:ins>
      <w:r w:rsidR="005F0DB0">
        <w:t>.4</w:t>
      </w:r>
      <w:r w:rsidRPr="0BB88F6B">
        <w:t>%) were Grade </w:t>
      </w:r>
      <w:ins w:author="DSE" w:date="2025-09-02T13:45:00Z" w16du:dateUtc="2025-09-02T11:45:00Z" w:id="204">
        <w:r w:rsidRPr="0BB88F6B">
          <w:t xml:space="preserve">2, and </w:t>
        </w:r>
        <w:r w:rsidR="00336AF0">
          <w:t>6</w:t>
        </w:r>
        <w:r w:rsidRPr="0BB88F6B">
          <w:t xml:space="preserve"> (</w:t>
        </w:r>
        <w:r w:rsidR="00336AF0">
          <w:t>0.5</w:t>
        </w:r>
        <w:r w:rsidRPr="0BB88F6B">
          <w:t>%) were Grade </w:t>
        </w:r>
      </w:ins>
      <w:r w:rsidRPr="0BB88F6B">
        <w:t xml:space="preserve">3. The observed frequency of LVEF decreased based on laboratory parameters (echocardiogram or MUGA scanning) was </w:t>
      </w:r>
      <w:del w:author="DSE" w:date="2025-09-02T13:45:00Z" w16du:dateUtc="2025-09-02T11:45:00Z" w:id="205">
        <w:r w:rsidRPr="0BB88F6B" w:rsidR="00AE7264">
          <w:delText>89/597</w:delText>
        </w:r>
        <w:r w:rsidRPr="0BB88F6B">
          <w:delText xml:space="preserve"> (</w:delText>
        </w:r>
        <w:r w:rsidRPr="0BB88F6B" w:rsidR="00AE7264">
          <w:delText>14.9</w:delText>
        </w:r>
      </w:del>
      <w:ins w:author="DSE" w:date="2025-09-02T13:45:00Z" w16du:dateUtc="2025-09-02T11:45:00Z" w:id="206">
        <w:r w:rsidR="0025700A">
          <w:t>11</w:t>
        </w:r>
        <w:r w:rsidR="009C7E80">
          <w:t>4</w:t>
        </w:r>
        <w:r w:rsidRPr="0BB88F6B" w:rsidR="00AE7264">
          <w:t>/</w:t>
        </w:r>
        <w:r w:rsidR="0025700A">
          <w:t>953</w:t>
        </w:r>
        <w:r w:rsidRPr="0BB88F6B">
          <w:t xml:space="preserve"> (</w:t>
        </w:r>
        <w:r w:rsidR="009C7E80">
          <w:t>12.0</w:t>
        </w:r>
      </w:ins>
      <w:r w:rsidRPr="0BB88F6B">
        <w:t xml:space="preserve">%) for Grade 2, and </w:t>
      </w:r>
      <w:del w:author="DSE" w:date="2025-09-02T13:45:00Z" w16du:dateUtc="2025-09-02T11:45:00Z" w:id="207">
        <w:r w:rsidRPr="0BB88F6B" w:rsidR="00AE7264">
          <w:delText>8</w:delText>
        </w:r>
        <w:r w:rsidRPr="0BB88F6B" w:rsidR="005D2F7C">
          <w:delText>/</w:delText>
        </w:r>
        <w:r w:rsidRPr="0BB88F6B">
          <w:delText>597</w:delText>
        </w:r>
      </w:del>
      <w:ins w:author="DSE" w:date="2025-09-02T13:45:00Z" w16du:dateUtc="2025-09-02T11:45:00Z" w:id="208">
        <w:r w:rsidR="009C7E80">
          <w:t>11</w:t>
        </w:r>
        <w:r w:rsidRPr="0BB88F6B" w:rsidR="005D2F7C">
          <w:t>/</w:t>
        </w:r>
        <w:r w:rsidR="009C7E80">
          <w:t>953</w:t>
        </w:r>
      </w:ins>
      <w:r w:rsidRPr="0BB88F6B">
        <w:t xml:space="preserve"> (</w:t>
      </w:r>
      <w:r w:rsidR="009C7E80">
        <w:t>1.</w:t>
      </w:r>
      <w:del w:author="DSE" w:date="2025-09-02T13:45:00Z" w16du:dateUtc="2025-09-02T11:45:00Z" w:id="209">
        <w:r w:rsidRPr="0BB88F6B">
          <w:delText>3</w:delText>
        </w:r>
      </w:del>
      <w:ins w:author="DSE" w:date="2025-09-02T13:45:00Z" w16du:dateUtc="2025-09-02T11:45:00Z" w:id="210">
        <w:r w:rsidR="009C7E80">
          <w:t>2</w:t>
        </w:r>
      </w:ins>
      <w:r w:rsidRPr="0BB88F6B">
        <w:t>%) for Grade 3.</w:t>
      </w:r>
    </w:p>
    <w:p w:rsidR="0064086E" w:rsidP="003F74C8" w:rsidRDefault="0064086E" w14:paraId="223508E4" w14:textId="77777777">
      <w:pPr>
        <w:spacing w:line="240" w:lineRule="auto"/>
        <w:rPr>
          <w:ins w:author="DSE" w:date="2025-09-02T13:45:00Z" w16du:dateUtc="2025-09-02T11:45:00Z" w:id="211"/>
        </w:rPr>
      </w:pPr>
    </w:p>
    <w:p w:rsidRPr="0064086E" w:rsidR="0064086E" w:rsidP="0064086E" w:rsidRDefault="0064086E" w14:paraId="61345445" w14:textId="782BFF65">
      <w:pPr>
        <w:spacing w:line="240" w:lineRule="auto"/>
        <w:rPr>
          <w:ins w:author="DSE" w:date="2025-09-02T13:45:00Z" w16du:dateUtc="2025-09-02T11:45:00Z" w:id="212"/>
        </w:rPr>
      </w:pPr>
      <w:ins w:author="DSE" w:date="2025-09-02T13:45:00Z" w16du:dateUtc="2025-09-02T11:45:00Z" w:id="213">
        <w:r w:rsidRPr="0064086E">
          <w:t xml:space="preserve">Left ventricular dysfunction led to treatment interruption in </w:t>
        </w:r>
        <w:r w:rsidR="00B92713">
          <w:t>6</w:t>
        </w:r>
        <w:r w:rsidRPr="0064086E">
          <w:t>/</w:t>
        </w:r>
        <w:r>
          <w:t>1133</w:t>
        </w:r>
        <w:r w:rsidRPr="0064086E">
          <w:t xml:space="preserve"> (</w:t>
        </w:r>
        <w:r w:rsidR="004F5674">
          <w:t>0.5</w:t>
        </w:r>
        <w:r w:rsidRPr="0064086E">
          <w:t xml:space="preserve">%) patients. The median time to worst grade LVEF was </w:t>
        </w:r>
        <w:r w:rsidR="00EC1211">
          <w:t>5.5</w:t>
        </w:r>
        <w:r w:rsidR="00543A1F">
          <w:t> </w:t>
        </w:r>
        <w:r w:rsidRPr="0064086E">
          <w:t xml:space="preserve">months, and the median time to recovery (≥90% baseline) from worst grade LVEF was </w:t>
        </w:r>
        <w:r w:rsidR="00421A5F">
          <w:t>2.8</w:t>
        </w:r>
        <w:r w:rsidRPr="0064086E">
          <w:t> months.</w:t>
        </w:r>
      </w:ins>
    </w:p>
    <w:p w:rsidRPr="00F33CFE" w:rsidR="00DC0515" w:rsidP="007A7730" w:rsidRDefault="00DC0515" w14:paraId="09F744B6" w14:textId="77777777">
      <w:pPr>
        <w:spacing w:line="240" w:lineRule="auto"/>
      </w:pPr>
    </w:p>
    <w:p w:rsidRPr="00F33CFE" w:rsidR="000D7DF1" w:rsidP="00C9349F" w:rsidRDefault="00770D35" w14:paraId="09F744B7" w14:textId="77777777">
      <w:pPr>
        <w:keepNext/>
        <w:spacing w:line="240" w:lineRule="auto"/>
        <w:rPr>
          <w:bCs/>
          <w:u w:val="single"/>
        </w:rPr>
      </w:pPr>
      <w:r w:rsidRPr="00F33CFE">
        <w:rPr>
          <w:bCs/>
          <w:u w:val="single"/>
        </w:rPr>
        <w:t>Infusion-related reactions</w:t>
      </w:r>
    </w:p>
    <w:p w:rsidRPr="00F33CFE" w:rsidR="001571AF" w:rsidP="00C9349F" w:rsidRDefault="001571AF" w14:paraId="09F744B8" w14:textId="77777777">
      <w:pPr>
        <w:keepNext/>
        <w:spacing w:line="240" w:lineRule="auto"/>
        <w:rPr>
          <w:bCs/>
          <w:u w:val="single"/>
        </w:rPr>
      </w:pPr>
    </w:p>
    <w:p w:rsidRPr="00F33CFE" w:rsidR="004D592D" w:rsidP="004D592D" w:rsidRDefault="00770D35" w14:paraId="09F744B9" w14:textId="431CA8B4">
      <w:pPr>
        <w:spacing w:line="240" w:lineRule="auto"/>
      </w:pPr>
      <w:r w:rsidRPr="0BB88F6B">
        <w:t xml:space="preserve">In patients treated with </w:t>
      </w:r>
      <w:proofErr w:type="spellStart"/>
      <w:r w:rsidRPr="0BB88F6B">
        <w:t>Enhertu</w:t>
      </w:r>
      <w:proofErr w:type="spellEnd"/>
      <w:r w:rsidRPr="0BB88F6B">
        <w:t xml:space="preserve"> 5.4 mg/kg in clinical studies (n = </w:t>
      </w:r>
      <w:r w:rsidRPr="0BB88F6B" w:rsidR="0032080C">
        <w:t>2335</w:t>
      </w:r>
      <w:r w:rsidRPr="0BB88F6B">
        <w:t xml:space="preserve">) across multiple tumour types, infusion-related reactions were reported in </w:t>
      </w:r>
      <w:r w:rsidRPr="0BB88F6B" w:rsidR="0041428A">
        <w:t>25</w:t>
      </w:r>
      <w:r w:rsidR="00543A1F">
        <w:t> </w:t>
      </w:r>
      <w:r w:rsidRPr="0BB88F6B">
        <w:t>patients (</w:t>
      </w:r>
      <w:r w:rsidRPr="0BB88F6B" w:rsidR="0041428A">
        <w:t>1.1</w:t>
      </w:r>
      <w:r w:rsidRPr="0BB88F6B">
        <w:t xml:space="preserve">%), </w:t>
      </w:r>
      <w:r w:rsidRPr="0BB88F6B" w:rsidR="0044022C">
        <w:t xml:space="preserve">the </w:t>
      </w:r>
      <w:r w:rsidRPr="0BB88F6B" w:rsidR="00187F77">
        <w:t>majority of which</w:t>
      </w:r>
      <w:r w:rsidRPr="0BB88F6B">
        <w:t xml:space="preserve"> were Grade</w:t>
      </w:r>
      <w:r w:rsidR="00543A1F">
        <w:t> </w:t>
      </w:r>
      <w:r w:rsidRPr="0BB88F6B">
        <w:t xml:space="preserve">1 or Grade 2 severity. </w:t>
      </w:r>
      <w:r w:rsidRPr="0BB88F6B" w:rsidR="00FF7E7C">
        <w:t xml:space="preserve">Five </w:t>
      </w:r>
      <w:r w:rsidRPr="0BB88F6B">
        <w:t>events (0.</w:t>
      </w:r>
      <w:r w:rsidRPr="0BB88F6B" w:rsidR="004F3469">
        <w:t>2</w:t>
      </w:r>
      <w:r w:rsidRPr="0BB88F6B">
        <w:t xml:space="preserve">%) of infusion-related reactions led to dose interruptions, and </w:t>
      </w:r>
      <w:r w:rsidRPr="0BB88F6B" w:rsidR="006437EC">
        <w:t>1</w:t>
      </w:r>
      <w:r w:rsidR="00DF4D28">
        <w:t> </w:t>
      </w:r>
      <w:r w:rsidRPr="0BB88F6B">
        <w:t>event</w:t>
      </w:r>
      <w:r w:rsidRPr="0BB88F6B" w:rsidR="006437EC">
        <w:t xml:space="preserve"> (&lt;0.1%)</w:t>
      </w:r>
      <w:r w:rsidRPr="0BB88F6B">
        <w:t xml:space="preserve"> led to discontinuation.</w:t>
      </w:r>
    </w:p>
    <w:p w:rsidR="00D62FFC" w:rsidP="0070133F" w:rsidRDefault="00D62FFC" w14:paraId="09F744BA" w14:textId="77777777">
      <w:pPr>
        <w:spacing w:line="240" w:lineRule="auto"/>
        <w:rPr>
          <w:bCs/>
        </w:rPr>
      </w:pPr>
    </w:p>
    <w:p w:rsidR="0070133F" w:rsidP="0070133F" w:rsidRDefault="00770D35" w14:paraId="09F744BB" w14:textId="29C85555">
      <w:pPr>
        <w:spacing w:line="240" w:lineRule="auto"/>
      </w:pPr>
      <w:r w:rsidRPr="0BB88F6B">
        <w:t xml:space="preserve">In patients treated with </w:t>
      </w:r>
      <w:proofErr w:type="spellStart"/>
      <w:r w:rsidRPr="0BB88F6B">
        <w:t>Enhertu</w:t>
      </w:r>
      <w:proofErr w:type="spellEnd"/>
      <w:r w:rsidRPr="0BB88F6B">
        <w:t xml:space="preserve"> 6.4 mg/kg in clinical studies (n = </w:t>
      </w:r>
      <w:del w:author="DSE" w:date="2025-09-02T13:45:00Z" w16du:dateUtc="2025-09-02T11:45:00Z" w:id="214">
        <w:r w:rsidRPr="0BB88F6B">
          <w:delText>669</w:delText>
        </w:r>
      </w:del>
      <w:ins w:author="DSE" w:date="2025-09-02T13:45:00Z" w16du:dateUtc="2025-09-02T11:45:00Z" w:id="215">
        <w:r w:rsidR="00D62D5B">
          <w:t>1133</w:t>
        </w:r>
      </w:ins>
      <w:r w:rsidRPr="0BB88F6B">
        <w:t>) across multiple tumour types, infusion-related reactions were reported in 7</w:t>
      </w:r>
      <w:del w:author="DSE" w:date="2025-09-02T13:45:00Z" w16du:dateUtc="2025-09-02T11:45:00Z" w:id="216">
        <w:r w:rsidRPr="0BB88F6B">
          <w:delText xml:space="preserve"> </w:delText>
        </w:r>
      </w:del>
      <w:ins w:author="DSE" w:date="2025-09-02T13:45:00Z" w16du:dateUtc="2025-09-02T11:45:00Z" w:id="217">
        <w:r w:rsidR="00543A1F">
          <w:t> </w:t>
        </w:r>
      </w:ins>
      <w:r w:rsidRPr="0BB88F6B">
        <w:t>patients (</w:t>
      </w:r>
      <w:del w:author="DSE" w:date="2025-09-02T13:45:00Z" w16du:dateUtc="2025-09-02T11:45:00Z" w:id="218">
        <w:r w:rsidRPr="0BB88F6B">
          <w:delText>1.</w:delText>
        </w:r>
      </w:del>
      <w:r w:rsidR="00D62D5B">
        <w:t>0</w:t>
      </w:r>
      <w:ins w:author="DSE" w:date="2025-09-02T13:45:00Z" w16du:dateUtc="2025-09-02T11:45:00Z" w:id="219">
        <w:r w:rsidR="00D62D5B">
          <w:t>.6</w:t>
        </w:r>
      </w:ins>
      <w:r w:rsidRPr="0BB88F6B">
        <w:t>%), all of which were Grade 1 or Grade 2 severity. No Grade 3 events were reported. One event (0.1%) of infusion-related reaction led to dose interruption, and no events led to discontinuation.</w:t>
      </w:r>
    </w:p>
    <w:p w:rsidRPr="008D6A3A" w:rsidR="0070133F" w:rsidP="003F74C8" w:rsidRDefault="0070133F" w14:paraId="09F744BC" w14:textId="77777777">
      <w:pPr>
        <w:spacing w:line="240" w:lineRule="auto"/>
      </w:pPr>
    </w:p>
    <w:p w:rsidRPr="00F33CFE" w:rsidR="00560958" w:rsidP="00C51E41" w:rsidRDefault="00770D35" w14:paraId="09F744BD" w14:textId="77777777">
      <w:pPr>
        <w:keepNext/>
        <w:spacing w:line="240" w:lineRule="auto"/>
        <w:rPr>
          <w:szCs w:val="22"/>
          <w:u w:val="single"/>
        </w:rPr>
      </w:pPr>
      <w:r w:rsidRPr="00F33CFE">
        <w:rPr>
          <w:u w:val="single"/>
        </w:rPr>
        <w:t>Immunogenicity</w:t>
      </w:r>
    </w:p>
    <w:p w:rsidRPr="00F33CFE" w:rsidR="00DC0515" w:rsidP="00C51E41" w:rsidRDefault="00DC0515" w14:paraId="09F744BE" w14:textId="77777777">
      <w:pPr>
        <w:keepNext/>
        <w:spacing w:line="240" w:lineRule="auto"/>
      </w:pPr>
    </w:p>
    <w:p w:rsidRPr="00F33CFE" w:rsidR="004D592D" w:rsidP="005A6733" w:rsidRDefault="00770D35" w14:paraId="09F744BF" w14:textId="0A9E0D6D">
      <w:pPr>
        <w:spacing w:line="240" w:lineRule="auto"/>
      </w:pPr>
      <w:r w:rsidRPr="0BB88F6B">
        <w:t xml:space="preserve">As with all therapeutic proteins, there is a potential for immunogenicity. Across </w:t>
      </w:r>
      <w:r w:rsidRPr="0BB88F6B" w:rsidR="00CF51BD">
        <w:t>5.4</w:t>
      </w:r>
      <w:r w:rsidR="00DF4D28">
        <w:t> </w:t>
      </w:r>
      <w:r w:rsidRPr="0BB88F6B" w:rsidR="00CF51BD">
        <w:t>mg/kg and 6.4</w:t>
      </w:r>
      <w:r w:rsidR="00DF4D28">
        <w:t> </w:t>
      </w:r>
      <w:r w:rsidRPr="0BB88F6B" w:rsidR="00CF51BD">
        <w:t xml:space="preserve">mg/kg </w:t>
      </w:r>
      <w:r w:rsidRPr="0BB88F6B">
        <w:t xml:space="preserve">doses evaluated in clinical studies, </w:t>
      </w:r>
      <w:r w:rsidRPr="0BB88F6B" w:rsidR="1AC74F34">
        <w:t>2.2</w:t>
      </w:r>
      <w:r w:rsidRPr="0BB88F6B">
        <w:t>% (</w:t>
      </w:r>
      <w:r w:rsidRPr="0BB88F6B" w:rsidR="462C9018">
        <w:t>70</w:t>
      </w:r>
      <w:r w:rsidRPr="0BB88F6B" w:rsidR="004F3469">
        <w:t>/</w:t>
      </w:r>
      <w:r w:rsidRPr="0BB88F6B" w:rsidR="10070EF9">
        <w:t>3124</w:t>
      </w:r>
      <w:r w:rsidRPr="0BB88F6B">
        <w:t xml:space="preserve">) of evaluable patients developed antibodies against trastuzumab </w:t>
      </w:r>
      <w:proofErr w:type="spellStart"/>
      <w:r w:rsidRPr="0BB88F6B">
        <w:t>deruxtecan</w:t>
      </w:r>
      <w:proofErr w:type="spellEnd"/>
      <w:r w:rsidRPr="0BB88F6B">
        <w:t xml:space="preserve"> following treatment with </w:t>
      </w:r>
      <w:proofErr w:type="spellStart"/>
      <w:r w:rsidRPr="0BB88F6B">
        <w:t>Enhertu</w:t>
      </w:r>
      <w:proofErr w:type="spellEnd"/>
      <w:r w:rsidRPr="0BB88F6B">
        <w:t>. The incidence of treatment</w:t>
      </w:r>
      <w:r w:rsidRPr="0BB88F6B" w:rsidR="005D0E5E">
        <w:t>-</w:t>
      </w:r>
      <w:r w:rsidRPr="0BB88F6B">
        <w:t xml:space="preserve">emergent neutralising antibodies against trastuzumab </w:t>
      </w:r>
      <w:proofErr w:type="spellStart"/>
      <w:r w:rsidRPr="0BB88F6B">
        <w:t>deruxtecan</w:t>
      </w:r>
      <w:proofErr w:type="spellEnd"/>
      <w:r w:rsidRPr="0BB88F6B">
        <w:t xml:space="preserve"> was 0.1% (</w:t>
      </w:r>
      <w:r w:rsidRPr="0BB88F6B" w:rsidR="12A8FD8C">
        <w:t>3</w:t>
      </w:r>
      <w:r w:rsidRPr="0BB88F6B" w:rsidR="004F3469">
        <w:t>/</w:t>
      </w:r>
      <w:r w:rsidRPr="0BB88F6B" w:rsidR="3F4A0EC0">
        <w:t>3124</w:t>
      </w:r>
      <w:r w:rsidRPr="0BB88F6B">
        <w:t xml:space="preserve">). There was no </w:t>
      </w:r>
      <w:r w:rsidRPr="0BB88F6B" w:rsidR="0028033B">
        <w:t xml:space="preserve">apparent effect </w:t>
      </w:r>
      <w:r w:rsidRPr="0BB88F6B">
        <w:t xml:space="preserve">between development of antibodies </w:t>
      </w:r>
      <w:r w:rsidRPr="0BB88F6B" w:rsidR="002A3389">
        <w:t xml:space="preserve">on the pharmacokinetics, safety and/or effectiveness of </w:t>
      </w:r>
      <w:proofErr w:type="spellStart"/>
      <w:r w:rsidRPr="0BB88F6B" w:rsidR="002A3389">
        <w:t>Enhertu</w:t>
      </w:r>
      <w:proofErr w:type="spellEnd"/>
      <w:r w:rsidRPr="0BB88F6B">
        <w:t>.</w:t>
      </w:r>
    </w:p>
    <w:p w:rsidRPr="00F33CFE" w:rsidR="003F6023" w:rsidP="007A7730" w:rsidRDefault="003F6023" w14:paraId="09F744C0" w14:textId="77777777">
      <w:pPr>
        <w:spacing w:line="240" w:lineRule="auto"/>
      </w:pPr>
    </w:p>
    <w:p w:rsidRPr="00F33CFE" w:rsidR="00560958" w:rsidP="00041D52" w:rsidRDefault="00770D35" w14:paraId="09F744C1" w14:textId="77777777">
      <w:pPr>
        <w:keepNext/>
        <w:spacing w:line="240" w:lineRule="auto"/>
        <w:rPr>
          <w:szCs w:val="22"/>
          <w:u w:val="single"/>
        </w:rPr>
      </w:pPr>
      <w:r w:rsidRPr="00F33CFE">
        <w:rPr>
          <w:szCs w:val="22"/>
          <w:u w:val="single"/>
        </w:rPr>
        <w:t>Paediatric population</w:t>
      </w:r>
    </w:p>
    <w:p w:rsidRPr="00F33CFE" w:rsidR="00560958" w:rsidP="00041D52" w:rsidRDefault="00560958" w14:paraId="09F744C2" w14:textId="77777777">
      <w:pPr>
        <w:keepNext/>
        <w:spacing w:line="240" w:lineRule="auto"/>
      </w:pPr>
    </w:p>
    <w:p w:rsidRPr="00F33CFE" w:rsidR="00560958" w:rsidP="005A6733" w:rsidRDefault="00770D35" w14:paraId="09F744C3" w14:textId="77777777">
      <w:pPr>
        <w:spacing w:line="240" w:lineRule="auto"/>
      </w:pPr>
      <w:r w:rsidRPr="0BB88F6B">
        <w:t>Safety has not been established in this population.</w:t>
      </w:r>
    </w:p>
    <w:p w:rsidRPr="00F33CFE" w:rsidR="00E304A8" w:rsidP="007A7730" w:rsidRDefault="00E304A8" w14:paraId="09F744C4" w14:textId="77777777">
      <w:pPr>
        <w:spacing w:line="240" w:lineRule="auto"/>
      </w:pPr>
    </w:p>
    <w:p w:rsidRPr="00F33CFE" w:rsidR="00C60202" w:rsidP="00C51E41" w:rsidRDefault="00770D35" w14:paraId="09F744C5" w14:textId="77777777">
      <w:pPr>
        <w:keepNext/>
        <w:spacing w:line="240" w:lineRule="auto"/>
        <w:rPr>
          <w:szCs w:val="22"/>
          <w:u w:val="single"/>
        </w:rPr>
      </w:pPr>
      <w:r w:rsidRPr="00F33CFE">
        <w:rPr>
          <w:szCs w:val="22"/>
          <w:u w:val="single"/>
        </w:rPr>
        <w:t>Elderly</w:t>
      </w:r>
    </w:p>
    <w:p w:rsidRPr="00F33CFE" w:rsidR="00C93BA5" w:rsidP="00C51E41" w:rsidRDefault="00C93BA5" w14:paraId="09F744C6" w14:textId="77777777">
      <w:pPr>
        <w:keepNext/>
        <w:spacing w:line="240" w:lineRule="auto"/>
      </w:pPr>
    </w:p>
    <w:p w:rsidR="004D592D" w:rsidP="004D592D" w:rsidRDefault="00770D35" w14:paraId="09F744C7" w14:textId="78C685E5">
      <w:pPr>
        <w:spacing w:line="240" w:lineRule="auto"/>
      </w:pPr>
      <w:r w:rsidRPr="0BB88F6B">
        <w:t xml:space="preserve">In patients treated with </w:t>
      </w:r>
      <w:proofErr w:type="spellStart"/>
      <w:r w:rsidRPr="0BB88F6B">
        <w:t>Enhertu</w:t>
      </w:r>
      <w:proofErr w:type="spellEnd"/>
      <w:r w:rsidRPr="0BB88F6B">
        <w:t xml:space="preserve"> 5.4 mg/kg in clinical studies across multiple tumour types (n = </w:t>
      </w:r>
      <w:r w:rsidRPr="0BB88F6B" w:rsidR="00686974">
        <w:t>2335</w:t>
      </w:r>
      <w:r w:rsidRPr="0BB88F6B">
        <w:t xml:space="preserve">), </w:t>
      </w:r>
      <w:r w:rsidRPr="0BB88F6B" w:rsidR="00686974">
        <w:t>28.9</w:t>
      </w:r>
      <w:r w:rsidRPr="0BB88F6B">
        <w:t xml:space="preserve">% were 65 years or older and </w:t>
      </w:r>
      <w:r w:rsidRPr="0BB88F6B" w:rsidR="00525336">
        <w:t>6.3</w:t>
      </w:r>
      <w:r w:rsidRPr="0BB88F6B">
        <w:t>% were 75 years or older. There was a higher incidence of Grade 3-4 adverse reactions observed in patients aged 65 years or older (</w:t>
      </w:r>
      <w:r w:rsidRPr="0BB88F6B" w:rsidR="69C03314">
        <w:t>48.4</w:t>
      </w:r>
      <w:r w:rsidRPr="0BB88F6B">
        <w:t>%) as compared to patients younger than 65 years old (</w:t>
      </w:r>
      <w:r w:rsidRPr="0BB88F6B" w:rsidR="55D2E154">
        <w:t>43.2</w:t>
      </w:r>
      <w:r w:rsidRPr="0BB88F6B">
        <w:t>%), leading to more discontinuations due to adverse reactions.</w:t>
      </w:r>
      <w:r w:rsidRPr="0BB88F6B" w:rsidR="00CB5514">
        <w:t xml:space="preserve"> The incidence of fatal adverse reactions was 2.4% in patients aged 65 years or older and 1% in patients younger than 65 years of age.</w:t>
      </w:r>
    </w:p>
    <w:p w:rsidRPr="00F33CFE" w:rsidR="00291371" w:rsidP="004D592D" w:rsidRDefault="00291371" w14:paraId="09F744CB" w14:textId="77777777">
      <w:pPr>
        <w:spacing w:line="240" w:lineRule="auto"/>
        <w:rPr>
          <w:szCs w:val="22"/>
        </w:rPr>
      </w:pPr>
    </w:p>
    <w:p w:rsidR="00DC0515" w:rsidP="00B469C5" w:rsidRDefault="00770D35" w14:paraId="09F744CC" w14:textId="0458B5C4">
      <w:pPr>
        <w:spacing w:line="240" w:lineRule="auto"/>
      </w:pPr>
      <w:r w:rsidRPr="0BB88F6B">
        <w:t xml:space="preserve">Of the </w:t>
      </w:r>
      <w:del w:author="DSE" w:date="2025-09-02T13:45:00Z" w16du:dateUtc="2025-09-02T11:45:00Z" w:id="220">
        <w:r w:rsidRPr="0BB88F6B">
          <w:delText>669</w:delText>
        </w:r>
      </w:del>
      <w:ins w:author="DSE" w:date="2025-09-02T13:45:00Z" w16du:dateUtc="2025-09-02T11:45:00Z" w:id="221">
        <w:r w:rsidR="0041193C">
          <w:t>1133</w:t>
        </w:r>
      </w:ins>
      <w:r w:rsidRPr="0BB88F6B">
        <w:t xml:space="preserve"> patients across multiple tumour types in clinical studies treated with </w:t>
      </w:r>
      <w:proofErr w:type="spellStart"/>
      <w:r w:rsidRPr="0BB88F6B">
        <w:t>Enhertu</w:t>
      </w:r>
      <w:proofErr w:type="spellEnd"/>
      <w:r w:rsidRPr="0BB88F6B">
        <w:t xml:space="preserve"> 6.4 mg/kg, </w:t>
      </w:r>
      <w:r w:rsidR="00171571">
        <w:t>39.</w:t>
      </w:r>
      <w:del w:author="DSE" w:date="2025-09-02T13:45:00Z" w16du:dateUtc="2025-09-02T11:45:00Z" w:id="222">
        <w:r w:rsidRPr="0BB88F6B">
          <w:delText>2</w:delText>
        </w:r>
      </w:del>
      <w:ins w:author="DSE" w:date="2025-09-02T13:45:00Z" w16du:dateUtc="2025-09-02T11:45:00Z" w:id="223">
        <w:r w:rsidR="00171571">
          <w:t>6</w:t>
        </w:r>
      </w:ins>
      <w:r w:rsidRPr="0BB88F6B">
        <w:t xml:space="preserve">% were 65 years or older and </w:t>
      </w:r>
      <w:r w:rsidR="00EC5963">
        <w:t>7.</w:t>
      </w:r>
      <w:del w:author="DSE" w:date="2025-09-02T13:45:00Z" w16du:dateUtc="2025-09-02T11:45:00Z" w:id="224">
        <w:r w:rsidRPr="0BB88F6B">
          <w:delText>6</w:delText>
        </w:r>
      </w:del>
      <w:ins w:author="DSE" w:date="2025-09-02T13:45:00Z" w16du:dateUtc="2025-09-02T11:45:00Z" w:id="225">
        <w:r w:rsidR="00EC5963">
          <w:t>9</w:t>
        </w:r>
      </w:ins>
      <w:r w:rsidRPr="0BB88F6B">
        <w:t xml:space="preserve">% were 75 years or older. The incidence of Grade 3-4 adverse reactions observed in patients 65 years or older was </w:t>
      </w:r>
      <w:del w:author="DSE" w:date="2025-09-02T13:45:00Z" w16du:dateUtc="2025-09-02T11:45:00Z" w:id="226">
        <w:r w:rsidRPr="0BB88F6B">
          <w:delText>59.9</w:delText>
        </w:r>
      </w:del>
      <w:ins w:author="DSE" w:date="2025-09-02T13:45:00Z" w16du:dateUtc="2025-09-02T11:45:00Z" w:id="227">
        <w:r w:rsidR="006177CA">
          <w:t>60.</w:t>
        </w:r>
        <w:r w:rsidR="00B87EE5">
          <w:t>8</w:t>
        </w:r>
      </w:ins>
      <w:r w:rsidRPr="0BB88F6B">
        <w:t xml:space="preserve">% and </w:t>
      </w:r>
      <w:del w:author="DSE" w:date="2025-09-02T13:45:00Z" w16du:dateUtc="2025-09-02T11:45:00Z" w:id="228">
        <w:r w:rsidRPr="0BB88F6B" w:rsidR="003B606B">
          <w:delText>62.9</w:delText>
        </w:r>
      </w:del>
      <w:ins w:author="DSE" w:date="2025-09-02T13:45:00Z" w16du:dateUtc="2025-09-02T11:45:00Z" w:id="229">
        <w:r w:rsidR="00B87EE5">
          <w:t>61.1</w:t>
        </w:r>
      </w:ins>
      <w:r w:rsidRPr="0BB88F6B">
        <w:t>% in younger patients. There was a higher incidence of Grade 3-4 adverse reactions observed in patients 75 years of age or older (</w:t>
      </w:r>
      <w:r w:rsidR="002F445E">
        <w:t>64.</w:t>
      </w:r>
      <w:del w:author="DSE" w:date="2025-09-02T13:45:00Z" w16du:dateUtc="2025-09-02T11:45:00Z" w:id="230">
        <w:r w:rsidRPr="0BB88F6B" w:rsidR="003B606B">
          <w:delText>7</w:delText>
        </w:r>
      </w:del>
      <w:ins w:author="DSE" w:date="2025-09-02T13:45:00Z" w16du:dateUtc="2025-09-02T11:45:00Z" w:id="231">
        <w:r w:rsidR="002F445E">
          <w:t>4</w:t>
        </w:r>
      </w:ins>
      <w:r w:rsidRPr="0BB88F6B">
        <w:t>%) compared to patients less than 75 years of age (</w:t>
      </w:r>
      <w:del w:author="DSE" w:date="2025-09-02T13:45:00Z" w16du:dateUtc="2025-09-02T11:45:00Z" w:id="232">
        <w:r w:rsidRPr="0BB88F6B" w:rsidR="003B606B">
          <w:delText>61.5</w:delText>
        </w:r>
      </w:del>
      <w:ins w:author="DSE" w:date="2025-09-02T13:45:00Z" w16du:dateUtc="2025-09-02T11:45:00Z" w:id="233">
        <w:r w:rsidR="00A72486">
          <w:t>60.7</w:t>
        </w:r>
      </w:ins>
      <w:r w:rsidRPr="0BB88F6B">
        <w:t>%). In patients 75 years or older, there was a higher incidence of serious adverse reactions (</w:t>
      </w:r>
      <w:del w:author="DSE" w:date="2025-09-02T13:45:00Z" w16du:dateUtc="2025-09-02T11:45:00Z" w:id="234">
        <w:r w:rsidRPr="0BB88F6B" w:rsidR="003B606B">
          <w:delText>37.3</w:delText>
        </w:r>
      </w:del>
      <w:ins w:author="DSE" w:date="2025-09-02T13:45:00Z" w16du:dateUtc="2025-09-02T11:45:00Z" w:id="235">
        <w:r w:rsidR="00A72486">
          <w:t>34.4</w:t>
        </w:r>
      </w:ins>
      <w:r w:rsidRPr="0BB88F6B">
        <w:t>%) and fatal events (</w:t>
      </w:r>
      <w:del w:author="DSE" w:date="2025-09-02T13:45:00Z" w16du:dateUtc="2025-09-02T11:45:00Z" w:id="236">
        <w:r w:rsidRPr="0BB88F6B" w:rsidR="003B606B">
          <w:delText>7.8</w:delText>
        </w:r>
      </w:del>
      <w:ins w:author="DSE" w:date="2025-09-02T13:45:00Z" w16du:dateUtc="2025-09-02T11:45:00Z" w:id="237">
        <w:r w:rsidR="005A33DA">
          <w:t>4.4</w:t>
        </w:r>
      </w:ins>
      <w:r w:rsidRPr="0BB88F6B">
        <w:t>%) compared to patients less than 75 years (</w:t>
      </w:r>
      <w:del w:author="DSE" w:date="2025-09-02T13:45:00Z" w16du:dateUtc="2025-09-02T11:45:00Z" w:id="238">
        <w:r w:rsidRPr="0BB88F6B" w:rsidR="003B606B">
          <w:delText>20.7</w:delText>
        </w:r>
      </w:del>
      <w:ins w:author="DSE" w:date="2025-09-02T13:45:00Z" w16du:dateUtc="2025-09-02T11:45:00Z" w:id="239">
        <w:r w:rsidR="005A33DA">
          <w:t>21.2</w:t>
        </w:r>
      </w:ins>
      <w:r w:rsidRPr="0BB88F6B">
        <w:t xml:space="preserve">% and </w:t>
      </w:r>
      <w:del w:author="DSE" w:date="2025-09-02T13:45:00Z" w16du:dateUtc="2025-09-02T11:45:00Z" w:id="240">
        <w:r w:rsidRPr="0BB88F6B">
          <w:delText>2.3</w:delText>
        </w:r>
      </w:del>
      <w:ins w:author="DSE" w:date="2025-09-02T13:45:00Z" w16du:dateUtc="2025-09-02T11:45:00Z" w:id="241">
        <w:r w:rsidR="005A33DA">
          <w:t>1.6</w:t>
        </w:r>
      </w:ins>
      <w:r w:rsidRPr="0BB88F6B">
        <w:t>%). Data are limited to establish the safety in patients 75</w:t>
      </w:r>
      <w:r w:rsidRPr="0BB88F6B" w:rsidR="00A51FD1">
        <w:t> </w:t>
      </w:r>
      <w:r w:rsidRPr="0BB88F6B">
        <w:t>years or older.</w:t>
      </w:r>
    </w:p>
    <w:p w:rsidRPr="001B4791" w:rsidR="003B606B" w:rsidP="001B4791" w:rsidRDefault="003B606B" w14:paraId="09F744CD" w14:textId="77777777">
      <w:pPr>
        <w:spacing w:line="240" w:lineRule="auto"/>
      </w:pPr>
    </w:p>
    <w:p w:rsidRPr="00F33CFE" w:rsidR="00D06348" w:rsidP="003F74C8" w:rsidRDefault="00770D35" w14:paraId="09F744CE" w14:textId="77777777">
      <w:pPr>
        <w:keepNext/>
        <w:spacing w:line="240" w:lineRule="auto"/>
        <w:rPr>
          <w:szCs w:val="22"/>
          <w:u w:val="single"/>
        </w:rPr>
      </w:pPr>
      <w:r w:rsidRPr="00F33CFE">
        <w:rPr>
          <w:szCs w:val="22"/>
          <w:u w:val="single"/>
        </w:rPr>
        <w:t>Ethnic differences</w:t>
      </w:r>
    </w:p>
    <w:p w:rsidRPr="00F33CFE" w:rsidR="00D06348" w:rsidP="007A7730" w:rsidRDefault="00D06348" w14:paraId="09F744CF" w14:textId="77777777">
      <w:pPr>
        <w:keepNext/>
        <w:spacing w:line="240" w:lineRule="auto"/>
        <w:rPr>
          <w:szCs w:val="22"/>
          <w:u w:val="single"/>
        </w:rPr>
      </w:pPr>
    </w:p>
    <w:p w:rsidRPr="00F33CFE" w:rsidR="00B67C7E" w:rsidP="00D06348" w:rsidRDefault="00770D35" w14:paraId="09F744D0" w14:textId="6889B04F">
      <w:pPr>
        <w:spacing w:line="240" w:lineRule="auto"/>
      </w:pPr>
      <w:r w:rsidRPr="0BB88F6B">
        <w:t xml:space="preserve">In clinical studies, no relevant differences in exposure or efficacy were observed between patients of different ethnic groups. Asian patients receiving </w:t>
      </w:r>
      <w:proofErr w:type="spellStart"/>
      <w:r w:rsidRPr="0BB88F6B">
        <w:t>Enhertu</w:t>
      </w:r>
      <w:proofErr w:type="spellEnd"/>
      <w:r w:rsidRPr="0BB88F6B">
        <w:t xml:space="preserve"> 6.4</w:t>
      </w:r>
      <w:r w:rsidRPr="0BB88F6B" w:rsidR="00A02B51">
        <w:t> </w:t>
      </w:r>
      <w:r w:rsidRPr="0BB88F6B">
        <w:t>mg/kg had a higher incidence (≥</w:t>
      </w:r>
      <w:r w:rsidRPr="0BB88F6B" w:rsidR="001532CF">
        <w:t> </w:t>
      </w:r>
      <w:r w:rsidRPr="0BB88F6B">
        <w:t>10% difference) of neutropenia (</w:t>
      </w:r>
      <w:r w:rsidR="00030C6F">
        <w:t>58</w:t>
      </w:r>
      <w:r w:rsidR="00CA7A17">
        <w:t>.</w:t>
      </w:r>
      <w:del w:author="DSE" w:date="2025-09-02T13:45:00Z" w16du:dateUtc="2025-09-02T11:45:00Z" w:id="242">
        <w:r w:rsidRPr="0BB88F6B">
          <w:delText>1</w:delText>
        </w:r>
      </w:del>
      <w:ins w:author="DSE" w:date="2025-09-02T13:45:00Z" w16du:dateUtc="2025-09-02T11:45:00Z" w:id="243">
        <w:r w:rsidR="00CA7A17">
          <w:t>3</w:t>
        </w:r>
      </w:ins>
      <w:r w:rsidRPr="0BB88F6B">
        <w:t xml:space="preserve">% vs. </w:t>
      </w:r>
      <w:del w:author="DSE" w:date="2025-09-02T13:45:00Z" w16du:dateUtc="2025-09-02T11:45:00Z" w:id="244">
        <w:r w:rsidRPr="0BB88F6B">
          <w:delText>18.6</w:delText>
        </w:r>
      </w:del>
      <w:ins w:author="DSE" w:date="2025-09-02T13:45:00Z" w16du:dateUtc="2025-09-02T11:45:00Z" w:id="245">
        <w:r w:rsidR="00030C6F">
          <w:t>29.4</w:t>
        </w:r>
      </w:ins>
      <w:r w:rsidRPr="0BB88F6B">
        <w:t>%), anaemia (</w:t>
      </w:r>
      <w:del w:author="DSE" w:date="2025-09-02T13:45:00Z" w16du:dateUtc="2025-09-02T11:45:00Z" w:id="246">
        <w:r w:rsidRPr="0BB88F6B">
          <w:delText>51.1</w:delText>
        </w:r>
      </w:del>
      <w:ins w:author="DSE" w:date="2025-09-02T13:45:00Z" w16du:dateUtc="2025-09-02T11:45:00Z" w:id="247">
        <w:r w:rsidR="00030C6F">
          <w:t>55.2</w:t>
        </w:r>
      </w:ins>
      <w:r w:rsidRPr="0BB88F6B">
        <w:t xml:space="preserve">% vs. </w:t>
      </w:r>
      <w:del w:author="DSE" w:date="2025-09-02T13:45:00Z" w16du:dateUtc="2025-09-02T11:45:00Z" w:id="248">
        <w:r w:rsidRPr="0BB88F6B">
          <w:delText>32.4</w:delText>
        </w:r>
      </w:del>
      <w:ins w:author="DSE" w:date="2025-09-02T13:45:00Z" w16du:dateUtc="2025-09-02T11:45:00Z" w:id="249">
        <w:r w:rsidR="004776CE">
          <w:t>38.3</w:t>
        </w:r>
      </w:ins>
      <w:r w:rsidRPr="0BB88F6B">
        <w:t>%), leukopenia (</w:t>
      </w:r>
      <w:del w:author="DSE" w:date="2025-09-02T13:45:00Z" w16du:dateUtc="2025-09-02T11:45:00Z" w:id="250">
        <w:r w:rsidRPr="0BB88F6B">
          <w:delText>42</w:delText>
        </w:r>
      </w:del>
      <w:ins w:author="DSE" w:date="2025-09-02T13:45:00Z" w16du:dateUtc="2025-09-02T11:45:00Z" w:id="251">
        <w:r w:rsidR="004776CE">
          <w:t>46</w:t>
        </w:r>
      </w:ins>
      <w:r w:rsidR="00CD26B1">
        <w:t>.7</w:t>
      </w:r>
      <w:r w:rsidRPr="0BB88F6B">
        <w:t xml:space="preserve">% vs. </w:t>
      </w:r>
      <w:del w:author="DSE" w:date="2025-09-02T13:45:00Z" w16du:dateUtc="2025-09-02T11:45:00Z" w:id="252">
        <w:r w:rsidRPr="0BB88F6B">
          <w:delText>6.9%),</w:delText>
        </w:r>
      </w:del>
      <w:ins w:author="DSE" w:date="2025-09-02T13:45:00Z" w16du:dateUtc="2025-09-02T11:45:00Z" w:id="253">
        <w:r w:rsidR="004776CE">
          <w:t>10</w:t>
        </w:r>
        <w:r w:rsidR="00CD26B1">
          <w:t>.5</w:t>
        </w:r>
        <w:r w:rsidRPr="0BB88F6B">
          <w:t xml:space="preserve">%), </w:t>
        </w:r>
        <w:r w:rsidR="00C24785">
          <w:t>and</w:t>
        </w:r>
      </w:ins>
      <w:r w:rsidR="00C24785">
        <w:t xml:space="preserve"> </w:t>
      </w:r>
      <w:r w:rsidRPr="0BB88F6B">
        <w:t>thrombocytopenia (</w:t>
      </w:r>
      <w:del w:author="DSE" w:date="2025-09-02T13:45:00Z" w16du:dateUtc="2025-09-02T11:45:00Z" w:id="254">
        <w:r w:rsidRPr="0BB88F6B">
          <w:delText>40.5</w:delText>
        </w:r>
      </w:del>
      <w:ins w:author="DSE" w:date="2025-09-02T13:45:00Z" w16du:dateUtc="2025-09-02T11:45:00Z" w:id="255">
        <w:r w:rsidR="004776CE">
          <w:t>43.1</w:t>
        </w:r>
      </w:ins>
      <w:r w:rsidRPr="0BB88F6B">
        <w:t xml:space="preserve">% vs. </w:t>
      </w:r>
      <w:del w:author="DSE" w:date="2025-09-02T13:45:00Z" w16du:dateUtc="2025-09-02T11:45:00Z" w:id="256">
        <w:r w:rsidRPr="0BB88F6B">
          <w:delText>15.4%) and lymphopenia (17.6% vs. 7</w:delText>
        </w:r>
      </w:del>
      <w:ins w:author="DSE" w:date="2025-09-02T13:45:00Z" w16du:dateUtc="2025-09-02T11:45:00Z" w:id="257">
        <w:r w:rsidR="004776CE">
          <w:t>19</w:t>
        </w:r>
      </w:ins>
      <w:r w:rsidR="00CD26B1">
        <w:t>.3</w:t>
      </w:r>
      <w:r w:rsidRPr="0BB88F6B">
        <w:t>%) compared to non-Asian patients.</w:t>
      </w:r>
      <w:r w:rsidRPr="0BB88F6B" w:rsidR="004D4E4D">
        <w:t xml:space="preserve"> In Asian patients, </w:t>
      </w:r>
      <w:ins w:author="DSE" w:date="2025-09-02T13:45:00Z" w16du:dateUtc="2025-09-02T11:45:00Z" w:id="258">
        <w:r w:rsidR="00792FA3">
          <w:t>3.</w:t>
        </w:r>
      </w:ins>
      <w:r w:rsidR="00792FA3">
        <w:t>4</w:t>
      </w:r>
      <w:del w:author="DSE" w:date="2025-09-02T13:45:00Z" w16du:dateUtc="2025-09-02T11:45:00Z" w:id="259">
        <w:r w:rsidRPr="0BB88F6B" w:rsidR="004D4E4D">
          <w:delText>.3</w:delText>
        </w:r>
      </w:del>
      <w:r w:rsidRPr="0BB88F6B" w:rsidR="004D4E4D">
        <w:t>% experienced a bleeding event within 14</w:t>
      </w:r>
      <w:r w:rsidRPr="0BB88F6B" w:rsidR="00BC3EA1">
        <w:t> </w:t>
      </w:r>
      <w:r w:rsidRPr="0BB88F6B" w:rsidR="004D4E4D">
        <w:t xml:space="preserve">days after onset of thrombocytopenia compared to </w:t>
      </w:r>
      <w:del w:author="DSE" w:date="2025-09-02T13:45:00Z" w16du:dateUtc="2025-09-02T11:45:00Z" w:id="260">
        <w:r w:rsidRPr="0BB88F6B" w:rsidR="004D4E4D">
          <w:delText>1.6</w:delText>
        </w:r>
      </w:del>
      <w:ins w:author="DSE" w:date="2025-09-02T13:45:00Z" w16du:dateUtc="2025-09-02T11:45:00Z" w:id="261">
        <w:r w:rsidR="00391ACF">
          <w:t>0.</w:t>
        </w:r>
        <w:r w:rsidR="00792FA3">
          <w:t>8</w:t>
        </w:r>
      </w:ins>
      <w:r w:rsidRPr="0BB88F6B" w:rsidR="004D4E4D">
        <w:t>% of non-Asian patients.</w:t>
      </w:r>
    </w:p>
    <w:p w:rsidRPr="00F33CFE" w:rsidR="00B67C7E" w:rsidP="005A6733" w:rsidRDefault="00B67C7E" w14:paraId="09F744D1" w14:textId="77777777">
      <w:pPr>
        <w:spacing w:line="240" w:lineRule="auto"/>
        <w:rPr>
          <w:szCs w:val="22"/>
          <w:u w:val="single"/>
        </w:rPr>
      </w:pPr>
    </w:p>
    <w:p w:rsidRPr="00F33CFE" w:rsidR="00033D26" w:rsidP="007A7730" w:rsidRDefault="00770D35" w14:paraId="09F744D2" w14:textId="77777777">
      <w:pPr>
        <w:keepNext/>
        <w:spacing w:line="240" w:lineRule="auto"/>
        <w:rPr>
          <w:szCs w:val="22"/>
          <w:u w:val="single"/>
        </w:rPr>
      </w:pPr>
      <w:r w:rsidRPr="00F33CFE">
        <w:rPr>
          <w:szCs w:val="22"/>
          <w:u w:val="single"/>
        </w:rPr>
        <w:t>Reporting of suspected adverse reactions</w:t>
      </w:r>
    </w:p>
    <w:p w:rsidRPr="00F33CFE" w:rsidR="004F3C26" w:rsidP="007A7730" w:rsidRDefault="004F3C26" w14:paraId="09F744D3" w14:textId="77777777">
      <w:pPr>
        <w:keepNext/>
        <w:spacing w:line="240" w:lineRule="auto"/>
        <w:rPr>
          <w:szCs w:val="22"/>
        </w:rPr>
      </w:pPr>
    </w:p>
    <w:p w:rsidRPr="004A317C" w:rsidR="00033D26" w:rsidP="005C7F27" w:rsidRDefault="00770D35" w14:paraId="09F744D4" w14:textId="77777777">
      <w:pPr>
        <w:spacing w:line="240" w:lineRule="auto"/>
      </w:pPr>
      <w:r w:rsidRPr="00F33CFE">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4A317C" w:rsidR="0064630E">
        <w:rPr>
          <w:shd w:val="clear" w:color="auto" w:fill="D9D9D9" w:themeFill="background1" w:themeFillShade="D9"/>
        </w:rPr>
        <w:t>the national reporting system listed in</w:t>
      </w:r>
      <w:r w:rsidRPr="00936E20" w:rsidR="0064630E">
        <w:rPr>
          <w:shd w:val="clear" w:color="auto" w:fill="CCCCCC"/>
        </w:rPr>
        <w:t xml:space="preserve"> </w:t>
      </w:r>
      <w:hyperlink w:history="1" r:id="rId17">
        <w:r w:rsidRPr="004A317C" w:rsidR="0064630E">
          <w:rPr>
            <w:rStyle w:val="Hyperlink"/>
            <w:shd w:val="clear" w:color="auto" w:fill="D9D9D9" w:themeFill="background1" w:themeFillShade="D9"/>
          </w:rPr>
          <w:t>Appendix V</w:t>
        </w:r>
      </w:hyperlink>
      <w:r w:rsidRPr="004A317C" w:rsidR="00F05B66">
        <w:t>.</w:t>
      </w:r>
    </w:p>
    <w:p w:rsidRPr="00F33CFE" w:rsidR="008D35AD" w:rsidP="00F47B3B" w:rsidRDefault="008D35AD" w14:paraId="09F744D5" w14:textId="77777777">
      <w:pPr>
        <w:spacing w:line="240" w:lineRule="auto"/>
        <w:rPr>
          <w:szCs w:val="22"/>
        </w:rPr>
      </w:pPr>
    </w:p>
    <w:p w:rsidRPr="00F33CFE" w:rsidR="00812D16" w:rsidP="00C51E41" w:rsidRDefault="00770D35" w14:paraId="09F744D6" w14:textId="77777777">
      <w:pPr>
        <w:keepNext/>
        <w:spacing w:line="240" w:lineRule="auto"/>
        <w:rPr>
          <w:b/>
        </w:rPr>
      </w:pPr>
      <w:r w:rsidRPr="00F33CFE">
        <w:rPr>
          <w:b/>
          <w:szCs w:val="22"/>
        </w:rPr>
        <w:t>4.9</w:t>
      </w:r>
      <w:r w:rsidRPr="00F33CFE">
        <w:rPr>
          <w:b/>
          <w:szCs w:val="22"/>
        </w:rPr>
        <w:tab/>
      </w:r>
      <w:r w:rsidRPr="00F33CFE">
        <w:rPr>
          <w:b/>
          <w:szCs w:val="22"/>
        </w:rPr>
        <w:t>Overdose</w:t>
      </w:r>
    </w:p>
    <w:p w:rsidRPr="00F33CFE" w:rsidR="00812D16" w:rsidP="00C51E41" w:rsidRDefault="00812D16" w14:paraId="09F744D7" w14:textId="77777777">
      <w:pPr>
        <w:keepNext/>
        <w:spacing w:line="240" w:lineRule="auto"/>
        <w:rPr>
          <w:szCs w:val="22"/>
        </w:rPr>
      </w:pPr>
    </w:p>
    <w:p w:rsidRPr="00F33CFE" w:rsidR="00475719" w:rsidP="005C7F27" w:rsidRDefault="00770D35" w14:paraId="09F744D8" w14:textId="77777777">
      <w:pPr>
        <w:spacing w:line="240" w:lineRule="auto"/>
      </w:pPr>
      <w:r w:rsidRPr="0BB88F6B">
        <w:t xml:space="preserve">The maximum tolerated dose of trastuzumab </w:t>
      </w:r>
      <w:proofErr w:type="spellStart"/>
      <w:r w:rsidRPr="0BB88F6B">
        <w:t>deruxtecan</w:t>
      </w:r>
      <w:proofErr w:type="spellEnd"/>
      <w:r w:rsidRPr="0BB88F6B">
        <w:t xml:space="preserve"> has not been determined. In clinical studies, single doses higher than 8.0</w:t>
      </w:r>
      <w:r w:rsidRPr="0BB88F6B" w:rsidR="00560958">
        <w:t> </w:t>
      </w:r>
      <w:r w:rsidRPr="0BB88F6B">
        <w:t>mg/kg have not been tested. In case of overdose, patients must be closely monitored for signs or symptoms of adverse reactions and appropriate symptomatic treatment initiated.</w:t>
      </w:r>
    </w:p>
    <w:p w:rsidRPr="00F33CFE" w:rsidR="00FE1BD0" w:rsidP="00F47B3B" w:rsidRDefault="00FE1BD0" w14:paraId="09F744D9" w14:textId="77777777">
      <w:pPr>
        <w:spacing w:line="240" w:lineRule="auto"/>
        <w:rPr>
          <w:szCs w:val="22"/>
        </w:rPr>
      </w:pPr>
    </w:p>
    <w:p w:rsidRPr="00F33CFE" w:rsidR="00C64761" w:rsidP="00F47B3B" w:rsidRDefault="00C64761" w14:paraId="09F744DA" w14:textId="77777777">
      <w:pPr>
        <w:spacing w:line="240" w:lineRule="auto"/>
        <w:rPr>
          <w:szCs w:val="22"/>
        </w:rPr>
      </w:pPr>
    </w:p>
    <w:p w:rsidRPr="00F33CFE" w:rsidR="00812D16" w:rsidP="00C51E41" w:rsidRDefault="00770D35" w14:paraId="09F744DB" w14:textId="77777777">
      <w:pPr>
        <w:keepNext/>
        <w:spacing w:line="240" w:lineRule="auto"/>
        <w:rPr>
          <w:b/>
        </w:rPr>
      </w:pPr>
      <w:r w:rsidRPr="00F33CFE">
        <w:rPr>
          <w:b/>
          <w:szCs w:val="22"/>
        </w:rPr>
        <w:t>5.</w:t>
      </w:r>
      <w:r w:rsidRPr="00F33CFE">
        <w:rPr>
          <w:b/>
          <w:szCs w:val="22"/>
        </w:rPr>
        <w:tab/>
      </w:r>
      <w:r w:rsidRPr="00F33CFE">
        <w:rPr>
          <w:b/>
          <w:szCs w:val="22"/>
        </w:rPr>
        <w:t>PHARMACOLOGICAL PROPERTIES</w:t>
      </w:r>
    </w:p>
    <w:p w:rsidRPr="00F33CFE" w:rsidR="00812D16" w:rsidP="00C51E41" w:rsidRDefault="00812D16" w14:paraId="09F744DC" w14:textId="77777777">
      <w:pPr>
        <w:keepNext/>
        <w:spacing w:line="240" w:lineRule="auto"/>
        <w:rPr>
          <w:szCs w:val="22"/>
        </w:rPr>
      </w:pPr>
    </w:p>
    <w:p w:rsidRPr="00F33CFE" w:rsidR="00812D16" w:rsidP="00C51E41" w:rsidRDefault="00770D35" w14:paraId="09F744DD" w14:textId="77777777">
      <w:pPr>
        <w:keepNext/>
        <w:spacing w:line="240" w:lineRule="auto"/>
        <w:rPr>
          <w:b/>
        </w:rPr>
      </w:pPr>
      <w:r w:rsidRPr="00F33CFE">
        <w:rPr>
          <w:b/>
          <w:szCs w:val="22"/>
        </w:rPr>
        <w:t>5.1</w:t>
      </w:r>
      <w:r w:rsidRPr="00F33CFE">
        <w:rPr>
          <w:b/>
          <w:szCs w:val="22"/>
        </w:rPr>
        <w:tab/>
      </w:r>
      <w:r w:rsidRPr="00F33CFE">
        <w:rPr>
          <w:b/>
          <w:szCs w:val="22"/>
        </w:rPr>
        <w:t>Pharmacodynamic properties</w:t>
      </w:r>
    </w:p>
    <w:p w:rsidRPr="00F33CFE" w:rsidR="00812D16" w:rsidP="00C51E41" w:rsidRDefault="00812D16" w14:paraId="09F744DE" w14:textId="77777777">
      <w:pPr>
        <w:keepNext/>
        <w:spacing w:line="240" w:lineRule="auto"/>
        <w:rPr>
          <w:szCs w:val="22"/>
        </w:rPr>
      </w:pPr>
    </w:p>
    <w:p w:rsidRPr="00F33CFE" w:rsidR="00812D16" w:rsidP="005C7F27" w:rsidRDefault="00770D35" w14:paraId="09F744DF" w14:textId="77777777">
      <w:pPr>
        <w:spacing w:line="240" w:lineRule="auto"/>
        <w:rPr>
          <w:szCs w:val="22"/>
        </w:rPr>
      </w:pPr>
      <w:r w:rsidRPr="00F33CFE">
        <w:rPr>
          <w:szCs w:val="22"/>
        </w:rPr>
        <w:t xml:space="preserve">Pharmacotherapeutic group: </w:t>
      </w:r>
      <w:r w:rsidRPr="00F33CFE" w:rsidR="0099110B">
        <w:rPr>
          <w:bCs/>
          <w:szCs w:val="22"/>
        </w:rPr>
        <w:t>Antineoplastic agents</w:t>
      </w:r>
      <w:r w:rsidRPr="00F33CFE" w:rsidR="0099110B">
        <w:rPr>
          <w:szCs w:val="22"/>
        </w:rPr>
        <w:t xml:space="preserve">, </w:t>
      </w:r>
      <w:r w:rsidRPr="00F33CFE" w:rsidR="00CF2979">
        <w:rPr>
          <w:szCs w:val="22"/>
        </w:rPr>
        <w:t>HER2 (Human Epidermal Growth Factor Receptor</w:t>
      </w:r>
      <w:r w:rsidRPr="00F33CFE" w:rsidR="000866D3">
        <w:rPr>
          <w:szCs w:val="22"/>
        </w:rPr>
        <w:t> </w:t>
      </w:r>
      <w:r w:rsidRPr="00F33CFE" w:rsidR="00CF2979">
        <w:rPr>
          <w:szCs w:val="22"/>
        </w:rPr>
        <w:t>2) inhibitors</w:t>
      </w:r>
      <w:r w:rsidRPr="00F33CFE">
        <w:rPr>
          <w:szCs w:val="22"/>
        </w:rPr>
        <w:t xml:space="preserve">, ATC code: </w:t>
      </w:r>
      <w:r w:rsidRPr="00F33CFE" w:rsidR="00EC2981">
        <w:rPr>
          <w:szCs w:val="22"/>
        </w:rPr>
        <w:t>L01FD04</w:t>
      </w:r>
    </w:p>
    <w:p w:rsidRPr="00F33CFE" w:rsidR="00812D16" w:rsidP="007A7730" w:rsidRDefault="00812D16" w14:paraId="09F744E0" w14:textId="77777777">
      <w:pPr>
        <w:spacing w:line="240" w:lineRule="auto"/>
      </w:pPr>
    </w:p>
    <w:p w:rsidRPr="00F33CFE" w:rsidR="00915784" w:rsidP="007A7730" w:rsidRDefault="00770D35" w14:paraId="09F744E1" w14:textId="77777777">
      <w:pPr>
        <w:keepNext/>
        <w:spacing w:line="240" w:lineRule="auto"/>
        <w:rPr>
          <w:u w:val="single"/>
        </w:rPr>
      </w:pPr>
      <w:r w:rsidRPr="00F33CFE">
        <w:rPr>
          <w:szCs w:val="22"/>
          <w:u w:val="single"/>
        </w:rPr>
        <w:t>Mechanism of action</w:t>
      </w:r>
    </w:p>
    <w:p w:rsidRPr="00F33CFE" w:rsidR="004F3C26" w:rsidP="007A7730" w:rsidRDefault="004F3C26" w14:paraId="09F744E2" w14:textId="77777777">
      <w:pPr>
        <w:keepNext/>
        <w:spacing w:line="240" w:lineRule="auto"/>
      </w:pPr>
      <w:bookmarkStart w:name="_Hlk11680311" w:id="262"/>
    </w:p>
    <w:p w:rsidRPr="00F33CFE" w:rsidR="00915784" w:rsidP="005C7F27" w:rsidRDefault="00770D35" w14:paraId="09F744E3" w14:textId="77777777">
      <w:pPr>
        <w:spacing w:line="240" w:lineRule="auto"/>
      </w:pPr>
      <w:proofErr w:type="spellStart"/>
      <w:r w:rsidRPr="0BB88F6B">
        <w:t>Enhertu</w:t>
      </w:r>
      <w:proofErr w:type="spellEnd"/>
      <w:r w:rsidRPr="0BB88F6B">
        <w:t xml:space="preserve">, trastuzumab </w:t>
      </w:r>
      <w:proofErr w:type="spellStart"/>
      <w:r w:rsidRPr="0BB88F6B">
        <w:t>deruxtecan</w:t>
      </w:r>
      <w:proofErr w:type="spellEnd"/>
      <w:r w:rsidRPr="0BB88F6B">
        <w:t>, is a HER2</w:t>
      </w:r>
      <w:r w:rsidRPr="0BB88F6B" w:rsidR="005D0E5E">
        <w:t>-</w:t>
      </w:r>
      <w:r w:rsidRPr="0BB88F6B">
        <w:t>targeted antibody</w:t>
      </w:r>
      <w:r w:rsidRPr="0BB88F6B" w:rsidR="005D0E5E">
        <w:t>-</w:t>
      </w:r>
      <w:r w:rsidRPr="0BB88F6B">
        <w:t>drug conjugate. The antibody is a humani</w:t>
      </w:r>
      <w:r w:rsidRPr="0BB88F6B" w:rsidR="007D6DF9">
        <w:t>s</w:t>
      </w:r>
      <w:r w:rsidRPr="0BB88F6B">
        <w:t>ed anti</w:t>
      </w:r>
      <w:r w:rsidRPr="0BB88F6B" w:rsidR="005D0E5E">
        <w:t>-</w:t>
      </w:r>
      <w:r w:rsidRPr="0BB88F6B">
        <w:t>HER2</w:t>
      </w:r>
      <w:r w:rsidRPr="0BB88F6B" w:rsidR="003410FD">
        <w:t> </w:t>
      </w:r>
      <w:r w:rsidRPr="0BB88F6B">
        <w:t xml:space="preserve">IgG1 attached to </w:t>
      </w:r>
      <w:proofErr w:type="spellStart"/>
      <w:r w:rsidRPr="0BB88F6B">
        <w:t>deruxtecan</w:t>
      </w:r>
      <w:proofErr w:type="spellEnd"/>
      <w:r w:rsidRPr="0BB88F6B">
        <w:t>, a topoisomerase</w:t>
      </w:r>
      <w:r w:rsidRPr="0BB88F6B" w:rsidR="000B24FF">
        <w:t> </w:t>
      </w:r>
      <w:r w:rsidRPr="0BB88F6B">
        <w:t>I inhibitor</w:t>
      </w:r>
      <w:r w:rsidRPr="0BB88F6B" w:rsidR="00A35CD4">
        <w:t xml:space="preserve"> (</w:t>
      </w:r>
      <w:proofErr w:type="spellStart"/>
      <w:r w:rsidRPr="0BB88F6B" w:rsidR="00A35CD4">
        <w:t>DXd</w:t>
      </w:r>
      <w:proofErr w:type="spellEnd"/>
      <w:r w:rsidRPr="0BB88F6B" w:rsidR="00A35CD4">
        <w:t>)</w:t>
      </w:r>
      <w:r w:rsidRPr="0BB88F6B">
        <w:t xml:space="preserve"> bound by a tetrapeptide</w:t>
      </w:r>
      <w:r w:rsidRPr="0BB88F6B" w:rsidR="005D0E5E">
        <w:t>-</w:t>
      </w:r>
      <w:r w:rsidRPr="0BB88F6B">
        <w:t xml:space="preserve">based cleavable linker. The </w:t>
      </w:r>
      <w:r w:rsidRPr="0BB88F6B" w:rsidR="00F23088">
        <w:t>antibody</w:t>
      </w:r>
      <w:r w:rsidRPr="0BB88F6B" w:rsidR="005D0E5E">
        <w:t>-</w:t>
      </w:r>
      <w:r w:rsidRPr="0BB88F6B" w:rsidR="00F23088">
        <w:t xml:space="preserve">drug conjugate </w:t>
      </w:r>
      <w:r w:rsidRPr="0BB88F6B">
        <w:t xml:space="preserve">is stable in plasma. </w:t>
      </w:r>
      <w:r w:rsidRPr="0BB88F6B" w:rsidR="003D3A4F">
        <w:t>The function of</w:t>
      </w:r>
      <w:r w:rsidRPr="0BB88F6B" w:rsidR="007447F1">
        <w:t xml:space="preserve"> the antibody portion is to bind to HER2 expressed on the surface of certain tumour cells. After binding, the trastuzumab </w:t>
      </w:r>
      <w:proofErr w:type="spellStart"/>
      <w:r w:rsidRPr="0BB88F6B" w:rsidR="007447F1">
        <w:t>deruxtecan</w:t>
      </w:r>
      <w:proofErr w:type="spellEnd"/>
      <w:r w:rsidRPr="0BB88F6B" w:rsidR="007447F1">
        <w:t xml:space="preserve"> complex then undergoes internalisation and intracellular linker cleavage by lysosomal enzymes that are upregulated in cancer cells. Upon release, the membrane</w:t>
      </w:r>
      <w:r w:rsidRPr="0BB88F6B" w:rsidR="005D0E5E">
        <w:t>-</w:t>
      </w:r>
      <w:r w:rsidRPr="0BB88F6B" w:rsidR="007447F1">
        <w:t xml:space="preserve">permeable </w:t>
      </w:r>
      <w:proofErr w:type="spellStart"/>
      <w:r w:rsidRPr="0BB88F6B" w:rsidR="007447F1">
        <w:t>DXd</w:t>
      </w:r>
      <w:proofErr w:type="spellEnd"/>
      <w:r w:rsidRPr="0BB88F6B" w:rsidR="007447F1">
        <w:t xml:space="preserve"> causes DNA damage and apoptotic cell death. </w:t>
      </w:r>
      <w:proofErr w:type="spellStart"/>
      <w:r w:rsidRPr="0BB88F6B" w:rsidR="007447F1">
        <w:t>DXd</w:t>
      </w:r>
      <w:proofErr w:type="spellEnd"/>
      <w:r w:rsidRPr="0BB88F6B" w:rsidR="007447F1">
        <w:t xml:space="preserve">, an </w:t>
      </w:r>
      <w:proofErr w:type="spellStart"/>
      <w:r w:rsidRPr="0BB88F6B" w:rsidR="007447F1">
        <w:t>exatecan</w:t>
      </w:r>
      <w:proofErr w:type="spellEnd"/>
      <w:r w:rsidRPr="0BB88F6B" w:rsidR="007447F1">
        <w:t xml:space="preserve"> derivative, is approximately 10 times more potent than SN</w:t>
      </w:r>
      <w:r w:rsidRPr="0BB88F6B" w:rsidR="005D0E5E">
        <w:t>-</w:t>
      </w:r>
      <w:r w:rsidRPr="0BB88F6B" w:rsidR="007447F1">
        <w:t>38, the active metabolite of irinotecan</w:t>
      </w:r>
      <w:r w:rsidRPr="0BB88F6B">
        <w:t>.</w:t>
      </w:r>
      <w:bookmarkEnd w:id="262"/>
    </w:p>
    <w:p w:rsidRPr="00F33CFE" w:rsidR="00C97081" w:rsidP="007A7730" w:rsidRDefault="00C97081" w14:paraId="09F744E4" w14:textId="77777777">
      <w:pPr>
        <w:spacing w:line="240" w:lineRule="auto"/>
      </w:pPr>
    </w:p>
    <w:p w:rsidRPr="00F33CFE" w:rsidR="0063530A" w:rsidP="007A7730" w:rsidRDefault="00770D35" w14:paraId="09F744E5" w14:textId="77777777">
      <w:pPr>
        <w:spacing w:line="240" w:lineRule="auto"/>
      </w:pPr>
      <w:r w:rsidRPr="0BB88F6B">
        <w:rPr>
          <w:i/>
          <w:iCs/>
        </w:rPr>
        <w:t>In vitro</w:t>
      </w:r>
      <w:r w:rsidRPr="0BB88F6B">
        <w:t xml:space="preserve"> studies indicate that the antibody portion of trastuzumab </w:t>
      </w:r>
      <w:proofErr w:type="spellStart"/>
      <w:r w:rsidRPr="0BB88F6B">
        <w:t>deruxtecan</w:t>
      </w:r>
      <w:proofErr w:type="spellEnd"/>
      <w:r w:rsidRPr="0BB88F6B">
        <w:t>, which has the same amino acid sequence as trastuzumab, also binds to FcγRIIIa and complement C1q. The antibody mediates antibody</w:t>
      </w:r>
      <w:r w:rsidRPr="0BB88F6B" w:rsidR="005D0E5E">
        <w:t>-</w:t>
      </w:r>
      <w:r w:rsidRPr="0BB88F6B">
        <w:t>dependent cellular cytotoxicity (ADCC) in human breast cancer cells that overexpress HER2. In addition, the antibody inhibits signalling through the phosphatidylinositol 3</w:t>
      </w:r>
      <w:r w:rsidRPr="0BB88F6B" w:rsidR="005D0E5E">
        <w:t>-</w:t>
      </w:r>
      <w:r w:rsidRPr="0BB88F6B">
        <w:t>kinase (PI3</w:t>
      </w:r>
      <w:r w:rsidRPr="0BB88F6B" w:rsidR="005D0E5E">
        <w:t>-</w:t>
      </w:r>
      <w:r w:rsidRPr="0BB88F6B">
        <w:t>K) pathway</w:t>
      </w:r>
      <w:r w:rsidRPr="0BB88F6B" w:rsidR="002E675C">
        <w:t xml:space="preserve"> </w:t>
      </w:r>
      <w:r w:rsidRPr="0BB88F6B">
        <w:t>in human breast cancer cells that overexpress HER2.</w:t>
      </w:r>
    </w:p>
    <w:p w:rsidRPr="00F33CFE" w:rsidR="00C97081" w:rsidP="007A7730" w:rsidRDefault="00C97081" w14:paraId="09F744E6" w14:textId="77777777">
      <w:pPr>
        <w:spacing w:line="240" w:lineRule="auto"/>
      </w:pPr>
    </w:p>
    <w:p w:rsidRPr="00F33CFE" w:rsidR="004F3C26" w:rsidP="00C51E41" w:rsidRDefault="00770D35" w14:paraId="09F744E7" w14:textId="77777777">
      <w:pPr>
        <w:keepNext/>
        <w:spacing w:line="240" w:lineRule="auto"/>
        <w:rPr>
          <w:u w:val="single"/>
        </w:rPr>
      </w:pPr>
      <w:r w:rsidRPr="00F33CFE">
        <w:rPr>
          <w:szCs w:val="22"/>
          <w:u w:val="single"/>
        </w:rPr>
        <w:t>Clinical efficacy</w:t>
      </w:r>
    </w:p>
    <w:p w:rsidRPr="00F33CFE" w:rsidR="00825E73" w:rsidP="00C51E41" w:rsidRDefault="00825E73" w14:paraId="09F744E8" w14:textId="77777777">
      <w:pPr>
        <w:keepNext/>
        <w:spacing w:line="240" w:lineRule="auto"/>
      </w:pPr>
    </w:p>
    <w:p w:rsidRPr="00F33CFE" w:rsidR="004D592D" w:rsidP="004D592D" w:rsidRDefault="00770D35" w14:paraId="09F744E9" w14:textId="77777777">
      <w:pPr>
        <w:keepNext/>
        <w:spacing w:line="240" w:lineRule="auto"/>
        <w:rPr>
          <w:i/>
          <w:iCs/>
        </w:rPr>
      </w:pPr>
      <w:r w:rsidRPr="00F33CFE">
        <w:rPr>
          <w:i/>
          <w:iCs/>
        </w:rPr>
        <w:t>HER2-positive breast cancer</w:t>
      </w:r>
    </w:p>
    <w:p w:rsidRPr="00F33CFE" w:rsidR="00DC5638" w:rsidP="00C9349F" w:rsidRDefault="00DC5638" w14:paraId="09F744EA" w14:textId="77777777">
      <w:pPr>
        <w:keepNext/>
        <w:spacing w:line="240" w:lineRule="auto"/>
        <w:rPr>
          <w:i/>
          <w:iCs/>
        </w:rPr>
      </w:pPr>
      <w:bookmarkStart w:name="_Hlk100824361" w:id="263"/>
    </w:p>
    <w:p w:rsidRPr="00F33CFE" w:rsidR="00DC0515" w:rsidP="00C51E41" w:rsidRDefault="00770D35" w14:paraId="09F744EB" w14:textId="77777777">
      <w:pPr>
        <w:keepNext/>
        <w:spacing w:line="240" w:lineRule="auto"/>
        <w:rPr>
          <w:i/>
          <w:u w:val="single"/>
        </w:rPr>
      </w:pPr>
      <w:bookmarkStart w:name="_Hlk138674046" w:id="264"/>
      <w:r w:rsidRPr="00F33CFE">
        <w:rPr>
          <w:i/>
          <w:u w:val="single"/>
        </w:rPr>
        <w:t>DESTINY-Breast03</w:t>
      </w:r>
      <w:r w:rsidRPr="00F33CFE" w:rsidR="00DC5638">
        <w:rPr>
          <w:i/>
          <w:iCs/>
          <w:u w:val="single"/>
        </w:rPr>
        <w:t xml:space="preserve"> (NCT</w:t>
      </w:r>
      <w:r w:rsidRPr="00F33CFE" w:rsidR="007A621E">
        <w:rPr>
          <w:i/>
          <w:iCs/>
          <w:u w:val="single"/>
        </w:rPr>
        <w:t>03529</w:t>
      </w:r>
      <w:r w:rsidRPr="00F33CFE" w:rsidR="00F12CD0">
        <w:rPr>
          <w:i/>
          <w:iCs/>
          <w:u w:val="single"/>
        </w:rPr>
        <w:t>110)</w:t>
      </w:r>
    </w:p>
    <w:bookmarkEnd w:id="264"/>
    <w:p w:rsidRPr="00F33CFE" w:rsidR="00DC0515" w:rsidP="005C7F27" w:rsidRDefault="00770D35" w14:paraId="09F744EC" w14:textId="77777777">
      <w:pPr>
        <w:spacing w:line="240" w:lineRule="auto"/>
      </w:pPr>
      <w:r w:rsidRPr="0BB88F6B">
        <w:t xml:space="preserve">The efficacy and safety of </w:t>
      </w:r>
      <w:proofErr w:type="spellStart"/>
      <w:r w:rsidRPr="0BB88F6B">
        <w:t>Enhertu</w:t>
      </w:r>
      <w:proofErr w:type="spellEnd"/>
      <w:r w:rsidRPr="0BB88F6B">
        <w:t xml:space="preserve"> were studied in DESTINY</w:t>
      </w:r>
      <w:r w:rsidRPr="0BB88F6B" w:rsidR="00AB7B4F">
        <w:t>-</w:t>
      </w:r>
      <w:r w:rsidRPr="0BB88F6B">
        <w:t>Breast03, a multicentre, open</w:t>
      </w:r>
      <w:r w:rsidRPr="0BB88F6B" w:rsidR="008A6C5F">
        <w:t>-</w:t>
      </w:r>
      <w:r w:rsidRPr="0BB88F6B">
        <w:t>label, active</w:t>
      </w:r>
      <w:r w:rsidRPr="0BB88F6B" w:rsidR="008A6C5F">
        <w:t>-</w:t>
      </w:r>
      <w:r w:rsidRPr="0BB88F6B">
        <w:t>controlled, randomised, two</w:t>
      </w:r>
      <w:r w:rsidRPr="0BB88F6B" w:rsidR="008A6C5F">
        <w:t>-</w:t>
      </w:r>
      <w:r w:rsidRPr="0BB88F6B">
        <w:t>arm phase 3 study that enrolled patients with HER2</w:t>
      </w:r>
      <w:r w:rsidRPr="0BB88F6B" w:rsidR="00CD15C2">
        <w:t>-</w:t>
      </w:r>
      <w:r w:rsidRPr="0BB88F6B">
        <w:t xml:space="preserve">positive, unresectable or metastatic breast cancer who received prior trastuzumab and </w:t>
      </w:r>
      <w:proofErr w:type="spellStart"/>
      <w:r w:rsidRPr="0BB88F6B">
        <w:t>taxane</w:t>
      </w:r>
      <w:proofErr w:type="spellEnd"/>
      <w:r w:rsidRPr="0BB88F6B">
        <w:t xml:space="preserve"> therapy for metastatic disease or developed disease recurrence during or within 6</w:t>
      </w:r>
      <w:r w:rsidRPr="0BB88F6B" w:rsidR="00AB7B4F">
        <w:t> </w:t>
      </w:r>
      <w:r w:rsidRPr="0BB88F6B">
        <w:t>months of completing adjuvant therapy.</w:t>
      </w:r>
    </w:p>
    <w:p w:rsidRPr="00F33CFE" w:rsidR="00DC0515" w:rsidP="00DC0515" w:rsidRDefault="00DC0515" w14:paraId="09F744ED" w14:textId="77777777">
      <w:pPr>
        <w:spacing w:line="240" w:lineRule="auto"/>
      </w:pPr>
    </w:p>
    <w:p w:rsidRPr="00F33CFE" w:rsidR="00DC0515" w:rsidP="00DC0515" w:rsidRDefault="00770D35" w14:paraId="09F744EE" w14:textId="77777777">
      <w:pPr>
        <w:spacing w:line="240" w:lineRule="auto"/>
      </w:pPr>
      <w:r w:rsidRPr="0BB88F6B">
        <w:t>Archival breast tumour samples were required to show HER2 positivity defined as HER2 IHC 3+ or ISH</w:t>
      </w:r>
      <w:r w:rsidRPr="0BB88F6B" w:rsidR="008A6C5F">
        <w:t>-</w:t>
      </w:r>
      <w:r w:rsidRPr="0BB88F6B">
        <w:t xml:space="preserve">positive. The study excluded patients with a history of ILD/pneumonitis requiring treatment with steroids or ILD/pneumonitis at screening, patients with untreated </w:t>
      </w:r>
      <w:r w:rsidRPr="0BB88F6B" w:rsidR="004F3469">
        <w:t xml:space="preserve">and </w:t>
      </w:r>
      <w:r w:rsidRPr="0BB88F6B">
        <w:t>symptomatic brain metastases, patients with a history of clinically significant cardiac disease and patients with prior treatment with an anti-HER2 antibody</w:t>
      </w:r>
      <w:r w:rsidRPr="0BB88F6B" w:rsidR="008A6C5F">
        <w:t>-</w:t>
      </w:r>
      <w:r w:rsidRPr="0BB88F6B">
        <w:t>drug conjugate in the metastatic setting. Patients were randomi</w:t>
      </w:r>
      <w:r w:rsidRPr="0BB88F6B" w:rsidR="00CD15C2">
        <w:t>s</w:t>
      </w:r>
      <w:r w:rsidRPr="0BB88F6B">
        <w:t xml:space="preserve">ed 1:1 to receive either </w:t>
      </w:r>
      <w:proofErr w:type="spellStart"/>
      <w:r w:rsidRPr="0BB88F6B">
        <w:t>Enhertu</w:t>
      </w:r>
      <w:proofErr w:type="spellEnd"/>
      <w:r w:rsidRPr="0BB88F6B">
        <w:t xml:space="preserve"> 5.4</w:t>
      </w:r>
      <w:r w:rsidRPr="0BB88F6B" w:rsidR="004350BE">
        <w:t> </w:t>
      </w:r>
      <w:r w:rsidRPr="0BB88F6B">
        <w:t>mg/kg (N</w:t>
      </w:r>
      <w:r w:rsidRPr="0BB88F6B" w:rsidR="004350BE">
        <w:t> </w:t>
      </w:r>
      <w:r w:rsidRPr="0BB88F6B">
        <w:t>=</w:t>
      </w:r>
      <w:r w:rsidRPr="0BB88F6B" w:rsidR="004350BE">
        <w:t> </w:t>
      </w:r>
      <w:r w:rsidRPr="0BB88F6B">
        <w:t>261) or trastuzumab emtansine 3.6</w:t>
      </w:r>
      <w:r w:rsidRPr="0BB88F6B" w:rsidR="004350BE">
        <w:t> </w:t>
      </w:r>
      <w:r w:rsidRPr="0BB88F6B">
        <w:t>mg/kg (N</w:t>
      </w:r>
      <w:r w:rsidRPr="0BB88F6B" w:rsidR="004350BE">
        <w:t> </w:t>
      </w:r>
      <w:r w:rsidRPr="0BB88F6B">
        <w:t>=</w:t>
      </w:r>
      <w:r w:rsidRPr="0BB88F6B" w:rsidR="004350BE">
        <w:t> </w:t>
      </w:r>
      <w:r w:rsidRPr="0BB88F6B">
        <w:t>263) administered by intravenous infusion once every three weeks. Randomi</w:t>
      </w:r>
      <w:r w:rsidRPr="0BB88F6B" w:rsidR="00CD15C2">
        <w:t>s</w:t>
      </w:r>
      <w:r w:rsidRPr="0BB88F6B">
        <w:t xml:space="preserve">ation was stratified by hormone receptor status, prior treatment with </w:t>
      </w:r>
      <w:proofErr w:type="spellStart"/>
      <w:r w:rsidRPr="0BB88F6B">
        <w:t>pertuzumab</w:t>
      </w:r>
      <w:proofErr w:type="spellEnd"/>
      <w:r w:rsidRPr="0BB88F6B">
        <w:t>, and history of visceral disease. Treatment was administered until disease progression, death, withdrawal of consent, or unacceptable toxicity.</w:t>
      </w:r>
    </w:p>
    <w:p w:rsidRPr="00F33CFE" w:rsidR="00DC0515" w:rsidP="00DC0515" w:rsidRDefault="00DC0515" w14:paraId="09F744EF" w14:textId="77777777">
      <w:pPr>
        <w:spacing w:line="240" w:lineRule="auto"/>
      </w:pPr>
    </w:p>
    <w:p w:rsidRPr="00F33CFE" w:rsidR="00DC0515" w:rsidP="00DC0515" w:rsidRDefault="00770D35" w14:paraId="09F744F0" w14:textId="77777777">
      <w:pPr>
        <w:spacing w:line="240" w:lineRule="auto"/>
      </w:pPr>
      <w:r w:rsidRPr="00F33CFE">
        <w:t>The primary efficacy outcome measure was progression</w:t>
      </w:r>
      <w:r w:rsidRPr="00F33CFE" w:rsidR="008A6C5F">
        <w:t>-</w:t>
      </w:r>
      <w:r w:rsidRPr="00F33CFE">
        <w:t xml:space="preserve">free survival (PFS) as evaluated by blinded independent central review (BICR) according to </w:t>
      </w:r>
      <w:r w:rsidRPr="00F33CFE" w:rsidR="004F3469">
        <w:t>Response Evaluation Criteria in Solid Tumo</w:t>
      </w:r>
      <w:r w:rsidRPr="00F33CFE" w:rsidR="0009051E">
        <w:t>u</w:t>
      </w:r>
      <w:r w:rsidRPr="00F33CFE" w:rsidR="004F3469">
        <w:t>rs (</w:t>
      </w:r>
      <w:r w:rsidRPr="00F33CFE">
        <w:t>RECIST v1.1</w:t>
      </w:r>
      <w:r w:rsidRPr="00F33CFE" w:rsidR="004F3469">
        <w:t>)</w:t>
      </w:r>
      <w:r w:rsidRPr="00F33CFE">
        <w:t xml:space="preserve">. Overall survival (OS) was a key secondary efficacy outcome measure. PFS based on investigator assessment, confirmed objective response rate (ORR), </w:t>
      </w:r>
      <w:r w:rsidRPr="00F33CFE" w:rsidR="00BF33DB">
        <w:t xml:space="preserve">and </w:t>
      </w:r>
      <w:r w:rsidRPr="00F33CFE">
        <w:t>duration of response (DOR) were secondary endpoints.</w:t>
      </w:r>
    </w:p>
    <w:p w:rsidRPr="00F33CFE" w:rsidR="00DC0515" w:rsidP="00DC0515" w:rsidRDefault="00DC0515" w14:paraId="09F744F1" w14:textId="77777777">
      <w:pPr>
        <w:spacing w:line="240" w:lineRule="auto"/>
      </w:pPr>
    </w:p>
    <w:p w:rsidRPr="00F33CFE" w:rsidR="00DC0515" w:rsidP="00DC0515" w:rsidRDefault="00770D35" w14:paraId="09F744F2" w14:textId="77777777">
      <w:pPr>
        <w:spacing w:line="240" w:lineRule="auto"/>
      </w:pPr>
      <w:r w:rsidRPr="0BB88F6B">
        <w:t>Patient demographics and baseline disease characteristics were balanced between treatment arms. Of the 524</w:t>
      </w:r>
      <w:r w:rsidRPr="0BB88F6B" w:rsidR="004350BE">
        <w:t> </w:t>
      </w:r>
      <w:r w:rsidRPr="0BB88F6B">
        <w:t>patients randomised, the baseline demographic and disease characteristics were: median age 54</w:t>
      </w:r>
      <w:r w:rsidRPr="0BB88F6B" w:rsidR="004350BE">
        <w:t> </w:t>
      </w:r>
      <w:r w:rsidRPr="0BB88F6B">
        <w:t>years (range: 20</w:t>
      </w:r>
      <w:r w:rsidRPr="0BB88F6B" w:rsidR="004350BE">
        <w:t> </w:t>
      </w:r>
      <w:r w:rsidRPr="0BB88F6B">
        <w:t>to</w:t>
      </w:r>
      <w:r w:rsidRPr="0BB88F6B" w:rsidR="004350BE">
        <w:t> </w:t>
      </w:r>
      <w:r w:rsidRPr="0BB88F6B">
        <w:t>83); 65</w:t>
      </w:r>
      <w:r w:rsidRPr="0BB88F6B" w:rsidR="004350BE">
        <w:t> </w:t>
      </w:r>
      <w:r w:rsidRPr="0BB88F6B">
        <w:t>years or older (20.2%); female (99.6%); Asian (59.9%), White (27.3%), Black or African American (3.6%); Eastern Cooperative Oncology Group (ECOG) performance status</w:t>
      </w:r>
      <w:r w:rsidRPr="0BB88F6B" w:rsidR="002D57F1">
        <w:t> </w:t>
      </w:r>
      <w:r w:rsidRPr="0BB88F6B">
        <w:t>0</w:t>
      </w:r>
      <w:r w:rsidRPr="0BB88F6B" w:rsidR="004350BE">
        <w:t> </w:t>
      </w:r>
      <w:r w:rsidRPr="0BB88F6B">
        <w:t>(62.8%) or 1</w:t>
      </w:r>
      <w:r w:rsidRPr="0BB88F6B" w:rsidR="004350BE">
        <w:t> </w:t>
      </w:r>
      <w:r w:rsidRPr="0BB88F6B">
        <w:t xml:space="preserve">(36.8%); hormone receptor status (positive: 51.9%); presence of visceral disease (73.3%); </w:t>
      </w:r>
      <w:r w:rsidRPr="0BB88F6B" w:rsidR="004F3469">
        <w:t>presence of</w:t>
      </w:r>
      <w:r w:rsidRPr="0BB88F6B">
        <w:t xml:space="preserve"> brain metastases</w:t>
      </w:r>
      <w:r w:rsidRPr="0BB88F6B" w:rsidR="004F3469">
        <w:t xml:space="preserve"> at baseline</w:t>
      </w:r>
      <w:r w:rsidRPr="0BB88F6B">
        <w:t xml:space="preserve"> (</w:t>
      </w:r>
      <w:r w:rsidRPr="0BB88F6B" w:rsidR="004F3469">
        <w:t>15.6</w:t>
      </w:r>
      <w:r w:rsidRPr="0BB88F6B">
        <w:t xml:space="preserve">%); and 48.3% of patients received one line of prior systemic therapy in the metastatic setting. The percentage of patients who had not received prior treatment for metastatic disease was 9.5%. The percentage of patients who were previously treated with </w:t>
      </w:r>
      <w:proofErr w:type="spellStart"/>
      <w:r w:rsidRPr="0BB88F6B">
        <w:t>pertuzumab</w:t>
      </w:r>
      <w:proofErr w:type="spellEnd"/>
      <w:r w:rsidRPr="0BB88F6B">
        <w:t xml:space="preserve"> was 61.1%.</w:t>
      </w:r>
    </w:p>
    <w:p w:rsidRPr="00F33CFE" w:rsidR="00EB4BA2" w:rsidP="00DC0515" w:rsidRDefault="00EB4BA2" w14:paraId="09F744F3" w14:textId="77777777">
      <w:pPr>
        <w:spacing w:line="240" w:lineRule="auto"/>
        <w:rPr>
          <w:szCs w:val="22"/>
        </w:rPr>
      </w:pPr>
    </w:p>
    <w:p w:rsidRPr="00F33CFE" w:rsidR="00DC0515" w:rsidP="00DC0515" w:rsidRDefault="00770D35" w14:paraId="09F744F4" w14:textId="3D80EB0A">
      <w:pPr>
        <w:spacing w:line="240" w:lineRule="auto"/>
      </w:pPr>
      <w:r w:rsidRPr="0BB88F6B">
        <w:t>At the prespecified interim analysis for PFS based on 245</w:t>
      </w:r>
      <w:r w:rsidRPr="0BB88F6B" w:rsidR="00D45860">
        <w:t> </w:t>
      </w:r>
      <w:r w:rsidRPr="0BB88F6B">
        <w:t xml:space="preserve">events (73% of total events planned for final analysis), the study </w:t>
      </w:r>
      <w:r w:rsidRPr="0BB88F6B" w:rsidR="00BF33DB">
        <w:t>showed</w:t>
      </w:r>
      <w:r w:rsidRPr="0BB88F6B">
        <w:t xml:space="preserve"> a statistically significant improvement in PFS per BICR in patients randomi</w:t>
      </w:r>
      <w:r w:rsidRPr="0BB88F6B" w:rsidR="001532CF">
        <w:t>s</w:t>
      </w:r>
      <w:r w:rsidRPr="0BB88F6B">
        <w:t xml:space="preserve">ed to </w:t>
      </w:r>
      <w:proofErr w:type="spellStart"/>
      <w:r w:rsidRPr="0BB88F6B">
        <w:t>Enhertu</w:t>
      </w:r>
      <w:proofErr w:type="spellEnd"/>
      <w:r w:rsidRPr="0BB88F6B">
        <w:t xml:space="preserve"> compared to trastuzumab emtansine.</w:t>
      </w:r>
      <w:r w:rsidRPr="0BB88F6B" w:rsidR="003913A8">
        <w:t xml:space="preserve"> PFS by BICR data from the primary analysis (data cutoff 21 May 2021) and updated OS, ORR and DOR results from data cutoff 25 July 2022 are presented in Table</w:t>
      </w:r>
      <w:r w:rsidR="00543A1F">
        <w:t> </w:t>
      </w:r>
      <w:r w:rsidRPr="0BB88F6B" w:rsidR="003913A8">
        <w:t>4</w:t>
      </w:r>
      <w:r w:rsidRPr="0BB88F6B">
        <w:t>.</w:t>
      </w:r>
    </w:p>
    <w:p w:rsidRPr="00F33CFE" w:rsidR="004F3469" w:rsidP="00DC0515" w:rsidRDefault="004F3469" w14:paraId="09F744F5" w14:textId="77777777">
      <w:pPr>
        <w:spacing w:line="240" w:lineRule="auto"/>
        <w:rPr>
          <w:szCs w:val="22"/>
        </w:rPr>
      </w:pPr>
    </w:p>
    <w:bookmarkEnd w:id="263"/>
    <w:p w:rsidRPr="004A317C" w:rsidR="00DC0515" w:rsidP="00DC0515" w:rsidRDefault="00770D35" w14:paraId="09F744F6" w14:textId="77777777">
      <w:pPr>
        <w:keepNext/>
        <w:tabs>
          <w:tab w:val="clear" w:pos="567"/>
          <w:tab w:val="left" w:pos="0"/>
        </w:tabs>
        <w:spacing w:line="240" w:lineRule="auto"/>
        <w:rPr>
          <w:rFonts w:eastAsia="MS Mincho"/>
          <w:b/>
        </w:rPr>
      </w:pPr>
      <w:r w:rsidRPr="00F33CFE">
        <w:rPr>
          <w:b/>
          <w:szCs w:val="22"/>
        </w:rPr>
        <w:t>Table</w:t>
      </w:r>
      <w:r w:rsidRPr="00F33CFE">
        <w:rPr>
          <w:b/>
          <w:bCs/>
        </w:rPr>
        <w:t> </w:t>
      </w:r>
      <w:r w:rsidRPr="00F33CFE">
        <w:rPr>
          <w:b/>
          <w:szCs w:val="22"/>
        </w:rPr>
        <w:t>4: Efficacy results in DESTINY</w:t>
      </w:r>
      <w:r w:rsidRPr="00F33CFE" w:rsidR="00906B60">
        <w:rPr>
          <w:b/>
          <w:szCs w:val="22"/>
        </w:rPr>
        <w:t>-</w:t>
      </w:r>
      <w:r w:rsidRPr="00F33CFE">
        <w:rPr>
          <w:b/>
          <w:szCs w:val="22"/>
        </w:rPr>
        <w:t>Breast03</w:t>
      </w:r>
    </w:p>
    <w:tbl>
      <w:tblPr>
        <w:tblW w:w="90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91"/>
        <w:gridCol w:w="2958"/>
        <w:gridCol w:w="2612"/>
      </w:tblGrid>
      <w:tr w:rsidR="00C4550F" w:rsidTr="0BB88F6B" w14:paraId="09F744FB" w14:textId="77777777">
        <w:tc>
          <w:tcPr>
            <w:tcW w:w="3491" w:type="dxa"/>
            <w:shd w:val="clear" w:color="auto" w:fill="auto"/>
          </w:tcPr>
          <w:p w:rsidRPr="004A317C" w:rsidR="00E94B71" w:rsidP="00C51E41" w:rsidRDefault="00770D35" w14:paraId="09F744F7" w14:textId="77777777">
            <w:pPr>
              <w:keepNext/>
              <w:tabs>
                <w:tab w:val="clear" w:pos="567"/>
              </w:tabs>
              <w:spacing w:line="240" w:lineRule="auto"/>
              <w:rPr>
                <w:rFonts w:eastAsia="MS Mincho"/>
                <w:b/>
              </w:rPr>
            </w:pPr>
            <w:r w:rsidRPr="00F33CFE">
              <w:rPr>
                <w:b/>
                <w:szCs w:val="22"/>
              </w:rPr>
              <w:t xml:space="preserve">Efficacy </w:t>
            </w:r>
            <w:r w:rsidRPr="00F33CFE" w:rsidR="002D77A6">
              <w:rPr>
                <w:b/>
                <w:szCs w:val="22"/>
              </w:rPr>
              <w:t>p</w:t>
            </w:r>
            <w:r w:rsidRPr="00F33CFE">
              <w:rPr>
                <w:b/>
                <w:szCs w:val="22"/>
              </w:rPr>
              <w:t>arameter</w:t>
            </w:r>
          </w:p>
        </w:tc>
        <w:tc>
          <w:tcPr>
            <w:tcW w:w="2958" w:type="dxa"/>
            <w:shd w:val="clear" w:color="auto" w:fill="auto"/>
          </w:tcPr>
          <w:p w:rsidRPr="00F33CFE" w:rsidR="00E94B71" w:rsidP="0BB88F6B" w:rsidRDefault="00770D35" w14:paraId="09F744F8" w14:textId="77777777">
            <w:pPr>
              <w:keepNext/>
              <w:tabs>
                <w:tab w:val="clear" w:pos="567"/>
              </w:tabs>
              <w:spacing w:line="240" w:lineRule="auto"/>
              <w:jc w:val="center"/>
              <w:rPr>
                <w:b/>
                <w:bCs/>
              </w:rPr>
            </w:pPr>
            <w:proofErr w:type="spellStart"/>
            <w:r w:rsidRPr="0BB88F6B">
              <w:rPr>
                <w:b/>
                <w:bCs/>
              </w:rPr>
              <w:t>Enhertu</w:t>
            </w:r>
            <w:proofErr w:type="spellEnd"/>
          </w:p>
          <w:p w:rsidRPr="004A317C" w:rsidR="00E94B71" w:rsidP="00C51E41" w:rsidRDefault="00770D35" w14:paraId="09F744F9" w14:textId="77777777">
            <w:pPr>
              <w:keepNext/>
              <w:tabs>
                <w:tab w:val="clear" w:pos="567"/>
              </w:tabs>
              <w:spacing w:line="240" w:lineRule="auto"/>
              <w:jc w:val="center"/>
              <w:rPr>
                <w:rFonts w:eastAsia="MS Mincho"/>
                <w:b/>
              </w:rPr>
            </w:pPr>
            <w:r w:rsidRPr="00F33CFE">
              <w:rPr>
                <w:b/>
                <w:szCs w:val="22"/>
              </w:rPr>
              <w:t>N = 261</w:t>
            </w:r>
          </w:p>
        </w:tc>
        <w:tc>
          <w:tcPr>
            <w:tcW w:w="2612" w:type="dxa"/>
          </w:tcPr>
          <w:p w:rsidRPr="004A317C" w:rsidR="00E94B71" w:rsidP="00C51E41" w:rsidRDefault="00770D35" w14:paraId="09F744FA" w14:textId="77777777">
            <w:pPr>
              <w:keepNext/>
              <w:tabs>
                <w:tab w:val="clear" w:pos="567"/>
              </w:tabs>
              <w:spacing w:line="240" w:lineRule="auto"/>
              <w:jc w:val="center"/>
              <w:rPr>
                <w:rFonts w:eastAsia="MS Mincho"/>
                <w:b/>
              </w:rPr>
            </w:pPr>
            <w:r w:rsidRPr="00F33CFE">
              <w:rPr>
                <w:b/>
                <w:szCs w:val="22"/>
              </w:rPr>
              <w:t>trastuzumab emtansine N = 263</w:t>
            </w:r>
          </w:p>
        </w:tc>
      </w:tr>
      <w:tr w:rsidR="00497B6D" w:rsidTr="00497B6D" w14:paraId="543ACB1A" w14:textId="77777777">
        <w:tc>
          <w:tcPr>
            <w:tcW w:w="9061" w:type="dxa"/>
            <w:gridSpan w:val="3"/>
            <w:shd w:val="clear" w:color="auto" w:fill="auto"/>
          </w:tcPr>
          <w:p w:rsidRPr="00497B6D" w:rsidR="00497B6D" w:rsidP="00C51E41" w:rsidRDefault="00497B6D" w14:paraId="23DF9A9A" w14:textId="77777777">
            <w:pPr>
              <w:keepNext/>
              <w:tabs>
                <w:tab w:val="clear" w:pos="567"/>
              </w:tabs>
              <w:spacing w:line="240" w:lineRule="auto"/>
              <w:rPr>
                <w:rFonts w:eastAsia="MS Mincho"/>
              </w:rPr>
            </w:pPr>
            <w:r w:rsidRPr="0BB88F6B">
              <w:rPr>
                <w:b/>
                <w:bCs/>
              </w:rPr>
              <w:t xml:space="preserve">Progression-free survival (PFS) per </w:t>
            </w:r>
            <w:proofErr w:type="spellStart"/>
            <w:r w:rsidRPr="0BB88F6B">
              <w:rPr>
                <w:b/>
                <w:bCs/>
              </w:rPr>
              <w:t>BICR</w:t>
            </w:r>
            <w:r w:rsidRPr="0BB88F6B">
              <w:rPr>
                <w:b/>
                <w:bCs/>
                <w:vertAlign w:val="superscript"/>
              </w:rPr>
              <w:t>a</w:t>
            </w:r>
            <w:proofErr w:type="spellEnd"/>
          </w:p>
        </w:tc>
      </w:tr>
      <w:tr w:rsidR="00C4550F" w:rsidTr="0BB88F6B" w14:paraId="09F74502" w14:textId="77777777">
        <w:tc>
          <w:tcPr>
            <w:tcW w:w="3491" w:type="dxa"/>
            <w:shd w:val="clear" w:color="auto" w:fill="auto"/>
          </w:tcPr>
          <w:p w:rsidRPr="00F33CFE" w:rsidR="00E94B71" w:rsidP="00C51E41" w:rsidRDefault="00770D35" w14:paraId="09F744FF" w14:textId="77777777">
            <w:pPr>
              <w:keepNext/>
              <w:spacing w:line="240" w:lineRule="auto"/>
              <w:rPr>
                <w:rFonts w:eastAsia="MS Mincho"/>
                <w:szCs w:val="22"/>
              </w:rPr>
            </w:pPr>
            <w:r w:rsidRPr="00F33CFE">
              <w:rPr>
                <w:szCs w:val="22"/>
              </w:rPr>
              <w:t>Number of events (%)</w:t>
            </w:r>
          </w:p>
        </w:tc>
        <w:tc>
          <w:tcPr>
            <w:tcW w:w="2958" w:type="dxa"/>
            <w:shd w:val="clear" w:color="auto" w:fill="auto"/>
          </w:tcPr>
          <w:p w:rsidRPr="00F33CFE" w:rsidR="00E94B71" w:rsidP="00C51E41" w:rsidRDefault="00770D35" w14:paraId="09F74500" w14:textId="77777777">
            <w:pPr>
              <w:keepNext/>
              <w:spacing w:line="240" w:lineRule="auto"/>
              <w:jc w:val="center"/>
              <w:rPr>
                <w:szCs w:val="22"/>
              </w:rPr>
            </w:pPr>
            <w:r w:rsidRPr="00F33CFE">
              <w:rPr>
                <w:szCs w:val="22"/>
              </w:rPr>
              <w:t>87 (33.3)</w:t>
            </w:r>
          </w:p>
        </w:tc>
        <w:tc>
          <w:tcPr>
            <w:tcW w:w="2612" w:type="dxa"/>
          </w:tcPr>
          <w:p w:rsidRPr="00F33CFE" w:rsidR="00E94B71" w:rsidP="00C51E41" w:rsidRDefault="00770D35" w14:paraId="09F74501" w14:textId="77777777">
            <w:pPr>
              <w:keepNext/>
              <w:spacing w:line="240" w:lineRule="auto"/>
              <w:jc w:val="center"/>
              <w:rPr>
                <w:szCs w:val="22"/>
              </w:rPr>
            </w:pPr>
            <w:r w:rsidRPr="00F33CFE">
              <w:rPr>
                <w:szCs w:val="22"/>
              </w:rPr>
              <w:t>158 (60.1)</w:t>
            </w:r>
          </w:p>
        </w:tc>
      </w:tr>
      <w:tr w:rsidR="00C4550F" w:rsidTr="0BB88F6B" w14:paraId="09F74506" w14:textId="77777777">
        <w:tc>
          <w:tcPr>
            <w:tcW w:w="3491" w:type="dxa"/>
            <w:shd w:val="clear" w:color="auto" w:fill="auto"/>
          </w:tcPr>
          <w:p w:rsidRPr="00F33CFE" w:rsidR="00E94B71" w:rsidP="00C51E41" w:rsidRDefault="00770D35" w14:paraId="09F74503" w14:textId="77777777">
            <w:pPr>
              <w:keepNext/>
              <w:spacing w:line="240" w:lineRule="auto"/>
              <w:rPr>
                <w:szCs w:val="22"/>
              </w:rPr>
            </w:pPr>
            <w:r w:rsidRPr="00F33CFE">
              <w:rPr>
                <w:szCs w:val="22"/>
              </w:rPr>
              <w:t>Median, months (95% CI)</w:t>
            </w:r>
          </w:p>
        </w:tc>
        <w:tc>
          <w:tcPr>
            <w:tcW w:w="2958" w:type="dxa"/>
            <w:shd w:val="clear" w:color="auto" w:fill="auto"/>
          </w:tcPr>
          <w:p w:rsidRPr="00F33CFE" w:rsidR="00E94B71" w:rsidP="00C51E41" w:rsidRDefault="00770D35" w14:paraId="09F74504" w14:textId="77777777">
            <w:pPr>
              <w:keepNext/>
              <w:spacing w:line="240" w:lineRule="auto"/>
              <w:jc w:val="center"/>
              <w:rPr>
                <w:szCs w:val="22"/>
              </w:rPr>
            </w:pPr>
            <w:r w:rsidRPr="00F33CFE">
              <w:rPr>
                <w:szCs w:val="22"/>
              </w:rPr>
              <w:t>NR (18.5, NE)</w:t>
            </w:r>
          </w:p>
        </w:tc>
        <w:tc>
          <w:tcPr>
            <w:tcW w:w="2612" w:type="dxa"/>
          </w:tcPr>
          <w:p w:rsidRPr="00F33CFE" w:rsidR="00E94B71" w:rsidP="00C51E41" w:rsidRDefault="00770D35" w14:paraId="09F74505" w14:textId="77777777">
            <w:pPr>
              <w:keepNext/>
              <w:spacing w:line="240" w:lineRule="auto"/>
              <w:jc w:val="center"/>
              <w:rPr>
                <w:szCs w:val="22"/>
              </w:rPr>
            </w:pPr>
            <w:r w:rsidRPr="00F33CFE">
              <w:rPr>
                <w:szCs w:val="22"/>
              </w:rPr>
              <w:t>6.8 (5.6, 8.2)</w:t>
            </w:r>
          </w:p>
        </w:tc>
      </w:tr>
      <w:tr w:rsidR="00C4550F" w:rsidTr="0BB88F6B" w14:paraId="09F74509" w14:textId="77777777">
        <w:tc>
          <w:tcPr>
            <w:tcW w:w="3491" w:type="dxa"/>
            <w:shd w:val="clear" w:color="auto" w:fill="auto"/>
          </w:tcPr>
          <w:p w:rsidRPr="00F33CFE" w:rsidR="00E94B71" w:rsidP="00C51E41" w:rsidRDefault="00770D35" w14:paraId="09F74507" w14:textId="77777777">
            <w:pPr>
              <w:keepNext/>
              <w:spacing w:line="240" w:lineRule="auto"/>
              <w:rPr>
                <w:szCs w:val="22"/>
              </w:rPr>
            </w:pPr>
            <w:r w:rsidRPr="00F33CFE">
              <w:rPr>
                <w:szCs w:val="22"/>
              </w:rPr>
              <w:t>Hazard ratio (95% CI)</w:t>
            </w:r>
          </w:p>
        </w:tc>
        <w:tc>
          <w:tcPr>
            <w:tcW w:w="5570" w:type="dxa"/>
            <w:gridSpan w:val="2"/>
            <w:shd w:val="clear" w:color="auto" w:fill="auto"/>
          </w:tcPr>
          <w:p w:rsidRPr="00F33CFE" w:rsidR="00E94B71" w:rsidP="00C51E41" w:rsidRDefault="00770D35" w14:paraId="09F74508" w14:textId="77777777">
            <w:pPr>
              <w:keepNext/>
              <w:spacing w:line="240" w:lineRule="auto"/>
              <w:jc w:val="center"/>
              <w:rPr>
                <w:szCs w:val="22"/>
              </w:rPr>
            </w:pPr>
            <w:r w:rsidRPr="00F33CFE">
              <w:rPr>
                <w:szCs w:val="22"/>
              </w:rPr>
              <w:t>0.28 (0.22, 0.37)</w:t>
            </w:r>
          </w:p>
        </w:tc>
      </w:tr>
      <w:tr w:rsidR="00C4550F" w:rsidTr="0BB88F6B" w14:paraId="09F7450C" w14:textId="77777777">
        <w:tc>
          <w:tcPr>
            <w:tcW w:w="3491" w:type="dxa"/>
            <w:shd w:val="clear" w:color="auto" w:fill="auto"/>
          </w:tcPr>
          <w:p w:rsidRPr="00F33CFE" w:rsidR="00E94B71" w:rsidP="00C51E41" w:rsidRDefault="00770D35" w14:paraId="09F7450A" w14:textId="77777777">
            <w:pPr>
              <w:keepNext/>
              <w:spacing w:line="240" w:lineRule="auto"/>
              <w:rPr>
                <w:szCs w:val="22"/>
              </w:rPr>
            </w:pPr>
            <w:r w:rsidRPr="00F33CFE">
              <w:rPr>
                <w:szCs w:val="22"/>
              </w:rPr>
              <w:t>p-value</w:t>
            </w:r>
          </w:p>
        </w:tc>
        <w:tc>
          <w:tcPr>
            <w:tcW w:w="5570" w:type="dxa"/>
            <w:gridSpan w:val="2"/>
            <w:shd w:val="clear" w:color="auto" w:fill="auto"/>
          </w:tcPr>
          <w:p w:rsidRPr="00F33CFE" w:rsidR="00E94B71" w:rsidP="00C51E41" w:rsidRDefault="00770D35" w14:paraId="09F7450B" w14:textId="77777777">
            <w:pPr>
              <w:keepNext/>
              <w:spacing w:line="240" w:lineRule="auto"/>
              <w:jc w:val="center"/>
              <w:rPr>
                <w:rFonts w:eastAsia="MS Mincho"/>
              </w:rPr>
            </w:pPr>
            <w:r w:rsidRPr="00F33CFE">
              <w:rPr>
                <w:szCs w:val="22"/>
              </w:rPr>
              <w:t>p &lt;</w:t>
            </w:r>
            <w:r w:rsidRPr="00F33CFE" w:rsidR="00187EAF">
              <w:t> </w:t>
            </w:r>
            <w:r w:rsidRPr="00F33CFE">
              <w:rPr>
                <w:szCs w:val="22"/>
              </w:rPr>
              <w:t>0.000001</w:t>
            </w:r>
            <w:r w:rsidRPr="00F33CFE">
              <w:rPr>
                <w:rFonts w:eastAsia="MS Mincho"/>
                <w:sz w:val="20"/>
                <w:vertAlign w:val="superscript"/>
              </w:rPr>
              <w:t>†</w:t>
            </w:r>
          </w:p>
        </w:tc>
      </w:tr>
      <w:tr w:rsidR="00497B6D" w:rsidTr="00A917DB" w14:paraId="504E4585" w14:textId="77777777">
        <w:tc>
          <w:tcPr>
            <w:tcW w:w="9061" w:type="dxa"/>
            <w:gridSpan w:val="3"/>
            <w:shd w:val="clear" w:color="auto" w:fill="auto"/>
          </w:tcPr>
          <w:p w:rsidRPr="00497B6D" w:rsidR="00497B6D" w:rsidP="00C51E41" w:rsidRDefault="00497B6D" w14:paraId="73D51331" w14:textId="77777777">
            <w:pPr>
              <w:keepNext/>
              <w:tabs>
                <w:tab w:val="clear" w:pos="567"/>
              </w:tabs>
              <w:spacing w:line="240" w:lineRule="auto"/>
              <w:rPr>
                <w:rFonts w:eastAsia="MS Mincho"/>
                <w:b/>
              </w:rPr>
            </w:pPr>
            <w:r w:rsidRPr="00F33CFE">
              <w:rPr>
                <w:b/>
                <w:szCs w:val="22"/>
              </w:rPr>
              <w:t>Overall survival (OS)</w:t>
            </w:r>
            <w:r w:rsidRPr="00F33CFE">
              <w:rPr>
                <w:b/>
                <w:szCs w:val="22"/>
                <w:vertAlign w:val="superscript"/>
              </w:rPr>
              <w:t>b</w:t>
            </w:r>
          </w:p>
        </w:tc>
      </w:tr>
      <w:tr w:rsidR="00C4550F" w:rsidTr="0BB88F6B" w14:paraId="09F74513" w14:textId="77777777">
        <w:tc>
          <w:tcPr>
            <w:tcW w:w="3491" w:type="dxa"/>
            <w:shd w:val="clear" w:color="auto" w:fill="auto"/>
          </w:tcPr>
          <w:p w:rsidRPr="00F33CFE" w:rsidR="00E94B71" w:rsidP="00C51E41" w:rsidRDefault="00770D35" w14:paraId="09F74510" w14:textId="77777777">
            <w:pPr>
              <w:keepNext/>
              <w:spacing w:line="240" w:lineRule="auto"/>
              <w:rPr>
                <w:szCs w:val="22"/>
              </w:rPr>
            </w:pPr>
            <w:r w:rsidRPr="00F33CFE">
              <w:rPr>
                <w:szCs w:val="22"/>
              </w:rPr>
              <w:t>Number of events (%)</w:t>
            </w:r>
          </w:p>
        </w:tc>
        <w:tc>
          <w:tcPr>
            <w:tcW w:w="2958" w:type="dxa"/>
            <w:shd w:val="clear" w:color="auto" w:fill="auto"/>
          </w:tcPr>
          <w:p w:rsidRPr="00F33CFE" w:rsidR="00E94B71" w:rsidP="00C51E41" w:rsidRDefault="00770D35" w14:paraId="09F74511" w14:textId="77777777">
            <w:pPr>
              <w:keepNext/>
              <w:spacing w:line="240" w:lineRule="auto"/>
              <w:jc w:val="center"/>
              <w:rPr>
                <w:szCs w:val="22"/>
              </w:rPr>
            </w:pPr>
            <w:r w:rsidRPr="00F33CFE">
              <w:rPr>
                <w:szCs w:val="22"/>
              </w:rPr>
              <w:t>72 (27.6)</w:t>
            </w:r>
          </w:p>
        </w:tc>
        <w:tc>
          <w:tcPr>
            <w:tcW w:w="2612" w:type="dxa"/>
          </w:tcPr>
          <w:p w:rsidRPr="00F33CFE" w:rsidR="00E94B71" w:rsidP="00C51E41" w:rsidRDefault="00770D35" w14:paraId="09F74512" w14:textId="77777777">
            <w:pPr>
              <w:keepNext/>
              <w:spacing w:line="240" w:lineRule="auto"/>
              <w:jc w:val="center"/>
              <w:rPr>
                <w:szCs w:val="22"/>
              </w:rPr>
            </w:pPr>
            <w:r w:rsidRPr="00F33CFE">
              <w:rPr>
                <w:szCs w:val="22"/>
              </w:rPr>
              <w:t>97 (36.9)</w:t>
            </w:r>
          </w:p>
        </w:tc>
      </w:tr>
      <w:tr w:rsidR="00C4550F" w:rsidTr="0BB88F6B" w14:paraId="09F74517" w14:textId="77777777">
        <w:tc>
          <w:tcPr>
            <w:tcW w:w="3491" w:type="dxa"/>
            <w:shd w:val="clear" w:color="auto" w:fill="auto"/>
          </w:tcPr>
          <w:p w:rsidRPr="00F33CFE" w:rsidR="00E94B71" w:rsidP="00C51E41" w:rsidRDefault="00770D35" w14:paraId="09F74514" w14:textId="77777777">
            <w:pPr>
              <w:keepNext/>
              <w:spacing w:line="240" w:lineRule="auto"/>
              <w:rPr>
                <w:szCs w:val="22"/>
              </w:rPr>
            </w:pPr>
            <w:r w:rsidRPr="00F33CFE">
              <w:rPr>
                <w:szCs w:val="22"/>
              </w:rPr>
              <w:t>Median, months (95% CI)</w:t>
            </w:r>
          </w:p>
        </w:tc>
        <w:tc>
          <w:tcPr>
            <w:tcW w:w="2958" w:type="dxa"/>
            <w:shd w:val="clear" w:color="auto" w:fill="auto"/>
          </w:tcPr>
          <w:p w:rsidRPr="00F33CFE" w:rsidR="00E94B71" w:rsidP="00C51E41" w:rsidRDefault="00770D35" w14:paraId="09F74515" w14:textId="77777777">
            <w:pPr>
              <w:keepNext/>
              <w:spacing w:line="240" w:lineRule="auto"/>
              <w:jc w:val="center"/>
              <w:rPr>
                <w:szCs w:val="22"/>
              </w:rPr>
            </w:pPr>
            <w:r w:rsidRPr="00F33CFE">
              <w:rPr>
                <w:szCs w:val="22"/>
              </w:rPr>
              <w:t>NR (</w:t>
            </w:r>
            <w:r w:rsidRPr="00F33CFE" w:rsidR="000E70C6">
              <w:rPr>
                <w:szCs w:val="22"/>
              </w:rPr>
              <w:t>40.5</w:t>
            </w:r>
            <w:r w:rsidRPr="00F33CFE">
              <w:rPr>
                <w:szCs w:val="22"/>
              </w:rPr>
              <w:t>, NE)</w:t>
            </w:r>
          </w:p>
        </w:tc>
        <w:tc>
          <w:tcPr>
            <w:tcW w:w="2612" w:type="dxa"/>
          </w:tcPr>
          <w:p w:rsidRPr="00F33CFE" w:rsidR="00E94B71" w:rsidP="00C51E41" w:rsidRDefault="00770D35" w14:paraId="09F74516" w14:textId="77777777">
            <w:pPr>
              <w:keepNext/>
              <w:spacing w:line="240" w:lineRule="auto"/>
              <w:jc w:val="center"/>
              <w:rPr>
                <w:szCs w:val="22"/>
              </w:rPr>
            </w:pPr>
            <w:r w:rsidRPr="00F33CFE">
              <w:rPr>
                <w:szCs w:val="22"/>
              </w:rPr>
              <w:t>NR (</w:t>
            </w:r>
            <w:r w:rsidRPr="00F33CFE" w:rsidR="000E70C6">
              <w:rPr>
                <w:szCs w:val="22"/>
              </w:rPr>
              <w:t>34.0</w:t>
            </w:r>
            <w:r w:rsidRPr="00F33CFE">
              <w:rPr>
                <w:szCs w:val="22"/>
              </w:rPr>
              <w:t>, NE)</w:t>
            </w:r>
          </w:p>
        </w:tc>
      </w:tr>
      <w:tr w:rsidR="00C4550F" w:rsidTr="0BB88F6B" w14:paraId="09F7451A" w14:textId="77777777">
        <w:tc>
          <w:tcPr>
            <w:tcW w:w="3491" w:type="dxa"/>
            <w:shd w:val="clear" w:color="auto" w:fill="auto"/>
          </w:tcPr>
          <w:p w:rsidRPr="00F33CFE" w:rsidR="002D77A6" w:rsidP="002D77A6" w:rsidRDefault="00770D35" w14:paraId="09F74518" w14:textId="77777777">
            <w:pPr>
              <w:keepNext/>
              <w:spacing w:line="240" w:lineRule="auto"/>
              <w:rPr>
                <w:szCs w:val="22"/>
              </w:rPr>
            </w:pPr>
            <w:r w:rsidRPr="00F33CFE">
              <w:rPr>
                <w:szCs w:val="22"/>
              </w:rPr>
              <w:t>Hazard ratio (95% CI)</w:t>
            </w:r>
          </w:p>
        </w:tc>
        <w:tc>
          <w:tcPr>
            <w:tcW w:w="5570" w:type="dxa"/>
            <w:gridSpan w:val="2"/>
            <w:shd w:val="clear" w:color="auto" w:fill="auto"/>
          </w:tcPr>
          <w:p w:rsidRPr="00F33CFE" w:rsidR="002D77A6" w:rsidP="002D77A6" w:rsidRDefault="00770D35" w14:paraId="09F74519" w14:textId="77777777">
            <w:pPr>
              <w:keepNext/>
              <w:spacing w:line="240" w:lineRule="auto"/>
              <w:jc w:val="center"/>
              <w:rPr>
                <w:szCs w:val="22"/>
              </w:rPr>
            </w:pPr>
            <w:r w:rsidRPr="00F33CFE">
              <w:rPr>
                <w:szCs w:val="22"/>
              </w:rPr>
              <w:t>0.64 (0.47, 0.87)</w:t>
            </w:r>
          </w:p>
        </w:tc>
      </w:tr>
      <w:tr w:rsidR="00C4550F" w:rsidTr="0BB88F6B" w14:paraId="09F7451D" w14:textId="77777777">
        <w:tc>
          <w:tcPr>
            <w:tcW w:w="3491" w:type="dxa"/>
            <w:shd w:val="clear" w:color="auto" w:fill="auto"/>
          </w:tcPr>
          <w:p w:rsidRPr="00F615CF" w:rsidR="002D77A6" w:rsidP="002D77A6" w:rsidRDefault="00770D35" w14:paraId="09F7451B" w14:textId="77777777">
            <w:pPr>
              <w:keepNext/>
              <w:spacing w:line="240" w:lineRule="auto"/>
            </w:pPr>
            <w:r w:rsidRPr="0BB88F6B">
              <w:t>p-</w:t>
            </w:r>
            <w:proofErr w:type="spellStart"/>
            <w:r w:rsidRPr="0BB88F6B">
              <w:t>value</w:t>
            </w:r>
            <w:r w:rsidRPr="0BB88F6B">
              <w:rPr>
                <w:vertAlign w:val="superscript"/>
              </w:rPr>
              <w:t>c</w:t>
            </w:r>
            <w:proofErr w:type="spellEnd"/>
          </w:p>
        </w:tc>
        <w:tc>
          <w:tcPr>
            <w:tcW w:w="5570" w:type="dxa"/>
            <w:gridSpan w:val="2"/>
            <w:shd w:val="clear" w:color="auto" w:fill="auto"/>
          </w:tcPr>
          <w:p w:rsidRPr="00F33CFE" w:rsidR="002D77A6" w:rsidP="002D77A6" w:rsidRDefault="00770D35" w14:paraId="09F7451C" w14:textId="77777777">
            <w:pPr>
              <w:keepNext/>
              <w:spacing w:line="240" w:lineRule="auto"/>
              <w:jc w:val="center"/>
              <w:rPr>
                <w:szCs w:val="22"/>
              </w:rPr>
            </w:pPr>
            <w:r w:rsidRPr="00F33CFE">
              <w:rPr>
                <w:szCs w:val="22"/>
              </w:rPr>
              <w:t>p = 0.0037</w:t>
            </w:r>
          </w:p>
        </w:tc>
      </w:tr>
      <w:tr w:rsidR="00C4550F" w:rsidTr="0BB88F6B" w14:paraId="09F7451F" w14:textId="77777777">
        <w:tc>
          <w:tcPr>
            <w:tcW w:w="9061" w:type="dxa"/>
            <w:gridSpan w:val="3"/>
            <w:shd w:val="clear" w:color="auto" w:fill="auto"/>
          </w:tcPr>
          <w:p w:rsidRPr="00F33CFE" w:rsidR="002D77A6" w:rsidP="002D77A6" w:rsidRDefault="00770D35" w14:paraId="09F7451E" w14:textId="77777777">
            <w:pPr>
              <w:keepNext/>
              <w:spacing w:line="240" w:lineRule="auto"/>
              <w:rPr>
                <w:strike/>
                <w:szCs w:val="22"/>
              </w:rPr>
            </w:pPr>
            <w:r w:rsidRPr="00F33CFE">
              <w:rPr>
                <w:b/>
                <w:szCs w:val="22"/>
              </w:rPr>
              <w:t>PFS per BICR (updated)</w:t>
            </w:r>
            <w:r w:rsidRPr="00F33CFE">
              <w:rPr>
                <w:b/>
                <w:szCs w:val="22"/>
                <w:vertAlign w:val="superscript"/>
              </w:rPr>
              <w:t>b</w:t>
            </w:r>
          </w:p>
        </w:tc>
      </w:tr>
      <w:tr w:rsidR="00C4550F" w:rsidTr="0BB88F6B" w14:paraId="09F74523" w14:textId="77777777">
        <w:tc>
          <w:tcPr>
            <w:tcW w:w="3491" w:type="dxa"/>
            <w:shd w:val="clear" w:color="auto" w:fill="auto"/>
          </w:tcPr>
          <w:p w:rsidRPr="00F33CFE" w:rsidR="002D77A6" w:rsidP="002D77A6" w:rsidRDefault="00770D35" w14:paraId="09F74520" w14:textId="77777777">
            <w:pPr>
              <w:keepNext/>
              <w:spacing w:line="240" w:lineRule="auto"/>
              <w:rPr>
                <w:strike/>
                <w:szCs w:val="22"/>
              </w:rPr>
            </w:pPr>
            <w:r w:rsidRPr="00F33CFE">
              <w:rPr>
                <w:rFonts w:eastAsia="MS Mincho"/>
                <w:bCs/>
                <w:szCs w:val="22"/>
              </w:rPr>
              <w:t>Number of events (%)</w:t>
            </w:r>
          </w:p>
        </w:tc>
        <w:tc>
          <w:tcPr>
            <w:tcW w:w="2958" w:type="dxa"/>
            <w:shd w:val="clear" w:color="auto" w:fill="auto"/>
          </w:tcPr>
          <w:p w:rsidRPr="00F33CFE" w:rsidR="002D77A6" w:rsidP="002D77A6" w:rsidRDefault="00770D35" w14:paraId="09F74521" w14:textId="77777777">
            <w:pPr>
              <w:keepNext/>
              <w:spacing w:line="240" w:lineRule="auto"/>
              <w:jc w:val="center"/>
              <w:rPr>
                <w:strike/>
                <w:szCs w:val="22"/>
              </w:rPr>
            </w:pPr>
            <w:r w:rsidRPr="00F33CFE">
              <w:rPr>
                <w:bCs/>
                <w:szCs w:val="22"/>
              </w:rPr>
              <w:t>117 (44.8)</w:t>
            </w:r>
          </w:p>
        </w:tc>
        <w:tc>
          <w:tcPr>
            <w:tcW w:w="2612" w:type="dxa"/>
          </w:tcPr>
          <w:p w:rsidRPr="00F33CFE" w:rsidR="002D77A6" w:rsidP="002D77A6" w:rsidRDefault="00770D35" w14:paraId="09F74522" w14:textId="77777777">
            <w:pPr>
              <w:keepNext/>
              <w:spacing w:line="240" w:lineRule="auto"/>
              <w:jc w:val="center"/>
              <w:rPr>
                <w:strike/>
                <w:szCs w:val="22"/>
              </w:rPr>
            </w:pPr>
            <w:r w:rsidRPr="00F33CFE">
              <w:rPr>
                <w:bCs/>
                <w:szCs w:val="22"/>
              </w:rPr>
              <w:t>171 (65.0)</w:t>
            </w:r>
          </w:p>
        </w:tc>
      </w:tr>
      <w:tr w:rsidR="00C4550F" w:rsidTr="0BB88F6B" w14:paraId="09F74527" w14:textId="77777777">
        <w:tc>
          <w:tcPr>
            <w:tcW w:w="3491" w:type="dxa"/>
            <w:shd w:val="clear" w:color="auto" w:fill="auto"/>
          </w:tcPr>
          <w:p w:rsidRPr="00D21EB1" w:rsidR="002D77A6" w:rsidP="002D77A6" w:rsidRDefault="00770D35" w14:paraId="09F74524" w14:textId="77777777">
            <w:pPr>
              <w:keepNext/>
              <w:spacing w:line="240" w:lineRule="auto"/>
            </w:pPr>
            <w:r w:rsidRPr="00F33CFE">
              <w:rPr>
                <w:rFonts w:eastAsia="MS Mincho"/>
                <w:bCs/>
                <w:szCs w:val="22"/>
              </w:rPr>
              <w:t>Median, months (95% CI)</w:t>
            </w:r>
          </w:p>
        </w:tc>
        <w:tc>
          <w:tcPr>
            <w:tcW w:w="2958" w:type="dxa"/>
            <w:shd w:val="clear" w:color="auto" w:fill="auto"/>
          </w:tcPr>
          <w:p w:rsidRPr="00D21EB1" w:rsidR="002D77A6" w:rsidP="002D77A6" w:rsidRDefault="00770D35" w14:paraId="09F74525" w14:textId="77777777">
            <w:pPr>
              <w:keepNext/>
              <w:spacing w:line="240" w:lineRule="auto"/>
              <w:jc w:val="center"/>
            </w:pPr>
            <w:r w:rsidRPr="00F33CFE">
              <w:rPr>
                <w:bCs/>
                <w:szCs w:val="22"/>
              </w:rPr>
              <w:t>28.8 (22.4, 37.9)</w:t>
            </w:r>
          </w:p>
        </w:tc>
        <w:tc>
          <w:tcPr>
            <w:tcW w:w="2612" w:type="dxa"/>
          </w:tcPr>
          <w:p w:rsidRPr="00D21EB1" w:rsidR="002D77A6" w:rsidP="002D77A6" w:rsidRDefault="00770D35" w14:paraId="09F74526" w14:textId="77777777">
            <w:pPr>
              <w:keepNext/>
              <w:spacing w:line="240" w:lineRule="auto"/>
              <w:jc w:val="center"/>
            </w:pPr>
            <w:r w:rsidRPr="00F33CFE">
              <w:rPr>
                <w:bCs/>
                <w:szCs w:val="22"/>
              </w:rPr>
              <w:t>6.8 (5.6, 8.2)</w:t>
            </w:r>
          </w:p>
        </w:tc>
      </w:tr>
      <w:tr w:rsidR="00C4550F" w:rsidTr="0BB88F6B" w14:paraId="09F7452A" w14:textId="77777777">
        <w:tc>
          <w:tcPr>
            <w:tcW w:w="3491" w:type="dxa"/>
            <w:shd w:val="clear" w:color="auto" w:fill="auto"/>
          </w:tcPr>
          <w:p w:rsidRPr="00F33CFE" w:rsidR="002D77A6" w:rsidP="002D77A6" w:rsidRDefault="00770D35" w14:paraId="09F74528" w14:textId="77777777">
            <w:pPr>
              <w:keepNext/>
              <w:spacing w:line="240" w:lineRule="auto"/>
              <w:rPr>
                <w:szCs w:val="22"/>
              </w:rPr>
            </w:pPr>
            <w:r w:rsidRPr="00F33CFE">
              <w:rPr>
                <w:szCs w:val="22"/>
              </w:rPr>
              <w:t>Hazard ratio (95% CI)</w:t>
            </w:r>
          </w:p>
        </w:tc>
        <w:tc>
          <w:tcPr>
            <w:tcW w:w="5570" w:type="dxa"/>
            <w:gridSpan w:val="2"/>
            <w:shd w:val="clear" w:color="auto" w:fill="auto"/>
          </w:tcPr>
          <w:p w:rsidRPr="00F33CFE" w:rsidR="002D77A6" w:rsidP="002D77A6" w:rsidRDefault="00770D35" w14:paraId="09F74529" w14:textId="77777777">
            <w:pPr>
              <w:keepNext/>
              <w:spacing w:line="240" w:lineRule="auto"/>
              <w:jc w:val="center"/>
              <w:rPr>
                <w:szCs w:val="22"/>
              </w:rPr>
            </w:pPr>
            <w:r w:rsidRPr="00F33CFE">
              <w:rPr>
                <w:szCs w:val="22"/>
              </w:rPr>
              <w:t>0.33 (0.26, 0.43)</w:t>
            </w:r>
          </w:p>
        </w:tc>
      </w:tr>
      <w:tr w:rsidR="00C4550F" w:rsidTr="0BB88F6B" w14:paraId="09F7452C" w14:textId="77777777">
        <w:tc>
          <w:tcPr>
            <w:tcW w:w="9061" w:type="dxa"/>
            <w:gridSpan w:val="3"/>
            <w:shd w:val="clear" w:color="auto" w:fill="auto"/>
          </w:tcPr>
          <w:p w:rsidRPr="004A317C" w:rsidR="002D77A6" w:rsidP="0BB88F6B" w:rsidRDefault="00770D35" w14:paraId="09F7452B" w14:textId="77777777">
            <w:pPr>
              <w:keepNext/>
              <w:tabs>
                <w:tab w:val="clear" w:pos="567"/>
              </w:tabs>
              <w:spacing w:line="240" w:lineRule="auto"/>
              <w:rPr>
                <w:b/>
                <w:bCs/>
                <w:vertAlign w:val="superscript"/>
              </w:rPr>
            </w:pPr>
            <w:r w:rsidRPr="0BB88F6B">
              <w:rPr>
                <w:b/>
                <w:bCs/>
              </w:rPr>
              <w:t xml:space="preserve">Confirmed objective response rate (ORR) per </w:t>
            </w:r>
            <w:proofErr w:type="spellStart"/>
            <w:r w:rsidRPr="0BB88F6B">
              <w:rPr>
                <w:b/>
                <w:bCs/>
              </w:rPr>
              <w:t>BICR</w:t>
            </w:r>
            <w:r w:rsidRPr="0BB88F6B">
              <w:rPr>
                <w:b/>
                <w:bCs/>
                <w:vertAlign w:val="superscript"/>
              </w:rPr>
              <w:t>b</w:t>
            </w:r>
            <w:proofErr w:type="spellEnd"/>
          </w:p>
        </w:tc>
      </w:tr>
      <w:tr w:rsidR="00C4550F" w:rsidTr="0BB88F6B" w14:paraId="09F74530" w14:textId="77777777">
        <w:tc>
          <w:tcPr>
            <w:tcW w:w="3491" w:type="dxa"/>
            <w:shd w:val="clear" w:color="auto" w:fill="auto"/>
          </w:tcPr>
          <w:p w:rsidRPr="00F33CFE" w:rsidR="002D77A6" w:rsidP="002D77A6" w:rsidRDefault="00770D35" w14:paraId="09F7452D" w14:textId="77777777">
            <w:pPr>
              <w:keepNext/>
              <w:spacing w:line="240" w:lineRule="auto"/>
              <w:rPr>
                <w:szCs w:val="22"/>
              </w:rPr>
            </w:pPr>
            <w:r w:rsidRPr="00F33CFE">
              <w:rPr>
                <w:szCs w:val="22"/>
              </w:rPr>
              <w:t>n (%)</w:t>
            </w:r>
          </w:p>
        </w:tc>
        <w:tc>
          <w:tcPr>
            <w:tcW w:w="2958" w:type="dxa"/>
            <w:shd w:val="clear" w:color="auto" w:fill="auto"/>
          </w:tcPr>
          <w:p w:rsidRPr="00F33CFE" w:rsidR="002D77A6" w:rsidP="002D77A6" w:rsidRDefault="00770D35" w14:paraId="09F7452E" w14:textId="77777777">
            <w:pPr>
              <w:keepNext/>
              <w:spacing w:line="240" w:lineRule="auto"/>
              <w:jc w:val="center"/>
              <w:rPr>
                <w:szCs w:val="22"/>
              </w:rPr>
            </w:pPr>
            <w:r w:rsidRPr="00F33CFE">
              <w:rPr>
                <w:szCs w:val="22"/>
              </w:rPr>
              <w:t>205 (78.5)</w:t>
            </w:r>
          </w:p>
        </w:tc>
        <w:tc>
          <w:tcPr>
            <w:tcW w:w="2612" w:type="dxa"/>
          </w:tcPr>
          <w:p w:rsidRPr="00F33CFE" w:rsidR="002D77A6" w:rsidP="002D77A6" w:rsidRDefault="00770D35" w14:paraId="09F7452F" w14:textId="77777777">
            <w:pPr>
              <w:keepNext/>
              <w:spacing w:line="240" w:lineRule="auto"/>
              <w:jc w:val="center"/>
              <w:rPr>
                <w:szCs w:val="22"/>
              </w:rPr>
            </w:pPr>
            <w:r w:rsidRPr="00F33CFE">
              <w:rPr>
                <w:szCs w:val="22"/>
              </w:rPr>
              <w:t>92 (35.0)</w:t>
            </w:r>
          </w:p>
        </w:tc>
      </w:tr>
      <w:tr w:rsidR="00C4550F" w:rsidTr="0BB88F6B" w14:paraId="09F74534" w14:textId="77777777">
        <w:tc>
          <w:tcPr>
            <w:tcW w:w="3491" w:type="dxa"/>
            <w:shd w:val="clear" w:color="auto" w:fill="auto"/>
          </w:tcPr>
          <w:p w:rsidRPr="00F33CFE" w:rsidR="002D77A6" w:rsidP="002D77A6" w:rsidRDefault="00770D35" w14:paraId="09F74531" w14:textId="77777777">
            <w:pPr>
              <w:keepNext/>
              <w:spacing w:line="240" w:lineRule="auto"/>
              <w:rPr>
                <w:szCs w:val="22"/>
              </w:rPr>
            </w:pPr>
            <w:r w:rsidRPr="00F33CFE">
              <w:rPr>
                <w:szCs w:val="22"/>
              </w:rPr>
              <w:t>95% CI</w:t>
            </w:r>
          </w:p>
        </w:tc>
        <w:tc>
          <w:tcPr>
            <w:tcW w:w="2958" w:type="dxa"/>
            <w:shd w:val="clear" w:color="auto" w:fill="auto"/>
          </w:tcPr>
          <w:p w:rsidRPr="00F33CFE" w:rsidR="002D77A6" w:rsidP="002D77A6" w:rsidRDefault="00770D35" w14:paraId="09F74532" w14:textId="77777777">
            <w:pPr>
              <w:keepNext/>
              <w:spacing w:line="240" w:lineRule="auto"/>
              <w:jc w:val="center"/>
              <w:rPr>
                <w:szCs w:val="22"/>
              </w:rPr>
            </w:pPr>
            <w:r w:rsidRPr="00F33CFE">
              <w:rPr>
                <w:szCs w:val="22"/>
              </w:rPr>
              <w:t>(73.1, 83.4)</w:t>
            </w:r>
          </w:p>
        </w:tc>
        <w:tc>
          <w:tcPr>
            <w:tcW w:w="2612" w:type="dxa"/>
          </w:tcPr>
          <w:p w:rsidRPr="00F33CFE" w:rsidR="002D77A6" w:rsidP="002D77A6" w:rsidRDefault="00770D35" w14:paraId="09F74533" w14:textId="77777777">
            <w:pPr>
              <w:keepNext/>
              <w:spacing w:line="240" w:lineRule="auto"/>
              <w:jc w:val="center"/>
              <w:rPr>
                <w:szCs w:val="22"/>
              </w:rPr>
            </w:pPr>
            <w:r w:rsidRPr="00F33CFE">
              <w:rPr>
                <w:szCs w:val="22"/>
              </w:rPr>
              <w:t>(29.2, 41.1)</w:t>
            </w:r>
          </w:p>
        </w:tc>
      </w:tr>
      <w:tr w:rsidR="00C4550F" w:rsidTr="0BB88F6B" w14:paraId="09F74538" w14:textId="77777777">
        <w:tc>
          <w:tcPr>
            <w:tcW w:w="3491" w:type="dxa"/>
            <w:shd w:val="clear" w:color="auto" w:fill="auto"/>
          </w:tcPr>
          <w:p w:rsidRPr="00F33CFE" w:rsidR="002D77A6" w:rsidP="002D77A6" w:rsidRDefault="00770D35" w14:paraId="09F74535" w14:textId="77777777">
            <w:pPr>
              <w:keepNext/>
              <w:spacing w:line="240" w:lineRule="auto"/>
              <w:rPr>
                <w:szCs w:val="22"/>
              </w:rPr>
            </w:pPr>
            <w:r w:rsidRPr="00F33CFE">
              <w:rPr>
                <w:szCs w:val="22"/>
              </w:rPr>
              <w:t>Complete response n (%)</w:t>
            </w:r>
          </w:p>
        </w:tc>
        <w:tc>
          <w:tcPr>
            <w:tcW w:w="2958" w:type="dxa"/>
            <w:shd w:val="clear" w:color="auto" w:fill="auto"/>
          </w:tcPr>
          <w:p w:rsidRPr="00F33CFE" w:rsidR="002D77A6" w:rsidP="002D77A6" w:rsidRDefault="00770D35" w14:paraId="09F74536" w14:textId="77777777">
            <w:pPr>
              <w:keepNext/>
              <w:spacing w:line="240" w:lineRule="auto"/>
              <w:jc w:val="center"/>
              <w:rPr>
                <w:szCs w:val="22"/>
              </w:rPr>
            </w:pPr>
            <w:r w:rsidRPr="00F33CFE">
              <w:rPr>
                <w:szCs w:val="22"/>
              </w:rPr>
              <w:t>55 (21.1)</w:t>
            </w:r>
          </w:p>
        </w:tc>
        <w:tc>
          <w:tcPr>
            <w:tcW w:w="2612" w:type="dxa"/>
          </w:tcPr>
          <w:p w:rsidRPr="00F33CFE" w:rsidR="002D77A6" w:rsidP="002D77A6" w:rsidRDefault="00770D35" w14:paraId="09F74537" w14:textId="77777777">
            <w:pPr>
              <w:keepNext/>
              <w:spacing w:line="240" w:lineRule="auto"/>
              <w:jc w:val="center"/>
              <w:rPr>
                <w:szCs w:val="22"/>
              </w:rPr>
            </w:pPr>
            <w:r w:rsidRPr="00F33CFE">
              <w:rPr>
                <w:szCs w:val="22"/>
              </w:rPr>
              <w:t>25 (9.5)</w:t>
            </w:r>
          </w:p>
        </w:tc>
      </w:tr>
      <w:tr w:rsidR="00C4550F" w:rsidTr="0BB88F6B" w14:paraId="09F7453C" w14:textId="77777777">
        <w:tc>
          <w:tcPr>
            <w:tcW w:w="3491" w:type="dxa"/>
            <w:shd w:val="clear" w:color="auto" w:fill="auto"/>
          </w:tcPr>
          <w:p w:rsidRPr="00F33CFE" w:rsidR="002D77A6" w:rsidP="002D77A6" w:rsidRDefault="00770D35" w14:paraId="09F74539" w14:textId="77777777">
            <w:pPr>
              <w:keepNext/>
              <w:spacing w:line="240" w:lineRule="auto"/>
              <w:rPr>
                <w:szCs w:val="22"/>
              </w:rPr>
            </w:pPr>
            <w:r w:rsidRPr="00F33CFE">
              <w:rPr>
                <w:szCs w:val="22"/>
              </w:rPr>
              <w:t>Partial response n (%)</w:t>
            </w:r>
          </w:p>
        </w:tc>
        <w:tc>
          <w:tcPr>
            <w:tcW w:w="2958" w:type="dxa"/>
            <w:shd w:val="clear" w:color="auto" w:fill="auto"/>
          </w:tcPr>
          <w:p w:rsidRPr="00F33CFE" w:rsidR="002D77A6" w:rsidP="002D77A6" w:rsidRDefault="00770D35" w14:paraId="09F7453A" w14:textId="77777777">
            <w:pPr>
              <w:keepNext/>
              <w:spacing w:line="240" w:lineRule="auto"/>
              <w:jc w:val="center"/>
              <w:rPr>
                <w:szCs w:val="22"/>
              </w:rPr>
            </w:pPr>
            <w:r w:rsidRPr="00F33CFE">
              <w:rPr>
                <w:szCs w:val="22"/>
              </w:rPr>
              <w:t>150 (57.5)</w:t>
            </w:r>
          </w:p>
        </w:tc>
        <w:tc>
          <w:tcPr>
            <w:tcW w:w="2612" w:type="dxa"/>
          </w:tcPr>
          <w:p w:rsidRPr="00F33CFE" w:rsidR="002D77A6" w:rsidP="002D77A6" w:rsidRDefault="00770D35" w14:paraId="09F7453B" w14:textId="77777777">
            <w:pPr>
              <w:keepNext/>
              <w:spacing w:line="240" w:lineRule="auto"/>
              <w:jc w:val="center"/>
              <w:rPr>
                <w:szCs w:val="22"/>
              </w:rPr>
            </w:pPr>
            <w:r w:rsidRPr="00F33CFE">
              <w:rPr>
                <w:szCs w:val="22"/>
              </w:rPr>
              <w:t>67 (25.5)</w:t>
            </w:r>
          </w:p>
        </w:tc>
      </w:tr>
      <w:tr w:rsidR="00C4550F" w:rsidTr="0BB88F6B" w14:paraId="09F7453E" w14:textId="77777777">
        <w:tc>
          <w:tcPr>
            <w:tcW w:w="9061" w:type="dxa"/>
            <w:gridSpan w:val="3"/>
            <w:shd w:val="clear" w:color="auto" w:fill="auto"/>
          </w:tcPr>
          <w:p w:rsidRPr="004A317C" w:rsidR="002D77A6" w:rsidP="0BB88F6B" w:rsidRDefault="00770D35" w14:paraId="09F7453D" w14:textId="77777777">
            <w:pPr>
              <w:keepNext/>
              <w:tabs>
                <w:tab w:val="clear" w:pos="567"/>
              </w:tabs>
              <w:spacing w:line="240" w:lineRule="auto"/>
              <w:rPr>
                <w:rFonts w:eastAsia="MS Mincho"/>
                <w:b/>
                <w:bCs/>
                <w:vertAlign w:val="superscript"/>
              </w:rPr>
            </w:pPr>
            <w:r w:rsidRPr="0BB88F6B">
              <w:rPr>
                <w:b/>
                <w:bCs/>
              </w:rPr>
              <w:t xml:space="preserve">Duration of response per </w:t>
            </w:r>
            <w:proofErr w:type="spellStart"/>
            <w:r w:rsidRPr="0BB88F6B">
              <w:rPr>
                <w:b/>
                <w:bCs/>
              </w:rPr>
              <w:t>BICR</w:t>
            </w:r>
            <w:r w:rsidRPr="0BB88F6B">
              <w:rPr>
                <w:b/>
                <w:bCs/>
                <w:vertAlign w:val="superscript"/>
              </w:rPr>
              <w:t>b</w:t>
            </w:r>
            <w:proofErr w:type="spellEnd"/>
          </w:p>
        </w:tc>
      </w:tr>
      <w:tr w:rsidR="00C4550F" w:rsidTr="0BB88F6B" w14:paraId="09F74542" w14:textId="77777777">
        <w:tc>
          <w:tcPr>
            <w:tcW w:w="3491" w:type="dxa"/>
            <w:shd w:val="clear" w:color="auto" w:fill="auto"/>
          </w:tcPr>
          <w:p w:rsidRPr="004A317C" w:rsidR="002D77A6" w:rsidP="002D77A6" w:rsidRDefault="00770D35" w14:paraId="09F7453F" w14:textId="77777777">
            <w:pPr>
              <w:spacing w:line="240" w:lineRule="auto"/>
              <w:rPr>
                <w:rFonts w:eastAsia="MS Mincho"/>
              </w:rPr>
            </w:pPr>
            <w:r w:rsidRPr="00F33CFE">
              <w:rPr>
                <w:szCs w:val="22"/>
              </w:rPr>
              <w:t>Median, months (95% CI)</w:t>
            </w:r>
          </w:p>
        </w:tc>
        <w:tc>
          <w:tcPr>
            <w:tcW w:w="2958" w:type="dxa"/>
            <w:shd w:val="clear" w:color="auto" w:fill="auto"/>
          </w:tcPr>
          <w:p w:rsidRPr="00F33CFE" w:rsidR="002D77A6" w:rsidP="002D77A6" w:rsidRDefault="00770D35" w14:paraId="09F74540" w14:textId="77777777">
            <w:pPr>
              <w:spacing w:line="240" w:lineRule="auto"/>
              <w:jc w:val="center"/>
              <w:rPr>
                <w:szCs w:val="22"/>
              </w:rPr>
            </w:pPr>
            <w:r w:rsidRPr="00F33CFE">
              <w:rPr>
                <w:szCs w:val="22"/>
              </w:rPr>
              <w:t>36.6 (22.4, NE)</w:t>
            </w:r>
          </w:p>
        </w:tc>
        <w:tc>
          <w:tcPr>
            <w:tcW w:w="2612" w:type="dxa"/>
          </w:tcPr>
          <w:p w:rsidRPr="00F33CFE" w:rsidR="002D77A6" w:rsidP="002D77A6" w:rsidRDefault="00770D35" w14:paraId="09F74541" w14:textId="77777777">
            <w:pPr>
              <w:spacing w:line="240" w:lineRule="auto"/>
              <w:jc w:val="center"/>
              <w:rPr>
                <w:szCs w:val="22"/>
              </w:rPr>
            </w:pPr>
            <w:r w:rsidRPr="00F33CFE">
              <w:rPr>
                <w:szCs w:val="22"/>
              </w:rPr>
              <w:t>23.8 (12.6, 34.7)</w:t>
            </w:r>
          </w:p>
        </w:tc>
      </w:tr>
    </w:tbl>
    <w:p w:rsidRPr="004A317C" w:rsidR="00DC0515" w:rsidP="00DC0515" w:rsidRDefault="00770D35" w14:paraId="09F74543" w14:textId="77777777">
      <w:pPr>
        <w:spacing w:line="240" w:lineRule="auto"/>
        <w:rPr>
          <w:rFonts w:eastAsia="MS Mincho"/>
          <w:sz w:val="20"/>
        </w:rPr>
      </w:pPr>
      <w:r w:rsidRPr="00F33CFE">
        <w:rPr>
          <w:sz w:val="20"/>
        </w:rPr>
        <w:t>CI = confidence interval; NE = not estimable; NR = not reached</w:t>
      </w:r>
    </w:p>
    <w:p w:rsidRPr="00F33CFE" w:rsidR="00DC0515" w:rsidP="00EB4BA2" w:rsidRDefault="00770D35" w14:paraId="09F74544" w14:textId="730BA6BD">
      <w:pPr>
        <w:tabs>
          <w:tab w:val="clear" w:pos="567"/>
        </w:tabs>
        <w:spacing w:line="240" w:lineRule="auto"/>
        <w:rPr>
          <w:sz w:val="20"/>
        </w:rPr>
      </w:pPr>
      <w:r w:rsidRPr="00F33CFE">
        <w:rPr>
          <w:sz w:val="20"/>
          <w:vertAlign w:val="superscript"/>
        </w:rPr>
        <w:t>†</w:t>
      </w:r>
      <w:r w:rsidR="002751D7">
        <w:rPr>
          <w:sz w:val="20"/>
        </w:rPr>
        <w:t>P</w:t>
      </w:r>
      <w:r w:rsidRPr="00F33CFE">
        <w:rPr>
          <w:sz w:val="20"/>
        </w:rPr>
        <w:t>resented as 6 decimal places</w:t>
      </w:r>
    </w:p>
    <w:p w:rsidRPr="00F33CFE" w:rsidR="002D77A6" w:rsidP="002D77A6" w:rsidRDefault="00770D35" w14:paraId="09F74545" w14:textId="77777777">
      <w:pPr>
        <w:tabs>
          <w:tab w:val="left" w:pos="1170"/>
        </w:tabs>
        <w:spacing w:line="240" w:lineRule="auto"/>
        <w:rPr>
          <w:sz w:val="20"/>
        </w:rPr>
      </w:pPr>
      <w:r w:rsidRPr="00F33CFE">
        <w:rPr>
          <w:sz w:val="20"/>
          <w:vertAlign w:val="superscript"/>
        </w:rPr>
        <w:t>a</w:t>
      </w:r>
      <w:r w:rsidRPr="00F33CFE">
        <w:rPr>
          <w:sz w:val="20"/>
        </w:rPr>
        <w:t xml:space="preserve"> Data cutoff 21 May 2021</w:t>
      </w:r>
    </w:p>
    <w:p w:rsidRPr="00F33CFE" w:rsidR="002D77A6" w:rsidP="002D77A6" w:rsidRDefault="00770D35" w14:paraId="09F74546" w14:textId="77777777">
      <w:pPr>
        <w:tabs>
          <w:tab w:val="left" w:pos="1170"/>
        </w:tabs>
        <w:spacing w:line="240" w:lineRule="auto"/>
        <w:rPr>
          <w:sz w:val="20"/>
        </w:rPr>
      </w:pPr>
      <w:r w:rsidRPr="00F33CFE">
        <w:rPr>
          <w:sz w:val="20"/>
          <w:vertAlign w:val="superscript"/>
        </w:rPr>
        <w:t xml:space="preserve">b </w:t>
      </w:r>
      <w:r w:rsidRPr="00F33CFE">
        <w:rPr>
          <w:sz w:val="20"/>
        </w:rPr>
        <w:t>Data cutoff 25 July 2022 for a pre-planned OS interim analysis</w:t>
      </w:r>
    </w:p>
    <w:p w:rsidRPr="00F33CFE" w:rsidR="002D77A6" w:rsidP="0BB88F6B" w:rsidRDefault="00770D35" w14:paraId="09F74547" w14:textId="77777777">
      <w:pPr>
        <w:tabs>
          <w:tab w:val="left" w:pos="1170"/>
        </w:tabs>
        <w:spacing w:line="240" w:lineRule="auto"/>
        <w:rPr>
          <w:sz w:val="20"/>
        </w:rPr>
      </w:pPr>
      <w:r w:rsidRPr="0BB88F6B">
        <w:rPr>
          <w:sz w:val="20"/>
          <w:vertAlign w:val="superscript"/>
        </w:rPr>
        <w:t>c</w:t>
      </w:r>
      <w:r w:rsidRPr="0BB88F6B">
        <w:rPr>
          <w:sz w:val="20"/>
        </w:rPr>
        <w:t xml:space="preserve"> </w:t>
      </w:r>
      <w:proofErr w:type="gramStart"/>
      <w:r w:rsidRPr="0BB88F6B">
        <w:rPr>
          <w:sz w:val="20"/>
        </w:rPr>
        <w:t>The</w:t>
      </w:r>
      <w:proofErr w:type="gramEnd"/>
      <w:r w:rsidRPr="0BB88F6B">
        <w:rPr>
          <w:sz w:val="20"/>
        </w:rPr>
        <w:t xml:space="preserve"> p-value is based on a stratified log-rank test; crossed the efficacy boundary of 0.013.</w:t>
      </w:r>
    </w:p>
    <w:p w:rsidRPr="00F33CFE" w:rsidR="00DC0515" w:rsidP="00133B34" w:rsidRDefault="00DC0515" w14:paraId="09F74548" w14:textId="77777777">
      <w:pPr>
        <w:spacing w:line="240" w:lineRule="auto"/>
      </w:pPr>
    </w:p>
    <w:p w:rsidRPr="00F33CFE" w:rsidR="002D77A6" w:rsidP="002D77A6" w:rsidRDefault="00770D35" w14:paraId="09F74549" w14:textId="77777777">
      <w:pPr>
        <w:keepNext/>
        <w:tabs>
          <w:tab w:val="clear" w:pos="567"/>
          <w:tab w:val="left" w:pos="0"/>
        </w:tabs>
        <w:spacing w:line="240" w:lineRule="auto"/>
        <w:rPr>
          <w:b/>
          <w:szCs w:val="22"/>
        </w:rPr>
      </w:pPr>
      <w:r w:rsidRPr="00F33CFE">
        <w:rPr>
          <w:b/>
          <w:szCs w:val="22"/>
        </w:rPr>
        <w:t>Figure 1: Kaplan-Meier plot of overall survival</w:t>
      </w:r>
      <w:r w:rsidR="00F33CFE">
        <w:rPr>
          <w:b/>
          <w:szCs w:val="22"/>
        </w:rPr>
        <w:t xml:space="preserve"> (</w:t>
      </w:r>
      <w:r w:rsidRPr="00F33CFE">
        <w:rPr>
          <w:b/>
          <w:szCs w:val="22"/>
        </w:rPr>
        <w:t>Data cutoff 25 July 2022</w:t>
      </w:r>
      <w:r w:rsidR="00F33CFE">
        <w:rPr>
          <w:b/>
          <w:szCs w:val="22"/>
        </w:rPr>
        <w:t>)</w:t>
      </w:r>
    </w:p>
    <w:p w:rsidRPr="00F33CFE" w:rsidR="002D77A6" w:rsidP="002D77A6" w:rsidRDefault="002D77A6" w14:paraId="37C712BA" w14:textId="77777777">
      <w:pPr>
        <w:spacing w:line="240" w:lineRule="auto"/>
      </w:pPr>
      <w:r w:rsidRPr="00F33CFE">
        <w:rPr>
          <w:noProof/>
        </w:rPr>
        <w:drawing>
          <wp:inline distT="0" distB="0" distL="0" distR="0" wp14:anchorId="6B264834" wp14:editId="36ACDC8A">
            <wp:extent cx="5760085" cy="2782570"/>
            <wp:effectExtent l="0" t="0" r="0" b="0"/>
            <wp:docPr id="1714326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085" cy="2782570"/>
                    </a:xfrm>
                    <a:prstGeom prst="rect">
                      <a:avLst/>
                    </a:prstGeom>
                    <a:noFill/>
                    <a:ln>
                      <a:noFill/>
                    </a:ln>
                  </pic:spPr>
                </pic:pic>
              </a:graphicData>
            </a:graphic>
          </wp:inline>
        </w:drawing>
      </w:r>
    </w:p>
    <w:p w:rsidRPr="00F33CFE" w:rsidR="002D77A6" w:rsidP="002D77A6" w:rsidRDefault="002D77A6" w14:paraId="09F7454B" w14:textId="77777777">
      <w:pPr>
        <w:spacing w:line="240" w:lineRule="auto"/>
      </w:pPr>
    </w:p>
    <w:p w:rsidRPr="00F33CFE" w:rsidR="002D77A6" w:rsidP="00DC0515" w:rsidRDefault="00770D35" w14:paraId="09F7454C" w14:textId="77777777">
      <w:pPr>
        <w:keepNext/>
        <w:tabs>
          <w:tab w:val="clear" w:pos="567"/>
          <w:tab w:val="left" w:pos="0"/>
        </w:tabs>
        <w:spacing w:line="240" w:lineRule="auto"/>
        <w:rPr>
          <w:b/>
          <w:szCs w:val="22"/>
        </w:rPr>
      </w:pPr>
      <w:r w:rsidRPr="00F33CFE">
        <w:rPr>
          <w:b/>
          <w:szCs w:val="22"/>
        </w:rPr>
        <w:t>Figure 2: Kaplan-Meier plot of progression-free survival per BICR</w:t>
      </w:r>
      <w:r w:rsidR="00F33CFE">
        <w:rPr>
          <w:b/>
          <w:szCs w:val="22"/>
        </w:rPr>
        <w:t xml:space="preserve"> (</w:t>
      </w:r>
      <w:r w:rsidRPr="00F33CFE">
        <w:rPr>
          <w:b/>
          <w:szCs w:val="22"/>
        </w:rPr>
        <w:t>Data cutoff 25 July 2022</w:t>
      </w:r>
      <w:r w:rsidR="00F33CFE">
        <w:rPr>
          <w:b/>
          <w:szCs w:val="22"/>
        </w:rPr>
        <w:t>)</w:t>
      </w:r>
    </w:p>
    <w:p w:rsidRPr="00663180" w:rsidR="009143A9" w:rsidP="00663180" w:rsidRDefault="002D77A6" w14:paraId="20957878" w14:textId="77777777">
      <w:pPr>
        <w:tabs>
          <w:tab w:val="clear" w:pos="567"/>
          <w:tab w:val="left" w:pos="0"/>
        </w:tabs>
        <w:spacing w:line="240" w:lineRule="auto"/>
      </w:pPr>
      <w:r w:rsidRPr="00F33CFE">
        <w:rPr>
          <w:noProof/>
        </w:rPr>
        <w:drawing>
          <wp:inline distT="0" distB="0" distL="0" distR="0" wp14:anchorId="213B615F" wp14:editId="7E1341D0">
            <wp:extent cx="5760085" cy="2782570"/>
            <wp:effectExtent l="0" t="0" r="0" b="0"/>
            <wp:docPr id="10609439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085" cy="2782570"/>
                    </a:xfrm>
                    <a:prstGeom prst="rect">
                      <a:avLst/>
                    </a:prstGeom>
                    <a:noFill/>
                    <a:ln>
                      <a:noFill/>
                    </a:ln>
                  </pic:spPr>
                </pic:pic>
              </a:graphicData>
            </a:graphic>
          </wp:inline>
        </w:drawing>
      </w:r>
    </w:p>
    <w:p w:rsidRPr="001B4791" w:rsidR="00DC0515" w:rsidP="00DC0515" w:rsidRDefault="00DC0515" w14:paraId="09F7454E" w14:textId="77777777">
      <w:pPr>
        <w:tabs>
          <w:tab w:val="clear" w:pos="567"/>
        </w:tabs>
        <w:spacing w:line="240" w:lineRule="auto"/>
        <w:rPr>
          <w:bCs/>
          <w:szCs w:val="22"/>
        </w:rPr>
      </w:pPr>
    </w:p>
    <w:p w:rsidRPr="00F33CFE" w:rsidR="00DC0515" w:rsidP="00DC0515" w:rsidRDefault="00770D35" w14:paraId="09F7454F" w14:textId="77777777">
      <w:pPr>
        <w:spacing w:line="240" w:lineRule="auto"/>
      </w:pPr>
      <w:r w:rsidRPr="0BB88F6B">
        <w:t xml:space="preserve">Similar PFS results were observed across prespecified subgroups including prior </w:t>
      </w:r>
      <w:proofErr w:type="spellStart"/>
      <w:r w:rsidRPr="0BB88F6B">
        <w:t>pertuzumab</w:t>
      </w:r>
      <w:proofErr w:type="spellEnd"/>
      <w:r w:rsidRPr="0BB88F6B">
        <w:t xml:space="preserve"> therapy, hormone receptor status, and presence of visceral disease.</w:t>
      </w:r>
    </w:p>
    <w:p w:rsidRPr="00F33CFE" w:rsidR="006D24B1" w:rsidP="00DC0515" w:rsidRDefault="006D24B1" w14:paraId="09F74550" w14:textId="77777777">
      <w:pPr>
        <w:spacing w:line="240" w:lineRule="auto"/>
        <w:rPr>
          <w:szCs w:val="22"/>
        </w:rPr>
      </w:pPr>
    </w:p>
    <w:p w:rsidRPr="00F33CFE" w:rsidR="006D24B1" w:rsidP="006D24B1" w:rsidRDefault="00770D35" w14:paraId="09F74551" w14:textId="77777777">
      <w:pPr>
        <w:keepNext/>
        <w:spacing w:line="240" w:lineRule="auto"/>
        <w:rPr>
          <w:i/>
          <w:u w:val="single"/>
        </w:rPr>
      </w:pPr>
      <w:r w:rsidRPr="00F33CFE">
        <w:rPr>
          <w:i/>
          <w:u w:val="single"/>
        </w:rPr>
        <w:t>DESTINY</w:t>
      </w:r>
      <w:r w:rsidRPr="004A317C">
        <w:rPr>
          <w:i/>
          <w:u w:val="single"/>
        </w:rPr>
        <w:t>-</w:t>
      </w:r>
      <w:r w:rsidRPr="00F33CFE">
        <w:rPr>
          <w:i/>
          <w:u w:val="single"/>
        </w:rPr>
        <w:t>Breast02 (NCT03523585)</w:t>
      </w:r>
    </w:p>
    <w:p w:rsidRPr="00F33CFE" w:rsidR="006D24B1" w:rsidP="006D24B1" w:rsidRDefault="00770D35" w14:paraId="09F74552" w14:textId="77777777">
      <w:pPr>
        <w:spacing w:line="240" w:lineRule="auto"/>
      </w:pPr>
      <w:r w:rsidRPr="0BB88F6B">
        <w:t xml:space="preserve">The efficacy and safety of </w:t>
      </w:r>
      <w:proofErr w:type="spellStart"/>
      <w:r w:rsidRPr="0BB88F6B">
        <w:t>Enhertu</w:t>
      </w:r>
      <w:proofErr w:type="spellEnd"/>
      <w:r w:rsidRPr="0BB88F6B">
        <w:t xml:space="preserve"> were evaluated in study DESTINY-Breast02, a Phase 3, randomised, multicentre, open-label, active-controlled study that enrolled patients with unresectable or metastatic HER2-positive breast cancer, who were resistant or refractory to prior T-DM1 therapy. Archival breast tumour samples were required to show HER2 positivity defined as HER2 IHC 3+ or ISH-positive. The study excluded patients with a history of ILD/pneumonitis requiring treatment with steroids or ILD/pneumonitis at screening, patients with untreated and symptomatic brain metastases and patients with a history of clinically significant cardiac disease. Patients were </w:t>
      </w:r>
      <w:r w:rsidRPr="0BB88F6B">
        <w:rPr>
          <w:rFonts w:eastAsia="MS Mincho"/>
        </w:rPr>
        <w:t xml:space="preserve">randomised 2:1 to receive either </w:t>
      </w:r>
      <w:proofErr w:type="spellStart"/>
      <w:r w:rsidRPr="0BB88F6B">
        <w:rPr>
          <w:rFonts w:eastAsia="MS Mincho"/>
        </w:rPr>
        <w:t>Enhertu</w:t>
      </w:r>
      <w:proofErr w:type="spellEnd"/>
      <w:r w:rsidRPr="0BB88F6B">
        <w:rPr>
          <w:rFonts w:eastAsia="MS Mincho"/>
        </w:rPr>
        <w:t xml:space="preserve"> 5.4 mg/kg (n = 406) by intravenous infusion every three weeks, or treatment of physician’s choice (n = 202, trastuzumab plus capecitabine or lapatinib plus capecitabine). </w:t>
      </w:r>
      <w:r w:rsidRPr="0BB88F6B">
        <w:t xml:space="preserve">Randomisation was stratified by hormone receptor status, prior treatment with </w:t>
      </w:r>
      <w:proofErr w:type="spellStart"/>
      <w:r w:rsidRPr="0BB88F6B">
        <w:t>pertuzumab</w:t>
      </w:r>
      <w:proofErr w:type="spellEnd"/>
      <w:r w:rsidRPr="0BB88F6B">
        <w:t xml:space="preserve"> and history of visceral disease. Treatment was administered until disease progression, death, withdrawal of consent or unacceptable toxicity.</w:t>
      </w:r>
    </w:p>
    <w:p w:rsidRPr="00F33CFE" w:rsidR="006D24B1" w:rsidP="006D24B1" w:rsidRDefault="006D24B1" w14:paraId="09F74553" w14:textId="77777777">
      <w:pPr>
        <w:spacing w:line="240" w:lineRule="auto"/>
        <w:rPr>
          <w:szCs w:val="22"/>
        </w:rPr>
      </w:pPr>
    </w:p>
    <w:p w:rsidRPr="00F33CFE" w:rsidR="006D24B1" w:rsidP="006D24B1" w:rsidRDefault="00770D35" w14:paraId="09F74554" w14:textId="77777777">
      <w:pPr>
        <w:spacing w:line="240" w:lineRule="auto"/>
      </w:pPr>
      <w:bookmarkStart w:name="_Hlk119415632" w:id="265"/>
      <w:r w:rsidRPr="0BB88F6B">
        <w:t>The primary efficacy outcome measure was progression-free survival (PFS) as assessed by blinded independent central review (BICR) based on RECIST v1.1. Overall survival (OS) was a key secondary efficacy outcome measure. PFS based on investigator assessment, confirmed objective response rate (ORR)</w:t>
      </w:r>
      <w:r w:rsidRPr="0BB88F6B" w:rsidR="001532CF">
        <w:t xml:space="preserve"> and</w:t>
      </w:r>
      <w:r w:rsidRPr="0BB88F6B">
        <w:t xml:space="preserve"> duration of response (DOR) were secondary objectives.</w:t>
      </w:r>
    </w:p>
    <w:bookmarkEnd w:id="265"/>
    <w:p w:rsidRPr="00F33CFE" w:rsidR="006D24B1" w:rsidP="006D24B1" w:rsidRDefault="006D24B1" w14:paraId="09F74555" w14:textId="77777777">
      <w:pPr>
        <w:spacing w:line="240" w:lineRule="auto"/>
        <w:rPr>
          <w:szCs w:val="22"/>
        </w:rPr>
      </w:pPr>
    </w:p>
    <w:p w:rsidRPr="00F33CFE" w:rsidR="006D24B1" w:rsidP="006D24B1" w:rsidRDefault="00770D35" w14:paraId="09F74556" w14:textId="77777777">
      <w:pPr>
        <w:spacing w:line="240" w:lineRule="auto"/>
        <w:rPr>
          <w:szCs w:val="22"/>
        </w:rPr>
      </w:pPr>
      <w:r w:rsidRPr="00F33CFE">
        <w:rPr>
          <w:szCs w:val="22"/>
        </w:rPr>
        <w:t>Demographic and baseline disease characteristics were similar between treatment arms. Of the 608 patients randomised, the median age was 54 years (range 22 to 88); female (99.2%); White (63.2%), Asian (29.3%), Black or African American (2.8%); Eastern Cooperative Oncology Group (ECOG) performance status 0 (57.4%) or 1 (42.4%); hormone receptor status (positive: 58.6%); presence of visceral disease (78.3%); presence of brain metastases at baseline (18.1%) and 4.9% of patients received one line of prior systemic therapy in the metastatic setting.</w:t>
      </w:r>
    </w:p>
    <w:p w:rsidRPr="00F33CFE" w:rsidR="006D24B1" w:rsidP="006D24B1" w:rsidRDefault="006D24B1" w14:paraId="09F74557" w14:textId="77777777">
      <w:pPr>
        <w:spacing w:line="240" w:lineRule="auto"/>
        <w:rPr>
          <w:szCs w:val="22"/>
        </w:rPr>
      </w:pPr>
    </w:p>
    <w:p w:rsidRPr="00F33CFE" w:rsidR="006D24B1" w:rsidP="006D24B1" w:rsidRDefault="00770D35" w14:paraId="09F74558" w14:textId="77777777">
      <w:pPr>
        <w:spacing w:line="240" w:lineRule="auto"/>
        <w:rPr>
          <w:szCs w:val="22"/>
        </w:rPr>
      </w:pPr>
      <w:r w:rsidRPr="00F33CFE">
        <w:rPr>
          <w:szCs w:val="22"/>
        </w:rPr>
        <w:t>Efficacy results are summari</w:t>
      </w:r>
      <w:r w:rsidRPr="00F33CFE" w:rsidR="001532CF">
        <w:rPr>
          <w:szCs w:val="22"/>
        </w:rPr>
        <w:t>s</w:t>
      </w:r>
      <w:r w:rsidRPr="00F33CFE">
        <w:rPr>
          <w:szCs w:val="22"/>
        </w:rPr>
        <w:t>ed in Table 5 and Figures 3 and 4.</w:t>
      </w:r>
    </w:p>
    <w:p w:rsidRPr="00F33CFE" w:rsidR="006D24B1" w:rsidP="006D24B1" w:rsidRDefault="006D24B1" w14:paraId="09F74559" w14:textId="77777777">
      <w:pPr>
        <w:spacing w:line="240" w:lineRule="auto"/>
        <w:rPr>
          <w:szCs w:val="22"/>
        </w:rPr>
      </w:pPr>
    </w:p>
    <w:p w:rsidRPr="00F33CFE" w:rsidR="006D24B1" w:rsidP="006D24B1" w:rsidRDefault="00770D35" w14:paraId="09F7455A" w14:textId="77777777">
      <w:pPr>
        <w:keepNext/>
        <w:spacing w:line="240" w:lineRule="auto"/>
        <w:rPr>
          <w:b/>
          <w:bCs/>
          <w:szCs w:val="22"/>
        </w:rPr>
      </w:pPr>
      <w:r w:rsidRPr="00F33CFE">
        <w:rPr>
          <w:b/>
          <w:bCs/>
          <w:szCs w:val="22"/>
        </w:rPr>
        <w:t xml:space="preserve">Table 5: Efficacy </w:t>
      </w:r>
      <w:r w:rsidR="00F33CFE">
        <w:rPr>
          <w:b/>
          <w:bCs/>
          <w:szCs w:val="22"/>
        </w:rPr>
        <w:t>r</w:t>
      </w:r>
      <w:r w:rsidRPr="00F33CFE">
        <w:rPr>
          <w:b/>
          <w:bCs/>
          <w:szCs w:val="22"/>
        </w:rPr>
        <w:t>esults in DESTINY-Breast02</w:t>
      </w:r>
    </w:p>
    <w:tbl>
      <w:tblPr>
        <w:tblStyle w:val="TableGrid2"/>
        <w:tblW w:w="0" w:type="auto"/>
        <w:tblLayout w:type="fixed"/>
        <w:tblLook w:val="04A0" w:firstRow="1" w:lastRow="0" w:firstColumn="1" w:lastColumn="0" w:noHBand="0" w:noVBand="1"/>
      </w:tblPr>
      <w:tblGrid>
        <w:gridCol w:w="2875"/>
        <w:gridCol w:w="2790"/>
        <w:gridCol w:w="2880"/>
      </w:tblGrid>
      <w:tr w:rsidR="00C4550F" w:rsidTr="0045322A" w14:paraId="09F74560" w14:textId="77777777">
        <w:trPr>
          <w:cantSplit/>
          <w:trHeight w:val="737"/>
          <w:tblHeader/>
        </w:trPr>
        <w:tc>
          <w:tcPr>
            <w:tcW w:w="2875" w:type="dxa"/>
            <w:vAlign w:val="center"/>
          </w:tcPr>
          <w:p w:rsidRPr="00497B6D" w:rsidR="006D24B1" w:rsidP="00497B6D" w:rsidRDefault="00770D35" w14:paraId="09F7455B" w14:textId="77777777">
            <w:pPr>
              <w:keepNext/>
              <w:tabs>
                <w:tab w:val="clear" w:pos="567"/>
              </w:tabs>
              <w:spacing w:after="0" w:line="240" w:lineRule="auto"/>
              <w:rPr>
                <w:rFonts w:ascii="Times New Roman" w:hAnsi="Times New Roman" w:eastAsia="MS Mincho"/>
                <w:b/>
                <w:lang w:val="en-GB"/>
              </w:rPr>
            </w:pPr>
            <w:r w:rsidRPr="00F33CFE">
              <w:rPr>
                <w:rFonts w:ascii="Times New Roman" w:hAnsi="Times New Roman" w:eastAsia="MS Mincho" w:cs="Times New Roman"/>
                <w:b/>
                <w:lang w:val="en-GB"/>
              </w:rPr>
              <w:t>Efficacy parameter</w:t>
            </w:r>
          </w:p>
        </w:tc>
        <w:tc>
          <w:tcPr>
            <w:tcW w:w="2790" w:type="dxa"/>
            <w:vAlign w:val="center"/>
          </w:tcPr>
          <w:p w:rsidRPr="00F33CFE" w:rsidR="006D24B1" w:rsidP="00497B6D" w:rsidRDefault="00770D35" w14:paraId="09F7455C" w14:textId="77777777">
            <w:pPr>
              <w:keepNext/>
              <w:tabs>
                <w:tab w:val="clear" w:pos="567"/>
              </w:tabs>
              <w:spacing w:after="0" w:line="240" w:lineRule="auto"/>
              <w:jc w:val="center"/>
              <w:rPr>
                <w:rFonts w:ascii="Times New Roman" w:hAnsi="Times New Roman" w:eastAsia="MS Mincho" w:cs="Times New Roman"/>
                <w:b/>
                <w:lang w:val="en-GB"/>
              </w:rPr>
            </w:pPr>
            <w:proofErr w:type="spellStart"/>
            <w:r w:rsidRPr="00F33CFE">
              <w:rPr>
                <w:rFonts w:ascii="Times New Roman" w:hAnsi="Times New Roman" w:eastAsia="MS Mincho" w:cs="Times New Roman"/>
                <w:b/>
                <w:lang w:val="en-GB"/>
              </w:rPr>
              <w:t>Enhertu</w:t>
            </w:r>
            <w:proofErr w:type="spellEnd"/>
            <w:r w:rsidRPr="00F33CFE">
              <w:rPr>
                <w:rFonts w:ascii="Times New Roman" w:hAnsi="Times New Roman" w:eastAsia="MS Mincho" w:cs="Times New Roman"/>
                <w:b/>
                <w:lang w:val="en-GB"/>
              </w:rPr>
              <w:t xml:space="preserve"> </w:t>
            </w:r>
          </w:p>
          <w:p w:rsidRPr="00F33CFE" w:rsidR="006D24B1" w:rsidP="00497B6D" w:rsidRDefault="00770D35" w14:paraId="09F7455D" w14:textId="77777777">
            <w:pPr>
              <w:keepNext/>
              <w:tabs>
                <w:tab w:val="clear" w:pos="567"/>
              </w:tabs>
              <w:spacing w:after="0" w:line="240" w:lineRule="auto"/>
              <w:jc w:val="center"/>
              <w:rPr>
                <w:rFonts w:ascii="Times New Roman" w:hAnsi="Times New Roman" w:eastAsia="MS Mincho" w:cs="Times New Roman"/>
                <w:b/>
                <w:lang w:val="en-GB"/>
              </w:rPr>
            </w:pPr>
            <w:r w:rsidRPr="00F33CFE">
              <w:rPr>
                <w:rFonts w:ascii="Times New Roman" w:hAnsi="Times New Roman" w:eastAsia="MS Mincho" w:cs="Times New Roman"/>
                <w:b/>
                <w:lang w:val="en-GB"/>
              </w:rPr>
              <w:t>N = 406</w:t>
            </w:r>
          </w:p>
        </w:tc>
        <w:tc>
          <w:tcPr>
            <w:tcW w:w="2880" w:type="dxa"/>
            <w:vAlign w:val="center"/>
          </w:tcPr>
          <w:p w:rsidRPr="00F33CFE" w:rsidR="006D24B1" w:rsidP="00497B6D" w:rsidRDefault="00770D35" w14:paraId="09F7455E" w14:textId="77777777">
            <w:pPr>
              <w:keepNext/>
              <w:tabs>
                <w:tab w:val="clear" w:pos="567"/>
              </w:tabs>
              <w:spacing w:after="0" w:line="240" w:lineRule="auto"/>
              <w:jc w:val="center"/>
              <w:rPr>
                <w:rFonts w:ascii="Times New Roman" w:hAnsi="Times New Roman" w:eastAsia="MS Mincho" w:cs="Times New Roman"/>
                <w:b/>
                <w:lang w:val="en-GB"/>
              </w:rPr>
            </w:pPr>
            <w:r w:rsidRPr="00F33CFE">
              <w:rPr>
                <w:rFonts w:ascii="Times New Roman" w:hAnsi="Times New Roman" w:eastAsia="MS Mincho" w:cs="Times New Roman"/>
                <w:b/>
                <w:lang w:val="en-GB"/>
              </w:rPr>
              <w:t>Treatment of physician’s choice</w:t>
            </w:r>
          </w:p>
          <w:p w:rsidRPr="00F33CFE" w:rsidR="006D24B1" w:rsidP="00497B6D" w:rsidRDefault="00770D35" w14:paraId="09F7455F" w14:textId="77777777">
            <w:pPr>
              <w:keepNext/>
              <w:tabs>
                <w:tab w:val="clear" w:pos="567"/>
              </w:tabs>
              <w:spacing w:after="0" w:line="240" w:lineRule="auto"/>
              <w:jc w:val="center"/>
              <w:rPr>
                <w:rFonts w:ascii="Times New Roman" w:hAnsi="Times New Roman" w:eastAsia="MS Mincho" w:cs="Times New Roman"/>
                <w:b/>
                <w:lang w:val="en-GB"/>
              </w:rPr>
            </w:pPr>
            <w:r w:rsidRPr="00F33CFE">
              <w:rPr>
                <w:rFonts w:ascii="Times New Roman" w:hAnsi="Times New Roman" w:eastAsia="MS Mincho" w:cs="Times New Roman"/>
                <w:b/>
                <w:lang w:val="en-GB"/>
              </w:rPr>
              <w:t>N = 202</w:t>
            </w:r>
          </w:p>
        </w:tc>
      </w:tr>
      <w:tr w:rsidR="00C4550F" w:rsidTr="00D42E63" w14:paraId="09F74562" w14:textId="77777777">
        <w:trPr>
          <w:cantSplit/>
        </w:trPr>
        <w:tc>
          <w:tcPr>
            <w:tcW w:w="8545" w:type="dxa"/>
            <w:gridSpan w:val="3"/>
            <w:vAlign w:val="center"/>
          </w:tcPr>
          <w:p w:rsidRPr="00F33CFE" w:rsidR="006D24B1" w:rsidP="008A66AB" w:rsidRDefault="00770D35" w14:paraId="09F74561" w14:textId="77777777">
            <w:pPr>
              <w:keepNext/>
              <w:tabs>
                <w:tab w:val="clear" w:pos="567"/>
              </w:tabs>
              <w:spacing w:after="0" w:line="240" w:lineRule="auto"/>
              <w:rPr>
                <w:rFonts w:ascii="Times New Roman" w:hAnsi="Times New Roman" w:eastAsia="MS Mincho" w:cs="Times New Roman"/>
                <w:lang w:val="en-GB"/>
              </w:rPr>
            </w:pPr>
            <w:r w:rsidRPr="00F33CFE">
              <w:rPr>
                <w:rFonts w:ascii="Times New Roman" w:hAnsi="Times New Roman" w:eastAsia="MS Mincho" w:cs="Times New Roman"/>
                <w:b/>
                <w:lang w:val="en-GB"/>
              </w:rPr>
              <w:t>PFS per BICR</w:t>
            </w:r>
          </w:p>
        </w:tc>
      </w:tr>
      <w:tr w:rsidR="00C4550F" w:rsidTr="00F4020F" w14:paraId="09F74566" w14:textId="77777777">
        <w:trPr>
          <w:cantSplit/>
        </w:trPr>
        <w:tc>
          <w:tcPr>
            <w:tcW w:w="2875" w:type="dxa"/>
            <w:vAlign w:val="center"/>
          </w:tcPr>
          <w:p w:rsidRPr="00F33CFE" w:rsidR="006D24B1" w:rsidP="008A66AB" w:rsidRDefault="00770D35" w14:paraId="09F74563" w14:textId="77777777">
            <w:pPr>
              <w:keepNext/>
              <w:spacing w:after="0" w:line="240" w:lineRule="auto"/>
              <w:rPr>
                <w:rFonts w:ascii="Times New Roman" w:hAnsi="Times New Roman" w:eastAsia="MS Mincho" w:cs="Times New Roman"/>
                <w:bCs/>
                <w:lang w:val="en-GB"/>
              </w:rPr>
            </w:pPr>
            <w:r w:rsidRPr="00F33CFE">
              <w:rPr>
                <w:rFonts w:ascii="Times New Roman" w:hAnsi="Times New Roman" w:eastAsia="MS Mincho" w:cs="Times New Roman"/>
                <w:bCs/>
                <w:lang w:val="en-GB"/>
              </w:rPr>
              <w:t>Number of events (%)</w:t>
            </w:r>
          </w:p>
        </w:tc>
        <w:tc>
          <w:tcPr>
            <w:tcW w:w="2790" w:type="dxa"/>
            <w:vAlign w:val="center"/>
          </w:tcPr>
          <w:p w:rsidRPr="00F33CFE" w:rsidR="006D24B1" w:rsidP="008A66AB" w:rsidRDefault="00770D35" w14:paraId="09F74564"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200 (49.3)</w:t>
            </w:r>
          </w:p>
        </w:tc>
        <w:tc>
          <w:tcPr>
            <w:tcW w:w="2880" w:type="dxa"/>
            <w:vAlign w:val="center"/>
          </w:tcPr>
          <w:p w:rsidRPr="00F33CFE" w:rsidR="006D24B1" w:rsidP="008A66AB" w:rsidRDefault="00770D35" w14:paraId="09F74565"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125 (61.9)</w:t>
            </w:r>
          </w:p>
        </w:tc>
      </w:tr>
      <w:tr w:rsidR="00C4550F" w:rsidTr="00F4020F" w14:paraId="09F7456A" w14:textId="77777777">
        <w:trPr>
          <w:cantSplit/>
        </w:trPr>
        <w:tc>
          <w:tcPr>
            <w:tcW w:w="2875" w:type="dxa"/>
            <w:vAlign w:val="center"/>
          </w:tcPr>
          <w:p w:rsidRPr="00F33CFE" w:rsidR="006D24B1" w:rsidP="008A66AB" w:rsidRDefault="00770D35" w14:paraId="09F74567" w14:textId="77777777">
            <w:pPr>
              <w:keepNext/>
              <w:spacing w:after="0" w:line="240" w:lineRule="auto"/>
              <w:rPr>
                <w:rFonts w:ascii="Times New Roman" w:hAnsi="Times New Roman" w:eastAsia="Yu Mincho" w:cs="Times New Roman"/>
                <w:lang w:val="en-GB"/>
              </w:rPr>
            </w:pPr>
            <w:r w:rsidRPr="00F33CFE">
              <w:rPr>
                <w:rFonts w:ascii="Times New Roman" w:hAnsi="Times New Roman" w:eastAsia="MS Mincho" w:cs="Times New Roman"/>
                <w:bCs/>
                <w:lang w:val="en-GB"/>
              </w:rPr>
              <w:t>Median, months (95% CI)</w:t>
            </w:r>
          </w:p>
        </w:tc>
        <w:tc>
          <w:tcPr>
            <w:tcW w:w="2790" w:type="dxa"/>
            <w:vAlign w:val="center"/>
          </w:tcPr>
          <w:p w:rsidRPr="00F33CFE" w:rsidR="006D24B1" w:rsidP="008A66AB" w:rsidRDefault="00770D35" w14:paraId="09F74568"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17.8 (14.3, 20.8)</w:t>
            </w:r>
          </w:p>
        </w:tc>
        <w:tc>
          <w:tcPr>
            <w:tcW w:w="2880" w:type="dxa"/>
            <w:vAlign w:val="center"/>
          </w:tcPr>
          <w:p w:rsidRPr="00F33CFE" w:rsidR="006D24B1" w:rsidP="008A66AB" w:rsidRDefault="00770D35" w14:paraId="09F74569"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6.9 (5.5, 8.4)</w:t>
            </w:r>
          </w:p>
        </w:tc>
      </w:tr>
      <w:tr w:rsidR="00C4550F" w:rsidTr="00D42E63" w14:paraId="09F7456D" w14:textId="77777777">
        <w:trPr>
          <w:cantSplit/>
        </w:trPr>
        <w:tc>
          <w:tcPr>
            <w:tcW w:w="2875" w:type="dxa"/>
            <w:vAlign w:val="center"/>
          </w:tcPr>
          <w:p w:rsidRPr="00F33CFE" w:rsidR="006D24B1" w:rsidP="008A66AB" w:rsidRDefault="00770D35" w14:paraId="09F7456B" w14:textId="77777777">
            <w:pPr>
              <w:keepNext/>
              <w:spacing w:after="0" w:line="240" w:lineRule="auto"/>
              <w:rPr>
                <w:rFonts w:ascii="Times New Roman" w:hAnsi="Times New Roman" w:eastAsia="MS Mincho" w:cs="Times New Roman"/>
                <w:bCs/>
                <w:lang w:val="en-GB"/>
              </w:rPr>
            </w:pPr>
            <w:r w:rsidRPr="00F33CFE">
              <w:rPr>
                <w:rFonts w:ascii="Times New Roman" w:hAnsi="Times New Roman" w:eastAsia="MS Mincho" w:cs="Times New Roman"/>
                <w:lang w:val="en-GB"/>
              </w:rPr>
              <w:t>Hazard ratio (95% CI)</w:t>
            </w:r>
          </w:p>
        </w:tc>
        <w:tc>
          <w:tcPr>
            <w:tcW w:w="5670" w:type="dxa"/>
            <w:gridSpan w:val="2"/>
            <w:vAlign w:val="center"/>
          </w:tcPr>
          <w:p w:rsidRPr="00F33CFE" w:rsidR="006D24B1" w:rsidP="008A66AB" w:rsidRDefault="00770D35" w14:paraId="09F7456C"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0.36 (0.28, 0.45)</w:t>
            </w:r>
          </w:p>
        </w:tc>
      </w:tr>
      <w:tr w:rsidR="00C4550F" w:rsidTr="00D42E63" w14:paraId="09F74570" w14:textId="77777777">
        <w:trPr>
          <w:cantSplit/>
        </w:trPr>
        <w:tc>
          <w:tcPr>
            <w:tcW w:w="2875" w:type="dxa"/>
            <w:vAlign w:val="center"/>
          </w:tcPr>
          <w:p w:rsidRPr="00F33CFE" w:rsidR="006D24B1" w:rsidP="008A66AB" w:rsidRDefault="00770D35" w14:paraId="09F7456E" w14:textId="77777777">
            <w:pPr>
              <w:keepNext/>
              <w:spacing w:after="0" w:line="240" w:lineRule="auto"/>
              <w:rPr>
                <w:rFonts w:ascii="Times New Roman" w:hAnsi="Times New Roman" w:eastAsia="MS Mincho" w:cs="Times New Roman"/>
                <w:lang w:val="en-GB"/>
              </w:rPr>
            </w:pPr>
            <w:r w:rsidRPr="00F33CFE">
              <w:rPr>
                <w:rFonts w:ascii="Times New Roman" w:hAnsi="Times New Roman" w:eastAsia="MS Mincho" w:cs="Times New Roman"/>
                <w:lang w:val="en-GB"/>
              </w:rPr>
              <w:t>p-value</w:t>
            </w:r>
          </w:p>
        </w:tc>
        <w:tc>
          <w:tcPr>
            <w:tcW w:w="5670" w:type="dxa"/>
            <w:gridSpan w:val="2"/>
            <w:vAlign w:val="center"/>
          </w:tcPr>
          <w:p w:rsidRPr="00F33CFE" w:rsidR="006D24B1" w:rsidP="008A66AB" w:rsidRDefault="00770D35" w14:paraId="09F7456F"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p &lt; 0.000001</w:t>
            </w:r>
            <w:r w:rsidRPr="008A66AB">
              <w:rPr>
                <w:rFonts w:ascii="Times New Roman" w:hAnsi="Times New Roman"/>
                <w:lang w:val="en-GB"/>
              </w:rPr>
              <w:t>†</w:t>
            </w:r>
          </w:p>
        </w:tc>
      </w:tr>
      <w:tr w:rsidR="00C4550F" w:rsidTr="00D42E63" w14:paraId="09F74572" w14:textId="77777777">
        <w:trPr>
          <w:cantSplit/>
        </w:trPr>
        <w:tc>
          <w:tcPr>
            <w:tcW w:w="8545" w:type="dxa"/>
            <w:gridSpan w:val="3"/>
            <w:vAlign w:val="center"/>
          </w:tcPr>
          <w:p w:rsidRPr="00F33CFE" w:rsidR="006D24B1" w:rsidP="008A66AB" w:rsidRDefault="00770D35" w14:paraId="09F74571" w14:textId="77777777">
            <w:pPr>
              <w:keepNext/>
              <w:tabs>
                <w:tab w:val="clear" w:pos="567"/>
              </w:tabs>
              <w:spacing w:after="0" w:line="240" w:lineRule="auto"/>
              <w:rPr>
                <w:rFonts w:ascii="Times New Roman" w:hAnsi="Times New Roman" w:eastAsia="MS Mincho" w:cs="Times New Roman"/>
                <w:lang w:val="en-GB"/>
              </w:rPr>
            </w:pPr>
            <w:r w:rsidRPr="00F33CFE">
              <w:rPr>
                <w:rFonts w:ascii="Times New Roman" w:hAnsi="Times New Roman" w:eastAsia="MS Mincho" w:cs="Times New Roman"/>
                <w:b/>
                <w:lang w:val="en-GB"/>
              </w:rPr>
              <w:t>Overall survival (OS)</w:t>
            </w:r>
          </w:p>
        </w:tc>
      </w:tr>
      <w:tr w:rsidR="00C4550F" w:rsidTr="00F4020F" w14:paraId="09F74576" w14:textId="77777777">
        <w:trPr>
          <w:cantSplit/>
        </w:trPr>
        <w:tc>
          <w:tcPr>
            <w:tcW w:w="2875" w:type="dxa"/>
            <w:vAlign w:val="center"/>
          </w:tcPr>
          <w:p w:rsidRPr="00F33CFE" w:rsidR="006D24B1" w:rsidP="008A66AB" w:rsidRDefault="00770D35" w14:paraId="09F74573" w14:textId="77777777">
            <w:pPr>
              <w:spacing w:after="0" w:line="240" w:lineRule="auto"/>
              <w:rPr>
                <w:rFonts w:ascii="Times New Roman" w:hAnsi="Times New Roman" w:eastAsia="MS Mincho" w:cs="Times New Roman"/>
                <w:lang w:val="en-GB"/>
              </w:rPr>
            </w:pPr>
            <w:r w:rsidRPr="00F33CFE">
              <w:rPr>
                <w:rFonts w:ascii="Times New Roman" w:hAnsi="Times New Roman" w:eastAsia="MS Mincho" w:cs="Times New Roman"/>
                <w:lang w:val="en-GB"/>
              </w:rPr>
              <w:t>Number of events (%)</w:t>
            </w:r>
          </w:p>
        </w:tc>
        <w:tc>
          <w:tcPr>
            <w:tcW w:w="2790" w:type="dxa"/>
            <w:vAlign w:val="center"/>
          </w:tcPr>
          <w:p w:rsidRPr="00F33CFE" w:rsidR="006D24B1" w:rsidP="008A66AB" w:rsidRDefault="00770D35" w14:paraId="09F74574"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143 (35.2)</w:t>
            </w:r>
          </w:p>
        </w:tc>
        <w:tc>
          <w:tcPr>
            <w:tcW w:w="2880" w:type="dxa"/>
            <w:vAlign w:val="center"/>
          </w:tcPr>
          <w:p w:rsidRPr="00F33CFE" w:rsidR="006D24B1" w:rsidP="008A66AB" w:rsidRDefault="00770D35" w14:paraId="09F74575"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86 (42.6)</w:t>
            </w:r>
          </w:p>
        </w:tc>
      </w:tr>
      <w:tr w:rsidR="00C4550F" w:rsidTr="00F4020F" w14:paraId="09F7457A" w14:textId="77777777">
        <w:trPr>
          <w:cantSplit/>
        </w:trPr>
        <w:tc>
          <w:tcPr>
            <w:tcW w:w="2875" w:type="dxa"/>
            <w:vAlign w:val="center"/>
          </w:tcPr>
          <w:p w:rsidRPr="00F33CFE" w:rsidR="006D24B1" w:rsidP="008A66AB" w:rsidRDefault="00770D35" w14:paraId="09F74577" w14:textId="77777777">
            <w:pPr>
              <w:spacing w:after="0" w:line="240" w:lineRule="auto"/>
              <w:rPr>
                <w:rFonts w:ascii="Times New Roman" w:hAnsi="Times New Roman" w:eastAsia="MS Mincho" w:cs="Times New Roman"/>
                <w:lang w:val="en-GB"/>
              </w:rPr>
            </w:pPr>
            <w:r w:rsidRPr="00F33CFE">
              <w:rPr>
                <w:rFonts w:ascii="Times New Roman" w:hAnsi="Times New Roman" w:eastAsia="MS Mincho" w:cs="Times New Roman"/>
                <w:bCs/>
                <w:lang w:val="en-GB"/>
              </w:rPr>
              <w:t>Median, months (95% CI)</w:t>
            </w:r>
          </w:p>
        </w:tc>
        <w:tc>
          <w:tcPr>
            <w:tcW w:w="2790" w:type="dxa"/>
            <w:vAlign w:val="center"/>
          </w:tcPr>
          <w:p w:rsidRPr="00F33CFE" w:rsidR="006D24B1" w:rsidP="008A66AB" w:rsidRDefault="00770D35" w14:paraId="09F74578"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39.2 (32.7, NE)</w:t>
            </w:r>
          </w:p>
        </w:tc>
        <w:tc>
          <w:tcPr>
            <w:tcW w:w="2880" w:type="dxa"/>
            <w:vAlign w:val="center"/>
          </w:tcPr>
          <w:p w:rsidRPr="00F33CFE" w:rsidR="006D24B1" w:rsidP="008A66AB" w:rsidRDefault="00770D35" w14:paraId="09F74579"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26.5 (21.0, NE)</w:t>
            </w:r>
          </w:p>
        </w:tc>
      </w:tr>
      <w:tr w:rsidR="00C4550F" w:rsidTr="00D42E63" w14:paraId="09F7457D" w14:textId="77777777">
        <w:trPr>
          <w:cantSplit/>
        </w:trPr>
        <w:tc>
          <w:tcPr>
            <w:tcW w:w="2875" w:type="dxa"/>
            <w:vAlign w:val="center"/>
          </w:tcPr>
          <w:p w:rsidRPr="00F33CFE" w:rsidR="006D24B1" w:rsidP="008A66AB" w:rsidRDefault="00770D35" w14:paraId="09F7457B" w14:textId="77777777">
            <w:pPr>
              <w:spacing w:after="0" w:line="240" w:lineRule="auto"/>
              <w:rPr>
                <w:rFonts w:ascii="Times New Roman" w:hAnsi="Times New Roman" w:eastAsia="MS Mincho" w:cs="Times New Roman"/>
                <w:lang w:val="en-GB"/>
              </w:rPr>
            </w:pPr>
            <w:r w:rsidRPr="00F33CFE">
              <w:rPr>
                <w:rFonts w:ascii="Times New Roman" w:hAnsi="Times New Roman" w:eastAsia="MS Mincho" w:cs="Times New Roman"/>
                <w:lang w:val="en-GB"/>
              </w:rPr>
              <w:t>Hazard ratio (95% CI)</w:t>
            </w:r>
          </w:p>
        </w:tc>
        <w:tc>
          <w:tcPr>
            <w:tcW w:w="5670" w:type="dxa"/>
            <w:gridSpan w:val="2"/>
            <w:vAlign w:val="center"/>
          </w:tcPr>
          <w:p w:rsidRPr="00F33CFE" w:rsidR="006D24B1" w:rsidP="008A66AB" w:rsidRDefault="00770D35" w14:paraId="09F7457C"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0.66 (0.50, 0.86)</w:t>
            </w:r>
          </w:p>
        </w:tc>
      </w:tr>
      <w:tr w:rsidR="00C4550F" w:rsidTr="00D42E63" w14:paraId="09F74580" w14:textId="77777777">
        <w:trPr>
          <w:cantSplit/>
        </w:trPr>
        <w:tc>
          <w:tcPr>
            <w:tcW w:w="2875" w:type="dxa"/>
            <w:vAlign w:val="center"/>
          </w:tcPr>
          <w:p w:rsidRPr="00F33CFE" w:rsidR="006D24B1" w:rsidP="008A66AB" w:rsidRDefault="00770D35" w14:paraId="09F7457E" w14:textId="77777777">
            <w:pPr>
              <w:spacing w:after="0" w:line="240" w:lineRule="auto"/>
              <w:rPr>
                <w:rFonts w:ascii="Times New Roman" w:hAnsi="Times New Roman" w:eastAsia="MS Mincho" w:cs="Times New Roman"/>
                <w:lang w:val="en-GB"/>
              </w:rPr>
            </w:pPr>
            <w:r w:rsidRPr="00F33CFE">
              <w:rPr>
                <w:rFonts w:ascii="Times New Roman" w:hAnsi="Times New Roman" w:eastAsia="MS Mincho" w:cs="Times New Roman"/>
                <w:lang w:val="en-GB"/>
              </w:rPr>
              <w:t>p-</w:t>
            </w:r>
            <w:proofErr w:type="spellStart"/>
            <w:r w:rsidRPr="00F33CFE">
              <w:rPr>
                <w:rFonts w:ascii="Times New Roman" w:hAnsi="Times New Roman" w:eastAsia="MS Mincho" w:cs="Times New Roman"/>
                <w:lang w:val="en-GB"/>
              </w:rPr>
              <w:t>value</w:t>
            </w:r>
            <w:r w:rsidRPr="008A66AB">
              <w:rPr>
                <w:rFonts w:ascii="Times New Roman" w:hAnsi="Times New Roman" w:eastAsia="MS Mincho"/>
                <w:lang w:val="en-GB"/>
              </w:rPr>
              <w:t>a</w:t>
            </w:r>
            <w:proofErr w:type="spellEnd"/>
          </w:p>
        </w:tc>
        <w:tc>
          <w:tcPr>
            <w:tcW w:w="5670" w:type="dxa"/>
            <w:gridSpan w:val="2"/>
            <w:vAlign w:val="center"/>
          </w:tcPr>
          <w:p w:rsidRPr="00F33CFE" w:rsidR="006D24B1" w:rsidP="008A66AB" w:rsidRDefault="00770D35" w14:paraId="09F7457F"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p = 0.0021</w:t>
            </w:r>
          </w:p>
        </w:tc>
      </w:tr>
      <w:tr w:rsidR="00C4550F" w:rsidTr="00D42E63" w14:paraId="09F74582" w14:textId="77777777">
        <w:trPr>
          <w:cantSplit/>
        </w:trPr>
        <w:tc>
          <w:tcPr>
            <w:tcW w:w="8545" w:type="dxa"/>
            <w:gridSpan w:val="3"/>
            <w:vAlign w:val="center"/>
          </w:tcPr>
          <w:p w:rsidRPr="00F33CFE" w:rsidR="006D24B1" w:rsidP="008A66AB" w:rsidRDefault="00770D35" w14:paraId="09F74581" w14:textId="77777777">
            <w:pPr>
              <w:keepNext/>
              <w:tabs>
                <w:tab w:val="clear" w:pos="567"/>
              </w:tabs>
              <w:spacing w:after="0" w:line="240" w:lineRule="auto"/>
              <w:rPr>
                <w:rFonts w:ascii="Times New Roman" w:hAnsi="Times New Roman" w:eastAsia="MS Mincho" w:cs="Times New Roman"/>
                <w:b/>
                <w:lang w:val="en-GB"/>
              </w:rPr>
            </w:pPr>
            <w:r w:rsidRPr="00F33CFE">
              <w:rPr>
                <w:rFonts w:ascii="Times New Roman" w:hAnsi="Times New Roman" w:eastAsia="MS Mincho" w:cs="Times New Roman"/>
                <w:b/>
                <w:lang w:val="en-GB"/>
              </w:rPr>
              <w:t>PFS per investigator assessment</w:t>
            </w:r>
          </w:p>
        </w:tc>
      </w:tr>
      <w:tr w:rsidR="00C4550F" w:rsidTr="00F4020F" w14:paraId="09F74586" w14:textId="77777777">
        <w:trPr>
          <w:cantSplit/>
        </w:trPr>
        <w:tc>
          <w:tcPr>
            <w:tcW w:w="2875" w:type="dxa"/>
            <w:vAlign w:val="center"/>
          </w:tcPr>
          <w:p w:rsidRPr="00F33CFE" w:rsidR="006D24B1" w:rsidP="008A66AB" w:rsidRDefault="00770D35" w14:paraId="09F74583" w14:textId="77777777">
            <w:pPr>
              <w:spacing w:after="0" w:line="240" w:lineRule="auto"/>
              <w:rPr>
                <w:rFonts w:ascii="Times New Roman" w:hAnsi="Times New Roman" w:eastAsia="MS Mincho" w:cs="Times New Roman"/>
                <w:bCs/>
                <w:lang w:val="en-GB"/>
              </w:rPr>
            </w:pPr>
            <w:r w:rsidRPr="00F33CFE">
              <w:rPr>
                <w:rFonts w:ascii="Times New Roman" w:hAnsi="Times New Roman" w:eastAsia="MS Mincho" w:cs="Times New Roman"/>
                <w:bCs/>
                <w:lang w:val="en-GB"/>
              </w:rPr>
              <w:t>Number of events (%)</w:t>
            </w:r>
          </w:p>
        </w:tc>
        <w:tc>
          <w:tcPr>
            <w:tcW w:w="2790" w:type="dxa"/>
            <w:vAlign w:val="center"/>
          </w:tcPr>
          <w:p w:rsidRPr="00F33CFE" w:rsidR="006D24B1" w:rsidP="008A66AB" w:rsidRDefault="00770D35" w14:paraId="09F74584"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206 (50.7)</w:t>
            </w:r>
          </w:p>
        </w:tc>
        <w:tc>
          <w:tcPr>
            <w:tcW w:w="2880" w:type="dxa"/>
            <w:vAlign w:val="center"/>
          </w:tcPr>
          <w:p w:rsidRPr="00F33CFE" w:rsidR="006D24B1" w:rsidP="00D42E63" w:rsidRDefault="00770D35" w14:paraId="09F74585" w14:textId="77777777">
            <w:pPr>
              <w:spacing w:before="60" w:after="6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152 (75.2)</w:t>
            </w:r>
          </w:p>
        </w:tc>
      </w:tr>
      <w:tr w:rsidR="00C4550F" w:rsidTr="00F4020F" w14:paraId="09F7458A" w14:textId="77777777">
        <w:trPr>
          <w:cantSplit/>
        </w:trPr>
        <w:tc>
          <w:tcPr>
            <w:tcW w:w="2875" w:type="dxa"/>
            <w:vAlign w:val="center"/>
          </w:tcPr>
          <w:p w:rsidRPr="00F33CFE" w:rsidR="006D24B1" w:rsidP="008A66AB" w:rsidRDefault="00770D35" w14:paraId="09F74587" w14:textId="77777777">
            <w:pPr>
              <w:spacing w:after="0" w:line="240" w:lineRule="auto"/>
              <w:rPr>
                <w:rFonts w:ascii="Times New Roman" w:hAnsi="Times New Roman" w:eastAsia="Yu Mincho" w:cs="Times New Roman"/>
                <w:lang w:val="en-GB"/>
              </w:rPr>
            </w:pPr>
            <w:r w:rsidRPr="00F33CFE">
              <w:rPr>
                <w:rFonts w:ascii="Times New Roman" w:hAnsi="Times New Roman" w:eastAsia="MS Mincho" w:cs="Times New Roman"/>
                <w:bCs/>
                <w:lang w:val="en-GB"/>
              </w:rPr>
              <w:t>Median, months (95% CI)</w:t>
            </w:r>
          </w:p>
        </w:tc>
        <w:tc>
          <w:tcPr>
            <w:tcW w:w="2790" w:type="dxa"/>
            <w:vAlign w:val="center"/>
          </w:tcPr>
          <w:p w:rsidRPr="00F33CFE" w:rsidR="006D24B1" w:rsidP="008A66AB" w:rsidRDefault="00770D35" w14:paraId="09F74588"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16.7 (14.3, 19.6)</w:t>
            </w:r>
          </w:p>
        </w:tc>
        <w:tc>
          <w:tcPr>
            <w:tcW w:w="2880" w:type="dxa"/>
            <w:vAlign w:val="center"/>
          </w:tcPr>
          <w:p w:rsidRPr="00F33CFE" w:rsidR="006D24B1" w:rsidP="00D42E63" w:rsidRDefault="00770D35" w14:paraId="09F74589" w14:textId="77777777">
            <w:pPr>
              <w:spacing w:before="60" w:after="6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5.5 (4.4, 7.0)</w:t>
            </w:r>
          </w:p>
        </w:tc>
      </w:tr>
      <w:tr w:rsidR="00C4550F" w:rsidTr="00D42E63" w14:paraId="09F7458D" w14:textId="77777777">
        <w:trPr>
          <w:cantSplit/>
        </w:trPr>
        <w:tc>
          <w:tcPr>
            <w:tcW w:w="2875" w:type="dxa"/>
            <w:vAlign w:val="center"/>
          </w:tcPr>
          <w:p w:rsidRPr="00F33CFE" w:rsidR="006D24B1" w:rsidP="008A66AB" w:rsidRDefault="00770D35" w14:paraId="09F7458B" w14:textId="77777777">
            <w:pPr>
              <w:spacing w:after="0" w:line="240" w:lineRule="auto"/>
              <w:rPr>
                <w:rFonts w:ascii="Times New Roman" w:hAnsi="Times New Roman" w:eastAsia="MS Mincho" w:cs="Times New Roman"/>
                <w:bCs/>
                <w:lang w:val="en-GB"/>
              </w:rPr>
            </w:pPr>
            <w:r w:rsidRPr="00F33CFE">
              <w:rPr>
                <w:rFonts w:ascii="Times New Roman" w:hAnsi="Times New Roman" w:eastAsia="MS Mincho" w:cs="Times New Roman"/>
                <w:lang w:val="en-GB"/>
              </w:rPr>
              <w:t>Hazard ratio (95% CI)</w:t>
            </w:r>
          </w:p>
        </w:tc>
        <w:tc>
          <w:tcPr>
            <w:tcW w:w="5670" w:type="dxa"/>
            <w:gridSpan w:val="2"/>
            <w:vAlign w:val="center"/>
          </w:tcPr>
          <w:p w:rsidRPr="00F33CFE" w:rsidR="006D24B1" w:rsidP="008A66AB" w:rsidRDefault="00770D35" w14:paraId="09F7458C"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0.28 (0.23, 0.35)</w:t>
            </w:r>
          </w:p>
        </w:tc>
      </w:tr>
      <w:tr w:rsidR="00C4550F" w:rsidTr="00D42E63" w14:paraId="09F7458F" w14:textId="77777777">
        <w:trPr>
          <w:cantSplit/>
        </w:trPr>
        <w:tc>
          <w:tcPr>
            <w:tcW w:w="8545" w:type="dxa"/>
            <w:gridSpan w:val="3"/>
            <w:vAlign w:val="center"/>
          </w:tcPr>
          <w:p w:rsidRPr="00F33CFE" w:rsidR="006D24B1" w:rsidP="008A66AB" w:rsidRDefault="00770D35" w14:paraId="09F7458E" w14:textId="77777777">
            <w:pPr>
              <w:keepNext/>
              <w:tabs>
                <w:tab w:val="clear" w:pos="567"/>
              </w:tabs>
              <w:spacing w:after="0" w:line="240" w:lineRule="auto"/>
              <w:rPr>
                <w:rFonts w:ascii="Times New Roman" w:hAnsi="Times New Roman" w:eastAsia="MS Mincho" w:cs="Times New Roman"/>
                <w:lang w:val="en-GB"/>
              </w:rPr>
            </w:pPr>
            <w:r w:rsidRPr="00F33CFE">
              <w:rPr>
                <w:rFonts w:ascii="Times New Roman" w:hAnsi="Times New Roman" w:eastAsia="MS Mincho" w:cs="Times New Roman"/>
                <w:b/>
                <w:lang w:val="en-GB"/>
              </w:rPr>
              <w:t>Confirmed objective response rate (ORR) per BICR</w:t>
            </w:r>
          </w:p>
        </w:tc>
      </w:tr>
      <w:tr w:rsidR="00C4550F" w:rsidTr="00F4020F" w14:paraId="09F74593" w14:textId="77777777">
        <w:trPr>
          <w:cantSplit/>
          <w:trHeight w:val="301"/>
        </w:trPr>
        <w:tc>
          <w:tcPr>
            <w:tcW w:w="2875" w:type="dxa"/>
            <w:vAlign w:val="center"/>
          </w:tcPr>
          <w:p w:rsidRPr="008A66AB" w:rsidR="006D24B1" w:rsidP="008A66AB" w:rsidRDefault="00770D35" w14:paraId="09F74590" w14:textId="77777777">
            <w:pPr>
              <w:spacing w:after="0" w:line="240" w:lineRule="auto"/>
              <w:rPr>
                <w:rFonts w:ascii="Times New Roman" w:hAnsi="Times New Roman" w:eastAsia="Yu Mincho"/>
                <w:lang w:val="en-GB"/>
              </w:rPr>
            </w:pPr>
            <w:r w:rsidRPr="00F33CFE">
              <w:rPr>
                <w:rFonts w:ascii="Times New Roman" w:hAnsi="Times New Roman" w:eastAsia="MS Mincho" w:cs="Times New Roman"/>
                <w:bCs/>
                <w:lang w:val="en-GB"/>
              </w:rPr>
              <w:t>n (%)</w:t>
            </w:r>
          </w:p>
        </w:tc>
        <w:tc>
          <w:tcPr>
            <w:tcW w:w="2790" w:type="dxa"/>
            <w:vAlign w:val="center"/>
          </w:tcPr>
          <w:p w:rsidRPr="00F33CFE" w:rsidR="006D24B1" w:rsidP="008A66AB" w:rsidRDefault="00770D35" w14:paraId="09F74591"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283 (69.7)</w:t>
            </w:r>
          </w:p>
        </w:tc>
        <w:tc>
          <w:tcPr>
            <w:tcW w:w="2880" w:type="dxa"/>
            <w:vAlign w:val="center"/>
          </w:tcPr>
          <w:p w:rsidRPr="00F33CFE" w:rsidR="006D24B1" w:rsidP="008A66AB" w:rsidRDefault="00770D35" w14:paraId="09F74592"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59 (29.2)</w:t>
            </w:r>
          </w:p>
        </w:tc>
      </w:tr>
      <w:tr w:rsidR="00C4550F" w:rsidTr="00F4020F" w14:paraId="09F74597" w14:textId="77777777">
        <w:trPr>
          <w:cantSplit/>
        </w:trPr>
        <w:tc>
          <w:tcPr>
            <w:tcW w:w="2875" w:type="dxa"/>
            <w:vAlign w:val="center"/>
          </w:tcPr>
          <w:p w:rsidRPr="008A66AB" w:rsidR="006D24B1" w:rsidP="008A66AB" w:rsidRDefault="00770D35" w14:paraId="09F74594" w14:textId="77777777">
            <w:pPr>
              <w:spacing w:after="0" w:line="240" w:lineRule="auto"/>
              <w:rPr>
                <w:rFonts w:ascii="Times New Roman" w:hAnsi="Times New Roman" w:eastAsia="Yu Mincho"/>
                <w:lang w:val="en-GB"/>
              </w:rPr>
            </w:pPr>
            <w:r w:rsidRPr="00F33CFE">
              <w:rPr>
                <w:rFonts w:ascii="Times New Roman" w:hAnsi="Times New Roman" w:eastAsia="MS Mincho" w:cs="Times New Roman"/>
                <w:bCs/>
                <w:lang w:val="en-GB"/>
              </w:rPr>
              <w:t>95% CI</w:t>
            </w:r>
          </w:p>
        </w:tc>
        <w:tc>
          <w:tcPr>
            <w:tcW w:w="2790" w:type="dxa"/>
            <w:vAlign w:val="center"/>
          </w:tcPr>
          <w:p w:rsidRPr="00F33CFE" w:rsidR="006D24B1" w:rsidP="008A66AB" w:rsidRDefault="00770D35" w14:paraId="09F74595"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(65.0, 74.1)</w:t>
            </w:r>
          </w:p>
        </w:tc>
        <w:tc>
          <w:tcPr>
            <w:tcW w:w="2880" w:type="dxa"/>
            <w:vAlign w:val="center"/>
          </w:tcPr>
          <w:p w:rsidRPr="00F33CFE" w:rsidR="006D24B1" w:rsidP="008A66AB" w:rsidRDefault="00770D35" w14:paraId="09F74596"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(23.0, 36.0)</w:t>
            </w:r>
          </w:p>
        </w:tc>
      </w:tr>
      <w:tr w:rsidR="00C4550F" w:rsidTr="00F4020F" w14:paraId="09F7459B" w14:textId="77777777">
        <w:trPr>
          <w:cantSplit/>
        </w:trPr>
        <w:tc>
          <w:tcPr>
            <w:tcW w:w="2875" w:type="dxa"/>
            <w:vAlign w:val="center"/>
          </w:tcPr>
          <w:p w:rsidRPr="008A66AB" w:rsidR="006D24B1" w:rsidP="008A66AB" w:rsidRDefault="00770D35" w14:paraId="09F74598" w14:textId="77777777">
            <w:pPr>
              <w:spacing w:after="0" w:line="240" w:lineRule="auto"/>
              <w:rPr>
                <w:rFonts w:ascii="Times New Roman" w:hAnsi="Times New Roman" w:eastAsia="Yu Mincho"/>
                <w:lang w:val="en-GB"/>
              </w:rPr>
            </w:pPr>
            <w:r w:rsidRPr="00F33CFE">
              <w:rPr>
                <w:rFonts w:ascii="Times New Roman" w:hAnsi="Times New Roman" w:eastAsia="MS Mincho" w:cs="Times New Roman"/>
                <w:lang w:val="en-GB"/>
              </w:rPr>
              <w:t>Complete response n (%)</w:t>
            </w:r>
          </w:p>
        </w:tc>
        <w:tc>
          <w:tcPr>
            <w:tcW w:w="2790" w:type="dxa"/>
            <w:vAlign w:val="center"/>
          </w:tcPr>
          <w:p w:rsidRPr="00F33CFE" w:rsidR="006D24B1" w:rsidP="008A66AB" w:rsidRDefault="00770D35" w14:paraId="09F74599"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57 (14.0)</w:t>
            </w:r>
          </w:p>
        </w:tc>
        <w:tc>
          <w:tcPr>
            <w:tcW w:w="2880" w:type="dxa"/>
            <w:vAlign w:val="center"/>
          </w:tcPr>
          <w:p w:rsidRPr="00F33CFE" w:rsidR="006D24B1" w:rsidP="008A66AB" w:rsidRDefault="00770D35" w14:paraId="09F7459A"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10 (5.0)</w:t>
            </w:r>
          </w:p>
        </w:tc>
      </w:tr>
      <w:tr w:rsidR="00C4550F" w:rsidTr="00F4020F" w14:paraId="09F7459F" w14:textId="77777777">
        <w:trPr>
          <w:cantSplit/>
        </w:trPr>
        <w:tc>
          <w:tcPr>
            <w:tcW w:w="2875" w:type="dxa"/>
            <w:vAlign w:val="center"/>
          </w:tcPr>
          <w:p w:rsidRPr="008A66AB" w:rsidR="006D24B1" w:rsidP="008A66AB" w:rsidRDefault="00770D35" w14:paraId="09F7459C" w14:textId="77777777">
            <w:pPr>
              <w:spacing w:after="0" w:line="240" w:lineRule="auto"/>
              <w:rPr>
                <w:rFonts w:ascii="Times New Roman" w:hAnsi="Times New Roman" w:eastAsia="Yu Mincho"/>
                <w:lang w:val="en-GB"/>
              </w:rPr>
            </w:pPr>
            <w:r w:rsidRPr="00F33CFE">
              <w:rPr>
                <w:rFonts w:ascii="Times New Roman" w:hAnsi="Times New Roman" w:eastAsia="MS Mincho" w:cs="Times New Roman"/>
                <w:lang w:val="en-GB"/>
              </w:rPr>
              <w:t>Partial response n (%)</w:t>
            </w:r>
          </w:p>
        </w:tc>
        <w:tc>
          <w:tcPr>
            <w:tcW w:w="2790" w:type="dxa"/>
            <w:vAlign w:val="center"/>
          </w:tcPr>
          <w:p w:rsidRPr="00F33CFE" w:rsidR="006D24B1" w:rsidP="008A66AB" w:rsidRDefault="00770D35" w14:paraId="09F7459D"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226 (55.7)</w:t>
            </w:r>
          </w:p>
        </w:tc>
        <w:tc>
          <w:tcPr>
            <w:tcW w:w="2880" w:type="dxa"/>
            <w:vAlign w:val="center"/>
          </w:tcPr>
          <w:p w:rsidRPr="00F33CFE" w:rsidR="006D24B1" w:rsidP="008A66AB" w:rsidRDefault="00770D35" w14:paraId="09F7459E" w14:textId="77777777">
            <w:pPr>
              <w:keepNext/>
              <w:spacing w:after="0" w:line="240" w:lineRule="auto"/>
              <w:jc w:val="center"/>
              <w:rPr>
                <w:rFonts w:ascii="Times New Roman" w:hAnsi="Times New Roman" w:eastAsia="MS Mincho" w:cs="Times New Roman"/>
                <w:lang w:val="en-GB"/>
              </w:rPr>
            </w:pPr>
            <w:r w:rsidRPr="00F33CFE">
              <w:rPr>
                <w:rFonts w:ascii="Times New Roman" w:hAnsi="Times New Roman" w:eastAsia="MS Mincho" w:cs="Times New Roman"/>
                <w:lang w:val="en-GB"/>
              </w:rPr>
              <w:t>49 (24.3)</w:t>
            </w:r>
          </w:p>
        </w:tc>
      </w:tr>
      <w:tr w:rsidR="00C4550F" w:rsidTr="00D42E63" w14:paraId="09F745A1" w14:textId="77777777">
        <w:trPr>
          <w:cantSplit/>
        </w:trPr>
        <w:tc>
          <w:tcPr>
            <w:tcW w:w="8545" w:type="dxa"/>
            <w:gridSpan w:val="3"/>
            <w:vAlign w:val="center"/>
          </w:tcPr>
          <w:p w:rsidRPr="00F33CFE" w:rsidR="006D24B1" w:rsidP="008A66AB" w:rsidRDefault="00770D35" w14:paraId="09F745A0" w14:textId="77777777">
            <w:pPr>
              <w:keepNext/>
              <w:tabs>
                <w:tab w:val="clear" w:pos="567"/>
              </w:tabs>
              <w:spacing w:after="0" w:line="240" w:lineRule="auto"/>
              <w:rPr>
                <w:rFonts w:ascii="Times New Roman" w:hAnsi="Times New Roman" w:eastAsia="MS Mincho" w:cs="Times New Roman"/>
                <w:lang w:val="en-GB"/>
              </w:rPr>
            </w:pPr>
            <w:r w:rsidRPr="00F33CFE">
              <w:rPr>
                <w:rFonts w:ascii="Times New Roman" w:hAnsi="Times New Roman" w:eastAsia="MS Mincho" w:cs="Times New Roman"/>
                <w:b/>
                <w:bCs/>
                <w:lang w:val="en-GB"/>
              </w:rPr>
              <w:t>Duration of response per BICR</w:t>
            </w:r>
          </w:p>
        </w:tc>
      </w:tr>
      <w:tr w:rsidR="00C4550F" w:rsidTr="00F4020F" w14:paraId="09F745A5" w14:textId="77777777">
        <w:trPr>
          <w:cantSplit/>
        </w:trPr>
        <w:tc>
          <w:tcPr>
            <w:tcW w:w="2875" w:type="dxa"/>
            <w:vAlign w:val="center"/>
          </w:tcPr>
          <w:p w:rsidRPr="008A66AB" w:rsidR="006D24B1" w:rsidP="008A66AB" w:rsidRDefault="00770D35" w14:paraId="09F745A2" w14:textId="77777777">
            <w:pPr>
              <w:spacing w:after="0" w:line="240" w:lineRule="auto"/>
              <w:rPr>
                <w:rFonts w:ascii="Times New Roman" w:hAnsi="Times New Roman" w:eastAsia="MS Mincho"/>
                <w:lang w:val="en-GB"/>
              </w:rPr>
            </w:pPr>
            <w:r w:rsidRPr="00F33CFE">
              <w:rPr>
                <w:rFonts w:ascii="Times New Roman" w:hAnsi="Times New Roman" w:cs="Times New Roman"/>
                <w:lang w:val="en-GB"/>
              </w:rPr>
              <w:t>Median, months (95% CI)</w:t>
            </w:r>
          </w:p>
        </w:tc>
        <w:tc>
          <w:tcPr>
            <w:tcW w:w="2790" w:type="dxa"/>
            <w:vAlign w:val="center"/>
          </w:tcPr>
          <w:p w:rsidRPr="00F33CFE" w:rsidR="006D24B1" w:rsidP="008A66AB" w:rsidRDefault="00770D35" w14:paraId="09F745A3" w14:textId="77777777">
            <w:pPr>
              <w:keepNext/>
              <w:spacing w:after="0" w:line="240" w:lineRule="auto"/>
              <w:jc w:val="center"/>
              <w:rPr>
                <w:rFonts w:ascii="Times New Roman" w:hAnsi="Times New Roman" w:cs="Times New Roman"/>
                <w:lang w:val="en-GB"/>
              </w:rPr>
            </w:pPr>
            <w:r w:rsidRPr="00F33CFE">
              <w:rPr>
                <w:rFonts w:ascii="Times New Roman" w:hAnsi="Times New Roman" w:cs="Times New Roman"/>
                <w:lang w:val="en-GB"/>
              </w:rPr>
              <w:t>19.6 (15.9, NE)</w:t>
            </w:r>
          </w:p>
        </w:tc>
        <w:tc>
          <w:tcPr>
            <w:tcW w:w="2880" w:type="dxa"/>
            <w:vAlign w:val="center"/>
          </w:tcPr>
          <w:p w:rsidRPr="00F33CFE" w:rsidR="006D24B1" w:rsidP="008A66AB" w:rsidRDefault="00770D35" w14:paraId="09F745A4" w14:textId="77777777">
            <w:pPr>
              <w:keepNext/>
              <w:spacing w:after="0" w:line="240" w:lineRule="auto"/>
              <w:jc w:val="center"/>
              <w:rPr>
                <w:rFonts w:ascii="Times New Roman" w:hAnsi="Times New Roman" w:cs="Times New Roman"/>
                <w:lang w:val="en-GB"/>
              </w:rPr>
            </w:pPr>
            <w:r w:rsidRPr="00F33CFE">
              <w:rPr>
                <w:rFonts w:ascii="Times New Roman" w:hAnsi="Times New Roman" w:cs="Times New Roman"/>
                <w:lang w:val="en-GB"/>
              </w:rPr>
              <w:t>8.3 (5.8, 9.5)</w:t>
            </w:r>
          </w:p>
        </w:tc>
      </w:tr>
    </w:tbl>
    <w:p w:rsidRPr="00F33CFE" w:rsidR="006D24B1" w:rsidP="006D24B1" w:rsidRDefault="00770D35" w14:paraId="09F745A6" w14:textId="77777777">
      <w:pPr>
        <w:spacing w:line="240" w:lineRule="auto"/>
        <w:rPr>
          <w:sz w:val="20"/>
        </w:rPr>
      </w:pPr>
      <w:r w:rsidRPr="00F33CFE">
        <w:rPr>
          <w:rFonts w:eastAsia="MS Mincho"/>
          <w:sz w:val="20"/>
        </w:rPr>
        <w:t xml:space="preserve">CI = confidence interval; </w:t>
      </w:r>
      <w:r w:rsidRPr="00F33CFE">
        <w:rPr>
          <w:sz w:val="20"/>
        </w:rPr>
        <w:t>NE = not estimable</w:t>
      </w:r>
    </w:p>
    <w:p w:rsidRPr="00F33CFE" w:rsidR="006D24B1" w:rsidP="006D24B1" w:rsidRDefault="00770D35" w14:paraId="09F745A7" w14:textId="21089DDE">
      <w:pPr>
        <w:tabs>
          <w:tab w:val="clear" w:pos="567"/>
        </w:tabs>
        <w:spacing w:line="240" w:lineRule="auto"/>
        <w:rPr>
          <w:sz w:val="20"/>
        </w:rPr>
      </w:pPr>
      <w:r w:rsidRPr="00F33CFE">
        <w:rPr>
          <w:sz w:val="20"/>
          <w:vertAlign w:val="superscript"/>
        </w:rPr>
        <w:t xml:space="preserve">† </w:t>
      </w:r>
      <w:r w:rsidR="002751D7">
        <w:rPr>
          <w:sz w:val="20"/>
        </w:rPr>
        <w:t>P</w:t>
      </w:r>
      <w:r w:rsidRPr="00F33CFE">
        <w:rPr>
          <w:sz w:val="20"/>
        </w:rPr>
        <w:t>resented as 6 decimal places</w:t>
      </w:r>
    </w:p>
    <w:p w:rsidRPr="00F33CFE" w:rsidR="006D24B1" w:rsidP="0BB88F6B" w:rsidRDefault="00770D35" w14:paraId="09F745A8" w14:textId="77777777">
      <w:pPr>
        <w:tabs>
          <w:tab w:val="left" w:pos="1170"/>
        </w:tabs>
        <w:spacing w:line="240" w:lineRule="auto"/>
        <w:rPr>
          <w:sz w:val="20"/>
        </w:rPr>
      </w:pPr>
      <w:proofErr w:type="spellStart"/>
      <w:r w:rsidRPr="0BB88F6B">
        <w:rPr>
          <w:sz w:val="20"/>
          <w:vertAlign w:val="superscript"/>
        </w:rPr>
        <w:t>a</w:t>
      </w:r>
      <w:proofErr w:type="spellEnd"/>
      <w:r w:rsidRPr="0BB88F6B">
        <w:rPr>
          <w:sz w:val="20"/>
          <w:vertAlign w:val="superscript"/>
        </w:rPr>
        <w:t xml:space="preserve"> </w:t>
      </w:r>
      <w:proofErr w:type="gramStart"/>
      <w:r w:rsidRPr="0BB88F6B">
        <w:rPr>
          <w:sz w:val="20"/>
        </w:rPr>
        <w:t>The</w:t>
      </w:r>
      <w:proofErr w:type="gramEnd"/>
      <w:r w:rsidRPr="0BB88F6B">
        <w:rPr>
          <w:sz w:val="20"/>
        </w:rPr>
        <w:t xml:space="preserve"> p-value is based on a stratified log-rank test; crossed the efficacy boundary of 0.004.</w:t>
      </w:r>
    </w:p>
    <w:p w:rsidRPr="00F33CFE" w:rsidR="006D24B1" w:rsidP="006D24B1" w:rsidRDefault="006D24B1" w14:paraId="09F745A9" w14:textId="77777777">
      <w:pPr>
        <w:spacing w:line="240" w:lineRule="auto"/>
        <w:rPr>
          <w:rFonts w:eastAsia="MS Mincho"/>
          <w:szCs w:val="22"/>
        </w:rPr>
      </w:pPr>
    </w:p>
    <w:p w:rsidRPr="003E1F8D" w:rsidR="006D24B1" w:rsidP="00D84FB8" w:rsidRDefault="00770D35" w14:paraId="09F745AA" w14:textId="77777777">
      <w:pPr>
        <w:keepNext/>
        <w:tabs>
          <w:tab w:val="clear" w:pos="567"/>
          <w:tab w:val="left" w:pos="0"/>
        </w:tabs>
        <w:spacing w:line="240" w:lineRule="auto"/>
        <w:rPr>
          <w:b/>
          <w:szCs w:val="22"/>
        </w:rPr>
      </w:pPr>
      <w:r w:rsidRPr="003E1F8D">
        <w:rPr>
          <w:b/>
          <w:szCs w:val="22"/>
        </w:rPr>
        <w:t>Figure 3: Kaplan-Meier plot of progression-free survival per BICR</w:t>
      </w:r>
    </w:p>
    <w:p w:rsidRPr="00F33CFE" w:rsidR="006D24B1" w:rsidP="006D24B1" w:rsidRDefault="006D24B1" w14:paraId="3D53A620" w14:textId="77777777">
      <w:pPr>
        <w:spacing w:line="240" w:lineRule="auto"/>
        <w:rPr>
          <w:rFonts w:eastAsia="MS Mincho"/>
          <w:szCs w:val="22"/>
        </w:rPr>
      </w:pPr>
      <w:r w:rsidRPr="00F33CFE">
        <w:rPr>
          <w:noProof/>
        </w:rPr>
        <w:drawing>
          <wp:inline distT="0" distB="0" distL="0" distR="0" wp14:anchorId="4D18DCE9" wp14:editId="4DDFB4D4">
            <wp:extent cx="5760085" cy="2850515"/>
            <wp:effectExtent l="0" t="0" r="0" b="6985"/>
            <wp:docPr id="15247965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085" cy="2850515"/>
                    </a:xfrm>
                    <a:prstGeom prst="rect">
                      <a:avLst/>
                    </a:prstGeom>
                    <a:noFill/>
                    <a:ln>
                      <a:noFill/>
                    </a:ln>
                  </pic:spPr>
                </pic:pic>
              </a:graphicData>
            </a:graphic>
          </wp:inline>
        </w:drawing>
      </w:r>
    </w:p>
    <w:p w:rsidRPr="00F33CFE" w:rsidR="006D24B1" w:rsidP="006D24B1" w:rsidRDefault="006D24B1" w14:paraId="09F745AC" w14:textId="77777777">
      <w:pPr>
        <w:spacing w:line="240" w:lineRule="auto"/>
        <w:rPr>
          <w:rFonts w:eastAsia="MS Mincho"/>
          <w:szCs w:val="22"/>
        </w:rPr>
      </w:pPr>
    </w:p>
    <w:p w:rsidRPr="00D84FB8" w:rsidR="006D24B1" w:rsidP="00D84FB8" w:rsidRDefault="00770D35" w14:paraId="09F745AD" w14:textId="77777777">
      <w:pPr>
        <w:keepNext/>
        <w:tabs>
          <w:tab w:val="clear" w:pos="567"/>
          <w:tab w:val="left" w:pos="0"/>
        </w:tabs>
        <w:spacing w:line="240" w:lineRule="auto"/>
        <w:rPr>
          <w:b/>
        </w:rPr>
      </w:pPr>
      <w:r w:rsidRPr="003E1F8D">
        <w:rPr>
          <w:b/>
          <w:szCs w:val="22"/>
        </w:rPr>
        <w:t>Figure 4: Kaplan-Meier plot of overall survival</w:t>
      </w:r>
    </w:p>
    <w:p w:rsidRPr="00F33CFE" w:rsidR="006D24B1" w:rsidP="006D24B1" w:rsidRDefault="006D24B1" w14:paraId="1A290F38" w14:textId="77777777">
      <w:pPr>
        <w:spacing w:line="240" w:lineRule="auto"/>
        <w:rPr>
          <w:rFonts w:eastAsia="MS Mincho"/>
          <w:szCs w:val="22"/>
        </w:rPr>
      </w:pPr>
      <w:r w:rsidRPr="00F33CFE">
        <w:rPr>
          <w:noProof/>
        </w:rPr>
        <w:drawing>
          <wp:inline distT="0" distB="0" distL="0" distR="0" wp14:anchorId="3439A7E5" wp14:editId="22EAB9C9">
            <wp:extent cx="5760085" cy="2850515"/>
            <wp:effectExtent l="0" t="0" r="0" b="6985"/>
            <wp:docPr id="1065575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085" cy="2850515"/>
                    </a:xfrm>
                    <a:prstGeom prst="rect">
                      <a:avLst/>
                    </a:prstGeom>
                    <a:noFill/>
                    <a:ln>
                      <a:noFill/>
                    </a:ln>
                  </pic:spPr>
                </pic:pic>
              </a:graphicData>
            </a:graphic>
          </wp:inline>
        </w:drawing>
      </w:r>
    </w:p>
    <w:p w:rsidRPr="00F33CFE" w:rsidR="006D24B1" w:rsidP="006D24B1" w:rsidRDefault="006D24B1" w14:paraId="09F745AF" w14:textId="77777777">
      <w:pPr>
        <w:spacing w:line="240" w:lineRule="auto"/>
        <w:rPr>
          <w:szCs w:val="22"/>
        </w:rPr>
      </w:pPr>
    </w:p>
    <w:p w:rsidRPr="00F33CFE" w:rsidR="00DC0515" w:rsidP="00DC0515" w:rsidRDefault="00770D35" w14:paraId="09F745B0" w14:textId="77777777">
      <w:pPr>
        <w:keepNext/>
        <w:spacing w:line="240" w:lineRule="auto"/>
        <w:rPr>
          <w:i/>
          <w:u w:val="single"/>
        </w:rPr>
      </w:pPr>
      <w:r w:rsidRPr="00F33CFE">
        <w:rPr>
          <w:i/>
          <w:u w:val="single"/>
        </w:rPr>
        <w:t>DESTINY</w:t>
      </w:r>
      <w:r w:rsidRPr="00F33CFE">
        <w:rPr>
          <w:u w:val="single"/>
        </w:rPr>
        <w:t>-</w:t>
      </w:r>
      <w:r w:rsidRPr="00F33CFE">
        <w:rPr>
          <w:i/>
          <w:u w:val="single"/>
        </w:rPr>
        <w:t>Breast01</w:t>
      </w:r>
      <w:r w:rsidRPr="00F33CFE" w:rsidR="00711FFB">
        <w:rPr>
          <w:i/>
          <w:iCs/>
          <w:u w:val="single"/>
        </w:rPr>
        <w:t xml:space="preserve"> (NCT03248492)</w:t>
      </w:r>
    </w:p>
    <w:p w:rsidRPr="00F33CFE" w:rsidR="00F51893" w:rsidP="005C7F27" w:rsidRDefault="00770D35" w14:paraId="09F745B1" w14:textId="77777777">
      <w:pPr>
        <w:spacing w:line="240" w:lineRule="auto"/>
      </w:pPr>
      <w:r w:rsidRPr="0BB88F6B">
        <w:t xml:space="preserve">The efficacy and safety of </w:t>
      </w:r>
      <w:proofErr w:type="spellStart"/>
      <w:r w:rsidRPr="0BB88F6B" w:rsidR="001633DB">
        <w:t>Enhertu</w:t>
      </w:r>
      <w:proofErr w:type="spellEnd"/>
      <w:r w:rsidRPr="0BB88F6B" w:rsidR="001633DB">
        <w:t xml:space="preserve"> </w:t>
      </w:r>
      <w:r w:rsidRPr="0BB88F6B">
        <w:t xml:space="preserve">were </w:t>
      </w:r>
      <w:r w:rsidRPr="0BB88F6B" w:rsidR="0095484C">
        <w:t>studied</w:t>
      </w:r>
      <w:r w:rsidRPr="0BB88F6B">
        <w:t xml:space="preserve"> in DESTINY</w:t>
      </w:r>
      <w:r w:rsidRPr="0BB88F6B" w:rsidR="005D0E5E">
        <w:t>-</w:t>
      </w:r>
      <w:r w:rsidRPr="0BB88F6B">
        <w:t>Breast01, a multicentre, open</w:t>
      </w:r>
      <w:r w:rsidRPr="0BB88F6B" w:rsidR="005D0E5E">
        <w:t>-</w:t>
      </w:r>
      <w:r w:rsidRPr="0BB88F6B">
        <w:t>label, single</w:t>
      </w:r>
      <w:r w:rsidRPr="0BB88F6B" w:rsidR="005D0E5E">
        <w:t>-</w:t>
      </w:r>
      <w:r w:rsidRPr="0BB88F6B">
        <w:t>arm Phase 2 study that enrolled patients with HER2</w:t>
      </w:r>
      <w:r w:rsidRPr="0BB88F6B" w:rsidR="005D0E5E">
        <w:t>-</w:t>
      </w:r>
      <w:r w:rsidRPr="0BB88F6B">
        <w:t>positive, unresectable and/or metastatic breast cancer who had received two or more prior anti</w:t>
      </w:r>
      <w:r w:rsidRPr="0BB88F6B" w:rsidR="005D0E5E">
        <w:t>-</w:t>
      </w:r>
      <w:r w:rsidRPr="0BB88F6B">
        <w:t>HER2</w:t>
      </w:r>
      <w:r w:rsidRPr="0BB88F6B" w:rsidR="005D0E5E">
        <w:t>-</w:t>
      </w:r>
      <w:r w:rsidRPr="0BB88F6B">
        <w:t xml:space="preserve">based regimens, including trastuzumab emtansine (100%), trastuzumab (100%) and </w:t>
      </w:r>
      <w:proofErr w:type="spellStart"/>
      <w:r w:rsidRPr="0BB88F6B">
        <w:t>pertuzumab</w:t>
      </w:r>
      <w:proofErr w:type="spellEnd"/>
      <w:r w:rsidRPr="0BB88F6B">
        <w:t xml:space="preserve"> (65.8%). Archival breast tumour samples were required to show HER2 positivity defined as HER2 IHC 3+ or ISH</w:t>
      </w:r>
      <w:r w:rsidRPr="0BB88F6B" w:rsidR="005D0E5E">
        <w:t>-</w:t>
      </w:r>
      <w:r w:rsidRPr="0BB88F6B">
        <w:t xml:space="preserve">positive. The study excluded patients with a history of treated ILD or ILD at screening, patients with </w:t>
      </w:r>
      <w:r w:rsidRPr="0BB88F6B" w:rsidR="00751236">
        <w:t>untreated or symptomatic</w:t>
      </w:r>
      <w:r w:rsidRPr="0BB88F6B">
        <w:t xml:space="preserve"> brain metastases, and patients with a history of clinically significant cardiac disease. Patients enrolled had at least 1</w:t>
      </w:r>
      <w:r w:rsidRPr="0BB88F6B" w:rsidR="003410FD">
        <w:t xml:space="preserve"> </w:t>
      </w:r>
      <w:r w:rsidRPr="0BB88F6B">
        <w:t xml:space="preserve">measurable lesion per RECIST v1.1. </w:t>
      </w:r>
      <w:proofErr w:type="spellStart"/>
      <w:r w:rsidRPr="0BB88F6B">
        <w:t>Enhertu</w:t>
      </w:r>
      <w:proofErr w:type="spellEnd"/>
      <w:r w:rsidRPr="0BB88F6B">
        <w:t xml:space="preserve"> was administered by intravenous infusion at 5.4 mg/kg once every three weeks until disease progression, death, withdrawal of consent, or unacceptable toxicity. The primary efficacy outcome measure was confirmed objective response rate (ORR) according to RECIST v1.1 in the intent</w:t>
      </w:r>
      <w:r w:rsidRPr="0BB88F6B" w:rsidR="005D0E5E">
        <w:t>-</w:t>
      </w:r>
      <w:r w:rsidRPr="0BB88F6B">
        <w:t>to</w:t>
      </w:r>
      <w:r w:rsidRPr="0BB88F6B" w:rsidR="005D0E5E">
        <w:t>-</w:t>
      </w:r>
      <w:r w:rsidRPr="0BB88F6B">
        <w:t>treat (ITT) population as evaluated by independent central review</w:t>
      </w:r>
      <w:r w:rsidRPr="0BB88F6B" w:rsidR="00F33CFE">
        <w:t xml:space="preserve"> (ICR)</w:t>
      </w:r>
      <w:r w:rsidRPr="0BB88F6B">
        <w:t xml:space="preserve">. </w:t>
      </w:r>
      <w:r w:rsidRPr="0BB88F6B" w:rsidR="0091721D">
        <w:t>The s</w:t>
      </w:r>
      <w:r w:rsidRPr="0BB88F6B">
        <w:t>econdary efficacy outcome measure</w:t>
      </w:r>
      <w:r w:rsidRPr="0BB88F6B" w:rsidR="006A791A">
        <w:t xml:space="preserve"> was</w:t>
      </w:r>
      <w:r w:rsidRPr="0BB88F6B">
        <w:t xml:space="preserve"> duration of response (DOR).</w:t>
      </w:r>
    </w:p>
    <w:p w:rsidRPr="00F33CFE" w:rsidR="008027F5" w:rsidP="007A7730" w:rsidRDefault="008027F5" w14:paraId="09F745B2" w14:textId="77777777">
      <w:pPr>
        <w:spacing w:line="240" w:lineRule="auto"/>
      </w:pPr>
    </w:p>
    <w:p w:rsidRPr="00F33CFE" w:rsidR="009037D1" w:rsidP="007A7730" w:rsidRDefault="00770D35" w14:paraId="09F745B3" w14:textId="77777777">
      <w:pPr>
        <w:spacing w:line="240" w:lineRule="auto"/>
      </w:pPr>
      <w:r w:rsidRPr="00F33CFE">
        <w:t>Of the 184 patients enrolled in DESTINY</w:t>
      </w:r>
      <w:r w:rsidRPr="00F33CFE" w:rsidR="005D0E5E">
        <w:t>-</w:t>
      </w:r>
      <w:r w:rsidRPr="00F33CFE">
        <w:t>Breast01, baseline demographic and disease characteristics were: median age 55 years (range</w:t>
      </w:r>
      <w:r w:rsidRPr="00F33CFE" w:rsidR="00EC3C54">
        <w:t>:</w:t>
      </w:r>
      <w:r w:rsidRPr="00F33CFE">
        <w:t> 28 to 96); 65</w:t>
      </w:r>
      <w:r w:rsidRPr="00F33CFE" w:rsidR="003410FD">
        <w:t> </w:t>
      </w:r>
      <w:r w:rsidRPr="00F33CFE">
        <w:t>years or older (23.9%)</w:t>
      </w:r>
      <w:r w:rsidRPr="00F33CFE" w:rsidR="003410FD">
        <w:t>;</w:t>
      </w:r>
      <w:r w:rsidRPr="00F33CFE">
        <w:t xml:space="preserve"> female (100%); White (54.9%), Asian (38.0%), Black or African</w:t>
      </w:r>
      <w:r w:rsidRPr="00F33CFE" w:rsidR="001532CF">
        <w:t xml:space="preserve"> </w:t>
      </w:r>
      <w:r w:rsidRPr="00F33CFE">
        <w:t xml:space="preserve">American (2.2%); Eastern Cooperative Oncology Group (ECOG) performance status 0 (55.4%) or 1 (44.0%); hormone receptor status (positive: 52.7%); presence of visceral disease (91.8%); </w:t>
      </w:r>
      <w:r w:rsidRPr="00F33CFE" w:rsidR="00751236">
        <w:t>previously treated and stable</w:t>
      </w:r>
      <w:r w:rsidRPr="00F33CFE">
        <w:t xml:space="preserve"> brain metast</w:t>
      </w:r>
      <w:r w:rsidRPr="00F33CFE" w:rsidR="00751236">
        <w:t>a</w:t>
      </w:r>
      <w:r w:rsidRPr="00F33CFE">
        <w:t>ses (13.0%); median number of prior therapies in the metastatic setting: 5 (range: 2 to 17); sum of diameters of target lesions (&lt;</w:t>
      </w:r>
      <w:r w:rsidRPr="00F33CFE" w:rsidR="008671D2">
        <w:t> </w:t>
      </w:r>
      <w:r w:rsidRPr="00F33CFE">
        <w:t>5 cm: 42.4%, ≥</w:t>
      </w:r>
      <w:r w:rsidRPr="00F33CFE" w:rsidR="008671D2">
        <w:t> </w:t>
      </w:r>
      <w:r w:rsidRPr="00F33CFE">
        <w:t>5 cm: 50.0%).</w:t>
      </w:r>
    </w:p>
    <w:p w:rsidRPr="00F33CFE" w:rsidR="008027F5" w:rsidP="00F47B3B" w:rsidRDefault="008027F5" w14:paraId="09F745B4" w14:textId="77777777">
      <w:pPr>
        <w:spacing w:line="240" w:lineRule="auto"/>
      </w:pPr>
      <w:bookmarkStart w:name="_Hlk12022035" w:id="266"/>
    </w:p>
    <w:p w:rsidRPr="00F33CFE" w:rsidR="00CE18FA" w:rsidP="00CE18FA" w:rsidRDefault="00770D35" w14:paraId="09F745B5" w14:textId="77777777">
      <w:pPr>
        <w:spacing w:line="240" w:lineRule="auto"/>
      </w:pPr>
      <w:r w:rsidRPr="0BB88F6B">
        <w:t>An earlier analysis (median duration of follow</w:t>
      </w:r>
      <w:r w:rsidRPr="0BB88F6B" w:rsidR="005D0E5E">
        <w:t>-</w:t>
      </w:r>
      <w:r w:rsidRPr="0BB88F6B">
        <w:t>up 11.1 months [range: 0.7 to 19.9 months]) showed a confirmed objective response rate of 60.9% (95% CI: 53.4, 68.0) with 6.0% being complete responders and 54.9% being partial responders; 36.4% had stable disease, 1.6% had progressive disease and 1.1% were not evaluable. Median duration of response at that time was 14.8 months (95% CI: 13.8, 16.9) with 81.3% of responders having a response of ≥ 6 months (95% CI: 71.9, 87.8). Efficacy results from an updated data cutoff with median duration of follow</w:t>
      </w:r>
      <w:r w:rsidRPr="0BB88F6B" w:rsidR="005D0E5E">
        <w:t>-</w:t>
      </w:r>
      <w:r w:rsidRPr="0BB88F6B">
        <w:t>up of 20.5 months (range: 0.7 to 31.4 months) are shown in Table </w:t>
      </w:r>
      <w:r w:rsidRPr="0BB88F6B" w:rsidR="00AB21D9">
        <w:t>6</w:t>
      </w:r>
      <w:r w:rsidRPr="0BB88F6B">
        <w:t>.</w:t>
      </w:r>
    </w:p>
    <w:bookmarkEnd w:id="266"/>
    <w:p w:rsidRPr="00F33CFE" w:rsidR="00915784" w:rsidP="00041D52" w:rsidRDefault="00915784" w14:paraId="09F745B6" w14:textId="77777777">
      <w:pPr>
        <w:spacing w:line="240" w:lineRule="auto"/>
      </w:pPr>
    </w:p>
    <w:p w:rsidRPr="00F33CFE" w:rsidR="00CE18FA" w:rsidP="007A7730" w:rsidRDefault="00770D35" w14:paraId="09F745B7" w14:textId="77777777">
      <w:pPr>
        <w:keepNext/>
        <w:spacing w:line="240" w:lineRule="auto"/>
        <w:rPr>
          <w:b/>
        </w:rPr>
      </w:pPr>
      <w:r w:rsidRPr="00F33CFE">
        <w:rPr>
          <w:b/>
        </w:rPr>
        <w:t>Table </w:t>
      </w:r>
      <w:r w:rsidRPr="00F33CFE" w:rsidR="00AB21D9">
        <w:rPr>
          <w:b/>
        </w:rPr>
        <w:t>6</w:t>
      </w:r>
      <w:r w:rsidRPr="00F33CFE">
        <w:rPr>
          <w:b/>
        </w:rPr>
        <w:t>: Efficacy results in DESTINY</w:t>
      </w:r>
      <w:r w:rsidRPr="00F33CFE" w:rsidR="005D0E5E">
        <w:rPr>
          <w:b/>
        </w:rPr>
        <w:t>-</w:t>
      </w:r>
      <w:r w:rsidRPr="00F33CFE">
        <w:rPr>
          <w:b/>
        </w:rPr>
        <w:t>Breast01 (intent</w:t>
      </w:r>
      <w:r w:rsidRPr="00F33CFE" w:rsidR="005D0E5E">
        <w:rPr>
          <w:b/>
        </w:rPr>
        <w:t>-</w:t>
      </w:r>
      <w:r w:rsidRPr="00F33CFE">
        <w:rPr>
          <w:b/>
        </w:rPr>
        <w:t>to</w:t>
      </w:r>
      <w:r w:rsidRPr="00F33CFE" w:rsidR="005D0E5E">
        <w:rPr>
          <w:b/>
        </w:rPr>
        <w:t>-</w:t>
      </w:r>
      <w:r w:rsidRPr="00F33CFE">
        <w:rPr>
          <w:b/>
        </w:rPr>
        <w:t>treat analysis set)</w:t>
      </w:r>
    </w:p>
    <w:tbl>
      <w:tblPr>
        <w:tblStyle w:val="TableGrid"/>
        <w:tblW w:w="0" w:type="auto"/>
        <w:tblCellMar>
          <w:left w:w="115" w:type="dxa"/>
          <w:right w:w="115" w:type="dxa"/>
        </w:tblCellMar>
        <w:tblLook w:val="04A0" w:firstRow="1" w:lastRow="0" w:firstColumn="1" w:lastColumn="0" w:noHBand="0" w:noVBand="1"/>
      </w:tblPr>
      <w:tblGrid>
        <w:gridCol w:w="4693"/>
        <w:gridCol w:w="3761"/>
      </w:tblGrid>
      <w:tr w:rsidR="00C4550F" w:rsidTr="008A66AB" w14:paraId="09F745BB" w14:textId="77777777">
        <w:trPr>
          <w:cantSplit/>
          <w:trHeight w:val="301"/>
          <w:tblHeader/>
        </w:trPr>
        <w:tc>
          <w:tcPr>
            <w:tcW w:w="4693"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F33CFE" w:rsidR="00012BA7" w:rsidP="008A66AB" w:rsidRDefault="00012BA7" w14:paraId="09F745B8" w14:textId="77777777">
            <w:pPr>
              <w:keepNext/>
              <w:keepLines/>
              <w:spacing w:line="240" w:lineRule="auto"/>
              <w:rPr>
                <w:b/>
                <w:szCs w:val="22"/>
                <w:lang w:val="en-GB"/>
              </w:rPr>
            </w:pPr>
          </w:p>
        </w:tc>
        <w:tc>
          <w:tcPr>
            <w:tcW w:w="37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F33CFE" w:rsidR="00012BA7" w:rsidP="00642F77" w:rsidRDefault="00770D35" w14:paraId="09F745B9" w14:textId="77777777">
            <w:pPr>
              <w:keepNext/>
              <w:keepLines/>
              <w:spacing w:line="240" w:lineRule="auto"/>
              <w:jc w:val="center"/>
              <w:rPr>
                <w:b/>
                <w:szCs w:val="22"/>
                <w:lang w:val="en-GB"/>
              </w:rPr>
            </w:pPr>
            <w:r w:rsidRPr="00F33CFE">
              <w:rPr>
                <w:b/>
                <w:szCs w:val="22"/>
                <w:lang w:val="en-GB"/>
              </w:rPr>
              <w:t>DESTINY</w:t>
            </w:r>
            <w:r w:rsidRPr="00F33CFE" w:rsidR="005D0E5E">
              <w:rPr>
                <w:b/>
                <w:szCs w:val="22"/>
                <w:lang w:val="en-GB"/>
              </w:rPr>
              <w:t>-</w:t>
            </w:r>
            <w:r w:rsidRPr="00F33CFE">
              <w:rPr>
                <w:b/>
                <w:szCs w:val="22"/>
                <w:lang w:val="en-GB"/>
              </w:rPr>
              <w:t>Breast01</w:t>
            </w:r>
          </w:p>
          <w:p w:rsidRPr="00F33CFE" w:rsidR="00012BA7" w:rsidP="00642F77" w:rsidRDefault="00770D35" w14:paraId="09F745BA" w14:textId="77777777">
            <w:pPr>
              <w:keepNext/>
              <w:keepLines/>
              <w:spacing w:line="240" w:lineRule="auto"/>
              <w:jc w:val="center"/>
              <w:rPr>
                <w:szCs w:val="22"/>
                <w:lang w:val="en-GB"/>
              </w:rPr>
            </w:pPr>
            <w:r w:rsidRPr="00F33CFE">
              <w:rPr>
                <w:b/>
                <w:szCs w:val="22"/>
                <w:lang w:val="en-GB"/>
              </w:rPr>
              <w:t>N = 184</w:t>
            </w:r>
          </w:p>
        </w:tc>
      </w:tr>
      <w:tr w:rsidR="00C4550F" w:rsidTr="008A66AB" w14:paraId="09F745BE" w14:textId="77777777">
        <w:trPr>
          <w:cantSplit/>
          <w:trHeight w:val="301"/>
        </w:trPr>
        <w:tc>
          <w:tcPr>
            <w:tcW w:w="4693" w:type="dxa"/>
            <w:tcBorders>
              <w:top w:val="single" w:color="auto" w:sz="4" w:space="0"/>
              <w:left w:val="single" w:color="auto" w:sz="4" w:space="0"/>
              <w:bottom w:val="single" w:color="auto" w:sz="4" w:space="0"/>
              <w:right w:val="single" w:color="auto" w:sz="4" w:space="0"/>
            </w:tcBorders>
            <w:shd w:val="clear" w:color="auto" w:fill="auto"/>
            <w:vAlign w:val="center"/>
          </w:tcPr>
          <w:p w:rsidRPr="00F33CFE" w:rsidR="00012BA7" w:rsidP="00642F77" w:rsidRDefault="00770D35" w14:paraId="09F745BC" w14:textId="77777777">
            <w:pPr>
              <w:keepNext/>
              <w:keepLines/>
              <w:spacing w:line="240" w:lineRule="auto"/>
              <w:rPr>
                <w:szCs w:val="22"/>
                <w:lang w:val="en-GB"/>
              </w:rPr>
            </w:pPr>
            <w:r w:rsidRPr="00F33CFE">
              <w:rPr>
                <w:b/>
                <w:szCs w:val="22"/>
                <w:lang w:val="en-GB"/>
              </w:rPr>
              <w:t>Confirmed objective response rate</w:t>
            </w:r>
            <w:r w:rsidRPr="00F33CFE">
              <w:rPr>
                <w:szCs w:val="22"/>
                <w:lang w:val="en-GB"/>
              </w:rPr>
              <w:t xml:space="preserve"> (95% </w:t>
            </w:r>
            <w:proofErr w:type="gramStart"/>
            <w:r w:rsidRPr="00F33CFE">
              <w:rPr>
                <w:szCs w:val="22"/>
                <w:lang w:val="en-GB"/>
              </w:rPr>
              <w:t>CI)*</w:t>
            </w:r>
            <w:proofErr w:type="gramEnd"/>
            <w:r w:rsidRPr="00F33CFE">
              <w:rPr>
                <w:szCs w:val="22"/>
                <w:vertAlign w:val="superscript"/>
                <w:lang w:val="en-GB"/>
              </w:rPr>
              <w:t>†</w:t>
            </w:r>
          </w:p>
        </w:tc>
        <w:tc>
          <w:tcPr>
            <w:tcW w:w="37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F33CFE" w:rsidR="00012BA7" w:rsidP="00642F77" w:rsidRDefault="00770D35" w14:paraId="09F745BD" w14:textId="77777777">
            <w:pPr>
              <w:keepNext/>
              <w:keepLines/>
              <w:spacing w:line="240" w:lineRule="auto"/>
              <w:jc w:val="center"/>
              <w:rPr>
                <w:szCs w:val="22"/>
                <w:lang w:val="en-GB"/>
              </w:rPr>
            </w:pPr>
            <w:r w:rsidRPr="00F33CFE">
              <w:rPr>
                <w:szCs w:val="22"/>
                <w:lang w:val="en-GB"/>
              </w:rPr>
              <w:t>61.4% (54.0, 68.5)</w:t>
            </w:r>
          </w:p>
        </w:tc>
      </w:tr>
      <w:tr w:rsidR="00C4550F" w:rsidTr="008A66AB" w14:paraId="09F745C1" w14:textId="77777777">
        <w:trPr>
          <w:cantSplit/>
          <w:trHeight w:val="301"/>
        </w:trPr>
        <w:tc>
          <w:tcPr>
            <w:tcW w:w="4693"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F33CFE" w:rsidR="00012BA7" w:rsidP="00642F77" w:rsidRDefault="00770D35" w14:paraId="09F745BF" w14:textId="77777777">
            <w:pPr>
              <w:keepNext/>
              <w:keepLines/>
              <w:spacing w:line="240" w:lineRule="auto"/>
              <w:rPr>
                <w:szCs w:val="22"/>
                <w:lang w:val="en-GB"/>
              </w:rPr>
            </w:pPr>
            <w:r w:rsidRPr="00F33CFE">
              <w:rPr>
                <w:szCs w:val="22"/>
                <w:lang w:val="en-GB"/>
              </w:rPr>
              <w:t>Complete response (CR)</w:t>
            </w:r>
          </w:p>
        </w:tc>
        <w:tc>
          <w:tcPr>
            <w:tcW w:w="37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F33CFE" w:rsidR="00012BA7" w:rsidP="00642F77" w:rsidRDefault="00770D35" w14:paraId="09F745C0" w14:textId="77777777">
            <w:pPr>
              <w:keepNext/>
              <w:keepLines/>
              <w:spacing w:line="240" w:lineRule="auto"/>
              <w:jc w:val="center"/>
              <w:rPr>
                <w:szCs w:val="22"/>
                <w:lang w:val="en-GB"/>
              </w:rPr>
            </w:pPr>
            <w:r w:rsidRPr="00F33CFE">
              <w:rPr>
                <w:szCs w:val="22"/>
                <w:lang w:val="en-GB"/>
              </w:rPr>
              <w:t>6.5%</w:t>
            </w:r>
          </w:p>
        </w:tc>
      </w:tr>
      <w:tr w:rsidR="00C4550F" w:rsidTr="008A66AB" w14:paraId="09F745C4" w14:textId="77777777">
        <w:trPr>
          <w:cantSplit/>
          <w:trHeight w:val="301"/>
        </w:trPr>
        <w:tc>
          <w:tcPr>
            <w:tcW w:w="4693"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F33CFE" w:rsidR="00012BA7" w:rsidP="00642F77" w:rsidRDefault="00770D35" w14:paraId="09F745C2" w14:textId="77777777">
            <w:pPr>
              <w:keepNext/>
              <w:keepLines/>
              <w:spacing w:line="240" w:lineRule="auto"/>
              <w:rPr>
                <w:szCs w:val="22"/>
                <w:lang w:val="en-GB"/>
              </w:rPr>
            </w:pPr>
            <w:r w:rsidRPr="00F33CFE">
              <w:rPr>
                <w:szCs w:val="22"/>
                <w:lang w:val="en-GB"/>
              </w:rPr>
              <w:t>Partial response (PR)</w:t>
            </w:r>
          </w:p>
        </w:tc>
        <w:tc>
          <w:tcPr>
            <w:tcW w:w="3761"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F33CFE" w:rsidR="00012BA7" w:rsidP="00642F77" w:rsidRDefault="00770D35" w14:paraId="09F745C3" w14:textId="77777777">
            <w:pPr>
              <w:keepNext/>
              <w:keepLines/>
              <w:spacing w:line="240" w:lineRule="auto"/>
              <w:jc w:val="center"/>
              <w:rPr>
                <w:szCs w:val="22"/>
                <w:lang w:val="en-GB"/>
              </w:rPr>
            </w:pPr>
            <w:r w:rsidRPr="00F33CFE">
              <w:rPr>
                <w:szCs w:val="22"/>
                <w:lang w:val="en-GB"/>
              </w:rPr>
              <w:t>54.9%</w:t>
            </w:r>
          </w:p>
        </w:tc>
      </w:tr>
      <w:tr w:rsidR="008A66AB" w:rsidTr="00B453CA" w14:paraId="04FCAC27" w14:textId="77777777">
        <w:trPr>
          <w:cantSplit/>
          <w:trHeight w:val="301"/>
        </w:trPr>
        <w:tc>
          <w:tcPr>
            <w:tcW w:w="845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8A66AB" w:rsidR="008A66AB" w:rsidP="009719D9" w:rsidRDefault="008A66AB" w14:paraId="36A57816" w14:textId="77777777">
            <w:pPr>
              <w:keepNext/>
              <w:keepLines/>
              <w:spacing w:line="240" w:lineRule="auto"/>
              <w:rPr>
                <w:lang w:val="en-GB"/>
              </w:rPr>
            </w:pPr>
            <w:r w:rsidRPr="00F33CFE">
              <w:rPr>
                <w:b/>
                <w:szCs w:val="22"/>
                <w:lang w:val="en-GB"/>
              </w:rPr>
              <w:t>Duration of response</w:t>
            </w:r>
            <w:r w:rsidRPr="008A66AB">
              <w:rPr>
                <w:b/>
                <w:lang w:val="en-GB"/>
              </w:rPr>
              <w:t>‡</w:t>
            </w:r>
          </w:p>
        </w:tc>
      </w:tr>
      <w:tr w:rsidR="00C4550F" w:rsidTr="008A66AB" w14:paraId="09F745CA" w14:textId="77777777">
        <w:trPr>
          <w:cantSplit/>
          <w:trHeight w:val="301"/>
        </w:trPr>
        <w:tc>
          <w:tcPr>
            <w:tcW w:w="4693" w:type="dxa"/>
            <w:tcBorders>
              <w:top w:val="single" w:color="auto" w:sz="4" w:space="0"/>
              <w:left w:val="single" w:color="auto" w:sz="4" w:space="0"/>
              <w:bottom w:val="single" w:color="auto" w:sz="4" w:space="0"/>
              <w:right w:val="single" w:color="auto" w:sz="4" w:space="0"/>
            </w:tcBorders>
            <w:shd w:val="clear" w:color="auto" w:fill="auto"/>
            <w:vAlign w:val="center"/>
          </w:tcPr>
          <w:p w:rsidRPr="00F33CFE" w:rsidR="00012BA7" w:rsidP="00642F77" w:rsidRDefault="00770D35" w14:paraId="09F745C8" w14:textId="77777777">
            <w:pPr>
              <w:keepNext/>
              <w:keepLines/>
              <w:spacing w:line="240" w:lineRule="auto"/>
              <w:rPr>
                <w:szCs w:val="22"/>
                <w:lang w:val="en-GB"/>
              </w:rPr>
            </w:pPr>
            <w:r w:rsidRPr="00F33CFE">
              <w:rPr>
                <w:szCs w:val="22"/>
                <w:lang w:val="en-GB"/>
              </w:rPr>
              <w:t>Median, months (95% CI)</w:t>
            </w:r>
          </w:p>
        </w:tc>
        <w:tc>
          <w:tcPr>
            <w:tcW w:w="3761" w:type="dxa"/>
            <w:tcBorders>
              <w:top w:val="single" w:color="auto" w:sz="4" w:space="0"/>
              <w:left w:val="single" w:color="auto" w:sz="4" w:space="0"/>
              <w:bottom w:val="single" w:color="auto" w:sz="4" w:space="0"/>
              <w:right w:val="single" w:color="auto" w:sz="4" w:space="0"/>
            </w:tcBorders>
            <w:shd w:val="clear" w:color="auto" w:fill="auto"/>
            <w:vAlign w:val="center"/>
          </w:tcPr>
          <w:p w:rsidRPr="00F33CFE" w:rsidR="00012BA7" w:rsidP="00642F77" w:rsidRDefault="00770D35" w14:paraId="09F745C9" w14:textId="77777777">
            <w:pPr>
              <w:keepNext/>
              <w:keepLines/>
              <w:spacing w:line="240" w:lineRule="auto"/>
              <w:jc w:val="center"/>
              <w:rPr>
                <w:szCs w:val="22"/>
                <w:lang w:val="en-GB"/>
              </w:rPr>
            </w:pPr>
            <w:r w:rsidRPr="00F33CFE">
              <w:rPr>
                <w:szCs w:val="22"/>
                <w:lang w:val="en-GB"/>
              </w:rPr>
              <w:t>20.8 (15.0, NR)</w:t>
            </w:r>
          </w:p>
        </w:tc>
      </w:tr>
      <w:tr w:rsidR="00C4550F" w:rsidTr="008A66AB" w14:paraId="09F745CD" w14:textId="77777777">
        <w:trPr>
          <w:cantSplit/>
          <w:trHeight w:val="301"/>
        </w:trPr>
        <w:tc>
          <w:tcPr>
            <w:tcW w:w="4693" w:type="dxa"/>
            <w:tcBorders>
              <w:top w:val="single" w:color="auto" w:sz="4" w:space="0"/>
              <w:left w:val="single" w:color="auto" w:sz="4" w:space="0"/>
              <w:bottom w:val="single" w:color="auto" w:sz="4" w:space="0"/>
              <w:right w:val="single" w:color="auto" w:sz="4" w:space="0"/>
            </w:tcBorders>
            <w:shd w:val="clear" w:color="auto" w:fill="auto"/>
            <w:vAlign w:val="center"/>
          </w:tcPr>
          <w:p w:rsidRPr="00F33CFE" w:rsidR="00012BA7" w:rsidP="00642F77" w:rsidRDefault="00770D35" w14:paraId="09F745CB" w14:textId="77777777">
            <w:pPr>
              <w:keepNext/>
              <w:keepLines/>
              <w:spacing w:line="240" w:lineRule="auto"/>
              <w:rPr>
                <w:szCs w:val="22"/>
                <w:lang w:val="en-GB"/>
              </w:rPr>
            </w:pPr>
            <w:r w:rsidRPr="00F33CFE">
              <w:rPr>
                <w:szCs w:val="22"/>
                <w:lang w:val="en-GB"/>
              </w:rPr>
              <w:t xml:space="preserve">% with duration of response ≥ 6 months (95% </w:t>
            </w:r>
            <w:proofErr w:type="gramStart"/>
            <w:r w:rsidRPr="00F33CFE">
              <w:rPr>
                <w:szCs w:val="22"/>
                <w:lang w:val="en-GB"/>
              </w:rPr>
              <w:t>CI)</w:t>
            </w:r>
            <w:r w:rsidRPr="00F33CFE">
              <w:rPr>
                <w:vertAlign w:val="superscript"/>
                <w:lang w:val="en-GB"/>
              </w:rPr>
              <w:t>§</w:t>
            </w:r>
            <w:proofErr w:type="gramEnd"/>
          </w:p>
        </w:tc>
        <w:tc>
          <w:tcPr>
            <w:tcW w:w="3761" w:type="dxa"/>
            <w:tcBorders>
              <w:top w:val="single" w:color="auto" w:sz="4" w:space="0"/>
              <w:left w:val="single" w:color="auto" w:sz="4" w:space="0"/>
              <w:bottom w:val="single" w:color="auto" w:sz="4" w:space="0"/>
              <w:right w:val="single" w:color="auto" w:sz="4" w:space="0"/>
            </w:tcBorders>
            <w:shd w:val="clear" w:color="auto" w:fill="auto"/>
            <w:vAlign w:val="center"/>
          </w:tcPr>
          <w:p w:rsidRPr="00F33CFE" w:rsidR="00012BA7" w:rsidP="00642F77" w:rsidRDefault="00770D35" w14:paraId="09F745CC" w14:textId="77777777">
            <w:pPr>
              <w:keepNext/>
              <w:keepLines/>
              <w:spacing w:line="240" w:lineRule="auto"/>
              <w:jc w:val="center"/>
              <w:rPr>
                <w:szCs w:val="22"/>
                <w:lang w:val="en-GB"/>
              </w:rPr>
            </w:pPr>
            <w:r w:rsidRPr="00F33CFE">
              <w:rPr>
                <w:szCs w:val="22"/>
                <w:lang w:val="en-GB"/>
              </w:rPr>
              <w:t>81.5% (72.2, 88.0)</w:t>
            </w:r>
          </w:p>
        </w:tc>
      </w:tr>
    </w:tbl>
    <w:p w:rsidRPr="00F33CFE" w:rsidR="00012BA7" w:rsidP="00642F77" w:rsidRDefault="00770D35" w14:paraId="09F745CE" w14:textId="77777777">
      <w:pPr>
        <w:keepNext/>
        <w:keepLines/>
        <w:tabs>
          <w:tab w:val="clear" w:pos="567"/>
        </w:tabs>
        <w:spacing w:line="240" w:lineRule="auto"/>
        <w:rPr>
          <w:sz w:val="20"/>
        </w:rPr>
      </w:pPr>
      <w:r w:rsidRPr="00F33CFE">
        <w:rPr>
          <w:sz w:val="20"/>
        </w:rPr>
        <w:t>ORR 95% CI calculated using Clopper</w:t>
      </w:r>
      <w:r w:rsidRPr="00F33CFE" w:rsidR="005D0E5E">
        <w:rPr>
          <w:sz w:val="20"/>
        </w:rPr>
        <w:t>-</w:t>
      </w:r>
      <w:r w:rsidRPr="00F33CFE">
        <w:rPr>
          <w:sz w:val="20"/>
        </w:rPr>
        <w:t>Pearson method</w:t>
      </w:r>
    </w:p>
    <w:p w:rsidRPr="00F33CFE" w:rsidR="00012BA7" w:rsidP="00642F77" w:rsidRDefault="00770D35" w14:paraId="09F745CF" w14:textId="77777777">
      <w:pPr>
        <w:keepNext/>
        <w:keepLines/>
        <w:tabs>
          <w:tab w:val="clear" w:pos="567"/>
        </w:tabs>
        <w:spacing w:line="240" w:lineRule="auto"/>
        <w:rPr>
          <w:sz w:val="20"/>
        </w:rPr>
      </w:pPr>
      <w:r w:rsidRPr="00F33CFE">
        <w:rPr>
          <w:sz w:val="20"/>
        </w:rPr>
        <w:t>CI = confidence interval</w:t>
      </w:r>
    </w:p>
    <w:p w:rsidRPr="00F33CFE" w:rsidR="00012BA7" w:rsidP="00642F77" w:rsidRDefault="00770D35" w14:paraId="09F745D0" w14:textId="77777777">
      <w:pPr>
        <w:keepNext/>
        <w:keepLines/>
        <w:tabs>
          <w:tab w:val="clear" w:pos="567"/>
        </w:tabs>
        <w:spacing w:line="240" w:lineRule="auto"/>
        <w:rPr>
          <w:sz w:val="20"/>
        </w:rPr>
      </w:pPr>
      <w:r w:rsidRPr="00F33CFE">
        <w:rPr>
          <w:sz w:val="20"/>
        </w:rPr>
        <w:t>95% CIs calculated using Brookmeyer</w:t>
      </w:r>
      <w:r w:rsidRPr="00F33CFE" w:rsidR="005D0E5E">
        <w:rPr>
          <w:sz w:val="20"/>
        </w:rPr>
        <w:t>-</w:t>
      </w:r>
      <w:r w:rsidRPr="00F33CFE">
        <w:rPr>
          <w:sz w:val="20"/>
        </w:rPr>
        <w:t>Crowley method</w:t>
      </w:r>
    </w:p>
    <w:p w:rsidRPr="00F33CFE" w:rsidR="00012BA7" w:rsidP="0BB88F6B" w:rsidRDefault="00770D35" w14:paraId="09F745D1" w14:textId="77777777">
      <w:pPr>
        <w:keepNext/>
        <w:keepLines/>
        <w:tabs>
          <w:tab w:val="clear" w:pos="567"/>
        </w:tabs>
        <w:spacing w:line="240" w:lineRule="auto"/>
        <w:rPr>
          <w:sz w:val="20"/>
        </w:rPr>
      </w:pPr>
      <w:r w:rsidRPr="0BB88F6B">
        <w:rPr>
          <w:sz w:val="20"/>
        </w:rPr>
        <w:t>*Confirmed responses (by blinded independent central review) were defined as a recorded response of either CR/PR, confirmed by repeat imaging not less than 4 weeks after the visit when the response was first observed.</w:t>
      </w:r>
    </w:p>
    <w:p w:rsidRPr="00F33CFE" w:rsidR="00012BA7" w:rsidP="00642F77" w:rsidRDefault="00770D35" w14:paraId="09F745D2" w14:textId="77777777">
      <w:pPr>
        <w:keepNext/>
        <w:keepLines/>
        <w:tabs>
          <w:tab w:val="clear" w:pos="567"/>
        </w:tabs>
        <w:spacing w:line="240" w:lineRule="auto"/>
        <w:rPr>
          <w:sz w:val="20"/>
        </w:rPr>
      </w:pPr>
      <w:r w:rsidRPr="00F33CFE">
        <w:rPr>
          <w:sz w:val="20"/>
          <w:vertAlign w:val="superscript"/>
        </w:rPr>
        <w:t>†</w:t>
      </w:r>
      <w:r w:rsidRPr="00F33CFE">
        <w:rPr>
          <w:sz w:val="20"/>
        </w:rPr>
        <w:t>Of the 184 patients, 35.9% had stable disease, 1.6% had progressive disease and 1.1% were not evaluable.</w:t>
      </w:r>
    </w:p>
    <w:p w:rsidRPr="00F33CFE" w:rsidR="00012BA7" w:rsidP="00642F77" w:rsidRDefault="00770D35" w14:paraId="09F745D3" w14:textId="77777777">
      <w:pPr>
        <w:keepNext/>
        <w:keepLines/>
        <w:tabs>
          <w:tab w:val="clear" w:pos="567"/>
        </w:tabs>
        <w:spacing w:line="240" w:lineRule="auto"/>
        <w:rPr>
          <w:sz w:val="20"/>
        </w:rPr>
      </w:pPr>
      <w:r w:rsidRPr="00F33CFE">
        <w:rPr>
          <w:sz w:val="20"/>
          <w:vertAlign w:val="superscript"/>
        </w:rPr>
        <w:t>‡</w:t>
      </w:r>
      <w:r w:rsidRPr="004A317C">
        <w:rPr>
          <w:sz w:val="20"/>
        </w:rPr>
        <w:t>I</w:t>
      </w:r>
      <w:r w:rsidRPr="00F33CFE">
        <w:rPr>
          <w:sz w:val="20"/>
        </w:rPr>
        <w:t>ncludes 73 patients with censored data</w:t>
      </w:r>
    </w:p>
    <w:p w:rsidRPr="00F33CFE" w:rsidR="00012BA7" w:rsidP="00642F77" w:rsidRDefault="00770D35" w14:paraId="09F745D4" w14:textId="77777777">
      <w:pPr>
        <w:keepNext/>
        <w:keepLines/>
        <w:tabs>
          <w:tab w:val="clear" w:pos="567"/>
        </w:tabs>
        <w:spacing w:line="240" w:lineRule="auto"/>
        <w:rPr>
          <w:sz w:val="20"/>
        </w:rPr>
      </w:pPr>
      <w:r w:rsidRPr="00F33CFE">
        <w:rPr>
          <w:sz w:val="20"/>
          <w:vertAlign w:val="superscript"/>
        </w:rPr>
        <w:t>§</w:t>
      </w:r>
      <w:r w:rsidRPr="00F33CFE">
        <w:rPr>
          <w:sz w:val="20"/>
        </w:rPr>
        <w:t>Based on Kaplan</w:t>
      </w:r>
      <w:r w:rsidRPr="00F33CFE" w:rsidR="005D0E5E">
        <w:rPr>
          <w:rFonts w:cs="Arial"/>
          <w:sz w:val="20"/>
        </w:rPr>
        <w:t>-</w:t>
      </w:r>
      <w:r w:rsidRPr="00F33CFE">
        <w:rPr>
          <w:sz w:val="20"/>
        </w:rPr>
        <w:t>Meier estimation</w:t>
      </w:r>
    </w:p>
    <w:p w:rsidRPr="00F33CFE" w:rsidR="00012BA7" w:rsidP="005C7F27" w:rsidRDefault="00770D35" w14:paraId="09F745D5" w14:textId="77777777">
      <w:pPr>
        <w:spacing w:line="240" w:lineRule="auto"/>
        <w:rPr>
          <w:sz w:val="20"/>
        </w:rPr>
      </w:pPr>
      <w:r w:rsidRPr="00F33CFE">
        <w:rPr>
          <w:sz w:val="20"/>
        </w:rPr>
        <w:t>NR = not reached</w:t>
      </w:r>
    </w:p>
    <w:p w:rsidRPr="00F33CFE" w:rsidR="00012BA7" w:rsidP="007A7730" w:rsidRDefault="00012BA7" w14:paraId="09F745D6" w14:textId="77777777">
      <w:pPr>
        <w:spacing w:line="240" w:lineRule="auto"/>
      </w:pPr>
    </w:p>
    <w:p w:rsidRPr="00F33CFE" w:rsidR="003E76C3" w:rsidP="007A7730" w:rsidRDefault="00770D35" w14:paraId="09F745D7" w14:textId="77777777">
      <w:pPr>
        <w:spacing w:line="240" w:lineRule="auto"/>
      </w:pPr>
      <w:r w:rsidRPr="0BB88F6B">
        <w:t>Consistent anti</w:t>
      </w:r>
      <w:r w:rsidRPr="0BB88F6B" w:rsidR="005D0E5E">
        <w:t>-</w:t>
      </w:r>
      <w:r w:rsidRPr="0BB88F6B">
        <w:t xml:space="preserve">tumour activity was observed across </w:t>
      </w:r>
      <w:r w:rsidRPr="0BB88F6B" w:rsidR="007757EF">
        <w:t>prespecified</w:t>
      </w:r>
      <w:r w:rsidRPr="0BB88F6B">
        <w:t xml:space="preserve"> subgroups based on prior </w:t>
      </w:r>
      <w:proofErr w:type="spellStart"/>
      <w:r w:rsidRPr="0BB88F6B">
        <w:t>pertuzumab</w:t>
      </w:r>
      <w:proofErr w:type="spellEnd"/>
      <w:r w:rsidRPr="0BB88F6B">
        <w:t xml:space="preserve"> therapy</w:t>
      </w:r>
      <w:r w:rsidRPr="0BB88F6B" w:rsidR="001535C1">
        <w:t xml:space="preserve"> and</w:t>
      </w:r>
      <w:r w:rsidRPr="0BB88F6B">
        <w:t xml:space="preserve"> hormone receptor status</w:t>
      </w:r>
      <w:r w:rsidRPr="0BB88F6B" w:rsidR="003D3A4F">
        <w:t>.</w:t>
      </w:r>
    </w:p>
    <w:p w:rsidRPr="00F33CFE" w:rsidR="00825E73" w:rsidP="007A7730" w:rsidRDefault="00825E73" w14:paraId="09F745D8" w14:textId="77777777">
      <w:pPr>
        <w:spacing w:line="240" w:lineRule="auto"/>
      </w:pPr>
    </w:p>
    <w:p w:rsidRPr="00F33CFE" w:rsidR="005B547B" w:rsidP="005B547B" w:rsidRDefault="00770D35" w14:paraId="09F745D9" w14:textId="77777777">
      <w:pPr>
        <w:keepNext/>
        <w:spacing w:line="240" w:lineRule="auto"/>
        <w:rPr>
          <w:i/>
          <w:iCs/>
          <w:szCs w:val="22"/>
        </w:rPr>
      </w:pPr>
      <w:r w:rsidRPr="00F33CFE">
        <w:rPr>
          <w:i/>
          <w:iCs/>
          <w:szCs w:val="22"/>
        </w:rPr>
        <w:t>HER2-low</w:t>
      </w:r>
      <w:r w:rsidR="00CA278E">
        <w:rPr>
          <w:i/>
          <w:iCs/>
          <w:szCs w:val="22"/>
        </w:rPr>
        <w:t xml:space="preserve"> and HER2-ultralow</w:t>
      </w:r>
      <w:r w:rsidRPr="00F33CFE">
        <w:rPr>
          <w:i/>
          <w:iCs/>
          <w:szCs w:val="22"/>
        </w:rPr>
        <w:t xml:space="preserve"> breast cancer</w:t>
      </w:r>
    </w:p>
    <w:p w:rsidRPr="00B457EC" w:rsidR="005B547B" w:rsidP="005C7DEC" w:rsidRDefault="005B547B" w14:paraId="09F745DA" w14:textId="77777777">
      <w:pPr>
        <w:keepNext/>
        <w:spacing w:line="240" w:lineRule="auto"/>
        <w:rPr>
          <w:szCs w:val="22"/>
        </w:rPr>
      </w:pPr>
    </w:p>
    <w:p w:rsidR="00C70266" w:rsidP="005C7DEC" w:rsidRDefault="00770D35" w14:paraId="09F745DB" w14:textId="77777777">
      <w:pPr>
        <w:keepNext/>
        <w:spacing w:line="240" w:lineRule="auto"/>
        <w:rPr>
          <w:i/>
          <w:iCs/>
          <w:szCs w:val="22"/>
          <w:u w:val="single"/>
        </w:rPr>
      </w:pPr>
      <w:r>
        <w:rPr>
          <w:i/>
          <w:iCs/>
          <w:szCs w:val="22"/>
          <w:u w:val="single"/>
        </w:rPr>
        <w:t>DESTINY-Breast06 (NCT04494425)</w:t>
      </w:r>
    </w:p>
    <w:p w:rsidR="00C70266" w:rsidP="00CA0710" w:rsidRDefault="00770D35" w14:paraId="09F745DC" w14:textId="77777777">
      <w:pPr>
        <w:spacing w:line="240" w:lineRule="auto"/>
        <w:rPr>
          <w:i/>
          <w:iCs/>
          <w:u w:val="single"/>
        </w:rPr>
      </w:pPr>
      <w:r w:rsidRPr="7801B64E">
        <w:rPr>
          <w:lang w:val="en-CA"/>
        </w:rPr>
        <w:t xml:space="preserve">The efficacy and safety of </w:t>
      </w:r>
      <w:proofErr w:type="spellStart"/>
      <w:r w:rsidRPr="7801B64E">
        <w:rPr>
          <w:lang w:val="en-CA"/>
        </w:rPr>
        <w:t>Enhertu</w:t>
      </w:r>
      <w:proofErr w:type="spellEnd"/>
      <w:r w:rsidRPr="7801B64E">
        <w:rPr>
          <w:lang w:val="en-CA"/>
        </w:rPr>
        <w:t xml:space="preserve"> were evaluated in study DESTINY-Breast06, a randomised, multicent</w:t>
      </w:r>
      <w:r w:rsidR="0014338A">
        <w:rPr>
          <w:lang w:val="en-CA"/>
        </w:rPr>
        <w:t>re</w:t>
      </w:r>
      <w:r w:rsidRPr="7801B64E">
        <w:rPr>
          <w:lang w:val="en-CA"/>
        </w:rPr>
        <w:t xml:space="preserve">, open-label Phase 3 study that </w:t>
      </w:r>
      <w:r w:rsidRPr="00212CC6" w:rsidR="00FE28B4">
        <w:rPr>
          <w:lang w:val="en-CA"/>
        </w:rPr>
        <w:t>randomised</w:t>
      </w:r>
      <w:r w:rsidRPr="7801B64E" w:rsidR="00FE28B4">
        <w:rPr>
          <w:lang w:val="en-CA"/>
        </w:rPr>
        <w:t xml:space="preserve"> 866 </w:t>
      </w:r>
      <w:r w:rsidRPr="7801B64E">
        <w:rPr>
          <w:lang w:val="en-CA"/>
        </w:rPr>
        <w:t>adult patients with advanced or metastatic HR+ breast cancer with HER2-low (IHC 1+ or IHC 2+/ISH-) or HER2</w:t>
      </w:r>
      <w:r w:rsidRPr="7801B64E" w:rsidR="00C820EA">
        <w:rPr>
          <w:lang w:val="en-CA"/>
        </w:rPr>
        <w:t>-ultralow</w:t>
      </w:r>
      <w:r w:rsidRPr="7801B64E">
        <w:rPr>
          <w:lang w:val="en-CA"/>
        </w:rPr>
        <w:t xml:space="preserve"> expression as determined by the PATHWAY/VENTANA anti-HER2/neu (4B5) evaluated at a central laboratory. HER2</w:t>
      </w:r>
      <w:r w:rsidRPr="7801B64E" w:rsidR="00C820EA">
        <w:rPr>
          <w:lang w:val="en-CA"/>
        </w:rPr>
        <w:t>-ultralow</w:t>
      </w:r>
      <w:r w:rsidRPr="7801B64E">
        <w:rPr>
          <w:lang w:val="en-CA"/>
        </w:rPr>
        <w:t xml:space="preserve"> </w:t>
      </w:r>
      <w:r w:rsidRPr="7801B64E" w:rsidR="00EA64F8">
        <w:rPr>
          <w:lang w:val="en-CA"/>
        </w:rPr>
        <w:t xml:space="preserve">(IHC 0 with membrane staining, </w:t>
      </w:r>
      <w:r w:rsidRPr="00212CC6" w:rsidR="00FE28B4">
        <w:rPr>
          <w:lang w:val="en-CA"/>
        </w:rPr>
        <w:t>described as</w:t>
      </w:r>
      <w:r w:rsidRPr="7801B64E" w:rsidR="00EA64F8">
        <w:rPr>
          <w:lang w:val="en-CA"/>
        </w:rPr>
        <w:t xml:space="preserve"> IHC &gt;0&lt;1+ in the study) </w:t>
      </w:r>
      <w:r w:rsidRPr="7801B64E">
        <w:rPr>
          <w:lang w:val="en-CA"/>
        </w:rPr>
        <w:t>is defined as faint</w:t>
      </w:r>
      <w:r w:rsidRPr="7801B64E" w:rsidR="00FE28B4">
        <w:rPr>
          <w:lang w:val="en-CA"/>
        </w:rPr>
        <w:t xml:space="preserve"> </w:t>
      </w:r>
      <w:r w:rsidRPr="7801B64E">
        <w:rPr>
          <w:lang w:val="en-CA"/>
        </w:rPr>
        <w:t>and incomplete membrane HER2 staining that is seen in 10% or fewer tumo</w:t>
      </w:r>
      <w:r w:rsidR="00B95D2D">
        <w:rPr>
          <w:lang w:val="en-CA"/>
        </w:rPr>
        <w:t>u</w:t>
      </w:r>
      <w:r w:rsidRPr="7801B64E">
        <w:rPr>
          <w:lang w:val="en-CA"/>
        </w:rPr>
        <w:t>r cells. Patients were eligible if they had disease progression on (a) at least 2 lines of endocrine therapy in the metastatic setting or (b) one line of endocrine therapy in the metastatic setting and </w:t>
      </w:r>
      <w:r w:rsidRPr="7801B64E" w:rsidR="009525B0">
        <w:rPr>
          <w:lang w:val="en-CA"/>
        </w:rPr>
        <w:t>demonstrated</w:t>
      </w:r>
      <w:r w:rsidRPr="7801B64E">
        <w:rPr>
          <w:lang w:val="en-CA"/>
        </w:rPr>
        <w:t xml:space="preserve"> progression within 24 months of the start of adjuvant endocrine therapy, or within 6 months of starting first line endocrine therapy in combination with a CDK 4/6 inhibitor in the metastatic setting</w:t>
      </w:r>
      <w:r w:rsidRPr="7801B64E">
        <w:rPr>
          <w:color w:val="C00000"/>
          <w:lang w:val="en-CA"/>
        </w:rPr>
        <w:t>.</w:t>
      </w:r>
      <w:r w:rsidRPr="7801B64E">
        <w:rPr>
          <w:lang w:val="en-CA"/>
        </w:rPr>
        <w:t xml:space="preserve"> Patients with prior chemotherapy in the neo-adjuvant or adjuvant setting were eligible </w:t>
      </w:r>
      <w:r w:rsidR="007D0C67">
        <w:rPr>
          <w:lang w:val="en-CA"/>
        </w:rPr>
        <w:t>if</w:t>
      </w:r>
      <w:r w:rsidRPr="7801B64E">
        <w:rPr>
          <w:lang w:val="en-CA"/>
        </w:rPr>
        <w:t xml:space="preserve"> they had a disease-free interval greater than 12 months. The study excluded patients with prior chemotherapy for advanced or metastatic disease, patients </w:t>
      </w:r>
      <w:r w:rsidRPr="7801B64E">
        <w:rPr>
          <w:rFonts w:eastAsia="Calibri"/>
          <w:lang w:val="en-CA"/>
        </w:rPr>
        <w:t>with a history of ILD/pneumonitis requiring treatment with steroids or ILD/pneumonitis at screening, uncontrolled or significant cardiovascular disease, untreated and symptomatic brain metastases, or ECOG performance status &gt;1</w:t>
      </w:r>
      <w:r w:rsidRPr="7801B64E">
        <w:rPr>
          <w:lang w:val="en-CA"/>
        </w:rPr>
        <w:t>.</w:t>
      </w:r>
    </w:p>
    <w:p w:rsidR="00C70266" w:rsidP="00CA0710" w:rsidRDefault="00C70266" w14:paraId="09F745DD" w14:textId="77777777">
      <w:pPr>
        <w:spacing w:line="240" w:lineRule="auto"/>
        <w:rPr>
          <w:i/>
          <w:iCs/>
          <w:szCs w:val="22"/>
          <w:u w:val="single"/>
        </w:rPr>
      </w:pPr>
    </w:p>
    <w:p w:rsidR="00C70266" w:rsidP="00CA0710" w:rsidRDefault="00770D35" w14:paraId="09F745DE" w14:textId="77105B24">
      <w:pPr>
        <w:spacing w:line="240" w:lineRule="auto"/>
        <w:rPr>
          <w:i/>
          <w:iCs/>
          <w:szCs w:val="22"/>
          <w:u w:val="single"/>
        </w:rPr>
      </w:pPr>
      <w:r w:rsidRPr="60078594">
        <w:rPr>
          <w:lang w:val="en-CA"/>
        </w:rPr>
        <w:t xml:space="preserve">Patients were randomised 1:1 to receive either </w:t>
      </w:r>
      <w:proofErr w:type="spellStart"/>
      <w:r w:rsidRPr="60078594">
        <w:rPr>
          <w:lang w:val="en-CA"/>
        </w:rPr>
        <w:t>Enhertu</w:t>
      </w:r>
      <w:proofErr w:type="spellEnd"/>
      <w:r w:rsidRPr="60078594">
        <w:rPr>
          <w:lang w:val="en-CA"/>
        </w:rPr>
        <w:t xml:space="preserve"> 5.4 mg/kg (N</w:t>
      </w:r>
      <w:r w:rsidR="00512BCE">
        <w:rPr>
          <w:lang w:val="en-CA"/>
        </w:rPr>
        <w:t> </w:t>
      </w:r>
      <w:r w:rsidRPr="60078594">
        <w:rPr>
          <w:lang w:val="en-CA"/>
        </w:rPr>
        <w:t>=</w:t>
      </w:r>
      <w:r w:rsidR="00512BCE">
        <w:rPr>
          <w:lang w:val="en-CA"/>
        </w:rPr>
        <w:t> </w:t>
      </w:r>
      <w:r w:rsidRPr="00D62EFB" w:rsidR="00D62EFB">
        <w:rPr>
          <w:lang w:val="en-CA"/>
        </w:rPr>
        <w:t>436</w:t>
      </w:r>
      <w:r w:rsidRPr="60078594">
        <w:rPr>
          <w:lang w:val="en-CA"/>
        </w:rPr>
        <w:t xml:space="preserve">) by intravenous infusion every three weeks or physician’s choice of single agent </w:t>
      </w:r>
      <w:r w:rsidRPr="004D3772">
        <w:rPr>
          <w:szCs w:val="22"/>
          <w:lang w:val="en-CA"/>
        </w:rPr>
        <w:t>chemotherapy (</w:t>
      </w:r>
      <w:r w:rsidRPr="004D3772" w:rsidR="004D3772">
        <w:rPr>
          <w:rFonts w:eastAsia="MS Mincho"/>
          <w:szCs w:val="22"/>
        </w:rPr>
        <w:t>N</w:t>
      </w:r>
      <w:r w:rsidR="00512BCE">
        <w:rPr>
          <w:rFonts w:eastAsia="MS Mincho"/>
          <w:szCs w:val="22"/>
        </w:rPr>
        <w:t> </w:t>
      </w:r>
      <w:r w:rsidRPr="004D3772" w:rsidR="004D3772">
        <w:rPr>
          <w:rFonts w:eastAsia="MS Mincho"/>
          <w:szCs w:val="22"/>
        </w:rPr>
        <w:t>=</w:t>
      </w:r>
      <w:r w:rsidR="00512BCE">
        <w:rPr>
          <w:rFonts w:eastAsia="MS Mincho"/>
          <w:szCs w:val="22"/>
        </w:rPr>
        <w:t> </w:t>
      </w:r>
      <w:r w:rsidRPr="004D3772" w:rsidR="004D3772">
        <w:rPr>
          <w:rFonts w:eastAsia="MS Mincho"/>
          <w:szCs w:val="22"/>
        </w:rPr>
        <w:t xml:space="preserve">430, </w:t>
      </w:r>
      <w:r w:rsidRPr="00212CC6" w:rsidR="00FE28B4">
        <w:rPr>
          <w:rFonts w:eastAsia="MS Mincho"/>
          <w:szCs w:val="22"/>
        </w:rPr>
        <w:t>capecitabine</w:t>
      </w:r>
      <w:r w:rsidRPr="004D3772" w:rsidR="004D3772">
        <w:rPr>
          <w:rFonts w:eastAsia="MS Mincho"/>
          <w:szCs w:val="22"/>
        </w:rPr>
        <w:t xml:space="preserve"> 60%, nab-paclitaxel 24%, or </w:t>
      </w:r>
      <w:r w:rsidRPr="00212CC6" w:rsidR="00FE28B4">
        <w:rPr>
          <w:rFonts w:eastAsia="MS Mincho"/>
          <w:szCs w:val="22"/>
        </w:rPr>
        <w:t xml:space="preserve">paclitaxel </w:t>
      </w:r>
      <w:r w:rsidRPr="004D3772" w:rsidR="004D3772">
        <w:rPr>
          <w:rFonts w:eastAsia="MS Mincho"/>
          <w:szCs w:val="22"/>
        </w:rPr>
        <w:t>16%</w:t>
      </w:r>
      <w:r w:rsidRPr="004D3772" w:rsidR="00381B19">
        <w:rPr>
          <w:szCs w:val="22"/>
          <w:lang w:val="en-CA"/>
        </w:rPr>
        <w:t>)</w:t>
      </w:r>
      <w:r w:rsidRPr="004D3772">
        <w:rPr>
          <w:szCs w:val="22"/>
          <w:lang w:val="en-CA"/>
        </w:rPr>
        <w:t>. Randomisation was stratified</w:t>
      </w:r>
      <w:r w:rsidRPr="60078594">
        <w:rPr>
          <w:lang w:val="en-CA"/>
        </w:rPr>
        <w:t xml:space="preserve"> by prior CDK4/6 inhibitor use (yes or no), prior </w:t>
      </w:r>
      <w:proofErr w:type="spellStart"/>
      <w:r w:rsidRPr="60078594">
        <w:rPr>
          <w:lang w:val="en-CA"/>
        </w:rPr>
        <w:t>taxane</w:t>
      </w:r>
      <w:proofErr w:type="spellEnd"/>
      <w:r w:rsidRPr="60078594">
        <w:rPr>
          <w:lang w:val="en-CA"/>
        </w:rPr>
        <w:t xml:space="preserve"> use in the non-metastatic setting (yes or no), and HER2 IHC status of tumour samples (IHC 2+/ISH-, IHC 1+, IHC &gt;0 &lt;1+). Treatment with </w:t>
      </w:r>
      <w:proofErr w:type="spellStart"/>
      <w:r w:rsidR="00465724">
        <w:rPr>
          <w:lang w:val="en-CA"/>
        </w:rPr>
        <w:t>Enhertu</w:t>
      </w:r>
      <w:proofErr w:type="spellEnd"/>
      <w:r w:rsidRPr="60078594">
        <w:rPr>
          <w:lang w:val="en-CA"/>
        </w:rPr>
        <w:t xml:space="preserve"> was administered until disease progression, death, withdrawal of consent, or unacceptable toxicity.</w:t>
      </w:r>
    </w:p>
    <w:p w:rsidR="00C70266" w:rsidP="00CA0710" w:rsidRDefault="00C70266" w14:paraId="09F745DF" w14:textId="77777777">
      <w:pPr>
        <w:spacing w:line="240" w:lineRule="auto"/>
        <w:rPr>
          <w:i/>
          <w:iCs/>
          <w:szCs w:val="22"/>
          <w:u w:val="single"/>
        </w:rPr>
      </w:pPr>
    </w:p>
    <w:p w:rsidRPr="00F615CF" w:rsidR="00C70266" w:rsidP="00CA0710" w:rsidRDefault="00770D35" w14:paraId="09F745E0" w14:textId="7101788E">
      <w:pPr>
        <w:spacing w:line="240" w:lineRule="auto"/>
        <w:rPr>
          <w:lang w:val="en-CA"/>
        </w:rPr>
      </w:pPr>
      <w:r w:rsidRPr="2C4886BB">
        <w:rPr>
          <w:lang w:val="en-CA"/>
        </w:rPr>
        <w:t xml:space="preserve">The primary efficacy outcome measure was PFS in patients with HER2-low breast cancer assessed by BICR based on RECIST v1.1. Key secondary efficacy outcome measures were PFS assessed by BICR </w:t>
      </w:r>
      <w:r w:rsidRPr="00F615CF">
        <w:rPr>
          <w:lang w:val="en-CA"/>
        </w:rPr>
        <w:t>based on RECIST v1.1 in the overall population (HER2-low and HER2</w:t>
      </w:r>
      <w:r w:rsidRPr="00F615CF" w:rsidR="004836D9">
        <w:rPr>
          <w:lang w:val="en-CA"/>
        </w:rPr>
        <w:t>-ultralow</w:t>
      </w:r>
      <w:r w:rsidRPr="00F615CF">
        <w:rPr>
          <w:lang w:val="en-CA"/>
        </w:rPr>
        <w:t xml:space="preserve">), OS in HER2-low patients, and OS in the overall population. </w:t>
      </w:r>
      <w:r w:rsidRPr="00F615CF" w:rsidR="00685C87">
        <w:rPr>
          <w:lang w:val="en-CA"/>
        </w:rPr>
        <w:t>ORR</w:t>
      </w:r>
      <w:r w:rsidRPr="00F615CF" w:rsidR="00EA4BAE">
        <w:rPr>
          <w:lang w:val="en-CA"/>
        </w:rPr>
        <w:t xml:space="preserve"> and</w:t>
      </w:r>
      <w:r w:rsidRPr="00F615CF" w:rsidR="00685C87">
        <w:rPr>
          <w:lang w:val="en-CA"/>
        </w:rPr>
        <w:t xml:space="preserve"> DOR were secondary endpoints.</w:t>
      </w:r>
    </w:p>
    <w:p w:rsidRPr="00CB724D" w:rsidR="00077BD9" w:rsidP="00F615CF" w:rsidRDefault="00077BD9" w14:paraId="09F745E3" w14:textId="77777777">
      <w:pPr>
        <w:pStyle w:val="BodytextAgency"/>
        <w:spacing w:after="0" w:line="240" w:lineRule="auto"/>
        <w:rPr>
          <w:rFonts w:ascii="Times New Roman" w:hAnsi="Times New Roman"/>
          <w:sz w:val="22"/>
        </w:rPr>
      </w:pPr>
    </w:p>
    <w:p w:rsidR="00C70266" w:rsidP="0BB88F6B" w:rsidRDefault="00770D35" w14:paraId="09F745E4" w14:textId="1E0E1BA5">
      <w:pPr>
        <w:spacing w:line="240" w:lineRule="auto"/>
        <w:rPr>
          <w:rFonts w:eastAsia="MS Mincho"/>
        </w:rPr>
      </w:pPr>
      <w:r w:rsidRPr="00CB724D">
        <w:rPr>
          <w:rFonts w:eastAsia="MS Mincho"/>
        </w:rPr>
        <w:t xml:space="preserve">In </w:t>
      </w:r>
      <w:r w:rsidRPr="00F615CF">
        <w:rPr>
          <w:rFonts w:eastAsia="MS Mincho"/>
        </w:rPr>
        <w:t xml:space="preserve">the overall population, demographics and baseline tumour characteristics were similar between treatment arms. Of the 866 patients randomised, the median age was 57 years (range: 28 to 87); 31% were age 65 or older; 99.9% were female; 53% were White, 35% were Asian, and 1% were Black or </w:t>
      </w:r>
      <w:r w:rsidRPr="00F615CF">
        <w:rPr>
          <w:rFonts w:eastAsia="MS Mincho"/>
        </w:rPr>
        <w:t>African</w:t>
      </w:r>
      <w:r w:rsidRPr="0BB88F6B">
        <w:rPr>
          <w:rFonts w:eastAsia="MS Mincho"/>
        </w:rPr>
        <w:t xml:space="preserve"> American. Patients had an ECOG performance status of 0 (59%) or 1 (39%) at baseline; 18% were IHC &gt;0&lt;1+, 55% were IHC 1+, 27% were IHC 2+/ISH-; 67% had liver metastases, 32% had lung metastases, 8% had brain metastases, and 3% had bone-only metastases. Patients had a median of 2 prior lines of endocrine therapy in the metastatic setting (range: 1 to 5) with 17% having 1 and 68% having 2. </w:t>
      </w:r>
      <w:r w:rsidRPr="0BB88F6B" w:rsidR="00212CC6">
        <w:rPr>
          <w:rFonts w:eastAsia="MS Mincho"/>
        </w:rPr>
        <w:t>Eighty-nine percent</w:t>
      </w:r>
      <w:r w:rsidRPr="0BB88F6B">
        <w:rPr>
          <w:rFonts w:eastAsia="MS Mincho"/>
        </w:rPr>
        <w:t xml:space="preserve"> of patients had prior</w:t>
      </w:r>
      <w:r w:rsidRPr="0BB88F6B" w:rsidR="000C78FC">
        <w:rPr>
          <w:rFonts w:eastAsia="MS Mincho"/>
        </w:rPr>
        <w:t xml:space="preserve"> endocrine therapy in combination with</w:t>
      </w:r>
      <w:r w:rsidRPr="0BB88F6B">
        <w:rPr>
          <w:rFonts w:eastAsia="MS Mincho"/>
        </w:rPr>
        <w:t xml:space="preserve"> CDK4/6i treatment in the metastatic setting, </w:t>
      </w:r>
      <w:r w:rsidRPr="0BB88F6B" w:rsidR="00A4575F">
        <w:rPr>
          <w:rFonts w:eastAsia="MS Mincho"/>
        </w:rPr>
        <w:t>47</w:t>
      </w:r>
      <w:r w:rsidRPr="0BB88F6B" w:rsidR="004B1FB2">
        <w:rPr>
          <w:rFonts w:eastAsia="MS Mincho"/>
        </w:rPr>
        <w:t xml:space="preserve">% had prior anthracycline use, </w:t>
      </w:r>
      <w:r w:rsidRPr="0BB88F6B" w:rsidR="00212CC6">
        <w:rPr>
          <w:rFonts w:eastAsia="MS Mincho"/>
        </w:rPr>
        <w:t xml:space="preserve">and </w:t>
      </w:r>
      <w:r w:rsidRPr="0BB88F6B" w:rsidR="003E0C19">
        <w:rPr>
          <w:rFonts w:eastAsia="MS Mincho"/>
        </w:rPr>
        <w:t xml:space="preserve">41% had prior </w:t>
      </w:r>
      <w:proofErr w:type="spellStart"/>
      <w:r w:rsidRPr="0BB88F6B" w:rsidR="003E0C19">
        <w:rPr>
          <w:rFonts w:eastAsia="MS Mincho"/>
        </w:rPr>
        <w:t>taxane</w:t>
      </w:r>
      <w:proofErr w:type="spellEnd"/>
      <w:r w:rsidRPr="0BB88F6B" w:rsidR="003E0C19">
        <w:rPr>
          <w:rFonts w:eastAsia="MS Mincho"/>
        </w:rPr>
        <w:t xml:space="preserve"> use in the non-metastatic setting</w:t>
      </w:r>
      <w:r w:rsidRPr="0BB88F6B" w:rsidR="00956799">
        <w:rPr>
          <w:rFonts w:eastAsia="MS Mincho"/>
        </w:rPr>
        <w:t>.</w:t>
      </w:r>
    </w:p>
    <w:p w:rsidRPr="009E2911" w:rsidR="00C70266" w:rsidP="00CA0710" w:rsidRDefault="00C70266" w14:paraId="09F745E5" w14:textId="77777777">
      <w:pPr>
        <w:spacing w:line="240" w:lineRule="auto"/>
        <w:rPr>
          <w:szCs w:val="22"/>
          <w:lang w:val="en-CA"/>
        </w:rPr>
      </w:pPr>
    </w:p>
    <w:p w:rsidR="00FA21E6" w:rsidP="00CA0710" w:rsidRDefault="00770D35" w14:paraId="09F745E6" w14:textId="65D8C28E">
      <w:pPr>
        <w:spacing w:line="240" w:lineRule="auto"/>
        <w:rPr>
          <w:rFonts w:eastAsia="MS Mincho"/>
          <w:szCs w:val="22"/>
        </w:rPr>
      </w:pPr>
      <w:r w:rsidRPr="00E2520A">
        <w:rPr>
          <w:rFonts w:eastAsia="MS Mincho"/>
          <w:szCs w:val="22"/>
        </w:rPr>
        <w:t>Efficacy results are summari</w:t>
      </w:r>
      <w:r w:rsidRPr="00E2520A" w:rsidR="00212CC6">
        <w:rPr>
          <w:rFonts w:eastAsia="MS Mincho"/>
          <w:szCs w:val="22"/>
        </w:rPr>
        <w:t>s</w:t>
      </w:r>
      <w:r w:rsidRPr="00E2520A">
        <w:rPr>
          <w:rFonts w:eastAsia="MS Mincho"/>
          <w:szCs w:val="22"/>
        </w:rPr>
        <w:t>ed in Table </w:t>
      </w:r>
      <w:r w:rsidRPr="00E2520A" w:rsidR="000C78FC">
        <w:rPr>
          <w:rFonts w:eastAsia="MS Mincho"/>
          <w:szCs w:val="22"/>
        </w:rPr>
        <w:t>7</w:t>
      </w:r>
      <w:r w:rsidRPr="00E2520A">
        <w:rPr>
          <w:rFonts w:eastAsia="MS Mincho"/>
          <w:szCs w:val="22"/>
        </w:rPr>
        <w:t xml:space="preserve"> and Figures </w:t>
      </w:r>
      <w:r w:rsidRPr="00E2520A" w:rsidR="000C78FC">
        <w:rPr>
          <w:rFonts w:eastAsia="MS Mincho"/>
          <w:szCs w:val="22"/>
        </w:rPr>
        <w:t>5</w:t>
      </w:r>
      <w:r w:rsidRPr="00E2520A">
        <w:rPr>
          <w:rFonts w:eastAsia="MS Mincho"/>
          <w:szCs w:val="22"/>
        </w:rPr>
        <w:t xml:space="preserve"> and </w:t>
      </w:r>
      <w:r w:rsidRPr="00E2520A" w:rsidR="000C78FC">
        <w:rPr>
          <w:rFonts w:eastAsia="MS Mincho"/>
          <w:szCs w:val="22"/>
        </w:rPr>
        <w:t>6</w:t>
      </w:r>
      <w:r w:rsidRPr="00E2520A">
        <w:rPr>
          <w:rFonts w:eastAsia="MS Mincho"/>
          <w:szCs w:val="22"/>
        </w:rPr>
        <w:t>.</w:t>
      </w:r>
    </w:p>
    <w:p w:rsidR="00C70266" w:rsidP="00E116FA" w:rsidRDefault="00C70266" w14:paraId="09F745EB" w14:textId="77777777">
      <w:pPr>
        <w:spacing w:line="240" w:lineRule="auto"/>
        <w:rPr>
          <w:szCs w:val="22"/>
          <w:lang w:val="en-CA"/>
        </w:rPr>
      </w:pPr>
    </w:p>
    <w:p w:rsidR="00414628" w:rsidP="00C70266" w:rsidRDefault="00770D35" w14:paraId="09F745EC" w14:textId="77777777">
      <w:pPr>
        <w:keepNext/>
        <w:spacing w:line="240" w:lineRule="auto"/>
        <w:rPr>
          <w:b/>
          <w:bCs/>
          <w:szCs w:val="22"/>
          <w:lang w:val="en-CA"/>
        </w:rPr>
      </w:pPr>
      <w:r>
        <w:rPr>
          <w:b/>
          <w:bCs/>
          <w:szCs w:val="22"/>
          <w:lang w:val="en-CA"/>
        </w:rPr>
        <w:t>Table</w:t>
      </w:r>
      <w:r w:rsidRPr="005D158D" w:rsidR="003E1F8D">
        <w:rPr>
          <w:sz w:val="20"/>
        </w:rPr>
        <w:t> </w:t>
      </w:r>
      <w:r>
        <w:rPr>
          <w:b/>
          <w:bCs/>
          <w:szCs w:val="22"/>
          <w:lang w:val="en-CA"/>
        </w:rPr>
        <w:t>7: Efficacy Results in DESTINY-Breast06</w:t>
      </w:r>
    </w:p>
    <w:tbl>
      <w:tblPr>
        <w:tblW w:w="8632"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Caption w:val="Table 10: Efficacy Results in DESTINY-Breast04"/>
      </w:tblPr>
      <w:tblGrid>
        <w:gridCol w:w="1810"/>
        <w:gridCol w:w="1700"/>
        <w:gridCol w:w="1666"/>
        <w:gridCol w:w="1641"/>
        <w:gridCol w:w="1815"/>
      </w:tblGrid>
      <w:tr w:rsidR="00C4550F" w:rsidTr="0BB88F6B" w14:paraId="09F745F2" w14:textId="77777777">
        <w:trPr>
          <w:trHeight w:val="300"/>
        </w:trPr>
        <w:tc>
          <w:tcPr>
            <w:tcW w:w="1810" w:type="dxa"/>
            <w:vMerge w:val="restart"/>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5ED" w14:textId="77777777">
            <w:pPr>
              <w:spacing w:line="240" w:lineRule="auto"/>
              <w:rPr>
                <w:rFonts w:eastAsia="MS Mincho"/>
                <w:b/>
                <w:bCs/>
                <w:szCs w:val="22"/>
              </w:rPr>
            </w:pPr>
            <w:r w:rsidRPr="00AF274B">
              <w:rPr>
                <w:rFonts w:eastAsia="MS Mincho"/>
                <w:b/>
                <w:bCs/>
                <w:szCs w:val="22"/>
              </w:rPr>
              <w:t>Efficacy Parameter </w:t>
            </w:r>
          </w:p>
        </w:tc>
        <w:tc>
          <w:tcPr>
            <w:tcW w:w="3366" w:type="dxa"/>
            <w:gridSpan w:val="2"/>
            <w:tcBorders>
              <w:top w:val="single" w:color="auto" w:sz="6" w:space="0"/>
              <w:left w:val="single" w:color="auto" w:sz="6" w:space="0"/>
              <w:bottom w:val="single" w:color="auto" w:sz="6" w:space="0"/>
              <w:right w:val="single" w:color="auto" w:sz="6" w:space="0"/>
            </w:tcBorders>
            <w:shd w:val="clear" w:color="auto" w:fill="auto"/>
            <w:hideMark/>
          </w:tcPr>
          <w:p w:rsidRPr="00AF274B" w:rsidR="00414628" w:rsidRDefault="00770D35" w14:paraId="09F745EE" w14:textId="77777777">
            <w:pPr>
              <w:spacing w:line="240" w:lineRule="auto"/>
              <w:jc w:val="center"/>
              <w:rPr>
                <w:rFonts w:eastAsia="MS Mincho"/>
                <w:b/>
                <w:bCs/>
                <w:szCs w:val="22"/>
              </w:rPr>
            </w:pPr>
            <w:r w:rsidRPr="00AF274B">
              <w:rPr>
                <w:rFonts w:eastAsia="MS Mincho"/>
                <w:b/>
                <w:bCs/>
                <w:szCs w:val="22"/>
              </w:rPr>
              <w:t>HER2-low</w:t>
            </w:r>
          </w:p>
          <w:p w:rsidRPr="00AF274B" w:rsidR="00414628" w:rsidRDefault="00414628" w14:paraId="09F745EF" w14:textId="77777777">
            <w:pPr>
              <w:spacing w:line="240" w:lineRule="auto"/>
              <w:jc w:val="center"/>
              <w:rPr>
                <w:rFonts w:eastAsia="MS Mincho"/>
                <w:b/>
                <w:bCs/>
                <w:szCs w:val="22"/>
              </w:rPr>
            </w:pPr>
          </w:p>
        </w:tc>
        <w:tc>
          <w:tcPr>
            <w:tcW w:w="3456" w:type="dxa"/>
            <w:gridSpan w:val="2"/>
            <w:tcBorders>
              <w:top w:val="single" w:color="auto" w:sz="6" w:space="0"/>
              <w:left w:val="single" w:color="auto" w:sz="6" w:space="0"/>
              <w:bottom w:val="single" w:color="auto" w:sz="6" w:space="0"/>
              <w:right w:val="single" w:color="auto" w:sz="6" w:space="0"/>
            </w:tcBorders>
            <w:shd w:val="clear" w:color="auto" w:fill="auto"/>
            <w:hideMark/>
          </w:tcPr>
          <w:p w:rsidRPr="00AF274B" w:rsidR="00414628" w:rsidRDefault="00770D35" w14:paraId="09F745F0" w14:textId="77777777">
            <w:pPr>
              <w:spacing w:line="240" w:lineRule="auto"/>
              <w:jc w:val="center"/>
              <w:rPr>
                <w:rFonts w:eastAsia="MS Mincho"/>
                <w:b/>
                <w:bCs/>
                <w:szCs w:val="22"/>
              </w:rPr>
            </w:pPr>
            <w:r w:rsidRPr="00AF274B">
              <w:rPr>
                <w:rFonts w:eastAsia="MS Mincho"/>
                <w:b/>
                <w:bCs/>
                <w:szCs w:val="22"/>
              </w:rPr>
              <w:t>Overall Population</w:t>
            </w:r>
          </w:p>
          <w:p w:rsidRPr="00AF274B" w:rsidR="00414628" w:rsidRDefault="00770D35" w14:paraId="09F745F1" w14:textId="77777777">
            <w:pPr>
              <w:spacing w:line="240" w:lineRule="auto"/>
              <w:jc w:val="center"/>
              <w:rPr>
                <w:rFonts w:eastAsia="MS Mincho"/>
                <w:b/>
                <w:bCs/>
                <w:szCs w:val="22"/>
              </w:rPr>
            </w:pPr>
            <w:r w:rsidRPr="00AF274B">
              <w:rPr>
                <w:rFonts w:eastAsia="MS Mincho"/>
                <w:b/>
                <w:bCs/>
                <w:szCs w:val="22"/>
              </w:rPr>
              <w:t>(HER2-low and HER2-ultralow)</w:t>
            </w:r>
          </w:p>
        </w:tc>
      </w:tr>
      <w:tr w:rsidR="00C4550F" w:rsidTr="0BB88F6B" w14:paraId="09F745FA" w14:textId="77777777">
        <w:trPr>
          <w:trHeight w:val="300"/>
        </w:trPr>
        <w:tc>
          <w:tcPr>
            <w:tcW w:w="1810" w:type="dxa"/>
            <w:vMerge/>
            <w:vAlign w:val="center"/>
            <w:hideMark/>
          </w:tcPr>
          <w:p w:rsidRPr="00AF274B" w:rsidR="00414628" w:rsidRDefault="00414628" w14:paraId="09F745F3" w14:textId="77777777">
            <w:pPr>
              <w:spacing w:line="240" w:lineRule="auto"/>
              <w:rPr>
                <w:rFonts w:eastAsia="MS Mincho"/>
                <w:b/>
                <w:bCs/>
                <w:szCs w:val="22"/>
              </w:rPr>
            </w:pPr>
          </w:p>
        </w:tc>
        <w:tc>
          <w:tcPr>
            <w:tcW w:w="1700" w:type="dxa"/>
            <w:tcBorders>
              <w:top w:val="single" w:color="auto" w:sz="6" w:space="0"/>
              <w:left w:val="single" w:color="auto" w:sz="6" w:space="0"/>
              <w:bottom w:val="single" w:color="auto" w:sz="6" w:space="0"/>
              <w:right w:val="single" w:color="auto" w:sz="6" w:space="0"/>
            </w:tcBorders>
            <w:shd w:val="clear" w:color="auto" w:fill="auto"/>
            <w:hideMark/>
          </w:tcPr>
          <w:p w:rsidRPr="00AF274B" w:rsidR="00414628" w:rsidP="0BB88F6B" w:rsidRDefault="00770D35" w14:paraId="09F745F4" w14:textId="11FEE4D4">
            <w:pPr>
              <w:spacing w:line="240" w:lineRule="auto"/>
              <w:jc w:val="center"/>
              <w:rPr>
                <w:rFonts w:eastAsia="MS Mincho"/>
                <w:b/>
                <w:bCs/>
              </w:rPr>
            </w:pPr>
            <w:proofErr w:type="spellStart"/>
            <w:r w:rsidRPr="0BB88F6B">
              <w:rPr>
                <w:rFonts w:eastAsia="MS Mincho"/>
                <w:b/>
                <w:bCs/>
              </w:rPr>
              <w:t>Enhertu</w:t>
            </w:r>
            <w:proofErr w:type="spellEnd"/>
            <w:r w:rsidRPr="0BB88F6B">
              <w:rPr>
                <w:rFonts w:eastAsia="MS Mincho"/>
                <w:b/>
                <w:bCs/>
              </w:rPr>
              <w:t xml:space="preserve"> (N</w:t>
            </w:r>
            <w:r w:rsidR="00512BCE">
              <w:rPr>
                <w:rFonts w:eastAsia="MS Mincho"/>
                <w:b/>
                <w:bCs/>
              </w:rPr>
              <w:t> </w:t>
            </w:r>
            <w:r w:rsidRPr="0BB88F6B">
              <w:rPr>
                <w:rFonts w:eastAsia="MS Mincho"/>
                <w:b/>
                <w:bCs/>
              </w:rPr>
              <w:t>=</w:t>
            </w:r>
            <w:r w:rsidR="00512BCE">
              <w:rPr>
                <w:rFonts w:eastAsia="MS Mincho"/>
                <w:b/>
                <w:bCs/>
              </w:rPr>
              <w:t> </w:t>
            </w:r>
            <w:r w:rsidRPr="0BB88F6B">
              <w:rPr>
                <w:rFonts w:eastAsia="MS Mincho"/>
                <w:b/>
                <w:bCs/>
              </w:rPr>
              <w:t>359)</w:t>
            </w:r>
          </w:p>
        </w:tc>
        <w:tc>
          <w:tcPr>
            <w:tcW w:w="1666" w:type="dxa"/>
            <w:tcBorders>
              <w:top w:val="single" w:color="auto" w:sz="6" w:space="0"/>
              <w:left w:val="single" w:color="auto" w:sz="6" w:space="0"/>
              <w:bottom w:val="single" w:color="auto" w:sz="6" w:space="0"/>
              <w:right w:val="single" w:color="auto" w:sz="6" w:space="0"/>
            </w:tcBorders>
            <w:shd w:val="clear" w:color="auto" w:fill="auto"/>
            <w:hideMark/>
          </w:tcPr>
          <w:p w:rsidRPr="00AF274B" w:rsidR="00414628" w:rsidRDefault="00770D35" w14:paraId="09F745F5" w14:textId="77777777">
            <w:pPr>
              <w:spacing w:line="240" w:lineRule="auto"/>
              <w:jc w:val="center"/>
              <w:rPr>
                <w:rFonts w:eastAsia="MS Mincho"/>
                <w:b/>
                <w:bCs/>
                <w:szCs w:val="22"/>
              </w:rPr>
            </w:pPr>
            <w:r w:rsidRPr="00AF274B">
              <w:rPr>
                <w:rFonts w:eastAsia="MS Mincho"/>
                <w:b/>
                <w:bCs/>
                <w:szCs w:val="22"/>
              </w:rPr>
              <w:t>Chemotherapy</w:t>
            </w:r>
          </w:p>
          <w:p w:rsidRPr="00AF274B" w:rsidR="00414628" w:rsidRDefault="00770D35" w14:paraId="09F745F6" w14:textId="440716A3">
            <w:pPr>
              <w:spacing w:line="240" w:lineRule="auto"/>
              <w:jc w:val="center"/>
              <w:rPr>
                <w:rFonts w:eastAsia="MS Mincho"/>
                <w:b/>
                <w:bCs/>
                <w:szCs w:val="22"/>
              </w:rPr>
            </w:pPr>
            <w:r w:rsidRPr="00AF274B">
              <w:rPr>
                <w:rFonts w:eastAsia="MS Mincho"/>
                <w:b/>
                <w:bCs/>
                <w:szCs w:val="22"/>
              </w:rPr>
              <w:t>(N</w:t>
            </w:r>
            <w:r w:rsidR="00512BCE">
              <w:rPr>
                <w:rFonts w:eastAsia="MS Mincho"/>
                <w:b/>
                <w:bCs/>
              </w:rPr>
              <w:t> </w:t>
            </w:r>
            <w:r w:rsidRPr="00AF274B">
              <w:rPr>
                <w:rFonts w:eastAsia="MS Mincho"/>
                <w:b/>
                <w:bCs/>
                <w:szCs w:val="22"/>
              </w:rPr>
              <w:t>=</w:t>
            </w:r>
            <w:r w:rsidR="00512BCE">
              <w:rPr>
                <w:rFonts w:eastAsia="MS Mincho"/>
                <w:b/>
                <w:bCs/>
              </w:rPr>
              <w:t> </w:t>
            </w:r>
            <w:r w:rsidRPr="00AF274B">
              <w:rPr>
                <w:rFonts w:eastAsia="MS Mincho"/>
                <w:b/>
                <w:bCs/>
                <w:szCs w:val="22"/>
              </w:rPr>
              <w:t>354)</w:t>
            </w:r>
          </w:p>
        </w:tc>
        <w:tc>
          <w:tcPr>
            <w:tcW w:w="1641" w:type="dxa"/>
            <w:tcBorders>
              <w:top w:val="single" w:color="auto" w:sz="6" w:space="0"/>
              <w:left w:val="single" w:color="auto" w:sz="6" w:space="0"/>
              <w:bottom w:val="single" w:color="auto" w:sz="6" w:space="0"/>
              <w:right w:val="single" w:color="auto" w:sz="6" w:space="0"/>
            </w:tcBorders>
            <w:shd w:val="clear" w:color="auto" w:fill="auto"/>
            <w:hideMark/>
          </w:tcPr>
          <w:p w:rsidRPr="00AF274B" w:rsidR="00414628" w:rsidP="0BB88F6B" w:rsidRDefault="00770D35" w14:paraId="09F745F7" w14:textId="207B65D9">
            <w:pPr>
              <w:spacing w:line="240" w:lineRule="auto"/>
              <w:jc w:val="center"/>
              <w:rPr>
                <w:rFonts w:eastAsia="MS Mincho"/>
                <w:b/>
                <w:bCs/>
              </w:rPr>
            </w:pPr>
            <w:proofErr w:type="spellStart"/>
            <w:r w:rsidRPr="0BB88F6B">
              <w:rPr>
                <w:rFonts w:eastAsia="MS Mincho"/>
                <w:b/>
                <w:bCs/>
              </w:rPr>
              <w:t>Enhertu</w:t>
            </w:r>
            <w:proofErr w:type="spellEnd"/>
            <w:r w:rsidRPr="0BB88F6B">
              <w:rPr>
                <w:rFonts w:eastAsia="MS Mincho"/>
                <w:b/>
                <w:bCs/>
              </w:rPr>
              <w:t xml:space="preserve"> (N</w:t>
            </w:r>
            <w:r w:rsidR="00512BCE">
              <w:rPr>
                <w:rFonts w:eastAsia="MS Mincho"/>
                <w:b/>
                <w:bCs/>
              </w:rPr>
              <w:t> </w:t>
            </w:r>
            <w:r w:rsidRPr="0BB88F6B">
              <w:rPr>
                <w:rFonts w:eastAsia="MS Mincho"/>
                <w:b/>
                <w:bCs/>
              </w:rPr>
              <w:t>=</w:t>
            </w:r>
            <w:r w:rsidR="00512BCE">
              <w:rPr>
                <w:rFonts w:eastAsia="MS Mincho"/>
                <w:b/>
                <w:bCs/>
              </w:rPr>
              <w:t> </w:t>
            </w:r>
            <w:r w:rsidRPr="0BB88F6B">
              <w:rPr>
                <w:rFonts w:eastAsia="MS Mincho"/>
                <w:b/>
                <w:bCs/>
              </w:rPr>
              <w:t>436)</w:t>
            </w:r>
          </w:p>
        </w:tc>
        <w:tc>
          <w:tcPr>
            <w:tcW w:w="1815" w:type="dxa"/>
            <w:tcBorders>
              <w:top w:val="single" w:color="auto" w:sz="6" w:space="0"/>
              <w:left w:val="single" w:color="auto" w:sz="6" w:space="0"/>
              <w:bottom w:val="single" w:color="auto" w:sz="6" w:space="0"/>
              <w:right w:val="single" w:color="auto" w:sz="6" w:space="0"/>
            </w:tcBorders>
            <w:shd w:val="clear" w:color="auto" w:fill="auto"/>
            <w:hideMark/>
          </w:tcPr>
          <w:p w:rsidRPr="00AF274B" w:rsidR="00414628" w:rsidRDefault="00770D35" w14:paraId="09F745F8" w14:textId="77777777">
            <w:pPr>
              <w:spacing w:line="240" w:lineRule="auto"/>
              <w:jc w:val="center"/>
              <w:rPr>
                <w:rFonts w:eastAsia="MS Mincho"/>
                <w:b/>
                <w:bCs/>
                <w:szCs w:val="22"/>
              </w:rPr>
            </w:pPr>
            <w:r w:rsidRPr="00AF274B">
              <w:rPr>
                <w:rFonts w:eastAsia="MS Mincho"/>
                <w:b/>
                <w:bCs/>
                <w:szCs w:val="22"/>
              </w:rPr>
              <w:t>Chemotherapy</w:t>
            </w:r>
          </w:p>
          <w:p w:rsidRPr="00AF274B" w:rsidR="00414628" w:rsidRDefault="00770D35" w14:paraId="09F745F9" w14:textId="60920375">
            <w:pPr>
              <w:spacing w:line="240" w:lineRule="auto"/>
              <w:jc w:val="center"/>
              <w:rPr>
                <w:rFonts w:eastAsia="MS Mincho"/>
                <w:b/>
                <w:bCs/>
                <w:szCs w:val="22"/>
              </w:rPr>
            </w:pPr>
            <w:r w:rsidRPr="00AF274B">
              <w:rPr>
                <w:rFonts w:eastAsia="MS Mincho"/>
                <w:b/>
                <w:bCs/>
                <w:szCs w:val="22"/>
              </w:rPr>
              <w:t>(N</w:t>
            </w:r>
            <w:r w:rsidR="00512BCE">
              <w:rPr>
                <w:rFonts w:eastAsia="MS Mincho"/>
                <w:b/>
                <w:bCs/>
              </w:rPr>
              <w:t> </w:t>
            </w:r>
            <w:r w:rsidRPr="00AF274B">
              <w:rPr>
                <w:rFonts w:eastAsia="MS Mincho"/>
                <w:b/>
                <w:bCs/>
                <w:szCs w:val="22"/>
              </w:rPr>
              <w:t>=</w:t>
            </w:r>
            <w:r w:rsidR="00512BCE">
              <w:rPr>
                <w:rFonts w:eastAsia="MS Mincho"/>
                <w:b/>
                <w:bCs/>
              </w:rPr>
              <w:t> </w:t>
            </w:r>
            <w:r w:rsidRPr="00AF274B">
              <w:rPr>
                <w:rFonts w:eastAsia="MS Mincho"/>
                <w:b/>
                <w:bCs/>
                <w:szCs w:val="22"/>
              </w:rPr>
              <w:t>430)</w:t>
            </w:r>
          </w:p>
        </w:tc>
      </w:tr>
      <w:tr w:rsidR="00C4550F" w:rsidTr="0BB88F6B" w14:paraId="09F745FC" w14:textId="77777777">
        <w:trPr>
          <w:trHeight w:val="300"/>
        </w:trPr>
        <w:tc>
          <w:tcPr>
            <w:tcW w:w="8632" w:type="dxa"/>
            <w:gridSpan w:val="5"/>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5FB" w14:textId="77777777">
            <w:pPr>
              <w:spacing w:line="240" w:lineRule="auto"/>
              <w:rPr>
                <w:rFonts w:eastAsia="MS Mincho"/>
                <w:szCs w:val="22"/>
              </w:rPr>
            </w:pPr>
            <w:r w:rsidRPr="00AF274B">
              <w:rPr>
                <w:rFonts w:eastAsia="MS Mincho"/>
                <w:b/>
                <w:bCs/>
                <w:szCs w:val="22"/>
              </w:rPr>
              <w:t>Progression Free Survival per BICR</w:t>
            </w:r>
            <w:r w:rsidRPr="00AF274B">
              <w:rPr>
                <w:rFonts w:eastAsia="MS Mincho"/>
                <w:szCs w:val="22"/>
              </w:rPr>
              <w:t> </w:t>
            </w:r>
          </w:p>
        </w:tc>
      </w:tr>
      <w:tr w:rsidR="00C4550F" w:rsidTr="0BB88F6B" w14:paraId="09F74602" w14:textId="77777777">
        <w:trPr>
          <w:trHeight w:val="300"/>
        </w:trPr>
        <w:tc>
          <w:tcPr>
            <w:tcW w:w="181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5FD" w14:textId="77777777">
            <w:pPr>
              <w:spacing w:line="240" w:lineRule="auto"/>
              <w:rPr>
                <w:rFonts w:eastAsia="MS Mincho"/>
                <w:szCs w:val="22"/>
              </w:rPr>
            </w:pPr>
            <w:r w:rsidRPr="00AF274B">
              <w:rPr>
                <w:rFonts w:eastAsia="MS Mincho"/>
                <w:szCs w:val="22"/>
              </w:rPr>
              <w:t>Number of events (%) </w:t>
            </w:r>
          </w:p>
        </w:tc>
        <w:tc>
          <w:tcPr>
            <w:tcW w:w="170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5FE" w14:textId="77777777">
            <w:pPr>
              <w:spacing w:line="240" w:lineRule="auto"/>
              <w:jc w:val="center"/>
              <w:rPr>
                <w:rFonts w:eastAsia="MS Mincho"/>
                <w:szCs w:val="22"/>
              </w:rPr>
            </w:pPr>
            <w:r w:rsidRPr="00AF274B">
              <w:rPr>
                <w:rFonts w:eastAsia="MS Mincho"/>
                <w:szCs w:val="22"/>
              </w:rPr>
              <w:t>225 (62.7)</w:t>
            </w:r>
          </w:p>
        </w:tc>
        <w:tc>
          <w:tcPr>
            <w:tcW w:w="166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5FF" w14:textId="77777777">
            <w:pPr>
              <w:spacing w:line="240" w:lineRule="auto"/>
              <w:jc w:val="center"/>
              <w:rPr>
                <w:rFonts w:eastAsia="MS Mincho"/>
                <w:szCs w:val="22"/>
              </w:rPr>
            </w:pPr>
            <w:r w:rsidRPr="00AF274B">
              <w:rPr>
                <w:rFonts w:eastAsia="MS Mincho"/>
                <w:szCs w:val="22"/>
              </w:rPr>
              <w:t>232 (65.5)</w:t>
            </w:r>
          </w:p>
        </w:tc>
        <w:tc>
          <w:tcPr>
            <w:tcW w:w="1641"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00" w14:textId="77777777">
            <w:pPr>
              <w:spacing w:line="240" w:lineRule="auto"/>
              <w:jc w:val="center"/>
              <w:rPr>
                <w:rFonts w:eastAsia="MS Mincho"/>
                <w:szCs w:val="22"/>
              </w:rPr>
            </w:pPr>
            <w:r w:rsidRPr="00AF274B">
              <w:rPr>
                <w:rFonts w:eastAsia="MS Mincho"/>
                <w:szCs w:val="22"/>
              </w:rPr>
              <w:t>269 (61.7)</w:t>
            </w:r>
          </w:p>
        </w:tc>
        <w:tc>
          <w:tcPr>
            <w:tcW w:w="18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01" w14:textId="77777777">
            <w:pPr>
              <w:spacing w:line="240" w:lineRule="auto"/>
              <w:jc w:val="center"/>
              <w:rPr>
                <w:rFonts w:eastAsia="MS Mincho"/>
                <w:szCs w:val="22"/>
              </w:rPr>
            </w:pPr>
            <w:r w:rsidRPr="00AF274B">
              <w:rPr>
                <w:rFonts w:eastAsia="MS Mincho"/>
                <w:szCs w:val="22"/>
              </w:rPr>
              <w:t>271 (63.0)</w:t>
            </w:r>
          </w:p>
        </w:tc>
      </w:tr>
      <w:tr w:rsidR="00C4550F" w:rsidTr="0BB88F6B" w14:paraId="09F74608" w14:textId="77777777">
        <w:trPr>
          <w:trHeight w:val="300"/>
        </w:trPr>
        <w:tc>
          <w:tcPr>
            <w:tcW w:w="181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03" w14:textId="77777777">
            <w:pPr>
              <w:spacing w:line="240" w:lineRule="auto"/>
              <w:rPr>
                <w:rFonts w:eastAsia="MS Mincho"/>
                <w:szCs w:val="22"/>
              </w:rPr>
            </w:pPr>
            <w:r w:rsidRPr="00AF274B">
              <w:rPr>
                <w:rFonts w:eastAsia="MS Mincho"/>
                <w:szCs w:val="22"/>
              </w:rPr>
              <w:t>Median, months (95% CI) </w:t>
            </w:r>
          </w:p>
        </w:tc>
        <w:tc>
          <w:tcPr>
            <w:tcW w:w="170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04" w14:textId="77777777">
            <w:pPr>
              <w:spacing w:line="240" w:lineRule="auto"/>
              <w:jc w:val="center"/>
              <w:rPr>
                <w:rFonts w:eastAsia="MS Mincho"/>
                <w:szCs w:val="22"/>
              </w:rPr>
            </w:pPr>
            <w:r w:rsidRPr="00AF274B">
              <w:rPr>
                <w:rFonts w:eastAsia="MS Mincho"/>
                <w:szCs w:val="22"/>
              </w:rPr>
              <w:t>13.2 (11.4, 15.2)</w:t>
            </w:r>
          </w:p>
        </w:tc>
        <w:tc>
          <w:tcPr>
            <w:tcW w:w="166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05" w14:textId="77777777">
            <w:pPr>
              <w:spacing w:line="240" w:lineRule="auto"/>
              <w:jc w:val="center"/>
              <w:rPr>
                <w:rFonts w:eastAsia="MS Mincho"/>
                <w:szCs w:val="22"/>
              </w:rPr>
            </w:pPr>
            <w:r w:rsidRPr="00AF274B">
              <w:rPr>
                <w:rFonts w:eastAsia="MS Mincho"/>
                <w:szCs w:val="22"/>
              </w:rPr>
              <w:t>8.1 (7.0, 9.0)</w:t>
            </w:r>
          </w:p>
        </w:tc>
        <w:tc>
          <w:tcPr>
            <w:tcW w:w="1641"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06" w14:textId="77777777">
            <w:pPr>
              <w:spacing w:line="240" w:lineRule="auto"/>
              <w:jc w:val="center"/>
              <w:rPr>
                <w:rFonts w:eastAsia="MS Mincho"/>
                <w:szCs w:val="22"/>
              </w:rPr>
            </w:pPr>
            <w:r w:rsidRPr="00AF274B">
              <w:rPr>
                <w:rFonts w:eastAsia="MS Mincho"/>
                <w:szCs w:val="22"/>
              </w:rPr>
              <w:t>13.2 (12.0, 15.2)</w:t>
            </w:r>
          </w:p>
        </w:tc>
        <w:tc>
          <w:tcPr>
            <w:tcW w:w="18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07" w14:textId="77777777">
            <w:pPr>
              <w:spacing w:line="240" w:lineRule="auto"/>
              <w:jc w:val="center"/>
              <w:rPr>
                <w:rFonts w:eastAsia="MS Mincho"/>
                <w:szCs w:val="22"/>
              </w:rPr>
            </w:pPr>
            <w:r w:rsidRPr="00AF274B">
              <w:rPr>
                <w:rFonts w:eastAsia="MS Mincho"/>
                <w:szCs w:val="22"/>
              </w:rPr>
              <w:t>8.1 (7.0, 9.0)</w:t>
            </w:r>
          </w:p>
        </w:tc>
      </w:tr>
      <w:tr w:rsidR="00C4550F" w:rsidTr="0BB88F6B" w14:paraId="09F7460C" w14:textId="77777777">
        <w:trPr>
          <w:trHeight w:val="300"/>
        </w:trPr>
        <w:tc>
          <w:tcPr>
            <w:tcW w:w="181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2B6FF7" w:rsidP="002B6FF7" w:rsidRDefault="00770D35" w14:paraId="09F74609" w14:textId="77777777">
            <w:pPr>
              <w:spacing w:line="240" w:lineRule="auto"/>
              <w:rPr>
                <w:rFonts w:eastAsia="MS Mincho"/>
                <w:szCs w:val="22"/>
              </w:rPr>
            </w:pPr>
            <w:r w:rsidRPr="00AF274B">
              <w:rPr>
                <w:rFonts w:eastAsia="MS Mincho"/>
                <w:szCs w:val="22"/>
              </w:rPr>
              <w:t>Hazard ratio (95%</w:t>
            </w:r>
            <w:r>
              <w:rPr>
                <w:rFonts w:eastAsia="MS Mincho"/>
                <w:szCs w:val="22"/>
              </w:rPr>
              <w:t> </w:t>
            </w:r>
            <w:r w:rsidRPr="00AF274B">
              <w:rPr>
                <w:rFonts w:eastAsia="MS Mincho"/>
                <w:szCs w:val="22"/>
              </w:rPr>
              <w:t>CI) </w:t>
            </w:r>
          </w:p>
        </w:tc>
        <w:tc>
          <w:tcPr>
            <w:tcW w:w="3366" w:type="dxa"/>
            <w:gridSpan w:val="2"/>
            <w:tcBorders>
              <w:top w:val="single" w:color="auto" w:sz="6" w:space="0"/>
              <w:left w:val="single" w:color="auto" w:sz="6" w:space="0"/>
              <w:bottom w:val="single" w:color="auto" w:sz="6" w:space="0"/>
              <w:right w:val="single" w:color="auto" w:sz="6" w:space="0"/>
            </w:tcBorders>
            <w:shd w:val="clear" w:color="auto" w:fill="auto"/>
            <w:vAlign w:val="center"/>
            <w:hideMark/>
          </w:tcPr>
          <w:p w:rsidRPr="00C03424" w:rsidR="002B6FF7" w:rsidP="002B6FF7" w:rsidRDefault="00770D35" w14:paraId="09F7460A" w14:textId="4A63DF2D">
            <w:pPr>
              <w:spacing w:line="240" w:lineRule="auto"/>
              <w:jc w:val="center"/>
              <w:rPr>
                <w:rFonts w:eastAsia="MS Mincho"/>
                <w:szCs w:val="22"/>
              </w:rPr>
            </w:pPr>
            <w:r w:rsidRPr="00C03424">
              <w:rPr>
                <w:rFonts w:eastAsia="MS Mincho"/>
                <w:szCs w:val="22"/>
              </w:rPr>
              <w:t>0.62 (0.52, 0.75)</w:t>
            </w:r>
          </w:p>
        </w:tc>
        <w:tc>
          <w:tcPr>
            <w:tcW w:w="3456" w:type="dxa"/>
            <w:gridSpan w:val="2"/>
            <w:tcBorders>
              <w:top w:val="single" w:color="auto" w:sz="6" w:space="0"/>
              <w:left w:val="single" w:color="auto" w:sz="6" w:space="0"/>
              <w:bottom w:val="single" w:color="auto" w:sz="6" w:space="0"/>
              <w:right w:val="single" w:color="auto" w:sz="6" w:space="0"/>
            </w:tcBorders>
            <w:shd w:val="clear" w:color="auto" w:fill="auto"/>
            <w:vAlign w:val="center"/>
            <w:hideMark/>
          </w:tcPr>
          <w:p w:rsidRPr="00C03424" w:rsidR="002B6FF7" w:rsidP="002B6FF7" w:rsidRDefault="00770D35" w14:paraId="09F7460B" w14:textId="13BF81F6">
            <w:pPr>
              <w:spacing w:line="240" w:lineRule="auto"/>
              <w:jc w:val="center"/>
              <w:rPr>
                <w:rFonts w:eastAsia="MS Mincho"/>
                <w:szCs w:val="22"/>
              </w:rPr>
            </w:pPr>
            <w:r w:rsidRPr="00C03424">
              <w:rPr>
                <w:rFonts w:eastAsia="MS Mincho"/>
                <w:szCs w:val="22"/>
              </w:rPr>
              <w:t>0.64 (0.54, 0.76)</w:t>
            </w:r>
          </w:p>
        </w:tc>
      </w:tr>
      <w:tr w:rsidR="00C4550F" w:rsidTr="0BB88F6B" w14:paraId="09F74610" w14:textId="77777777">
        <w:trPr>
          <w:trHeight w:val="300"/>
        </w:trPr>
        <w:tc>
          <w:tcPr>
            <w:tcW w:w="181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0D" w14:textId="77777777">
            <w:pPr>
              <w:spacing w:line="240" w:lineRule="auto"/>
              <w:rPr>
                <w:rFonts w:eastAsia="MS Mincho"/>
                <w:szCs w:val="22"/>
              </w:rPr>
            </w:pPr>
            <w:r w:rsidRPr="00AF274B">
              <w:rPr>
                <w:rFonts w:eastAsia="MS Mincho"/>
                <w:szCs w:val="22"/>
              </w:rPr>
              <w:t>p-value </w:t>
            </w:r>
          </w:p>
        </w:tc>
        <w:tc>
          <w:tcPr>
            <w:tcW w:w="3366" w:type="dxa"/>
            <w:gridSpan w:val="2"/>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0E" w14:textId="77777777">
            <w:pPr>
              <w:spacing w:line="240" w:lineRule="auto"/>
              <w:jc w:val="center"/>
              <w:rPr>
                <w:rFonts w:eastAsia="MS Mincho"/>
                <w:szCs w:val="22"/>
              </w:rPr>
            </w:pPr>
            <w:r w:rsidRPr="00AF274B">
              <w:rPr>
                <w:rFonts w:eastAsia="MS Mincho"/>
                <w:szCs w:val="22"/>
              </w:rPr>
              <w:t>&lt;0.0001</w:t>
            </w:r>
          </w:p>
        </w:tc>
        <w:tc>
          <w:tcPr>
            <w:tcW w:w="3456" w:type="dxa"/>
            <w:gridSpan w:val="2"/>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0F" w14:textId="77777777">
            <w:pPr>
              <w:spacing w:line="240" w:lineRule="auto"/>
              <w:jc w:val="center"/>
              <w:rPr>
                <w:rFonts w:eastAsia="MS Mincho"/>
                <w:szCs w:val="22"/>
              </w:rPr>
            </w:pPr>
            <w:r w:rsidRPr="00AF274B">
              <w:rPr>
                <w:rFonts w:eastAsia="MS Mincho"/>
                <w:szCs w:val="22"/>
              </w:rPr>
              <w:t>&lt;0.0001</w:t>
            </w:r>
          </w:p>
        </w:tc>
      </w:tr>
      <w:tr w:rsidR="00C4550F" w:rsidTr="0BB88F6B" w14:paraId="09F74612" w14:textId="77777777">
        <w:trPr>
          <w:trHeight w:val="300"/>
        </w:trPr>
        <w:tc>
          <w:tcPr>
            <w:tcW w:w="8632" w:type="dxa"/>
            <w:gridSpan w:val="5"/>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11" w14:textId="316D8F2C">
            <w:pPr>
              <w:spacing w:line="240" w:lineRule="auto"/>
              <w:rPr>
                <w:rFonts w:eastAsia="MS Mincho"/>
                <w:szCs w:val="22"/>
              </w:rPr>
            </w:pPr>
            <w:r w:rsidRPr="00AF274B">
              <w:rPr>
                <w:rFonts w:eastAsia="MS Mincho"/>
                <w:b/>
                <w:bCs/>
                <w:szCs w:val="22"/>
              </w:rPr>
              <w:t>Overall Survival</w:t>
            </w:r>
            <w:r w:rsidR="001D70B5">
              <w:rPr>
                <w:rFonts w:eastAsia="MS Mincho"/>
                <w:b/>
                <w:bCs/>
                <w:szCs w:val="22"/>
              </w:rPr>
              <w:t>*</w:t>
            </w:r>
            <w:r w:rsidRPr="00AF274B">
              <w:rPr>
                <w:rFonts w:eastAsia="MS Mincho"/>
                <w:b/>
                <w:bCs/>
                <w:szCs w:val="22"/>
              </w:rPr>
              <w:t> </w:t>
            </w:r>
            <w:r w:rsidRPr="00AF274B">
              <w:rPr>
                <w:rFonts w:eastAsia="MS Mincho"/>
                <w:szCs w:val="22"/>
              </w:rPr>
              <w:t> </w:t>
            </w:r>
          </w:p>
        </w:tc>
      </w:tr>
      <w:tr w:rsidR="00C4550F" w:rsidTr="0BB88F6B" w14:paraId="09F74618" w14:textId="77777777">
        <w:trPr>
          <w:trHeight w:val="300"/>
        </w:trPr>
        <w:tc>
          <w:tcPr>
            <w:tcW w:w="181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13" w14:textId="77777777">
            <w:pPr>
              <w:spacing w:line="240" w:lineRule="auto"/>
              <w:rPr>
                <w:rFonts w:eastAsia="MS Mincho"/>
                <w:szCs w:val="22"/>
              </w:rPr>
            </w:pPr>
            <w:r w:rsidRPr="00AF274B">
              <w:rPr>
                <w:rFonts w:eastAsia="MS Mincho"/>
                <w:szCs w:val="22"/>
              </w:rPr>
              <w:t>Number of events (%) </w:t>
            </w:r>
          </w:p>
        </w:tc>
        <w:tc>
          <w:tcPr>
            <w:tcW w:w="170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14" w14:textId="77777777">
            <w:pPr>
              <w:spacing w:line="240" w:lineRule="auto"/>
              <w:jc w:val="center"/>
              <w:rPr>
                <w:rFonts w:eastAsia="MS Mincho"/>
                <w:szCs w:val="22"/>
              </w:rPr>
            </w:pPr>
            <w:r w:rsidRPr="00AF274B">
              <w:rPr>
                <w:rFonts w:eastAsia="MS Mincho"/>
                <w:szCs w:val="22"/>
              </w:rPr>
              <w:t>136 (37.9)</w:t>
            </w:r>
          </w:p>
        </w:tc>
        <w:tc>
          <w:tcPr>
            <w:tcW w:w="166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15" w14:textId="77777777">
            <w:pPr>
              <w:spacing w:line="240" w:lineRule="auto"/>
              <w:jc w:val="center"/>
              <w:rPr>
                <w:rFonts w:eastAsia="MS Mincho"/>
                <w:szCs w:val="22"/>
              </w:rPr>
            </w:pPr>
            <w:r w:rsidRPr="00AF274B">
              <w:rPr>
                <w:rFonts w:eastAsia="MS Mincho"/>
                <w:szCs w:val="22"/>
              </w:rPr>
              <w:t>146 (41.2)</w:t>
            </w:r>
          </w:p>
        </w:tc>
        <w:tc>
          <w:tcPr>
            <w:tcW w:w="1641"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16" w14:textId="77777777">
            <w:pPr>
              <w:spacing w:line="240" w:lineRule="auto"/>
              <w:jc w:val="center"/>
              <w:rPr>
                <w:rFonts w:eastAsia="MS Mincho"/>
                <w:szCs w:val="22"/>
              </w:rPr>
            </w:pPr>
            <w:r w:rsidRPr="00AF274B">
              <w:rPr>
                <w:rFonts w:eastAsia="MS Mincho"/>
                <w:szCs w:val="22"/>
              </w:rPr>
              <w:t>161 (36.9)</w:t>
            </w:r>
          </w:p>
        </w:tc>
        <w:tc>
          <w:tcPr>
            <w:tcW w:w="18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17" w14:textId="77777777">
            <w:pPr>
              <w:spacing w:line="240" w:lineRule="auto"/>
              <w:jc w:val="center"/>
              <w:rPr>
                <w:rFonts w:eastAsia="MS Mincho"/>
                <w:szCs w:val="22"/>
              </w:rPr>
            </w:pPr>
            <w:r w:rsidRPr="00AF274B">
              <w:rPr>
                <w:rFonts w:eastAsia="MS Mincho"/>
                <w:szCs w:val="22"/>
              </w:rPr>
              <w:t>174 (40.5)</w:t>
            </w:r>
          </w:p>
        </w:tc>
      </w:tr>
      <w:tr w:rsidR="00C4550F" w:rsidTr="0BB88F6B" w14:paraId="09F7461E" w14:textId="77777777">
        <w:trPr>
          <w:trHeight w:val="300"/>
        </w:trPr>
        <w:tc>
          <w:tcPr>
            <w:tcW w:w="181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F53328" w:rsidP="00F53328" w:rsidRDefault="00770D35" w14:paraId="09F74619" w14:textId="77777777">
            <w:pPr>
              <w:spacing w:line="240" w:lineRule="auto"/>
              <w:rPr>
                <w:rFonts w:eastAsia="MS Mincho"/>
                <w:szCs w:val="22"/>
              </w:rPr>
            </w:pPr>
            <w:r w:rsidRPr="00AF274B">
              <w:rPr>
                <w:rFonts w:eastAsia="MS Mincho"/>
                <w:szCs w:val="22"/>
              </w:rPr>
              <w:t>Median, months (95% CI) </w:t>
            </w:r>
          </w:p>
        </w:tc>
        <w:tc>
          <w:tcPr>
            <w:tcW w:w="170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F53328" w:rsidP="00E116FA" w:rsidRDefault="00770D35" w14:paraId="09F7461A" w14:textId="77777777">
            <w:pPr>
              <w:spacing w:line="240" w:lineRule="auto"/>
              <w:jc w:val="center"/>
              <w:rPr>
                <w:rFonts w:eastAsia="MS Mincho"/>
                <w:szCs w:val="22"/>
              </w:rPr>
            </w:pPr>
            <w:r w:rsidRPr="00AF274B">
              <w:rPr>
                <w:rFonts w:eastAsia="MS Mincho"/>
                <w:szCs w:val="22"/>
              </w:rPr>
              <w:t>28.9 (25.7</w:t>
            </w:r>
            <w:r w:rsidRPr="00AF274B" w:rsidR="00326CAF">
              <w:rPr>
                <w:rFonts w:eastAsia="MS Mincho"/>
                <w:szCs w:val="22"/>
              </w:rPr>
              <w:t>,</w:t>
            </w:r>
            <w:r w:rsidRPr="00AF274B" w:rsidR="0014338A">
              <w:rPr>
                <w:rFonts w:eastAsia="MS Mincho"/>
                <w:szCs w:val="22"/>
              </w:rPr>
              <w:t xml:space="preserve"> </w:t>
            </w:r>
            <w:r w:rsidRPr="00AF274B">
              <w:rPr>
                <w:rFonts w:eastAsia="MS Mincho"/>
                <w:szCs w:val="22"/>
              </w:rPr>
              <w:t>33.7)</w:t>
            </w:r>
          </w:p>
        </w:tc>
        <w:tc>
          <w:tcPr>
            <w:tcW w:w="166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F53328" w:rsidP="00E116FA" w:rsidRDefault="00770D35" w14:paraId="09F7461B" w14:textId="77777777">
            <w:pPr>
              <w:spacing w:line="240" w:lineRule="auto"/>
              <w:jc w:val="center"/>
              <w:rPr>
                <w:rFonts w:eastAsia="MS Mincho"/>
                <w:szCs w:val="22"/>
              </w:rPr>
            </w:pPr>
            <w:r w:rsidRPr="00AF274B">
              <w:rPr>
                <w:rFonts w:eastAsia="MS Mincho"/>
                <w:szCs w:val="22"/>
              </w:rPr>
              <w:t>27.1 (23.5</w:t>
            </w:r>
            <w:r w:rsidRPr="00AF274B" w:rsidR="0070513B">
              <w:rPr>
                <w:rFonts w:eastAsia="MS Mincho"/>
                <w:szCs w:val="22"/>
              </w:rPr>
              <w:t>,</w:t>
            </w:r>
            <w:r w:rsidR="0014338A">
              <w:rPr>
                <w:rFonts w:eastAsia="MS Mincho"/>
                <w:szCs w:val="22"/>
              </w:rPr>
              <w:t xml:space="preserve"> </w:t>
            </w:r>
            <w:r w:rsidRPr="00AF274B">
              <w:rPr>
                <w:rFonts w:eastAsia="MS Mincho"/>
                <w:szCs w:val="22"/>
              </w:rPr>
              <w:t>29.9)</w:t>
            </w:r>
          </w:p>
        </w:tc>
        <w:tc>
          <w:tcPr>
            <w:tcW w:w="1641"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F53328" w:rsidP="00F53328" w:rsidRDefault="00770D35" w14:paraId="09F7461C" w14:textId="77777777">
            <w:pPr>
              <w:spacing w:line="240" w:lineRule="auto"/>
              <w:jc w:val="center"/>
              <w:rPr>
                <w:rFonts w:eastAsia="MS Mincho"/>
                <w:szCs w:val="22"/>
              </w:rPr>
            </w:pPr>
            <w:r w:rsidRPr="00AF274B">
              <w:rPr>
                <w:rFonts w:eastAsia="MS Mincho"/>
                <w:szCs w:val="22"/>
              </w:rPr>
              <w:t>28.9 (26.4</w:t>
            </w:r>
            <w:r w:rsidRPr="00AF274B" w:rsidR="0070513B">
              <w:rPr>
                <w:rFonts w:eastAsia="MS Mincho"/>
                <w:szCs w:val="22"/>
              </w:rPr>
              <w:t>,</w:t>
            </w:r>
            <w:r w:rsidR="0014338A">
              <w:rPr>
                <w:rFonts w:eastAsia="MS Mincho"/>
                <w:szCs w:val="22"/>
              </w:rPr>
              <w:t xml:space="preserve"> </w:t>
            </w:r>
            <w:r w:rsidRPr="00AF274B">
              <w:rPr>
                <w:rFonts w:eastAsia="MS Mincho"/>
                <w:szCs w:val="22"/>
              </w:rPr>
              <w:t>32.7)</w:t>
            </w:r>
          </w:p>
        </w:tc>
        <w:tc>
          <w:tcPr>
            <w:tcW w:w="18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F53328" w:rsidP="00F53328" w:rsidRDefault="00770D35" w14:paraId="09F7461D" w14:textId="77777777">
            <w:pPr>
              <w:spacing w:line="240" w:lineRule="auto"/>
              <w:jc w:val="center"/>
              <w:rPr>
                <w:rFonts w:eastAsia="MS Mincho"/>
                <w:szCs w:val="22"/>
              </w:rPr>
            </w:pPr>
            <w:r w:rsidRPr="00AF274B">
              <w:rPr>
                <w:rFonts w:eastAsia="MS Mincho"/>
                <w:szCs w:val="22"/>
              </w:rPr>
              <w:t>27.4 (23.9</w:t>
            </w:r>
            <w:r w:rsidRPr="00AF274B" w:rsidR="0070513B">
              <w:rPr>
                <w:rFonts w:eastAsia="MS Mincho"/>
                <w:szCs w:val="22"/>
              </w:rPr>
              <w:t>,</w:t>
            </w:r>
            <w:r w:rsidR="0014338A">
              <w:rPr>
                <w:rFonts w:eastAsia="MS Mincho"/>
                <w:szCs w:val="22"/>
              </w:rPr>
              <w:t xml:space="preserve"> </w:t>
            </w:r>
            <w:r w:rsidRPr="00AF274B">
              <w:rPr>
                <w:rFonts w:eastAsia="MS Mincho"/>
                <w:szCs w:val="22"/>
              </w:rPr>
              <w:t>29.9)</w:t>
            </w:r>
          </w:p>
        </w:tc>
      </w:tr>
      <w:tr w:rsidR="00C4550F" w:rsidTr="0BB88F6B" w14:paraId="09F74622" w14:textId="77777777">
        <w:trPr>
          <w:trHeight w:val="300"/>
        </w:trPr>
        <w:tc>
          <w:tcPr>
            <w:tcW w:w="181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E2520A" w:rsidR="001E6513" w:rsidP="001E6513" w:rsidRDefault="00770D35" w14:paraId="09F7461F" w14:textId="77777777">
            <w:pPr>
              <w:spacing w:line="240" w:lineRule="auto"/>
              <w:rPr>
                <w:rFonts w:eastAsia="MS Mincho"/>
                <w:szCs w:val="22"/>
              </w:rPr>
            </w:pPr>
            <w:r w:rsidRPr="00E2520A">
              <w:rPr>
                <w:rFonts w:eastAsia="MS Mincho"/>
                <w:szCs w:val="22"/>
              </w:rPr>
              <w:t>Hazard ratio (95%</w:t>
            </w:r>
            <w:r w:rsidRPr="00E2520A" w:rsidR="00E116FA">
              <w:rPr>
                <w:rFonts w:eastAsia="MS Mincho"/>
                <w:szCs w:val="22"/>
              </w:rPr>
              <w:t> </w:t>
            </w:r>
            <w:r w:rsidRPr="00E2520A">
              <w:rPr>
                <w:rFonts w:eastAsia="MS Mincho"/>
                <w:szCs w:val="22"/>
              </w:rPr>
              <w:t>CI) </w:t>
            </w:r>
          </w:p>
        </w:tc>
        <w:tc>
          <w:tcPr>
            <w:tcW w:w="3366" w:type="dxa"/>
            <w:gridSpan w:val="2"/>
            <w:tcBorders>
              <w:top w:val="single" w:color="auto" w:sz="6" w:space="0"/>
              <w:left w:val="single" w:color="auto" w:sz="6" w:space="0"/>
              <w:bottom w:val="single" w:color="auto" w:sz="6" w:space="0"/>
              <w:right w:val="single" w:color="auto" w:sz="6" w:space="0"/>
            </w:tcBorders>
            <w:shd w:val="clear" w:color="auto" w:fill="auto"/>
            <w:vAlign w:val="center"/>
            <w:hideMark/>
          </w:tcPr>
          <w:p w:rsidRPr="00E2520A" w:rsidR="001E6513" w:rsidP="001E6513" w:rsidRDefault="00770D35" w14:paraId="09F74620" w14:textId="77777777">
            <w:pPr>
              <w:spacing w:line="240" w:lineRule="auto"/>
              <w:jc w:val="center"/>
              <w:rPr>
                <w:rFonts w:eastAsia="MS Mincho"/>
                <w:szCs w:val="22"/>
              </w:rPr>
            </w:pPr>
            <w:r w:rsidRPr="00E2520A">
              <w:rPr>
                <w:rFonts w:eastAsia="MS Mincho"/>
                <w:szCs w:val="22"/>
              </w:rPr>
              <w:t>0.83 (0.66, 1.05)</w:t>
            </w:r>
          </w:p>
        </w:tc>
        <w:tc>
          <w:tcPr>
            <w:tcW w:w="3456" w:type="dxa"/>
            <w:gridSpan w:val="2"/>
            <w:tcBorders>
              <w:top w:val="single" w:color="auto" w:sz="6" w:space="0"/>
              <w:left w:val="single" w:color="auto" w:sz="6" w:space="0"/>
              <w:bottom w:val="single" w:color="auto" w:sz="6" w:space="0"/>
              <w:right w:val="single" w:color="auto" w:sz="6" w:space="0"/>
            </w:tcBorders>
            <w:shd w:val="clear" w:color="auto" w:fill="auto"/>
            <w:vAlign w:val="center"/>
            <w:hideMark/>
          </w:tcPr>
          <w:p w:rsidRPr="00E2520A" w:rsidR="001E6513" w:rsidP="001E6513" w:rsidRDefault="00770D35" w14:paraId="09F74621" w14:textId="542679D6">
            <w:pPr>
              <w:spacing w:line="240" w:lineRule="auto"/>
              <w:jc w:val="center"/>
              <w:rPr>
                <w:rFonts w:eastAsia="MS Mincho"/>
                <w:szCs w:val="22"/>
              </w:rPr>
            </w:pPr>
            <w:r w:rsidRPr="00E2520A">
              <w:rPr>
                <w:rFonts w:eastAsia="MS Mincho"/>
                <w:szCs w:val="22"/>
              </w:rPr>
              <w:t>0.81 (0.6</w:t>
            </w:r>
            <w:r w:rsidRPr="001D5FB9">
              <w:rPr>
                <w:rFonts w:eastAsia="MS Mincho"/>
                <w:szCs w:val="22"/>
              </w:rPr>
              <w:t>6</w:t>
            </w:r>
            <w:r w:rsidRPr="00E2520A">
              <w:rPr>
                <w:rFonts w:eastAsia="MS Mincho"/>
                <w:szCs w:val="22"/>
              </w:rPr>
              <w:t>, 1.0</w:t>
            </w:r>
            <w:r w:rsidRPr="001D5FB9">
              <w:rPr>
                <w:rFonts w:eastAsia="MS Mincho"/>
                <w:szCs w:val="22"/>
              </w:rPr>
              <w:t>1</w:t>
            </w:r>
            <w:r w:rsidRPr="00E2520A">
              <w:rPr>
                <w:rFonts w:eastAsia="MS Mincho"/>
                <w:szCs w:val="22"/>
              </w:rPr>
              <w:t>)</w:t>
            </w:r>
          </w:p>
        </w:tc>
      </w:tr>
      <w:tr w:rsidR="00C4550F" w:rsidTr="0BB88F6B" w14:paraId="09F74634" w14:textId="77777777">
        <w:trPr>
          <w:trHeight w:val="300"/>
        </w:trPr>
        <w:tc>
          <w:tcPr>
            <w:tcW w:w="8632" w:type="dxa"/>
            <w:gridSpan w:val="5"/>
            <w:tcBorders>
              <w:top w:val="single" w:color="auto" w:sz="6" w:space="0"/>
              <w:left w:val="single" w:color="auto" w:sz="6" w:space="0"/>
              <w:bottom w:val="single" w:color="auto" w:sz="6" w:space="0"/>
              <w:right w:val="single" w:color="auto" w:sz="6" w:space="0"/>
            </w:tcBorders>
            <w:shd w:val="clear" w:color="auto" w:fill="auto"/>
            <w:vAlign w:val="center"/>
            <w:hideMark/>
          </w:tcPr>
          <w:p w:rsidRPr="00E2520A" w:rsidR="00414628" w:rsidRDefault="00770D35" w14:paraId="09F74633" w14:textId="7A66955F">
            <w:pPr>
              <w:spacing w:line="240" w:lineRule="auto"/>
              <w:rPr>
                <w:rFonts w:eastAsia="MS Mincho"/>
                <w:szCs w:val="22"/>
              </w:rPr>
            </w:pPr>
            <w:r w:rsidRPr="00E2520A">
              <w:rPr>
                <w:rFonts w:eastAsia="MS Mincho"/>
                <w:b/>
                <w:bCs/>
                <w:szCs w:val="22"/>
              </w:rPr>
              <w:t>Confirmed Objective Response Rate per BICR</w:t>
            </w:r>
            <w:r w:rsidRPr="00086573" w:rsidR="0010270D">
              <w:rPr>
                <w:rFonts w:eastAsia="MS Mincho"/>
                <w:sz w:val="20"/>
                <w:vertAlign w:val="superscript"/>
              </w:rPr>
              <w:t>†</w:t>
            </w:r>
            <w:r w:rsidRPr="00E2520A">
              <w:rPr>
                <w:rFonts w:eastAsia="MS Mincho"/>
                <w:szCs w:val="22"/>
              </w:rPr>
              <w:t> </w:t>
            </w:r>
          </w:p>
        </w:tc>
      </w:tr>
      <w:tr w:rsidR="00C4550F" w:rsidTr="0BB88F6B" w14:paraId="09F7463A" w14:textId="77777777">
        <w:trPr>
          <w:trHeight w:val="300"/>
        </w:trPr>
        <w:tc>
          <w:tcPr>
            <w:tcW w:w="181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E2520A" w:rsidR="00300047" w:rsidP="00300047" w:rsidRDefault="00770D35" w14:paraId="09F74635" w14:textId="77777777">
            <w:pPr>
              <w:spacing w:line="240" w:lineRule="auto"/>
              <w:rPr>
                <w:rFonts w:eastAsia="MS Mincho"/>
                <w:szCs w:val="22"/>
              </w:rPr>
            </w:pPr>
            <w:r w:rsidRPr="00E2520A">
              <w:rPr>
                <w:rFonts w:eastAsia="MS Mincho"/>
                <w:szCs w:val="22"/>
              </w:rPr>
              <w:t>n (%) </w:t>
            </w:r>
          </w:p>
        </w:tc>
        <w:tc>
          <w:tcPr>
            <w:tcW w:w="1700" w:type="dxa"/>
            <w:tcBorders>
              <w:top w:val="single" w:color="auto" w:sz="6" w:space="0"/>
              <w:left w:val="single" w:color="auto" w:sz="6" w:space="0"/>
              <w:bottom w:val="single" w:color="auto" w:sz="6" w:space="0"/>
              <w:right w:val="single" w:color="auto" w:sz="6" w:space="0"/>
            </w:tcBorders>
            <w:shd w:val="clear" w:color="auto" w:fill="auto"/>
            <w:hideMark/>
          </w:tcPr>
          <w:p w:rsidRPr="00E2520A" w:rsidR="00300047" w:rsidP="00300047" w:rsidRDefault="00770D35" w14:paraId="09F74636" w14:textId="77777777">
            <w:pPr>
              <w:spacing w:line="240" w:lineRule="auto"/>
              <w:jc w:val="center"/>
              <w:rPr>
                <w:rFonts w:eastAsia="MS Mincho"/>
                <w:szCs w:val="22"/>
              </w:rPr>
            </w:pPr>
            <w:r w:rsidRPr="00E2520A">
              <w:rPr>
                <w:rFonts w:eastAsia="MS Mincho"/>
                <w:szCs w:val="22"/>
              </w:rPr>
              <w:t>203 (56.5)</w:t>
            </w:r>
          </w:p>
        </w:tc>
        <w:tc>
          <w:tcPr>
            <w:tcW w:w="1666" w:type="dxa"/>
            <w:tcBorders>
              <w:top w:val="single" w:color="auto" w:sz="6" w:space="0"/>
              <w:left w:val="single" w:color="auto" w:sz="6" w:space="0"/>
              <w:bottom w:val="single" w:color="auto" w:sz="6" w:space="0"/>
              <w:right w:val="single" w:color="auto" w:sz="6" w:space="0"/>
            </w:tcBorders>
            <w:shd w:val="clear" w:color="auto" w:fill="auto"/>
            <w:hideMark/>
          </w:tcPr>
          <w:p w:rsidRPr="00E2520A" w:rsidR="00300047" w:rsidP="00300047" w:rsidRDefault="00770D35" w14:paraId="09F74637" w14:textId="77777777">
            <w:pPr>
              <w:spacing w:line="240" w:lineRule="auto"/>
              <w:jc w:val="center"/>
              <w:rPr>
                <w:rFonts w:eastAsia="MS Mincho"/>
                <w:szCs w:val="22"/>
              </w:rPr>
            </w:pPr>
            <w:r w:rsidRPr="00E2520A">
              <w:rPr>
                <w:rFonts w:eastAsia="MS Mincho"/>
                <w:szCs w:val="22"/>
              </w:rPr>
              <w:t>114 (32.2)</w:t>
            </w:r>
          </w:p>
        </w:tc>
        <w:tc>
          <w:tcPr>
            <w:tcW w:w="1641" w:type="dxa"/>
            <w:tcBorders>
              <w:top w:val="single" w:color="auto" w:sz="6" w:space="0"/>
              <w:left w:val="single" w:color="auto" w:sz="6" w:space="0"/>
              <w:bottom w:val="single" w:color="auto" w:sz="6" w:space="0"/>
              <w:right w:val="single" w:color="auto" w:sz="6" w:space="0"/>
            </w:tcBorders>
            <w:shd w:val="clear" w:color="auto" w:fill="auto"/>
            <w:hideMark/>
          </w:tcPr>
          <w:p w:rsidRPr="00E2520A" w:rsidR="00300047" w:rsidP="00300047" w:rsidRDefault="00770D35" w14:paraId="09F74638" w14:textId="77777777">
            <w:pPr>
              <w:spacing w:line="240" w:lineRule="auto"/>
              <w:jc w:val="center"/>
              <w:rPr>
                <w:rFonts w:eastAsia="MS Mincho"/>
                <w:szCs w:val="22"/>
              </w:rPr>
            </w:pPr>
            <w:r w:rsidRPr="00E2520A">
              <w:rPr>
                <w:rFonts w:eastAsia="MS Mincho"/>
                <w:szCs w:val="22"/>
              </w:rPr>
              <w:t>250 (57.3)</w:t>
            </w:r>
          </w:p>
        </w:tc>
        <w:tc>
          <w:tcPr>
            <w:tcW w:w="1815" w:type="dxa"/>
            <w:tcBorders>
              <w:top w:val="single" w:color="auto" w:sz="6" w:space="0"/>
              <w:left w:val="single" w:color="auto" w:sz="6" w:space="0"/>
              <w:bottom w:val="single" w:color="auto" w:sz="6" w:space="0"/>
              <w:right w:val="single" w:color="auto" w:sz="6" w:space="0"/>
            </w:tcBorders>
            <w:shd w:val="clear" w:color="auto" w:fill="auto"/>
            <w:hideMark/>
          </w:tcPr>
          <w:p w:rsidRPr="00E2520A" w:rsidR="00300047" w:rsidP="00300047" w:rsidRDefault="00770D35" w14:paraId="09F74639" w14:textId="77777777">
            <w:pPr>
              <w:spacing w:line="240" w:lineRule="auto"/>
              <w:jc w:val="center"/>
              <w:rPr>
                <w:rFonts w:eastAsia="MS Mincho"/>
                <w:szCs w:val="22"/>
              </w:rPr>
            </w:pPr>
            <w:r w:rsidRPr="00E2520A">
              <w:rPr>
                <w:rFonts w:eastAsia="MS Mincho"/>
                <w:szCs w:val="22"/>
              </w:rPr>
              <w:t>134 (31.2)</w:t>
            </w:r>
          </w:p>
        </w:tc>
      </w:tr>
      <w:tr w:rsidR="00C4550F" w:rsidTr="0BB88F6B" w14:paraId="09F74640" w14:textId="77777777">
        <w:trPr>
          <w:trHeight w:val="300"/>
        </w:trPr>
        <w:tc>
          <w:tcPr>
            <w:tcW w:w="1810" w:type="dxa"/>
            <w:tcBorders>
              <w:top w:val="single" w:color="auto" w:sz="6" w:space="0"/>
              <w:left w:val="single" w:color="auto" w:sz="6" w:space="0"/>
              <w:bottom w:val="single" w:color="auto" w:sz="6" w:space="0"/>
              <w:right w:val="single" w:color="auto" w:sz="6" w:space="0"/>
            </w:tcBorders>
            <w:shd w:val="clear" w:color="auto" w:fill="auto"/>
            <w:vAlign w:val="center"/>
          </w:tcPr>
          <w:p w:rsidRPr="00E2520A" w:rsidR="005219FA" w:rsidP="005219FA" w:rsidRDefault="00770D35" w14:paraId="09F7463B" w14:textId="77777777">
            <w:pPr>
              <w:spacing w:line="240" w:lineRule="auto"/>
              <w:rPr>
                <w:rFonts w:eastAsia="MS Mincho"/>
                <w:szCs w:val="22"/>
              </w:rPr>
            </w:pPr>
            <w:r w:rsidRPr="00E2520A">
              <w:rPr>
                <w:rFonts w:eastAsia="MS Mincho"/>
                <w:szCs w:val="22"/>
              </w:rPr>
              <w:t>95% CI </w:t>
            </w:r>
          </w:p>
        </w:tc>
        <w:tc>
          <w:tcPr>
            <w:tcW w:w="1700" w:type="dxa"/>
            <w:tcBorders>
              <w:top w:val="single" w:color="auto" w:sz="6" w:space="0"/>
              <w:left w:val="single" w:color="auto" w:sz="6" w:space="0"/>
              <w:bottom w:val="single" w:color="auto" w:sz="6" w:space="0"/>
              <w:right w:val="single" w:color="auto" w:sz="6" w:space="0"/>
            </w:tcBorders>
            <w:shd w:val="clear" w:color="auto" w:fill="auto"/>
          </w:tcPr>
          <w:p w:rsidRPr="00E2520A" w:rsidR="005219FA" w:rsidP="005219FA" w:rsidRDefault="00770D35" w14:paraId="09F7463C" w14:textId="77777777">
            <w:pPr>
              <w:spacing w:line="240" w:lineRule="auto"/>
              <w:jc w:val="center"/>
              <w:rPr>
                <w:rFonts w:eastAsia="MS Mincho"/>
                <w:szCs w:val="22"/>
              </w:rPr>
            </w:pPr>
            <w:r w:rsidRPr="00E2520A">
              <w:rPr>
                <w:rFonts w:eastAsia="MS Mincho"/>
                <w:szCs w:val="22"/>
              </w:rPr>
              <w:t>51.2, 61.7</w:t>
            </w:r>
          </w:p>
        </w:tc>
        <w:tc>
          <w:tcPr>
            <w:tcW w:w="1666" w:type="dxa"/>
            <w:tcBorders>
              <w:top w:val="single" w:color="auto" w:sz="6" w:space="0"/>
              <w:left w:val="single" w:color="auto" w:sz="6" w:space="0"/>
              <w:bottom w:val="single" w:color="auto" w:sz="6" w:space="0"/>
              <w:right w:val="single" w:color="auto" w:sz="6" w:space="0"/>
            </w:tcBorders>
            <w:shd w:val="clear" w:color="auto" w:fill="auto"/>
          </w:tcPr>
          <w:p w:rsidRPr="00E2520A" w:rsidR="005219FA" w:rsidP="005219FA" w:rsidRDefault="00770D35" w14:paraId="09F7463D" w14:textId="77777777">
            <w:pPr>
              <w:spacing w:line="240" w:lineRule="auto"/>
              <w:jc w:val="center"/>
              <w:rPr>
                <w:rFonts w:eastAsia="MS Mincho"/>
                <w:szCs w:val="22"/>
              </w:rPr>
            </w:pPr>
            <w:r w:rsidRPr="00E2520A">
              <w:rPr>
                <w:rFonts w:eastAsia="MS Mincho"/>
                <w:szCs w:val="22"/>
              </w:rPr>
              <w:t>27.4, 37.3</w:t>
            </w:r>
          </w:p>
        </w:tc>
        <w:tc>
          <w:tcPr>
            <w:tcW w:w="1641" w:type="dxa"/>
            <w:tcBorders>
              <w:top w:val="single" w:color="auto" w:sz="6" w:space="0"/>
              <w:left w:val="single" w:color="auto" w:sz="6" w:space="0"/>
              <w:bottom w:val="single" w:color="auto" w:sz="6" w:space="0"/>
              <w:right w:val="single" w:color="auto" w:sz="6" w:space="0"/>
            </w:tcBorders>
            <w:shd w:val="clear" w:color="auto" w:fill="auto"/>
          </w:tcPr>
          <w:p w:rsidRPr="00E2520A" w:rsidR="005219FA" w:rsidP="005219FA" w:rsidRDefault="00770D35" w14:paraId="09F7463E" w14:textId="77777777">
            <w:pPr>
              <w:spacing w:line="240" w:lineRule="auto"/>
              <w:jc w:val="center"/>
              <w:rPr>
                <w:rFonts w:eastAsia="MS Mincho"/>
                <w:szCs w:val="22"/>
              </w:rPr>
            </w:pPr>
            <w:r w:rsidRPr="00E2520A">
              <w:rPr>
                <w:rFonts w:eastAsia="MS Mincho"/>
                <w:szCs w:val="22"/>
              </w:rPr>
              <w:t>52.5, 62.0</w:t>
            </w:r>
          </w:p>
        </w:tc>
        <w:tc>
          <w:tcPr>
            <w:tcW w:w="1815" w:type="dxa"/>
            <w:tcBorders>
              <w:top w:val="single" w:color="auto" w:sz="6" w:space="0"/>
              <w:left w:val="single" w:color="auto" w:sz="6" w:space="0"/>
              <w:bottom w:val="single" w:color="auto" w:sz="6" w:space="0"/>
              <w:right w:val="single" w:color="auto" w:sz="6" w:space="0"/>
            </w:tcBorders>
            <w:shd w:val="clear" w:color="auto" w:fill="auto"/>
          </w:tcPr>
          <w:p w:rsidRPr="00E2520A" w:rsidR="005219FA" w:rsidP="005219FA" w:rsidRDefault="00770D35" w14:paraId="09F7463F" w14:textId="77777777">
            <w:pPr>
              <w:spacing w:line="240" w:lineRule="auto"/>
              <w:jc w:val="center"/>
              <w:rPr>
                <w:rFonts w:eastAsia="MS Mincho"/>
                <w:szCs w:val="22"/>
              </w:rPr>
            </w:pPr>
            <w:r w:rsidRPr="00E2520A">
              <w:rPr>
                <w:rFonts w:eastAsia="MS Mincho"/>
                <w:szCs w:val="22"/>
              </w:rPr>
              <w:t>26.8, 35.8</w:t>
            </w:r>
          </w:p>
        </w:tc>
      </w:tr>
      <w:tr w:rsidR="00C4550F" w:rsidTr="0BB88F6B" w14:paraId="09F7464E" w14:textId="77777777">
        <w:trPr>
          <w:trHeight w:val="300"/>
        </w:trPr>
        <w:tc>
          <w:tcPr>
            <w:tcW w:w="8632" w:type="dxa"/>
            <w:gridSpan w:val="5"/>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414628" w:rsidRDefault="00770D35" w14:paraId="09F7464D" w14:textId="3242DD14">
            <w:pPr>
              <w:spacing w:line="240" w:lineRule="auto"/>
              <w:rPr>
                <w:rFonts w:eastAsia="MS Mincho"/>
                <w:szCs w:val="22"/>
              </w:rPr>
            </w:pPr>
            <w:r w:rsidRPr="00AF274B">
              <w:rPr>
                <w:rFonts w:eastAsia="MS Mincho"/>
                <w:b/>
                <w:bCs/>
                <w:szCs w:val="22"/>
              </w:rPr>
              <w:t>Duration of</w:t>
            </w:r>
            <w:r w:rsidRPr="00AF274B" w:rsidR="000C78FC">
              <w:rPr>
                <w:rFonts w:eastAsia="MS Mincho"/>
                <w:b/>
                <w:bCs/>
                <w:szCs w:val="22"/>
              </w:rPr>
              <w:t xml:space="preserve"> </w:t>
            </w:r>
            <w:r w:rsidRPr="00AF274B">
              <w:rPr>
                <w:rFonts w:eastAsia="MS Mincho"/>
                <w:b/>
                <w:bCs/>
                <w:szCs w:val="22"/>
              </w:rPr>
              <w:t>Response per BIC</w:t>
            </w:r>
            <w:r w:rsidRPr="00C03424">
              <w:rPr>
                <w:rFonts w:eastAsia="MS Mincho"/>
                <w:b/>
                <w:bCs/>
                <w:szCs w:val="22"/>
              </w:rPr>
              <w:t>R</w:t>
            </w:r>
            <w:r w:rsidRPr="00C03424" w:rsidR="0010270D">
              <w:rPr>
                <w:rFonts w:eastAsia="MS Mincho"/>
                <w:sz w:val="20"/>
                <w:vertAlign w:val="superscript"/>
              </w:rPr>
              <w:t>†</w:t>
            </w:r>
            <w:r w:rsidRPr="0010270D" w:rsidR="0010270D">
              <w:rPr>
                <w:rFonts w:eastAsia="MS Mincho"/>
                <w:szCs w:val="22"/>
              </w:rPr>
              <w:t> </w:t>
            </w:r>
          </w:p>
        </w:tc>
      </w:tr>
      <w:tr w:rsidR="00C4550F" w:rsidTr="0BB88F6B" w14:paraId="09F74654" w14:textId="77777777">
        <w:trPr>
          <w:trHeight w:val="300"/>
        </w:trPr>
        <w:tc>
          <w:tcPr>
            <w:tcW w:w="181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595472" w:rsidP="00595472" w:rsidRDefault="00770D35" w14:paraId="09F7464F" w14:textId="77777777">
            <w:pPr>
              <w:spacing w:line="240" w:lineRule="auto"/>
              <w:rPr>
                <w:rFonts w:eastAsia="MS Mincho"/>
                <w:szCs w:val="22"/>
              </w:rPr>
            </w:pPr>
            <w:r w:rsidRPr="00AF274B">
              <w:rPr>
                <w:rFonts w:eastAsia="MS Mincho"/>
                <w:szCs w:val="22"/>
              </w:rPr>
              <w:t>Median, months (95% CI) </w:t>
            </w:r>
          </w:p>
        </w:tc>
        <w:tc>
          <w:tcPr>
            <w:tcW w:w="1700"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595472" w:rsidP="00595472" w:rsidRDefault="00770D35" w14:paraId="09F74650" w14:textId="77777777">
            <w:pPr>
              <w:spacing w:line="240" w:lineRule="auto"/>
              <w:jc w:val="center"/>
              <w:rPr>
                <w:rFonts w:eastAsia="MS Mincho"/>
                <w:szCs w:val="22"/>
              </w:rPr>
            </w:pPr>
            <w:r w:rsidRPr="00AF274B">
              <w:rPr>
                <w:rFonts w:eastAsia="MS Mincho"/>
                <w:szCs w:val="22"/>
              </w:rPr>
              <w:t>14.1 (</w:t>
            </w:r>
            <w:r w:rsidRPr="00AF274B" w:rsidR="00A03C31">
              <w:rPr>
                <w:rFonts w:eastAsia="MS Mincho"/>
                <w:szCs w:val="22"/>
              </w:rPr>
              <w:t>11.8, 15.9</w:t>
            </w:r>
            <w:r w:rsidRPr="00AF274B">
              <w:rPr>
                <w:rFonts w:eastAsia="MS Mincho"/>
                <w:szCs w:val="22"/>
              </w:rPr>
              <w:t>)</w:t>
            </w:r>
          </w:p>
        </w:tc>
        <w:tc>
          <w:tcPr>
            <w:tcW w:w="1666"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595472" w:rsidP="00595472" w:rsidRDefault="00770D35" w14:paraId="09F74651" w14:textId="77777777">
            <w:pPr>
              <w:spacing w:line="240" w:lineRule="auto"/>
              <w:jc w:val="center"/>
              <w:rPr>
                <w:rFonts w:eastAsia="MS Mincho"/>
                <w:szCs w:val="22"/>
              </w:rPr>
            </w:pPr>
            <w:r w:rsidRPr="00AF274B">
              <w:rPr>
                <w:rFonts w:eastAsia="MS Mincho"/>
                <w:szCs w:val="22"/>
              </w:rPr>
              <w:t>8.6 (</w:t>
            </w:r>
            <w:r w:rsidRPr="00AF274B" w:rsidR="00A03C31">
              <w:rPr>
                <w:rFonts w:eastAsia="MS Mincho"/>
                <w:szCs w:val="22"/>
              </w:rPr>
              <w:t>6.7, 11.3</w:t>
            </w:r>
            <w:r w:rsidRPr="00AF274B">
              <w:rPr>
                <w:rFonts w:eastAsia="MS Mincho"/>
                <w:szCs w:val="22"/>
              </w:rPr>
              <w:t>)</w:t>
            </w:r>
          </w:p>
        </w:tc>
        <w:tc>
          <w:tcPr>
            <w:tcW w:w="1641"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595472" w:rsidP="00595472" w:rsidRDefault="00770D35" w14:paraId="09F74652" w14:textId="77777777">
            <w:pPr>
              <w:spacing w:line="240" w:lineRule="auto"/>
              <w:jc w:val="center"/>
              <w:rPr>
                <w:rFonts w:eastAsia="MS Mincho"/>
                <w:szCs w:val="22"/>
              </w:rPr>
            </w:pPr>
            <w:r w:rsidRPr="00AF274B">
              <w:rPr>
                <w:rFonts w:eastAsia="MS Mincho"/>
                <w:szCs w:val="22"/>
              </w:rPr>
              <w:t>14.3 (</w:t>
            </w:r>
            <w:r w:rsidRPr="00AF274B" w:rsidR="00A03C31">
              <w:rPr>
                <w:rFonts w:eastAsia="MS Mincho"/>
                <w:szCs w:val="22"/>
              </w:rPr>
              <w:t>12.5, 15.9</w:t>
            </w:r>
            <w:r w:rsidRPr="00AF274B">
              <w:rPr>
                <w:rFonts w:eastAsia="MS Mincho"/>
                <w:szCs w:val="22"/>
              </w:rPr>
              <w:t>)</w:t>
            </w:r>
          </w:p>
        </w:tc>
        <w:tc>
          <w:tcPr>
            <w:tcW w:w="1815" w:type="dxa"/>
            <w:tcBorders>
              <w:top w:val="single" w:color="auto" w:sz="6" w:space="0"/>
              <w:left w:val="single" w:color="auto" w:sz="6" w:space="0"/>
              <w:bottom w:val="single" w:color="auto" w:sz="6" w:space="0"/>
              <w:right w:val="single" w:color="auto" w:sz="6" w:space="0"/>
            </w:tcBorders>
            <w:shd w:val="clear" w:color="auto" w:fill="auto"/>
            <w:vAlign w:val="center"/>
            <w:hideMark/>
          </w:tcPr>
          <w:p w:rsidRPr="00AF274B" w:rsidR="00595472" w:rsidP="00595472" w:rsidRDefault="00770D35" w14:paraId="09F74653" w14:textId="77777777">
            <w:pPr>
              <w:spacing w:line="240" w:lineRule="auto"/>
              <w:jc w:val="center"/>
              <w:rPr>
                <w:rFonts w:eastAsia="MS Mincho"/>
                <w:szCs w:val="22"/>
              </w:rPr>
            </w:pPr>
            <w:r w:rsidRPr="00AF274B">
              <w:rPr>
                <w:rFonts w:eastAsia="MS Mincho"/>
                <w:szCs w:val="22"/>
              </w:rPr>
              <w:t>8.6 (</w:t>
            </w:r>
            <w:r w:rsidRPr="00AF274B" w:rsidR="00A03C31">
              <w:rPr>
                <w:rFonts w:eastAsia="MS Mincho"/>
                <w:szCs w:val="22"/>
              </w:rPr>
              <w:t>6.9, 11.5</w:t>
            </w:r>
            <w:r w:rsidRPr="00AF274B">
              <w:rPr>
                <w:rFonts w:eastAsia="MS Mincho"/>
                <w:szCs w:val="22"/>
              </w:rPr>
              <w:t>)</w:t>
            </w:r>
          </w:p>
        </w:tc>
      </w:tr>
    </w:tbl>
    <w:p w:rsidR="00447F11" w:rsidP="00947D9C" w:rsidRDefault="00447F11" w14:paraId="3FAC3FD2" w14:textId="54192979">
      <w:pPr>
        <w:spacing w:line="240" w:lineRule="auto"/>
        <w:rPr>
          <w:rFonts w:eastAsia="MS Mincho"/>
          <w:sz w:val="20"/>
        </w:rPr>
      </w:pPr>
      <w:r w:rsidRPr="008E73AD">
        <w:rPr>
          <w:rFonts w:eastAsia="MS Mincho"/>
          <w:sz w:val="20"/>
        </w:rPr>
        <w:t>Data cutoff: 18</w:t>
      </w:r>
      <w:r w:rsidR="00D15945">
        <w:rPr>
          <w:rFonts w:eastAsia="MS Mincho"/>
          <w:sz w:val="20"/>
        </w:rPr>
        <w:t> </w:t>
      </w:r>
      <w:r w:rsidRPr="008E73AD">
        <w:rPr>
          <w:rFonts w:eastAsia="MS Mincho"/>
          <w:sz w:val="20"/>
        </w:rPr>
        <w:t>March</w:t>
      </w:r>
      <w:r w:rsidR="00D15945">
        <w:rPr>
          <w:rFonts w:eastAsia="MS Mincho"/>
          <w:sz w:val="20"/>
        </w:rPr>
        <w:t> </w:t>
      </w:r>
      <w:r w:rsidRPr="008E73AD">
        <w:rPr>
          <w:rFonts w:eastAsia="MS Mincho"/>
          <w:sz w:val="20"/>
        </w:rPr>
        <w:t>2024</w:t>
      </w:r>
    </w:p>
    <w:p w:rsidR="00947D9C" w:rsidP="00947D9C" w:rsidRDefault="00770D35" w14:paraId="09F74655" w14:textId="7ECE05FF">
      <w:pPr>
        <w:spacing w:line="240" w:lineRule="auto"/>
        <w:rPr>
          <w:rFonts w:eastAsia="MS Mincho"/>
          <w:sz w:val="20"/>
        </w:rPr>
      </w:pPr>
      <w:r w:rsidRPr="00AF274B">
        <w:rPr>
          <w:rFonts w:eastAsia="MS Mincho"/>
          <w:sz w:val="20"/>
        </w:rPr>
        <w:t>CI</w:t>
      </w:r>
      <w:r w:rsidRPr="0097365A" w:rsidR="00512BCE">
        <w:rPr>
          <w:sz w:val="20"/>
        </w:rPr>
        <w:t> </w:t>
      </w:r>
      <w:r w:rsidRPr="00AF274B">
        <w:rPr>
          <w:rFonts w:eastAsia="MS Mincho"/>
          <w:sz w:val="20"/>
        </w:rPr>
        <w:t>=</w:t>
      </w:r>
      <w:r w:rsidRPr="0097365A" w:rsidR="00512BCE">
        <w:rPr>
          <w:sz w:val="20"/>
        </w:rPr>
        <w:t> </w:t>
      </w:r>
      <w:r w:rsidRPr="00AF274B">
        <w:rPr>
          <w:rFonts w:eastAsia="MS Mincho"/>
          <w:sz w:val="20"/>
        </w:rPr>
        <w:t>confidence interval </w:t>
      </w:r>
    </w:p>
    <w:p w:rsidRPr="00E2520A" w:rsidR="001D70B5" w:rsidP="00947D9C" w:rsidRDefault="00770D35" w14:paraId="22C2E50E" w14:textId="38C856B9">
      <w:pPr>
        <w:spacing w:line="240" w:lineRule="auto"/>
        <w:rPr>
          <w:rFonts w:eastAsia="MS Mincho"/>
          <w:sz w:val="20"/>
        </w:rPr>
      </w:pPr>
      <w:r w:rsidRPr="00E2520A">
        <w:rPr>
          <w:rFonts w:eastAsia="MS Mincho"/>
          <w:sz w:val="20"/>
        </w:rPr>
        <w:t>*First planned interim analysis</w:t>
      </w:r>
    </w:p>
    <w:p w:rsidRPr="00E2520A" w:rsidR="0010270D" w:rsidP="00947D9C" w:rsidRDefault="00770D35" w14:paraId="4E3FC4E1" w14:textId="7FE9AA1F">
      <w:pPr>
        <w:spacing w:line="240" w:lineRule="auto"/>
        <w:rPr>
          <w:rFonts w:eastAsia="MS Mincho"/>
          <w:sz w:val="20"/>
        </w:rPr>
      </w:pPr>
      <w:r w:rsidRPr="00E2520A">
        <w:rPr>
          <w:rFonts w:eastAsia="MS Mincho"/>
          <w:sz w:val="20"/>
        </w:rPr>
        <w:t xml:space="preserve">†Results </w:t>
      </w:r>
      <w:r w:rsidRPr="00E2520A" w:rsidR="00240F1C">
        <w:rPr>
          <w:rFonts w:eastAsia="MS Mincho"/>
          <w:sz w:val="20"/>
        </w:rPr>
        <w:t xml:space="preserve">were not controlled for type 1 error and </w:t>
      </w:r>
      <w:r w:rsidRPr="00E2520A">
        <w:rPr>
          <w:rFonts w:eastAsia="MS Mincho"/>
          <w:sz w:val="20"/>
        </w:rPr>
        <w:t>should be interpreted descriptively</w:t>
      </w:r>
    </w:p>
    <w:p w:rsidR="006B55A0" w:rsidP="00CA0710" w:rsidRDefault="006B55A0" w14:paraId="09F74660" w14:textId="77777777">
      <w:pPr>
        <w:spacing w:line="240" w:lineRule="auto"/>
        <w:rPr>
          <w:rFonts w:eastAsiaTheme="minorEastAsia"/>
          <w:lang w:val="en-CA"/>
        </w:rPr>
      </w:pPr>
    </w:p>
    <w:p w:rsidR="00C70266" w:rsidP="00CA0710" w:rsidRDefault="00770D35" w14:paraId="09F74661" w14:textId="77777777">
      <w:pPr>
        <w:spacing w:line="240" w:lineRule="auto"/>
        <w:rPr>
          <w:lang w:val="en-CA"/>
        </w:rPr>
      </w:pPr>
      <w:r w:rsidRPr="00AF274B">
        <w:rPr>
          <w:rFonts w:eastAsiaTheme="minorEastAsia"/>
          <w:lang w:val="en-CA"/>
        </w:rPr>
        <w:t>Consistent</w:t>
      </w:r>
      <w:r w:rsidRPr="7801B64E">
        <w:rPr>
          <w:rFonts w:eastAsiaTheme="minorEastAsia"/>
          <w:lang w:val="en-CA"/>
        </w:rPr>
        <w:t xml:space="preserve"> PFS benefit was observed across</w:t>
      </w:r>
      <w:r w:rsidR="001E3F14">
        <w:rPr>
          <w:rFonts w:eastAsiaTheme="minorEastAsia"/>
          <w:lang w:val="en-CA"/>
        </w:rPr>
        <w:t xml:space="preserve"> </w:t>
      </w:r>
      <w:r w:rsidRPr="00AF274B" w:rsidR="001E3F14">
        <w:rPr>
          <w:rFonts w:eastAsiaTheme="minorEastAsia"/>
          <w:lang w:val="en-CA"/>
        </w:rPr>
        <w:t>multiple</w:t>
      </w:r>
      <w:r w:rsidRPr="7801B64E">
        <w:rPr>
          <w:rFonts w:eastAsiaTheme="minorEastAsia"/>
          <w:lang w:val="en-CA"/>
        </w:rPr>
        <w:t xml:space="preserve"> prespecified subgroups, including HER2 expression (IHC &gt;0 &lt;1+, IHC 1+, IHC 2+/ISH-), prior CDK4/6 inhibitor use (yes or no), prior </w:t>
      </w:r>
      <w:proofErr w:type="spellStart"/>
      <w:r w:rsidRPr="7801B64E">
        <w:rPr>
          <w:rFonts w:eastAsiaTheme="minorEastAsia"/>
          <w:lang w:val="en-CA"/>
        </w:rPr>
        <w:t>taxane</w:t>
      </w:r>
      <w:proofErr w:type="spellEnd"/>
      <w:r w:rsidRPr="7801B64E">
        <w:rPr>
          <w:rFonts w:eastAsiaTheme="minorEastAsia"/>
          <w:lang w:val="en-CA"/>
        </w:rPr>
        <w:t xml:space="preserve"> use in the non-metastatic setting (yes or no), and number of prior lines of endocrine therapy in the metastatic setting.</w:t>
      </w:r>
    </w:p>
    <w:p w:rsidR="00C70266" w:rsidP="00CA0710" w:rsidRDefault="00C70266" w14:paraId="09F74662" w14:textId="77777777">
      <w:pPr>
        <w:spacing w:line="240" w:lineRule="auto"/>
        <w:rPr>
          <w:szCs w:val="22"/>
          <w:lang w:val="en-CA"/>
        </w:rPr>
      </w:pPr>
    </w:p>
    <w:p w:rsidRPr="006762B4" w:rsidR="00960B30" w:rsidP="0BB88F6B" w:rsidRDefault="00770D35" w14:paraId="09F74663" w14:textId="261477DD">
      <w:pPr>
        <w:spacing w:line="240" w:lineRule="auto"/>
        <w:rPr>
          <w:rFonts w:eastAsia="MS Mincho"/>
        </w:rPr>
      </w:pPr>
      <w:r w:rsidRPr="0BB88F6B">
        <w:rPr>
          <w:rFonts w:eastAsia="MS Mincho"/>
        </w:rPr>
        <w:t>In the HER2-ultralow subgroup</w:t>
      </w:r>
      <w:r w:rsidRPr="0BB88F6B" w:rsidR="0020560C">
        <w:rPr>
          <w:rFonts w:eastAsia="MS Mincho"/>
        </w:rPr>
        <w:t xml:space="preserve"> (n</w:t>
      </w:r>
      <w:r w:rsidRPr="0097365A" w:rsidR="00512BCE">
        <w:rPr>
          <w:sz w:val="20"/>
        </w:rPr>
        <w:t> </w:t>
      </w:r>
      <w:r w:rsidRPr="0BB88F6B" w:rsidR="0020560C">
        <w:rPr>
          <w:rFonts w:eastAsia="MS Mincho"/>
        </w:rPr>
        <w:t>=</w:t>
      </w:r>
      <w:r w:rsidRPr="0097365A" w:rsidR="00512BCE">
        <w:rPr>
          <w:sz w:val="20"/>
        </w:rPr>
        <w:t> </w:t>
      </w:r>
      <w:r w:rsidRPr="0BB88F6B" w:rsidR="004F0DD8">
        <w:rPr>
          <w:rFonts w:eastAsia="MS Mincho"/>
        </w:rPr>
        <w:t>152)</w:t>
      </w:r>
      <w:r w:rsidRPr="0BB88F6B">
        <w:rPr>
          <w:rFonts w:eastAsia="MS Mincho"/>
        </w:rPr>
        <w:t>, median PFS was 13.2 months (95% CI: 9.8, 17.3) in patients randomi</w:t>
      </w:r>
      <w:r w:rsidRPr="0BB88F6B" w:rsidR="00AF274B">
        <w:rPr>
          <w:rFonts w:eastAsia="MS Mincho"/>
        </w:rPr>
        <w:t>s</w:t>
      </w:r>
      <w:r w:rsidRPr="0BB88F6B">
        <w:rPr>
          <w:rFonts w:eastAsia="MS Mincho"/>
        </w:rPr>
        <w:t xml:space="preserve">ed to </w:t>
      </w:r>
      <w:proofErr w:type="spellStart"/>
      <w:r w:rsidRPr="0BB88F6B" w:rsidR="0014338A">
        <w:rPr>
          <w:rFonts w:eastAsia="MS Mincho"/>
        </w:rPr>
        <w:t>Enhertu</w:t>
      </w:r>
      <w:proofErr w:type="spellEnd"/>
      <w:r w:rsidRPr="0BB88F6B">
        <w:rPr>
          <w:rFonts w:eastAsia="MS Mincho"/>
        </w:rPr>
        <w:t xml:space="preserve"> </w:t>
      </w:r>
      <w:r w:rsidRPr="0BB88F6B" w:rsidR="004F0DD8">
        <w:rPr>
          <w:rFonts w:eastAsia="MS Mincho"/>
        </w:rPr>
        <w:t>(N</w:t>
      </w:r>
      <w:r w:rsidRPr="0097365A" w:rsidR="00512BCE">
        <w:rPr>
          <w:sz w:val="20"/>
        </w:rPr>
        <w:t> </w:t>
      </w:r>
      <w:r w:rsidRPr="0BB88F6B" w:rsidR="004F0DD8">
        <w:rPr>
          <w:rFonts w:eastAsia="MS Mincho"/>
        </w:rPr>
        <w:t>=</w:t>
      </w:r>
      <w:r w:rsidRPr="0097365A" w:rsidR="00512BCE">
        <w:rPr>
          <w:sz w:val="20"/>
        </w:rPr>
        <w:t> </w:t>
      </w:r>
      <w:r w:rsidRPr="0BB88F6B" w:rsidR="004F0DD8">
        <w:rPr>
          <w:rFonts w:eastAsia="MS Mincho"/>
        </w:rPr>
        <w:t xml:space="preserve">76) </w:t>
      </w:r>
      <w:r w:rsidRPr="0BB88F6B">
        <w:rPr>
          <w:rFonts w:eastAsia="MS Mincho"/>
        </w:rPr>
        <w:t>and 8.3 months (95% CI: 5.8, 15.2) in patients randomi</w:t>
      </w:r>
      <w:r w:rsidRPr="0BB88F6B" w:rsidR="00AB51F9">
        <w:rPr>
          <w:rFonts w:eastAsia="MS Mincho"/>
        </w:rPr>
        <w:t>s</w:t>
      </w:r>
      <w:r w:rsidRPr="0BB88F6B">
        <w:rPr>
          <w:rFonts w:eastAsia="MS Mincho"/>
        </w:rPr>
        <w:t>ed to chemotherapy with a hazard ratio of 0.78</w:t>
      </w:r>
      <w:r w:rsidRPr="0BB88F6B" w:rsidR="0014338A">
        <w:rPr>
          <w:rFonts w:eastAsia="MS Mincho"/>
        </w:rPr>
        <w:t xml:space="preserve"> </w:t>
      </w:r>
      <w:r w:rsidRPr="0BB88F6B">
        <w:rPr>
          <w:rFonts w:eastAsia="MS Mincho"/>
        </w:rPr>
        <w:t xml:space="preserve">(95% CI: 0.50, 1.21). </w:t>
      </w:r>
      <w:r w:rsidRPr="0BB88F6B" w:rsidR="00B705DF">
        <w:rPr>
          <w:rFonts w:eastAsia="MS Mincho"/>
        </w:rPr>
        <w:t xml:space="preserve">Median OS was </w:t>
      </w:r>
      <w:r w:rsidRPr="0BB88F6B" w:rsidR="00A307EA">
        <w:rPr>
          <w:rFonts w:eastAsia="MS Mincho"/>
        </w:rPr>
        <w:t>29.5</w:t>
      </w:r>
      <w:r w:rsidRPr="0BB88F6B" w:rsidR="00B705DF">
        <w:rPr>
          <w:rFonts w:eastAsia="MS Mincho"/>
        </w:rPr>
        <w:t xml:space="preserve"> months (95% CI: </w:t>
      </w:r>
      <w:r w:rsidRPr="0BB88F6B" w:rsidR="00A307EA">
        <w:rPr>
          <w:rFonts w:eastAsia="MS Mincho"/>
        </w:rPr>
        <w:t>27.9, NE</w:t>
      </w:r>
      <w:r w:rsidRPr="0BB88F6B" w:rsidR="00B705DF">
        <w:rPr>
          <w:rFonts w:eastAsia="MS Mincho"/>
        </w:rPr>
        <w:t xml:space="preserve">) in patients randomised to </w:t>
      </w:r>
      <w:proofErr w:type="spellStart"/>
      <w:r w:rsidRPr="0BB88F6B" w:rsidR="00B705DF">
        <w:rPr>
          <w:rFonts w:eastAsia="MS Mincho"/>
        </w:rPr>
        <w:t>Enhertu</w:t>
      </w:r>
      <w:proofErr w:type="spellEnd"/>
      <w:r w:rsidRPr="0BB88F6B" w:rsidR="00B705DF">
        <w:rPr>
          <w:rFonts w:eastAsia="MS Mincho"/>
        </w:rPr>
        <w:t xml:space="preserve"> and </w:t>
      </w:r>
      <w:r w:rsidRPr="0BB88F6B" w:rsidR="00A307EA">
        <w:rPr>
          <w:rFonts w:eastAsia="MS Mincho"/>
        </w:rPr>
        <w:t>27.4</w:t>
      </w:r>
      <w:r w:rsidRPr="0BB88F6B" w:rsidR="00B705DF">
        <w:rPr>
          <w:rFonts w:eastAsia="MS Mincho"/>
        </w:rPr>
        <w:t xml:space="preserve"> months (95% CI: </w:t>
      </w:r>
      <w:r w:rsidRPr="0BB88F6B" w:rsidR="00A307EA">
        <w:rPr>
          <w:rFonts w:eastAsia="MS Mincho"/>
        </w:rPr>
        <w:t>19.4, NE</w:t>
      </w:r>
      <w:r w:rsidRPr="0BB88F6B" w:rsidR="00B705DF">
        <w:rPr>
          <w:rFonts w:eastAsia="MS Mincho"/>
        </w:rPr>
        <w:t>) in patients randomised to chemotherapy with a hazard ratio of 0.7</w:t>
      </w:r>
      <w:r w:rsidRPr="0BB88F6B" w:rsidR="00A307EA">
        <w:rPr>
          <w:rFonts w:eastAsia="MS Mincho"/>
        </w:rPr>
        <w:t>5</w:t>
      </w:r>
      <w:r w:rsidRPr="0BB88F6B" w:rsidR="00B705DF">
        <w:rPr>
          <w:rFonts w:eastAsia="MS Mincho"/>
        </w:rPr>
        <w:t xml:space="preserve"> (95% CI: 0.</w:t>
      </w:r>
      <w:r w:rsidRPr="0BB88F6B" w:rsidR="00A307EA">
        <w:rPr>
          <w:rFonts w:eastAsia="MS Mincho"/>
        </w:rPr>
        <w:t>43</w:t>
      </w:r>
      <w:r w:rsidRPr="0BB88F6B" w:rsidR="00B705DF">
        <w:rPr>
          <w:rFonts w:eastAsia="MS Mincho"/>
        </w:rPr>
        <w:t>, 1.</w:t>
      </w:r>
      <w:r w:rsidRPr="0BB88F6B" w:rsidR="00A307EA">
        <w:rPr>
          <w:rFonts w:eastAsia="MS Mincho"/>
        </w:rPr>
        <w:t>29</w:t>
      </w:r>
      <w:r w:rsidRPr="0BB88F6B" w:rsidR="00B705DF">
        <w:rPr>
          <w:rFonts w:eastAsia="MS Mincho"/>
        </w:rPr>
        <w:t>).</w:t>
      </w:r>
      <w:r w:rsidRPr="0BB88F6B" w:rsidR="00A307EA">
        <w:rPr>
          <w:rFonts w:eastAsia="MS Mincho"/>
        </w:rPr>
        <w:t xml:space="preserve"> </w:t>
      </w:r>
      <w:r w:rsidRPr="0BB88F6B" w:rsidR="000C4843">
        <w:rPr>
          <w:rFonts w:eastAsia="MS Mincho"/>
        </w:rPr>
        <w:t>Confirmed objective response rate was 61.8% (95%</w:t>
      </w:r>
      <w:r w:rsidRPr="0BB88F6B" w:rsidR="00E116FA">
        <w:rPr>
          <w:rFonts w:eastAsia="MS Mincho"/>
        </w:rPr>
        <w:t> </w:t>
      </w:r>
      <w:r w:rsidRPr="0BB88F6B" w:rsidR="000C4843">
        <w:rPr>
          <w:rFonts w:eastAsia="MS Mincho"/>
        </w:rPr>
        <w:t>CI: 50.0, 72.8) and 26.3% (95% CI: 16.9, 37.7) in patients randomi</w:t>
      </w:r>
      <w:r w:rsidRPr="0BB88F6B" w:rsidR="00AF274B">
        <w:rPr>
          <w:rFonts w:eastAsia="MS Mincho"/>
        </w:rPr>
        <w:t>s</w:t>
      </w:r>
      <w:r w:rsidRPr="0BB88F6B" w:rsidR="000C4843">
        <w:rPr>
          <w:rFonts w:eastAsia="MS Mincho"/>
        </w:rPr>
        <w:t xml:space="preserve">ed to </w:t>
      </w:r>
      <w:proofErr w:type="spellStart"/>
      <w:r w:rsidRPr="0BB88F6B" w:rsidR="0014338A">
        <w:rPr>
          <w:rFonts w:eastAsia="MS Mincho"/>
        </w:rPr>
        <w:t>Enhertu</w:t>
      </w:r>
      <w:proofErr w:type="spellEnd"/>
      <w:r w:rsidRPr="0BB88F6B" w:rsidR="000C4843">
        <w:rPr>
          <w:rFonts w:eastAsia="MS Mincho"/>
        </w:rPr>
        <w:t xml:space="preserve"> and chemotherapy, respectively. </w:t>
      </w:r>
      <w:r w:rsidRPr="0BB88F6B">
        <w:rPr>
          <w:rFonts w:eastAsia="MS Mincho"/>
        </w:rPr>
        <w:t xml:space="preserve">Median duration of response was 14.3 months (95% CI: 9.2, 20.7) and 14.1 months (95% CI: 5.9, </w:t>
      </w:r>
      <w:r w:rsidRPr="0BB88F6B" w:rsidR="00714CE0">
        <w:rPr>
          <w:rFonts w:eastAsia="MS Mincho"/>
        </w:rPr>
        <w:t>not estimable</w:t>
      </w:r>
      <w:r w:rsidRPr="0BB88F6B">
        <w:rPr>
          <w:rFonts w:eastAsia="MS Mincho"/>
        </w:rPr>
        <w:t>) in patients randomi</w:t>
      </w:r>
      <w:r w:rsidRPr="0BB88F6B" w:rsidR="00AF274B">
        <w:rPr>
          <w:rFonts w:eastAsia="MS Mincho"/>
        </w:rPr>
        <w:t>s</w:t>
      </w:r>
      <w:r w:rsidRPr="0BB88F6B">
        <w:rPr>
          <w:rFonts w:eastAsia="MS Mincho"/>
        </w:rPr>
        <w:t xml:space="preserve">ed to </w:t>
      </w:r>
      <w:proofErr w:type="spellStart"/>
      <w:r w:rsidRPr="0BB88F6B" w:rsidR="0014338A">
        <w:rPr>
          <w:rFonts w:eastAsia="MS Mincho"/>
        </w:rPr>
        <w:t>Enhertu</w:t>
      </w:r>
      <w:proofErr w:type="spellEnd"/>
      <w:r w:rsidRPr="0BB88F6B">
        <w:rPr>
          <w:rFonts w:eastAsia="MS Mincho"/>
        </w:rPr>
        <w:t xml:space="preserve"> and chemotherapy, respectively.</w:t>
      </w:r>
    </w:p>
    <w:p w:rsidR="00DC3042" w:rsidP="00E116FA" w:rsidRDefault="00DC3042" w14:paraId="09F74664" w14:textId="77777777">
      <w:pPr>
        <w:spacing w:line="240" w:lineRule="auto"/>
        <w:rPr>
          <w:szCs w:val="22"/>
        </w:rPr>
      </w:pPr>
    </w:p>
    <w:p w:rsidRPr="008D4020" w:rsidR="001E3EAB" w:rsidP="00AB51F9" w:rsidRDefault="00770D35" w14:paraId="09F74669" w14:textId="1B0ECE9E">
      <w:pPr>
        <w:keepNext/>
        <w:spacing w:line="240" w:lineRule="auto"/>
        <w:rPr>
          <w:b/>
        </w:rPr>
      </w:pPr>
      <w:r w:rsidRPr="008D4020">
        <w:rPr>
          <w:b/>
        </w:rPr>
        <w:t>Figure</w:t>
      </w:r>
      <w:r w:rsidR="001021DF">
        <w:rPr>
          <w:b/>
        </w:rPr>
        <w:t> </w:t>
      </w:r>
      <w:r w:rsidRPr="008D4020" w:rsidR="000C78FC">
        <w:rPr>
          <w:b/>
        </w:rPr>
        <w:t>5</w:t>
      </w:r>
      <w:r w:rsidRPr="008D4020">
        <w:rPr>
          <w:b/>
        </w:rPr>
        <w:t>: Kaplan-Meier Plot of Progression Free Survival (Overall Population)</w:t>
      </w:r>
    </w:p>
    <w:p w:rsidRPr="005C7DEC" w:rsidR="001E3EAB" w:rsidP="00E116FA" w:rsidRDefault="00770D35" w14:paraId="09F7466A" w14:textId="741073B8">
      <w:pPr>
        <w:spacing w:line="240" w:lineRule="auto"/>
        <w:rPr>
          <w:rFonts w:eastAsia="MS Mincho"/>
          <w:sz w:val="24"/>
          <w:szCs w:val="24"/>
        </w:rPr>
      </w:pPr>
      <w:r>
        <w:rPr>
          <w:rFonts w:eastAsia="MS Mincho"/>
          <w:b/>
          <w:bCs/>
          <w:noProof/>
          <w:sz w:val="24"/>
          <w:szCs w:val="24"/>
        </w:rPr>
        <w:drawing>
          <wp:inline distT="0" distB="0" distL="0" distR="0" wp14:anchorId="14C626A8" wp14:editId="10C5A85E">
            <wp:extent cx="5760085" cy="4330700"/>
            <wp:effectExtent l="0" t="0" r="0" b="0"/>
            <wp:docPr id="1647213965" name="Picture 1" descr="A graph of cancer patien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148397" name="Picture 1" descr="A graph of cancer patients&#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60085" cy="4330700"/>
                    </a:xfrm>
                    <a:prstGeom prst="rect">
                      <a:avLst/>
                    </a:prstGeom>
                  </pic:spPr>
                </pic:pic>
              </a:graphicData>
            </a:graphic>
          </wp:inline>
        </w:drawing>
      </w:r>
    </w:p>
    <w:p w:rsidRPr="008A66AB" w:rsidR="001E3EAB" w:rsidP="00E116FA" w:rsidRDefault="001E3EAB" w14:paraId="09F7466B" w14:textId="77777777">
      <w:pPr>
        <w:spacing w:line="240" w:lineRule="auto"/>
        <w:rPr>
          <w:rFonts w:eastAsia="MS Mincho"/>
        </w:rPr>
      </w:pPr>
    </w:p>
    <w:p w:rsidRPr="008D4020" w:rsidR="001E3EAB" w:rsidP="00AB51F9" w:rsidRDefault="00770D35" w14:paraId="09F7466C" w14:textId="4754CD75">
      <w:pPr>
        <w:keepNext/>
        <w:spacing w:line="240" w:lineRule="auto"/>
        <w:rPr>
          <w:b/>
        </w:rPr>
      </w:pPr>
      <w:r w:rsidRPr="008D4020">
        <w:rPr>
          <w:b/>
        </w:rPr>
        <w:t>Figure</w:t>
      </w:r>
      <w:r w:rsidR="001021DF">
        <w:rPr>
          <w:b/>
        </w:rPr>
        <w:t> </w:t>
      </w:r>
      <w:r w:rsidRPr="008D4020" w:rsidR="000C78FC">
        <w:rPr>
          <w:b/>
        </w:rPr>
        <w:t>6</w:t>
      </w:r>
      <w:r w:rsidRPr="008D4020">
        <w:rPr>
          <w:b/>
        </w:rPr>
        <w:t>: Kaplan-Meier Plot of Overall Survival (Overall Population)</w:t>
      </w:r>
    </w:p>
    <w:p w:rsidRPr="00E116FA" w:rsidR="00DC3042" w:rsidP="00E116FA" w:rsidRDefault="00770D35" w14:paraId="09F7466D" w14:textId="523EE0D4">
      <w:pPr>
        <w:spacing w:line="240" w:lineRule="auto"/>
        <w:rPr>
          <w:iCs/>
        </w:rPr>
      </w:pPr>
      <w:r>
        <w:rPr>
          <w:rFonts w:eastAsia="MS Mincho"/>
          <w:noProof/>
          <w:sz w:val="24"/>
          <w:szCs w:val="24"/>
        </w:rPr>
        <w:drawing>
          <wp:inline distT="0" distB="0" distL="0" distR="0" wp14:anchorId="79138382" wp14:editId="7CA91892">
            <wp:extent cx="5760085" cy="4209415"/>
            <wp:effectExtent l="0" t="0" r="0" b="635"/>
            <wp:docPr id="1066501230" name="Picture 2" descr="A graph showing the number of patients with canc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445984" name="Picture 2" descr="A graph showing the number of patients with canc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760085" cy="4209415"/>
                    </a:xfrm>
                    <a:prstGeom prst="rect">
                      <a:avLst/>
                    </a:prstGeom>
                  </pic:spPr>
                </pic:pic>
              </a:graphicData>
            </a:graphic>
          </wp:inline>
        </w:drawing>
      </w:r>
    </w:p>
    <w:p w:rsidRPr="008A66AB" w:rsidR="005E6E44" w:rsidP="00D84FB8" w:rsidRDefault="005E6E44" w14:paraId="09F7466E" w14:textId="77777777">
      <w:pPr>
        <w:spacing w:line="240" w:lineRule="auto"/>
      </w:pPr>
    </w:p>
    <w:p w:rsidRPr="00F33CFE" w:rsidR="005B547B" w:rsidP="005B547B" w:rsidRDefault="00770D35" w14:paraId="09F7466F" w14:textId="77777777">
      <w:pPr>
        <w:keepNext/>
        <w:spacing w:line="240" w:lineRule="auto"/>
        <w:rPr>
          <w:i/>
          <w:iCs/>
          <w:szCs w:val="22"/>
          <w:u w:val="single"/>
        </w:rPr>
      </w:pPr>
      <w:r w:rsidRPr="00F33CFE">
        <w:rPr>
          <w:i/>
          <w:iCs/>
          <w:szCs w:val="22"/>
          <w:u w:val="single"/>
        </w:rPr>
        <w:t>DESTINY-Breast04</w:t>
      </w:r>
      <w:r w:rsidRPr="00F33CFE" w:rsidR="004F164E">
        <w:rPr>
          <w:i/>
          <w:iCs/>
          <w:szCs w:val="22"/>
          <w:u w:val="single"/>
        </w:rPr>
        <w:t xml:space="preserve"> (NCT03734029)</w:t>
      </w:r>
    </w:p>
    <w:p w:rsidRPr="00F33CFE" w:rsidR="005B547B" w:rsidP="005B547B" w:rsidRDefault="00770D35" w14:paraId="09F74670" w14:textId="77777777">
      <w:pPr>
        <w:spacing w:line="240" w:lineRule="auto"/>
      </w:pPr>
      <w:r w:rsidRPr="0BB88F6B">
        <w:t xml:space="preserve">The efficacy and safety of </w:t>
      </w:r>
      <w:proofErr w:type="spellStart"/>
      <w:r w:rsidRPr="0BB88F6B">
        <w:t>Enhertu</w:t>
      </w:r>
      <w:proofErr w:type="spellEnd"/>
      <w:r w:rsidRPr="0BB88F6B">
        <w:t xml:space="preserve"> were studied in DESTINY</w:t>
      </w:r>
      <w:r w:rsidRPr="0BB88F6B" w:rsidR="005D0E5E">
        <w:t>-</w:t>
      </w:r>
      <w:r w:rsidRPr="0BB88F6B">
        <w:t>Breast04, a phase 3, randomised, multicentre, open-label study that enrolled 557 adult patients with unresectable or metastatic HER2</w:t>
      </w:r>
      <w:r w:rsidRPr="0BB88F6B" w:rsidR="005D0E5E">
        <w:t>-</w:t>
      </w:r>
      <w:r w:rsidRPr="0BB88F6B">
        <w:t>low breast cancer. The study included 2 cohorts: 494 hormone receptor positive (HR+) patients and 63 hormone receptor negative (HR</w:t>
      </w:r>
      <w:r w:rsidRPr="0BB88F6B" w:rsidR="005D0E5E">
        <w:t>-</w:t>
      </w:r>
      <w:r w:rsidRPr="0BB88F6B">
        <w:t>) patients. HER2</w:t>
      </w:r>
      <w:r w:rsidRPr="0BB88F6B" w:rsidR="005D0E5E">
        <w:t>-</w:t>
      </w:r>
      <w:r w:rsidRPr="0BB88F6B">
        <w:t>low expression was defined as IHC 1+</w:t>
      </w:r>
      <w:r w:rsidRPr="0BB88F6B" w:rsidR="009D56A2">
        <w:t xml:space="preserve"> (defined as faint, partial staining of the membrane in greater than 10% of the cancer cells)</w:t>
      </w:r>
      <w:r w:rsidRPr="0BB88F6B">
        <w:t xml:space="preserve"> or IHC 2+/ISH</w:t>
      </w:r>
      <w:r w:rsidRPr="0BB88F6B" w:rsidR="005D0E5E">
        <w:t>-</w:t>
      </w:r>
      <w:r w:rsidRPr="0BB88F6B">
        <w:t xml:space="preserve">, as determined by the PATHWAY/VENTANA anti-HER2/neu (4B5) evaluated at a central laboratory. Patients must have received chemotherapy in the metastatic setting or have developed disease recurrence during or within 6 months of completing adjuvant chemotherapy. According to the inclusion criteria, patients who were HR+ must have received at least one endocrine therapy and be ineligible for further endocrine therapy at the time of randomisation. Patients were randomised 2:1 to receive either </w:t>
      </w:r>
      <w:proofErr w:type="spellStart"/>
      <w:r w:rsidRPr="0BB88F6B">
        <w:t>Enhertu</w:t>
      </w:r>
      <w:proofErr w:type="spellEnd"/>
      <w:r w:rsidRPr="0BB88F6B">
        <w:t xml:space="preserve"> 5.4 mg/kg (N = 373) by intravenous infusion every three weeks or physician’s choice of chemotherapy (N = 184, </w:t>
      </w:r>
      <w:proofErr w:type="spellStart"/>
      <w:r w:rsidRPr="0BB88F6B">
        <w:t>eribulin</w:t>
      </w:r>
      <w:proofErr w:type="spellEnd"/>
      <w:r w:rsidRPr="0BB88F6B">
        <w:t xml:space="preserve"> 51.1%, capecitabine 20.1%, gemcitabine 10.3%, nab paclitaxel 10.3%, or paclitaxel 8.2%). Randomisation was stratified by HER2 IHC status of tumour samples (IHC 1+ or IHC 2+/ISH</w:t>
      </w:r>
      <w:r w:rsidRPr="0BB88F6B" w:rsidR="005D0E5E">
        <w:t>-</w:t>
      </w:r>
      <w:r w:rsidRPr="0BB88F6B">
        <w:t>), number of prior lines of chemotherapy in the metastatic setting (1 or 2) and HR status/prior CDK4/6i treatment (HR+ with prior CDK4/6 inhibitor treatment, HR+ without prior CDK4/6 inhibitor treatment, or HR</w:t>
      </w:r>
      <w:r w:rsidRPr="0BB88F6B" w:rsidR="005D0E5E">
        <w:t>-</w:t>
      </w:r>
      <w:r w:rsidRPr="0BB88F6B">
        <w:t>). Treatment was administered until disease progression, death, withdrawal of consent, or unacceptable toxicity. The study excluded patients with a history of ILD/pneumonitis requiring treatment with steroids or ILD/pneumonitis at screening and clinically significant cardiac disease. Patients were also excluded for untreated or symptomatic brain metastases or ECOG performance status &gt; 1.</w:t>
      </w:r>
    </w:p>
    <w:p w:rsidRPr="00F33CFE" w:rsidR="005B547B" w:rsidP="005B547B" w:rsidRDefault="005B547B" w14:paraId="09F74671" w14:textId="77777777">
      <w:pPr>
        <w:spacing w:line="240" w:lineRule="auto"/>
      </w:pPr>
    </w:p>
    <w:p w:rsidRPr="00F33CFE" w:rsidR="005B547B" w:rsidP="005B547B" w:rsidRDefault="00770D35" w14:paraId="09F74672" w14:textId="77777777">
      <w:pPr>
        <w:spacing w:line="240" w:lineRule="auto"/>
      </w:pPr>
      <w:r w:rsidRPr="0BB88F6B">
        <w:t>The primary efficacy endpoint was progression-free survival (PFS) in patients with HR+ breast cancer assessed by BICR based on RECIST v1.1. Key secondary efficacy endpoints were PFS assessed by BICR based on RECIST v1.1 in the overall population (all randomised HR+ and HR</w:t>
      </w:r>
      <w:r w:rsidRPr="0BB88F6B" w:rsidR="005D0E5E">
        <w:t>-</w:t>
      </w:r>
      <w:r w:rsidRPr="0BB88F6B">
        <w:t xml:space="preserve"> patients), overall survival (OS) in HR+ patients and OS in the overall population. ORR, DOR and patient-reported outcomes (PROs) were secondary endpoints.</w:t>
      </w:r>
    </w:p>
    <w:p w:rsidRPr="00F33CFE" w:rsidR="005B547B" w:rsidP="005B547B" w:rsidRDefault="005B547B" w14:paraId="09F74673" w14:textId="77777777">
      <w:pPr>
        <w:spacing w:line="240" w:lineRule="auto"/>
        <w:rPr>
          <w:szCs w:val="22"/>
        </w:rPr>
      </w:pPr>
    </w:p>
    <w:p w:rsidRPr="00F33CFE" w:rsidR="005B547B" w:rsidP="005B547B" w:rsidRDefault="00770D35" w14:paraId="09F74674" w14:textId="77777777">
      <w:pPr>
        <w:spacing w:line="240" w:lineRule="auto"/>
        <w:rPr>
          <w:szCs w:val="22"/>
        </w:rPr>
      </w:pPr>
      <w:bookmarkStart w:name="_Hlk96411941" w:id="267"/>
      <w:r w:rsidRPr="00F33CFE">
        <w:rPr>
          <w:szCs w:val="22"/>
        </w:rPr>
        <w:t xml:space="preserve">Demographics and baseline tumour characteristics were similar between treatment arms. Of the 557 patients randomised, </w:t>
      </w:r>
      <w:bookmarkStart w:name="_Hlk95830967" w:id="268"/>
      <w:r w:rsidRPr="00F33CFE">
        <w:rPr>
          <w:szCs w:val="22"/>
        </w:rPr>
        <w:t>the median age was 57 years (range: 28 to 81); 23.5% were age 65 or older; 99.6% were female and 0.4% were male; 47.9% were White, 40.0% were Asian and 1.8% were Black or African American. Patients had an ECOG performance status of 0 (54.8%) or 1 (45.2%) at baseline; 57.6% were IHC 1+, 42.4% were IHC 2+/ISH-; 88.7% were HR+ and 11.3% HR-; 69.8% had liver metastases, 32.9% had lung metastases, and 5.7% had brain metastases. The percentage of patients who had prior anthracycline use in the (neo)adjuvant setting was 46.3% and 19.4% in the locally advanced and/or metastatic setting. In the metastatic setting, patients had a median of 3 prior lines of systemic therapy (range: 1</w:t>
      </w:r>
      <w:r w:rsidRPr="00F33CFE" w:rsidR="00955EDA">
        <w:t> </w:t>
      </w:r>
      <w:r w:rsidRPr="00F33CFE">
        <w:rPr>
          <w:szCs w:val="22"/>
        </w:rPr>
        <w:t>to</w:t>
      </w:r>
      <w:r w:rsidRPr="00F33CFE" w:rsidR="00955EDA">
        <w:t> </w:t>
      </w:r>
      <w:r w:rsidRPr="00F33CFE">
        <w:rPr>
          <w:szCs w:val="22"/>
        </w:rPr>
        <w:t>9) with 57.6% having 1 and 40.9% having 2 prior chemotherapy regimens; 3.9% were early progressors (progression in the neo/adjuvant setting). In HR+ patients, the median number of prior lines of endocrine therapy was 2 (range: 0</w:t>
      </w:r>
      <w:r w:rsidRPr="00F33CFE" w:rsidR="003E6B51">
        <w:t> </w:t>
      </w:r>
      <w:r w:rsidRPr="00F33CFE">
        <w:rPr>
          <w:szCs w:val="22"/>
        </w:rPr>
        <w:t>to</w:t>
      </w:r>
      <w:r w:rsidRPr="00F33CFE" w:rsidR="003E6B51">
        <w:t> </w:t>
      </w:r>
      <w:r w:rsidRPr="00F33CFE">
        <w:rPr>
          <w:szCs w:val="22"/>
        </w:rPr>
        <w:t xml:space="preserve">9) and 70% had prior CDK4/6 inhibitor treatment. </w:t>
      </w:r>
      <w:bookmarkEnd w:id="268"/>
    </w:p>
    <w:bookmarkEnd w:id="267"/>
    <w:p w:rsidRPr="00F33CFE" w:rsidR="005B547B" w:rsidP="005B547B" w:rsidRDefault="005B547B" w14:paraId="09F74675" w14:textId="77777777">
      <w:pPr>
        <w:spacing w:line="240" w:lineRule="auto"/>
        <w:rPr>
          <w:szCs w:val="22"/>
        </w:rPr>
      </w:pPr>
    </w:p>
    <w:p w:rsidRPr="00F33CFE" w:rsidR="005B547B" w:rsidP="005B547B" w:rsidRDefault="00770D35" w14:paraId="09F74676" w14:textId="6677F237">
      <w:pPr>
        <w:spacing w:line="240" w:lineRule="auto"/>
        <w:rPr>
          <w:szCs w:val="22"/>
        </w:rPr>
      </w:pPr>
      <w:r w:rsidRPr="00F33CFE">
        <w:rPr>
          <w:szCs w:val="22"/>
        </w:rPr>
        <w:t>Efficacy results are summarised in Table </w:t>
      </w:r>
      <w:r w:rsidR="000C78FC">
        <w:rPr>
          <w:szCs w:val="22"/>
        </w:rPr>
        <w:t>8</w:t>
      </w:r>
      <w:r w:rsidRPr="00F33CFE">
        <w:rPr>
          <w:szCs w:val="22"/>
        </w:rPr>
        <w:t xml:space="preserve"> and Figures </w:t>
      </w:r>
      <w:r w:rsidR="000C78FC">
        <w:rPr>
          <w:szCs w:val="22"/>
        </w:rPr>
        <w:t>7</w:t>
      </w:r>
      <w:r w:rsidRPr="00F33CFE">
        <w:rPr>
          <w:szCs w:val="22"/>
        </w:rPr>
        <w:t xml:space="preserve"> and</w:t>
      </w:r>
      <w:r w:rsidR="00CB724D">
        <w:rPr>
          <w:szCs w:val="22"/>
        </w:rPr>
        <w:t> </w:t>
      </w:r>
      <w:r w:rsidR="000C78FC">
        <w:rPr>
          <w:szCs w:val="22"/>
        </w:rPr>
        <w:t>8</w:t>
      </w:r>
      <w:r w:rsidRPr="00F33CFE">
        <w:rPr>
          <w:szCs w:val="22"/>
        </w:rPr>
        <w:t>.</w:t>
      </w:r>
    </w:p>
    <w:p w:rsidRPr="00F33CFE" w:rsidR="005B547B" w:rsidP="005B547B" w:rsidRDefault="005B547B" w14:paraId="09F74677" w14:textId="77777777">
      <w:pPr>
        <w:spacing w:line="240" w:lineRule="auto"/>
        <w:rPr>
          <w:szCs w:val="22"/>
        </w:rPr>
      </w:pPr>
    </w:p>
    <w:p w:rsidRPr="00F33CFE" w:rsidR="005B547B" w:rsidP="005B547B" w:rsidRDefault="00770D35" w14:paraId="09F74678" w14:textId="229424BD">
      <w:pPr>
        <w:keepNext/>
        <w:spacing w:line="240" w:lineRule="auto"/>
        <w:rPr>
          <w:b/>
          <w:bCs/>
          <w:szCs w:val="22"/>
        </w:rPr>
      </w:pPr>
      <w:r w:rsidRPr="00F33CFE">
        <w:rPr>
          <w:b/>
          <w:bCs/>
          <w:szCs w:val="22"/>
        </w:rPr>
        <w:t>Table </w:t>
      </w:r>
      <w:r w:rsidR="000C78FC">
        <w:rPr>
          <w:b/>
          <w:bCs/>
          <w:szCs w:val="22"/>
        </w:rPr>
        <w:t>8</w:t>
      </w:r>
      <w:r w:rsidRPr="00F33CFE">
        <w:rPr>
          <w:b/>
          <w:bCs/>
          <w:szCs w:val="22"/>
        </w:rPr>
        <w:t>: Efficacy results in DESTINY-Breast04</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40"/>
        <w:gridCol w:w="1771"/>
        <w:gridCol w:w="1771"/>
        <w:gridCol w:w="1771"/>
        <w:gridCol w:w="1771"/>
      </w:tblGrid>
      <w:tr w:rsidR="00C4550F" w:rsidTr="0BB88F6B" w14:paraId="09F7467D" w14:textId="77777777">
        <w:trPr>
          <w:tblHeader/>
        </w:trPr>
        <w:tc>
          <w:tcPr>
            <w:tcW w:w="1540" w:type="dxa"/>
            <w:vMerge w:val="restart"/>
            <w:shd w:val="clear" w:color="auto" w:fill="auto"/>
            <w:vAlign w:val="center"/>
          </w:tcPr>
          <w:p w:rsidRPr="00F33CFE" w:rsidR="005B547B" w:rsidP="00436282" w:rsidRDefault="00770D35" w14:paraId="09F74679" w14:textId="77777777">
            <w:pPr>
              <w:keepNext/>
              <w:tabs>
                <w:tab w:val="clear" w:pos="567"/>
              </w:tabs>
              <w:spacing w:before="20" w:after="20" w:line="240" w:lineRule="auto"/>
              <w:jc w:val="center"/>
              <w:rPr>
                <w:rFonts w:eastAsia="MS Mincho"/>
                <w:b/>
                <w:szCs w:val="22"/>
              </w:rPr>
            </w:pPr>
            <w:r w:rsidRPr="00F33CFE">
              <w:rPr>
                <w:rFonts w:eastAsia="MS Mincho"/>
                <w:b/>
                <w:szCs w:val="22"/>
              </w:rPr>
              <w:t>Efficacy parameter</w:t>
            </w:r>
          </w:p>
        </w:tc>
        <w:tc>
          <w:tcPr>
            <w:tcW w:w="3542" w:type="dxa"/>
            <w:gridSpan w:val="2"/>
            <w:shd w:val="clear" w:color="auto" w:fill="auto"/>
          </w:tcPr>
          <w:p w:rsidRPr="00F33CFE" w:rsidR="005B547B" w:rsidP="00436282" w:rsidRDefault="00770D35" w14:paraId="09F7467A" w14:textId="77777777">
            <w:pPr>
              <w:keepNext/>
              <w:tabs>
                <w:tab w:val="clear" w:pos="567"/>
              </w:tabs>
              <w:spacing w:before="20" w:after="20" w:line="240" w:lineRule="auto"/>
              <w:jc w:val="center"/>
              <w:rPr>
                <w:rFonts w:eastAsia="MS Mincho"/>
                <w:b/>
                <w:szCs w:val="22"/>
              </w:rPr>
            </w:pPr>
            <w:r w:rsidRPr="00F33CFE">
              <w:rPr>
                <w:rFonts w:eastAsia="MS Mincho"/>
                <w:b/>
                <w:szCs w:val="22"/>
              </w:rPr>
              <w:t>HR+ cohort</w:t>
            </w:r>
          </w:p>
        </w:tc>
        <w:tc>
          <w:tcPr>
            <w:tcW w:w="3542" w:type="dxa"/>
            <w:gridSpan w:val="2"/>
            <w:shd w:val="clear" w:color="auto" w:fill="auto"/>
          </w:tcPr>
          <w:p w:rsidRPr="00F33CFE" w:rsidR="005B547B" w:rsidP="00436282" w:rsidRDefault="00770D35" w14:paraId="09F7467B" w14:textId="77777777">
            <w:pPr>
              <w:keepNext/>
              <w:tabs>
                <w:tab w:val="clear" w:pos="567"/>
              </w:tabs>
              <w:spacing w:before="20" w:after="20" w:line="240" w:lineRule="auto"/>
              <w:jc w:val="center"/>
              <w:rPr>
                <w:rFonts w:eastAsia="MS Mincho"/>
                <w:b/>
                <w:szCs w:val="22"/>
              </w:rPr>
            </w:pPr>
            <w:r w:rsidRPr="00F33CFE">
              <w:rPr>
                <w:rFonts w:eastAsia="MS Mincho"/>
                <w:b/>
                <w:szCs w:val="22"/>
              </w:rPr>
              <w:t>Overall population</w:t>
            </w:r>
          </w:p>
          <w:p w:rsidRPr="00F33CFE" w:rsidR="005B547B" w:rsidP="00436282" w:rsidRDefault="00770D35" w14:paraId="09F7467C" w14:textId="77777777">
            <w:pPr>
              <w:keepNext/>
              <w:tabs>
                <w:tab w:val="clear" w:pos="567"/>
              </w:tabs>
              <w:spacing w:before="20" w:after="20" w:line="240" w:lineRule="auto"/>
              <w:jc w:val="center"/>
              <w:rPr>
                <w:rFonts w:eastAsia="MS Mincho"/>
                <w:b/>
                <w:szCs w:val="22"/>
              </w:rPr>
            </w:pPr>
            <w:r w:rsidRPr="00F33CFE">
              <w:rPr>
                <w:rFonts w:eastAsia="MS Mincho"/>
                <w:b/>
                <w:szCs w:val="22"/>
              </w:rPr>
              <w:t>(HR+ and HR- cohort)</w:t>
            </w:r>
          </w:p>
        </w:tc>
      </w:tr>
      <w:tr w:rsidR="00D84FB8" w:rsidTr="00D84FB8" w14:paraId="09F74687" w14:textId="77777777">
        <w:trPr>
          <w:tblHeader/>
        </w:trPr>
        <w:tc>
          <w:tcPr>
            <w:tcW w:w="1540" w:type="dxa"/>
            <w:vMerge/>
          </w:tcPr>
          <w:p w:rsidRPr="00F33CFE" w:rsidR="005B547B" w:rsidP="00436282" w:rsidRDefault="005B547B" w14:paraId="09F7467E" w14:textId="77777777">
            <w:pPr>
              <w:keepNext/>
              <w:tabs>
                <w:tab w:val="clear" w:pos="567"/>
              </w:tabs>
              <w:spacing w:before="20" w:after="20" w:line="240" w:lineRule="auto"/>
              <w:rPr>
                <w:rFonts w:eastAsia="MS Mincho"/>
                <w:b/>
                <w:szCs w:val="22"/>
              </w:rPr>
            </w:pPr>
          </w:p>
        </w:tc>
        <w:tc>
          <w:tcPr>
            <w:tcW w:w="1771" w:type="dxa"/>
            <w:shd w:val="clear" w:color="auto" w:fill="auto"/>
          </w:tcPr>
          <w:p w:rsidRPr="00F33CFE" w:rsidR="005B547B" w:rsidP="0BB88F6B" w:rsidRDefault="00770D35" w14:paraId="09F7467F" w14:textId="77777777">
            <w:pPr>
              <w:keepNext/>
              <w:tabs>
                <w:tab w:val="clear" w:pos="567"/>
              </w:tabs>
              <w:spacing w:before="20" w:after="20" w:line="240" w:lineRule="auto"/>
              <w:ind w:left="-100"/>
              <w:jc w:val="center"/>
              <w:rPr>
                <w:rFonts w:eastAsia="MS Mincho"/>
                <w:b/>
                <w:bCs/>
              </w:rPr>
            </w:pPr>
            <w:proofErr w:type="spellStart"/>
            <w:r w:rsidRPr="0BB88F6B">
              <w:rPr>
                <w:rFonts w:eastAsia="MS Mincho"/>
                <w:b/>
                <w:bCs/>
              </w:rPr>
              <w:t>Enhertu</w:t>
            </w:r>
            <w:proofErr w:type="spellEnd"/>
          </w:p>
          <w:p w:rsidRPr="00F33CFE" w:rsidR="005B547B" w:rsidP="00436282" w:rsidRDefault="00770D35" w14:paraId="09F74680" w14:textId="77777777">
            <w:pPr>
              <w:keepNext/>
              <w:tabs>
                <w:tab w:val="clear" w:pos="567"/>
              </w:tabs>
              <w:spacing w:before="20" w:after="20" w:line="240" w:lineRule="auto"/>
              <w:ind w:left="-101"/>
              <w:jc w:val="center"/>
              <w:rPr>
                <w:rFonts w:eastAsia="MS Mincho"/>
                <w:b/>
                <w:szCs w:val="22"/>
              </w:rPr>
            </w:pPr>
            <w:r w:rsidRPr="00F33CFE">
              <w:rPr>
                <w:rFonts w:eastAsia="MS Mincho"/>
                <w:b/>
                <w:szCs w:val="22"/>
              </w:rPr>
              <w:t>(N = 331)</w:t>
            </w:r>
          </w:p>
        </w:tc>
        <w:tc>
          <w:tcPr>
            <w:tcW w:w="1771" w:type="dxa"/>
            <w:shd w:val="clear" w:color="auto" w:fill="auto"/>
          </w:tcPr>
          <w:p w:rsidRPr="00F33CFE" w:rsidR="005B547B" w:rsidP="00436282" w:rsidRDefault="00770D35" w14:paraId="09F74681" w14:textId="77777777">
            <w:pPr>
              <w:keepNext/>
              <w:tabs>
                <w:tab w:val="clear" w:pos="567"/>
              </w:tabs>
              <w:spacing w:before="20" w:after="20" w:line="240" w:lineRule="auto"/>
              <w:jc w:val="center"/>
              <w:rPr>
                <w:rFonts w:eastAsia="MS Mincho"/>
                <w:b/>
                <w:szCs w:val="22"/>
              </w:rPr>
            </w:pPr>
            <w:r w:rsidRPr="00F33CFE">
              <w:rPr>
                <w:rFonts w:eastAsia="MS Mincho"/>
                <w:b/>
                <w:szCs w:val="22"/>
              </w:rPr>
              <w:t>Chemotherapy</w:t>
            </w:r>
          </w:p>
          <w:p w:rsidRPr="00F33CFE" w:rsidR="005B547B" w:rsidP="00436282" w:rsidRDefault="00770D35" w14:paraId="09F74682" w14:textId="77777777">
            <w:pPr>
              <w:keepNext/>
              <w:tabs>
                <w:tab w:val="clear" w:pos="567"/>
              </w:tabs>
              <w:spacing w:before="20" w:after="20" w:line="240" w:lineRule="auto"/>
              <w:jc w:val="center"/>
              <w:rPr>
                <w:rFonts w:eastAsia="MS Mincho"/>
                <w:b/>
                <w:szCs w:val="22"/>
              </w:rPr>
            </w:pPr>
            <w:r w:rsidRPr="00F33CFE">
              <w:rPr>
                <w:rFonts w:eastAsia="MS Mincho"/>
                <w:b/>
                <w:szCs w:val="22"/>
              </w:rPr>
              <w:t>(N = 163)</w:t>
            </w:r>
          </w:p>
        </w:tc>
        <w:tc>
          <w:tcPr>
            <w:tcW w:w="1771" w:type="dxa"/>
            <w:shd w:val="clear" w:color="auto" w:fill="auto"/>
          </w:tcPr>
          <w:p w:rsidRPr="00F33CFE" w:rsidR="005B547B" w:rsidP="0BB88F6B" w:rsidRDefault="00770D35" w14:paraId="09F74683" w14:textId="77777777">
            <w:pPr>
              <w:keepNext/>
              <w:tabs>
                <w:tab w:val="clear" w:pos="567"/>
              </w:tabs>
              <w:spacing w:before="20" w:after="20" w:line="240" w:lineRule="auto"/>
              <w:ind w:left="-100"/>
              <w:jc w:val="center"/>
              <w:rPr>
                <w:rFonts w:eastAsia="MS Mincho"/>
                <w:b/>
                <w:bCs/>
              </w:rPr>
            </w:pPr>
            <w:proofErr w:type="spellStart"/>
            <w:r w:rsidRPr="0BB88F6B">
              <w:rPr>
                <w:rFonts w:eastAsia="MS Mincho"/>
                <w:b/>
                <w:bCs/>
              </w:rPr>
              <w:t>Enhertu</w:t>
            </w:r>
            <w:proofErr w:type="spellEnd"/>
          </w:p>
          <w:p w:rsidRPr="00F33CFE" w:rsidR="005B547B" w:rsidP="00436282" w:rsidRDefault="00770D35" w14:paraId="09F74684" w14:textId="77777777">
            <w:pPr>
              <w:keepNext/>
              <w:tabs>
                <w:tab w:val="clear" w:pos="567"/>
              </w:tabs>
              <w:spacing w:before="20" w:after="20" w:line="240" w:lineRule="auto"/>
              <w:jc w:val="center"/>
              <w:rPr>
                <w:rFonts w:eastAsia="MS Mincho"/>
                <w:b/>
                <w:szCs w:val="22"/>
              </w:rPr>
            </w:pPr>
            <w:r w:rsidRPr="00F33CFE">
              <w:rPr>
                <w:rFonts w:eastAsia="MS Mincho"/>
                <w:b/>
                <w:szCs w:val="22"/>
              </w:rPr>
              <w:t>(N = 373)</w:t>
            </w:r>
          </w:p>
        </w:tc>
        <w:tc>
          <w:tcPr>
            <w:tcW w:w="1771" w:type="dxa"/>
            <w:shd w:val="clear" w:color="auto" w:fill="auto"/>
          </w:tcPr>
          <w:p w:rsidRPr="00F33CFE" w:rsidR="005B547B" w:rsidP="00436282" w:rsidRDefault="00770D35" w14:paraId="09F74685" w14:textId="77777777">
            <w:pPr>
              <w:keepNext/>
              <w:tabs>
                <w:tab w:val="clear" w:pos="567"/>
              </w:tabs>
              <w:spacing w:before="20" w:after="20" w:line="240" w:lineRule="auto"/>
              <w:jc w:val="center"/>
              <w:rPr>
                <w:rFonts w:eastAsia="MS Mincho"/>
                <w:b/>
                <w:szCs w:val="22"/>
              </w:rPr>
            </w:pPr>
            <w:r w:rsidRPr="00F33CFE">
              <w:rPr>
                <w:rFonts w:eastAsia="MS Mincho"/>
                <w:b/>
                <w:szCs w:val="22"/>
              </w:rPr>
              <w:t>Chemotherapy</w:t>
            </w:r>
          </w:p>
          <w:p w:rsidRPr="00F33CFE" w:rsidR="005B547B" w:rsidP="00436282" w:rsidRDefault="00770D35" w14:paraId="09F74686" w14:textId="77777777">
            <w:pPr>
              <w:keepNext/>
              <w:tabs>
                <w:tab w:val="clear" w:pos="567"/>
              </w:tabs>
              <w:spacing w:before="20" w:after="20" w:line="240" w:lineRule="auto"/>
              <w:jc w:val="center"/>
              <w:rPr>
                <w:rFonts w:eastAsia="MS Mincho"/>
                <w:b/>
                <w:szCs w:val="22"/>
              </w:rPr>
            </w:pPr>
            <w:r w:rsidRPr="00F33CFE">
              <w:rPr>
                <w:rFonts w:eastAsia="MS Mincho"/>
                <w:b/>
                <w:szCs w:val="22"/>
              </w:rPr>
              <w:t>(N = 184)</w:t>
            </w:r>
          </w:p>
        </w:tc>
      </w:tr>
      <w:tr w:rsidR="00C4550F" w:rsidTr="0BB88F6B" w14:paraId="09F74689" w14:textId="77777777">
        <w:tc>
          <w:tcPr>
            <w:tcW w:w="8624" w:type="dxa"/>
            <w:gridSpan w:val="5"/>
            <w:shd w:val="clear" w:color="auto" w:fill="auto"/>
            <w:vAlign w:val="center"/>
          </w:tcPr>
          <w:p w:rsidRPr="00F33CFE" w:rsidR="005B547B" w:rsidP="00767ABE" w:rsidRDefault="00770D35" w14:paraId="09F74688" w14:textId="77777777">
            <w:pPr>
              <w:keepNext/>
              <w:tabs>
                <w:tab w:val="clear" w:pos="567"/>
              </w:tabs>
              <w:spacing w:before="20" w:after="20" w:line="240" w:lineRule="auto"/>
              <w:rPr>
                <w:rFonts w:eastAsia="MS Mincho"/>
                <w:szCs w:val="22"/>
              </w:rPr>
            </w:pPr>
            <w:r w:rsidRPr="00F33CFE">
              <w:rPr>
                <w:rFonts w:eastAsia="MS Mincho"/>
                <w:b/>
                <w:bCs/>
                <w:szCs w:val="22"/>
              </w:rPr>
              <w:t>Overall survival</w:t>
            </w:r>
          </w:p>
        </w:tc>
      </w:tr>
      <w:tr w:rsidR="00C4550F" w:rsidTr="0BB88F6B" w14:paraId="09F7468F" w14:textId="77777777">
        <w:tc>
          <w:tcPr>
            <w:tcW w:w="1540" w:type="dxa"/>
            <w:shd w:val="clear" w:color="auto" w:fill="auto"/>
            <w:vAlign w:val="center"/>
          </w:tcPr>
          <w:p w:rsidRPr="00F33CFE" w:rsidR="005B547B" w:rsidP="00436282" w:rsidRDefault="00770D35" w14:paraId="09F7468A" w14:textId="77777777">
            <w:pPr>
              <w:tabs>
                <w:tab w:val="clear" w:pos="567"/>
              </w:tabs>
              <w:spacing w:before="20" w:after="20" w:line="240" w:lineRule="auto"/>
              <w:rPr>
                <w:rFonts w:eastAsia="MS Mincho"/>
                <w:bCs/>
                <w:szCs w:val="22"/>
              </w:rPr>
            </w:pPr>
            <w:r w:rsidRPr="00F33CFE">
              <w:rPr>
                <w:rFonts w:eastAsia="MS Mincho"/>
                <w:szCs w:val="22"/>
              </w:rPr>
              <w:t>Number of events (%)</w:t>
            </w:r>
          </w:p>
        </w:tc>
        <w:tc>
          <w:tcPr>
            <w:tcW w:w="1771" w:type="dxa"/>
            <w:shd w:val="clear" w:color="auto" w:fill="auto"/>
            <w:vAlign w:val="center"/>
          </w:tcPr>
          <w:p w:rsidRPr="00F33CFE" w:rsidR="005B547B" w:rsidP="00436282" w:rsidRDefault="00770D35" w14:paraId="09F7468B" w14:textId="77777777">
            <w:pPr>
              <w:tabs>
                <w:tab w:val="clear" w:pos="567"/>
              </w:tabs>
              <w:spacing w:before="20" w:after="20" w:line="240" w:lineRule="auto"/>
              <w:jc w:val="center"/>
              <w:rPr>
                <w:rFonts w:eastAsia="MS Mincho"/>
                <w:szCs w:val="22"/>
              </w:rPr>
            </w:pPr>
            <w:r w:rsidRPr="00F33CFE">
              <w:rPr>
                <w:rFonts w:eastAsia="MS Mincho"/>
                <w:szCs w:val="22"/>
              </w:rPr>
              <w:t>126 (38.1)</w:t>
            </w:r>
          </w:p>
        </w:tc>
        <w:tc>
          <w:tcPr>
            <w:tcW w:w="1771" w:type="dxa"/>
            <w:shd w:val="clear" w:color="auto" w:fill="auto"/>
            <w:vAlign w:val="center"/>
          </w:tcPr>
          <w:p w:rsidRPr="00F33CFE" w:rsidR="005B547B" w:rsidP="00436282" w:rsidRDefault="00770D35" w14:paraId="09F7468C" w14:textId="77777777">
            <w:pPr>
              <w:tabs>
                <w:tab w:val="clear" w:pos="567"/>
              </w:tabs>
              <w:spacing w:before="20" w:after="20" w:line="240" w:lineRule="auto"/>
              <w:jc w:val="center"/>
              <w:rPr>
                <w:rFonts w:eastAsia="MS Mincho"/>
                <w:szCs w:val="22"/>
              </w:rPr>
            </w:pPr>
            <w:r w:rsidRPr="00F33CFE">
              <w:rPr>
                <w:rFonts w:eastAsia="MS Mincho"/>
                <w:szCs w:val="22"/>
              </w:rPr>
              <w:t>73 (44.8)</w:t>
            </w:r>
          </w:p>
        </w:tc>
        <w:tc>
          <w:tcPr>
            <w:tcW w:w="1771" w:type="dxa"/>
            <w:shd w:val="clear" w:color="auto" w:fill="auto"/>
            <w:vAlign w:val="center"/>
          </w:tcPr>
          <w:p w:rsidRPr="00F33CFE" w:rsidR="005B547B" w:rsidP="00436282" w:rsidRDefault="00770D35" w14:paraId="09F7468D" w14:textId="77777777">
            <w:pPr>
              <w:tabs>
                <w:tab w:val="clear" w:pos="567"/>
              </w:tabs>
              <w:spacing w:before="20" w:after="20" w:line="240" w:lineRule="auto"/>
              <w:jc w:val="center"/>
              <w:rPr>
                <w:rFonts w:eastAsia="MS Mincho"/>
                <w:szCs w:val="22"/>
              </w:rPr>
            </w:pPr>
            <w:r w:rsidRPr="00F33CFE">
              <w:rPr>
                <w:rFonts w:eastAsia="MS Mincho"/>
                <w:szCs w:val="22"/>
              </w:rPr>
              <w:t>149 (39.9)</w:t>
            </w:r>
          </w:p>
        </w:tc>
        <w:tc>
          <w:tcPr>
            <w:tcW w:w="1771" w:type="dxa"/>
            <w:shd w:val="clear" w:color="auto" w:fill="auto"/>
            <w:vAlign w:val="center"/>
          </w:tcPr>
          <w:p w:rsidRPr="00F33CFE" w:rsidR="005B547B" w:rsidP="00436282" w:rsidRDefault="00770D35" w14:paraId="09F7468E" w14:textId="77777777">
            <w:pPr>
              <w:tabs>
                <w:tab w:val="clear" w:pos="567"/>
              </w:tabs>
              <w:spacing w:before="20" w:after="20" w:line="240" w:lineRule="auto"/>
              <w:jc w:val="center"/>
              <w:rPr>
                <w:rFonts w:eastAsia="MS Mincho"/>
                <w:szCs w:val="22"/>
              </w:rPr>
            </w:pPr>
            <w:r w:rsidRPr="00F33CFE">
              <w:rPr>
                <w:rFonts w:eastAsia="MS Mincho"/>
                <w:szCs w:val="22"/>
              </w:rPr>
              <w:t>90 (48.9)</w:t>
            </w:r>
          </w:p>
        </w:tc>
      </w:tr>
      <w:tr w:rsidR="00C4550F" w:rsidTr="0BB88F6B" w14:paraId="09F74695" w14:textId="77777777">
        <w:tc>
          <w:tcPr>
            <w:tcW w:w="1540" w:type="dxa"/>
            <w:shd w:val="clear" w:color="auto" w:fill="auto"/>
            <w:vAlign w:val="center"/>
          </w:tcPr>
          <w:p w:rsidRPr="00F33CFE" w:rsidR="005B547B" w:rsidP="00436282" w:rsidRDefault="00770D35" w14:paraId="09F74690" w14:textId="77777777">
            <w:pPr>
              <w:tabs>
                <w:tab w:val="clear" w:pos="567"/>
              </w:tabs>
              <w:spacing w:before="20" w:after="20" w:line="240" w:lineRule="auto"/>
              <w:rPr>
                <w:rFonts w:eastAsia="MS Mincho"/>
                <w:bCs/>
                <w:szCs w:val="22"/>
              </w:rPr>
            </w:pPr>
            <w:r w:rsidRPr="00F33CFE">
              <w:rPr>
                <w:rFonts w:eastAsia="MS Mincho"/>
                <w:bCs/>
                <w:szCs w:val="22"/>
              </w:rPr>
              <w:t>Median, months (95% CI)</w:t>
            </w:r>
          </w:p>
        </w:tc>
        <w:tc>
          <w:tcPr>
            <w:tcW w:w="1771" w:type="dxa"/>
            <w:shd w:val="clear" w:color="auto" w:fill="auto"/>
            <w:vAlign w:val="center"/>
          </w:tcPr>
          <w:p w:rsidRPr="00F33CFE" w:rsidR="005B547B" w:rsidP="00436282" w:rsidRDefault="00770D35" w14:paraId="09F74691" w14:textId="77777777">
            <w:pPr>
              <w:tabs>
                <w:tab w:val="clear" w:pos="567"/>
              </w:tabs>
              <w:spacing w:before="20" w:after="20" w:line="240" w:lineRule="auto"/>
              <w:jc w:val="center"/>
              <w:rPr>
                <w:rFonts w:eastAsia="MS Mincho"/>
                <w:szCs w:val="22"/>
              </w:rPr>
            </w:pPr>
            <w:r w:rsidRPr="00F33CFE">
              <w:rPr>
                <w:rFonts w:eastAsia="MS Mincho"/>
                <w:szCs w:val="22"/>
              </w:rPr>
              <w:t>23.9 (20.8, 24.8)</w:t>
            </w:r>
          </w:p>
        </w:tc>
        <w:tc>
          <w:tcPr>
            <w:tcW w:w="1771" w:type="dxa"/>
            <w:shd w:val="clear" w:color="auto" w:fill="auto"/>
            <w:vAlign w:val="center"/>
          </w:tcPr>
          <w:p w:rsidRPr="00F33CFE" w:rsidR="005B547B" w:rsidP="00436282" w:rsidRDefault="00770D35" w14:paraId="09F74692" w14:textId="77777777">
            <w:pPr>
              <w:tabs>
                <w:tab w:val="clear" w:pos="567"/>
              </w:tabs>
              <w:spacing w:before="20" w:after="20" w:line="240" w:lineRule="auto"/>
              <w:jc w:val="center"/>
              <w:rPr>
                <w:rFonts w:eastAsia="MS Mincho"/>
                <w:szCs w:val="22"/>
              </w:rPr>
            </w:pPr>
            <w:r w:rsidRPr="00F33CFE">
              <w:rPr>
                <w:rFonts w:eastAsia="MS Mincho"/>
                <w:szCs w:val="22"/>
              </w:rPr>
              <w:t>17.5 (15.2, 22.4)</w:t>
            </w:r>
          </w:p>
        </w:tc>
        <w:tc>
          <w:tcPr>
            <w:tcW w:w="1771" w:type="dxa"/>
            <w:shd w:val="clear" w:color="auto" w:fill="auto"/>
            <w:vAlign w:val="center"/>
          </w:tcPr>
          <w:p w:rsidRPr="00F33CFE" w:rsidR="005B547B" w:rsidP="00436282" w:rsidRDefault="00770D35" w14:paraId="09F74693" w14:textId="77777777">
            <w:pPr>
              <w:tabs>
                <w:tab w:val="clear" w:pos="567"/>
              </w:tabs>
              <w:spacing w:before="20" w:after="20" w:line="240" w:lineRule="auto"/>
              <w:jc w:val="center"/>
              <w:rPr>
                <w:rFonts w:eastAsia="MS Mincho"/>
                <w:szCs w:val="22"/>
              </w:rPr>
            </w:pPr>
            <w:r w:rsidRPr="00F33CFE">
              <w:rPr>
                <w:rFonts w:eastAsia="MS Mincho"/>
                <w:szCs w:val="22"/>
              </w:rPr>
              <w:t>23.4 (20.0, 24.8)</w:t>
            </w:r>
          </w:p>
        </w:tc>
        <w:tc>
          <w:tcPr>
            <w:tcW w:w="1771" w:type="dxa"/>
            <w:shd w:val="clear" w:color="auto" w:fill="auto"/>
            <w:vAlign w:val="center"/>
          </w:tcPr>
          <w:p w:rsidRPr="00F33CFE" w:rsidR="005B547B" w:rsidP="00436282" w:rsidRDefault="00770D35" w14:paraId="09F74694" w14:textId="77777777">
            <w:pPr>
              <w:tabs>
                <w:tab w:val="clear" w:pos="567"/>
              </w:tabs>
              <w:spacing w:before="20" w:after="20" w:line="240" w:lineRule="auto"/>
              <w:jc w:val="center"/>
              <w:rPr>
                <w:rFonts w:eastAsia="MS Mincho"/>
                <w:szCs w:val="22"/>
              </w:rPr>
            </w:pPr>
            <w:r w:rsidRPr="00F33CFE">
              <w:rPr>
                <w:rFonts w:eastAsia="MS Mincho"/>
                <w:szCs w:val="22"/>
              </w:rPr>
              <w:t>16.8 (14.5, 20.0)</w:t>
            </w:r>
          </w:p>
        </w:tc>
      </w:tr>
      <w:tr w:rsidR="00C4550F" w:rsidTr="0BB88F6B" w14:paraId="09F74699" w14:textId="77777777">
        <w:tc>
          <w:tcPr>
            <w:tcW w:w="1540" w:type="dxa"/>
            <w:shd w:val="clear" w:color="auto" w:fill="auto"/>
            <w:vAlign w:val="center"/>
          </w:tcPr>
          <w:p w:rsidRPr="00F33CFE" w:rsidR="005B547B" w:rsidP="00436282" w:rsidRDefault="00770D35" w14:paraId="09F74696" w14:textId="77777777">
            <w:pPr>
              <w:tabs>
                <w:tab w:val="clear" w:pos="567"/>
              </w:tabs>
              <w:spacing w:before="20" w:after="20" w:line="240" w:lineRule="auto"/>
              <w:rPr>
                <w:rFonts w:eastAsia="MS Mincho"/>
                <w:bCs/>
                <w:szCs w:val="22"/>
              </w:rPr>
            </w:pPr>
            <w:r w:rsidRPr="00F33CFE">
              <w:rPr>
                <w:rFonts w:eastAsia="MS Mincho"/>
                <w:szCs w:val="22"/>
              </w:rPr>
              <w:t>Hazard ratio (95% CI)</w:t>
            </w:r>
          </w:p>
        </w:tc>
        <w:tc>
          <w:tcPr>
            <w:tcW w:w="3542" w:type="dxa"/>
            <w:gridSpan w:val="2"/>
            <w:shd w:val="clear" w:color="auto" w:fill="auto"/>
            <w:vAlign w:val="center"/>
          </w:tcPr>
          <w:p w:rsidRPr="00F33CFE" w:rsidR="005B547B" w:rsidP="00436282" w:rsidRDefault="00770D35" w14:paraId="09F74697" w14:textId="77777777">
            <w:pPr>
              <w:tabs>
                <w:tab w:val="clear" w:pos="567"/>
              </w:tabs>
              <w:spacing w:before="20" w:after="20" w:line="240" w:lineRule="auto"/>
              <w:jc w:val="center"/>
              <w:rPr>
                <w:rFonts w:eastAsia="MS Mincho"/>
                <w:szCs w:val="22"/>
              </w:rPr>
            </w:pPr>
            <w:r w:rsidRPr="00F33CFE">
              <w:rPr>
                <w:rFonts w:eastAsia="MS Mincho"/>
                <w:szCs w:val="22"/>
              </w:rPr>
              <w:t>0.64 (0.48, 0.86)</w:t>
            </w:r>
          </w:p>
        </w:tc>
        <w:tc>
          <w:tcPr>
            <w:tcW w:w="3542" w:type="dxa"/>
            <w:gridSpan w:val="2"/>
            <w:shd w:val="clear" w:color="auto" w:fill="auto"/>
            <w:vAlign w:val="center"/>
          </w:tcPr>
          <w:p w:rsidRPr="00F33CFE" w:rsidR="005B547B" w:rsidP="00436282" w:rsidRDefault="00770D35" w14:paraId="09F74698" w14:textId="77777777">
            <w:pPr>
              <w:tabs>
                <w:tab w:val="clear" w:pos="567"/>
              </w:tabs>
              <w:spacing w:before="20" w:after="20" w:line="240" w:lineRule="auto"/>
              <w:jc w:val="center"/>
              <w:rPr>
                <w:rFonts w:eastAsia="MS Mincho"/>
                <w:szCs w:val="22"/>
              </w:rPr>
            </w:pPr>
            <w:r w:rsidRPr="00F33CFE">
              <w:rPr>
                <w:rFonts w:eastAsia="MS Mincho"/>
                <w:szCs w:val="22"/>
              </w:rPr>
              <w:t>0.64 (0.49, 0.84)</w:t>
            </w:r>
          </w:p>
        </w:tc>
      </w:tr>
      <w:tr w:rsidR="00C4550F" w:rsidTr="0BB88F6B" w14:paraId="09F7469D" w14:textId="77777777">
        <w:tc>
          <w:tcPr>
            <w:tcW w:w="1540" w:type="dxa"/>
            <w:shd w:val="clear" w:color="auto" w:fill="auto"/>
            <w:vAlign w:val="center"/>
          </w:tcPr>
          <w:p w:rsidRPr="00F33CFE" w:rsidR="005B547B" w:rsidP="00436282" w:rsidRDefault="00770D35" w14:paraId="09F7469A" w14:textId="77777777">
            <w:pPr>
              <w:tabs>
                <w:tab w:val="clear" w:pos="567"/>
              </w:tabs>
              <w:spacing w:before="20" w:after="20" w:line="240" w:lineRule="auto"/>
              <w:rPr>
                <w:rFonts w:eastAsia="MS Mincho"/>
                <w:bCs/>
                <w:szCs w:val="22"/>
              </w:rPr>
            </w:pPr>
            <w:r w:rsidRPr="00F33CFE">
              <w:rPr>
                <w:rFonts w:eastAsia="MS Mincho"/>
                <w:szCs w:val="22"/>
              </w:rPr>
              <w:t>p-value</w:t>
            </w:r>
          </w:p>
        </w:tc>
        <w:tc>
          <w:tcPr>
            <w:tcW w:w="3542" w:type="dxa"/>
            <w:gridSpan w:val="2"/>
            <w:shd w:val="clear" w:color="auto" w:fill="auto"/>
            <w:vAlign w:val="center"/>
          </w:tcPr>
          <w:p w:rsidRPr="00F33CFE" w:rsidR="005B547B" w:rsidP="00436282" w:rsidRDefault="00770D35" w14:paraId="09F7469B" w14:textId="77777777">
            <w:pPr>
              <w:tabs>
                <w:tab w:val="clear" w:pos="567"/>
              </w:tabs>
              <w:spacing w:before="20" w:after="20" w:line="240" w:lineRule="auto"/>
              <w:jc w:val="center"/>
              <w:rPr>
                <w:rFonts w:eastAsia="MS Mincho"/>
                <w:szCs w:val="22"/>
              </w:rPr>
            </w:pPr>
            <w:r w:rsidRPr="00F33CFE">
              <w:rPr>
                <w:rFonts w:eastAsia="MS Mincho"/>
                <w:szCs w:val="22"/>
              </w:rPr>
              <w:t>0.0028</w:t>
            </w:r>
          </w:p>
        </w:tc>
        <w:tc>
          <w:tcPr>
            <w:tcW w:w="3542" w:type="dxa"/>
            <w:gridSpan w:val="2"/>
            <w:shd w:val="clear" w:color="auto" w:fill="auto"/>
            <w:vAlign w:val="center"/>
          </w:tcPr>
          <w:p w:rsidRPr="00F33CFE" w:rsidR="005B547B" w:rsidP="00436282" w:rsidRDefault="00770D35" w14:paraId="09F7469C" w14:textId="77777777">
            <w:pPr>
              <w:tabs>
                <w:tab w:val="clear" w:pos="567"/>
              </w:tabs>
              <w:spacing w:before="20" w:after="20" w:line="240" w:lineRule="auto"/>
              <w:jc w:val="center"/>
              <w:rPr>
                <w:rFonts w:eastAsia="MS Mincho"/>
                <w:szCs w:val="22"/>
              </w:rPr>
            </w:pPr>
            <w:r w:rsidRPr="00F33CFE">
              <w:rPr>
                <w:rFonts w:eastAsia="MS Mincho"/>
                <w:szCs w:val="22"/>
              </w:rPr>
              <w:t>0.001</w:t>
            </w:r>
          </w:p>
        </w:tc>
      </w:tr>
      <w:tr w:rsidR="00C4550F" w:rsidTr="0BB88F6B" w14:paraId="09F7469F" w14:textId="77777777">
        <w:tc>
          <w:tcPr>
            <w:tcW w:w="8624" w:type="dxa"/>
            <w:gridSpan w:val="5"/>
            <w:shd w:val="clear" w:color="auto" w:fill="auto"/>
            <w:vAlign w:val="center"/>
          </w:tcPr>
          <w:p w:rsidRPr="00F33CFE" w:rsidR="005B547B" w:rsidP="00767ABE" w:rsidRDefault="00770D35" w14:paraId="09F7469E" w14:textId="77777777">
            <w:pPr>
              <w:keepNext/>
              <w:tabs>
                <w:tab w:val="clear" w:pos="567"/>
              </w:tabs>
              <w:spacing w:before="20" w:after="20" w:line="240" w:lineRule="auto"/>
              <w:rPr>
                <w:rFonts w:eastAsia="MS Mincho"/>
                <w:szCs w:val="22"/>
              </w:rPr>
            </w:pPr>
            <w:r w:rsidRPr="00F33CFE">
              <w:rPr>
                <w:rFonts w:eastAsia="MS Mincho"/>
                <w:b/>
                <w:bCs/>
                <w:szCs w:val="22"/>
              </w:rPr>
              <w:t>Progression-free survival per BICR</w:t>
            </w:r>
          </w:p>
        </w:tc>
      </w:tr>
      <w:tr w:rsidR="00C4550F" w:rsidTr="0BB88F6B" w14:paraId="09F746A5" w14:textId="77777777">
        <w:tc>
          <w:tcPr>
            <w:tcW w:w="1540" w:type="dxa"/>
            <w:shd w:val="clear" w:color="auto" w:fill="auto"/>
            <w:vAlign w:val="center"/>
          </w:tcPr>
          <w:p w:rsidRPr="00F33CFE" w:rsidR="005B547B" w:rsidP="00436282" w:rsidRDefault="00770D35" w14:paraId="09F746A0" w14:textId="77777777">
            <w:pPr>
              <w:tabs>
                <w:tab w:val="clear" w:pos="567"/>
              </w:tabs>
              <w:spacing w:before="20" w:after="20" w:line="240" w:lineRule="auto"/>
              <w:rPr>
                <w:rFonts w:eastAsia="MS Mincho"/>
                <w:b/>
                <w:bCs/>
                <w:szCs w:val="22"/>
              </w:rPr>
            </w:pPr>
            <w:r w:rsidRPr="00F33CFE">
              <w:rPr>
                <w:rFonts w:eastAsia="MS Mincho"/>
                <w:bCs/>
                <w:szCs w:val="22"/>
              </w:rPr>
              <w:t>Number of events (%)</w:t>
            </w:r>
          </w:p>
        </w:tc>
        <w:tc>
          <w:tcPr>
            <w:tcW w:w="1771" w:type="dxa"/>
            <w:shd w:val="clear" w:color="auto" w:fill="auto"/>
            <w:vAlign w:val="center"/>
          </w:tcPr>
          <w:p w:rsidRPr="00F33CFE" w:rsidR="005B547B" w:rsidP="00436282" w:rsidRDefault="00770D35" w14:paraId="09F746A1" w14:textId="77777777">
            <w:pPr>
              <w:tabs>
                <w:tab w:val="clear" w:pos="567"/>
              </w:tabs>
              <w:spacing w:before="20" w:after="20" w:line="240" w:lineRule="auto"/>
              <w:jc w:val="center"/>
              <w:rPr>
                <w:rFonts w:eastAsia="MS Mincho"/>
                <w:szCs w:val="22"/>
              </w:rPr>
            </w:pPr>
            <w:r w:rsidRPr="00F33CFE">
              <w:rPr>
                <w:rFonts w:eastAsia="MS Mincho"/>
                <w:szCs w:val="22"/>
              </w:rPr>
              <w:t>211 (63.7)</w:t>
            </w:r>
          </w:p>
        </w:tc>
        <w:tc>
          <w:tcPr>
            <w:tcW w:w="1771" w:type="dxa"/>
            <w:shd w:val="clear" w:color="auto" w:fill="auto"/>
            <w:vAlign w:val="center"/>
          </w:tcPr>
          <w:p w:rsidRPr="00F33CFE" w:rsidR="005B547B" w:rsidP="00436282" w:rsidRDefault="00770D35" w14:paraId="09F746A2" w14:textId="77777777">
            <w:pPr>
              <w:tabs>
                <w:tab w:val="clear" w:pos="567"/>
              </w:tabs>
              <w:spacing w:before="20" w:after="20" w:line="240" w:lineRule="auto"/>
              <w:jc w:val="center"/>
              <w:rPr>
                <w:rFonts w:eastAsia="MS Mincho"/>
                <w:szCs w:val="22"/>
              </w:rPr>
            </w:pPr>
            <w:r w:rsidRPr="00F33CFE">
              <w:rPr>
                <w:rFonts w:eastAsia="MS Mincho"/>
                <w:szCs w:val="22"/>
              </w:rPr>
              <w:t>110 (67.5)</w:t>
            </w:r>
          </w:p>
        </w:tc>
        <w:tc>
          <w:tcPr>
            <w:tcW w:w="1771" w:type="dxa"/>
            <w:shd w:val="clear" w:color="auto" w:fill="auto"/>
            <w:vAlign w:val="center"/>
          </w:tcPr>
          <w:p w:rsidRPr="00F33CFE" w:rsidR="005B547B" w:rsidP="00436282" w:rsidRDefault="00770D35" w14:paraId="09F746A3" w14:textId="77777777">
            <w:pPr>
              <w:tabs>
                <w:tab w:val="clear" w:pos="567"/>
              </w:tabs>
              <w:spacing w:before="20" w:after="20" w:line="240" w:lineRule="auto"/>
              <w:jc w:val="center"/>
              <w:rPr>
                <w:rFonts w:eastAsia="MS Mincho"/>
                <w:szCs w:val="22"/>
              </w:rPr>
            </w:pPr>
            <w:r w:rsidRPr="00F33CFE">
              <w:rPr>
                <w:rFonts w:eastAsia="MS Mincho"/>
                <w:szCs w:val="22"/>
              </w:rPr>
              <w:t>243 (65.1)</w:t>
            </w:r>
          </w:p>
        </w:tc>
        <w:tc>
          <w:tcPr>
            <w:tcW w:w="1771" w:type="dxa"/>
            <w:shd w:val="clear" w:color="auto" w:fill="auto"/>
            <w:vAlign w:val="center"/>
          </w:tcPr>
          <w:p w:rsidRPr="00F33CFE" w:rsidR="005B547B" w:rsidP="00436282" w:rsidRDefault="00770D35" w14:paraId="09F746A4" w14:textId="77777777">
            <w:pPr>
              <w:tabs>
                <w:tab w:val="clear" w:pos="567"/>
              </w:tabs>
              <w:spacing w:before="20" w:after="20" w:line="240" w:lineRule="auto"/>
              <w:jc w:val="center"/>
              <w:rPr>
                <w:rFonts w:eastAsia="MS Mincho"/>
                <w:szCs w:val="22"/>
              </w:rPr>
            </w:pPr>
            <w:r w:rsidRPr="00F33CFE">
              <w:rPr>
                <w:rFonts w:eastAsia="MS Mincho"/>
                <w:szCs w:val="22"/>
              </w:rPr>
              <w:t>127 (69.0)</w:t>
            </w:r>
          </w:p>
        </w:tc>
      </w:tr>
      <w:tr w:rsidR="00C4550F" w:rsidTr="0BB88F6B" w14:paraId="09F746AB" w14:textId="77777777">
        <w:tc>
          <w:tcPr>
            <w:tcW w:w="1540" w:type="dxa"/>
            <w:shd w:val="clear" w:color="auto" w:fill="auto"/>
            <w:vAlign w:val="center"/>
          </w:tcPr>
          <w:p w:rsidRPr="00F33CFE" w:rsidR="005B547B" w:rsidP="00436282" w:rsidRDefault="00770D35" w14:paraId="09F746A6" w14:textId="77777777">
            <w:pPr>
              <w:tabs>
                <w:tab w:val="clear" w:pos="567"/>
              </w:tabs>
              <w:spacing w:before="20" w:after="20" w:line="240" w:lineRule="auto"/>
              <w:rPr>
                <w:rFonts w:eastAsia="MS Mincho"/>
                <w:b/>
                <w:bCs/>
                <w:szCs w:val="22"/>
              </w:rPr>
            </w:pPr>
            <w:r w:rsidRPr="00F33CFE">
              <w:rPr>
                <w:rFonts w:eastAsia="MS Mincho"/>
                <w:bCs/>
                <w:szCs w:val="22"/>
              </w:rPr>
              <w:t>Median, months (95% CI)</w:t>
            </w:r>
          </w:p>
        </w:tc>
        <w:tc>
          <w:tcPr>
            <w:tcW w:w="1771" w:type="dxa"/>
            <w:shd w:val="clear" w:color="auto" w:fill="auto"/>
            <w:vAlign w:val="center"/>
          </w:tcPr>
          <w:p w:rsidRPr="00F33CFE" w:rsidR="005B547B" w:rsidP="00436282" w:rsidRDefault="00770D35" w14:paraId="09F746A7" w14:textId="77777777">
            <w:pPr>
              <w:tabs>
                <w:tab w:val="clear" w:pos="567"/>
              </w:tabs>
              <w:spacing w:before="20" w:after="20" w:line="240" w:lineRule="auto"/>
              <w:jc w:val="center"/>
              <w:rPr>
                <w:rFonts w:eastAsia="MS Mincho"/>
                <w:szCs w:val="22"/>
              </w:rPr>
            </w:pPr>
            <w:r w:rsidRPr="00F33CFE">
              <w:rPr>
                <w:rFonts w:eastAsia="MS Mincho"/>
                <w:szCs w:val="22"/>
              </w:rPr>
              <w:t>10.1 (9.5, 11.5)</w:t>
            </w:r>
          </w:p>
        </w:tc>
        <w:tc>
          <w:tcPr>
            <w:tcW w:w="1771" w:type="dxa"/>
            <w:shd w:val="clear" w:color="auto" w:fill="auto"/>
            <w:vAlign w:val="center"/>
          </w:tcPr>
          <w:p w:rsidRPr="00F33CFE" w:rsidR="005B547B" w:rsidP="00436282" w:rsidRDefault="00770D35" w14:paraId="09F746A8" w14:textId="77777777">
            <w:pPr>
              <w:tabs>
                <w:tab w:val="clear" w:pos="567"/>
              </w:tabs>
              <w:spacing w:before="20" w:after="20" w:line="240" w:lineRule="auto"/>
              <w:jc w:val="center"/>
              <w:rPr>
                <w:rFonts w:eastAsia="MS Mincho"/>
                <w:szCs w:val="22"/>
              </w:rPr>
            </w:pPr>
            <w:r w:rsidRPr="00F33CFE">
              <w:rPr>
                <w:rFonts w:eastAsia="MS Mincho"/>
                <w:szCs w:val="22"/>
              </w:rPr>
              <w:t>5.4 (4.4, 7.1)</w:t>
            </w:r>
          </w:p>
        </w:tc>
        <w:tc>
          <w:tcPr>
            <w:tcW w:w="1771" w:type="dxa"/>
            <w:shd w:val="clear" w:color="auto" w:fill="auto"/>
            <w:vAlign w:val="center"/>
          </w:tcPr>
          <w:p w:rsidRPr="00F33CFE" w:rsidR="005B547B" w:rsidP="00436282" w:rsidRDefault="00770D35" w14:paraId="09F746A9" w14:textId="77777777">
            <w:pPr>
              <w:tabs>
                <w:tab w:val="clear" w:pos="567"/>
              </w:tabs>
              <w:spacing w:before="20" w:after="20" w:line="240" w:lineRule="auto"/>
              <w:jc w:val="center"/>
              <w:rPr>
                <w:rFonts w:eastAsia="MS Mincho"/>
                <w:szCs w:val="22"/>
              </w:rPr>
            </w:pPr>
            <w:r w:rsidRPr="00F33CFE">
              <w:rPr>
                <w:rFonts w:eastAsia="MS Mincho"/>
                <w:szCs w:val="22"/>
              </w:rPr>
              <w:t>9.9 (9.0, 11.3)</w:t>
            </w:r>
          </w:p>
        </w:tc>
        <w:tc>
          <w:tcPr>
            <w:tcW w:w="1771" w:type="dxa"/>
            <w:shd w:val="clear" w:color="auto" w:fill="auto"/>
            <w:vAlign w:val="center"/>
          </w:tcPr>
          <w:p w:rsidRPr="00F33CFE" w:rsidR="005B547B" w:rsidP="00436282" w:rsidRDefault="00770D35" w14:paraId="09F746AA" w14:textId="77777777">
            <w:pPr>
              <w:tabs>
                <w:tab w:val="clear" w:pos="567"/>
              </w:tabs>
              <w:spacing w:before="20" w:after="20" w:line="240" w:lineRule="auto"/>
              <w:jc w:val="center"/>
              <w:rPr>
                <w:rFonts w:eastAsia="MS Mincho"/>
                <w:szCs w:val="22"/>
              </w:rPr>
            </w:pPr>
            <w:r w:rsidRPr="00F33CFE">
              <w:rPr>
                <w:rFonts w:eastAsia="MS Mincho"/>
                <w:szCs w:val="22"/>
              </w:rPr>
              <w:t>5.1 (4.2, 6.8)</w:t>
            </w:r>
          </w:p>
        </w:tc>
      </w:tr>
      <w:tr w:rsidR="00C4550F" w:rsidTr="0BB88F6B" w14:paraId="09F746AF" w14:textId="77777777">
        <w:tc>
          <w:tcPr>
            <w:tcW w:w="1540" w:type="dxa"/>
            <w:shd w:val="clear" w:color="auto" w:fill="auto"/>
            <w:vAlign w:val="center"/>
          </w:tcPr>
          <w:p w:rsidRPr="00F33CFE" w:rsidR="005B547B" w:rsidP="00436282" w:rsidRDefault="00770D35" w14:paraId="09F746AC" w14:textId="77777777">
            <w:pPr>
              <w:tabs>
                <w:tab w:val="clear" w:pos="567"/>
              </w:tabs>
              <w:spacing w:before="20" w:after="20" w:line="240" w:lineRule="auto"/>
              <w:rPr>
                <w:rFonts w:eastAsia="MS Mincho"/>
                <w:b/>
                <w:bCs/>
                <w:szCs w:val="22"/>
              </w:rPr>
            </w:pPr>
            <w:r w:rsidRPr="00F33CFE">
              <w:rPr>
                <w:rFonts w:eastAsia="MS Mincho"/>
                <w:szCs w:val="22"/>
              </w:rPr>
              <w:t>Hazard ratio (95% CI)</w:t>
            </w:r>
          </w:p>
        </w:tc>
        <w:tc>
          <w:tcPr>
            <w:tcW w:w="3542" w:type="dxa"/>
            <w:gridSpan w:val="2"/>
            <w:shd w:val="clear" w:color="auto" w:fill="auto"/>
            <w:vAlign w:val="center"/>
          </w:tcPr>
          <w:p w:rsidRPr="00F33CFE" w:rsidR="005B547B" w:rsidP="00436282" w:rsidRDefault="00770D35" w14:paraId="09F746AD" w14:textId="77777777">
            <w:pPr>
              <w:tabs>
                <w:tab w:val="clear" w:pos="567"/>
              </w:tabs>
              <w:spacing w:before="20" w:after="20" w:line="240" w:lineRule="auto"/>
              <w:jc w:val="center"/>
              <w:rPr>
                <w:rFonts w:eastAsia="MS Mincho"/>
                <w:szCs w:val="22"/>
              </w:rPr>
            </w:pPr>
            <w:r w:rsidRPr="00F33CFE">
              <w:rPr>
                <w:rFonts w:eastAsia="MS Mincho"/>
                <w:szCs w:val="22"/>
              </w:rPr>
              <w:t>0.51 (0.40, 0.64)</w:t>
            </w:r>
          </w:p>
        </w:tc>
        <w:tc>
          <w:tcPr>
            <w:tcW w:w="3542" w:type="dxa"/>
            <w:gridSpan w:val="2"/>
            <w:shd w:val="clear" w:color="auto" w:fill="auto"/>
            <w:vAlign w:val="center"/>
          </w:tcPr>
          <w:p w:rsidRPr="00F33CFE" w:rsidR="005B547B" w:rsidP="00436282" w:rsidRDefault="00770D35" w14:paraId="09F746AE" w14:textId="77777777">
            <w:pPr>
              <w:tabs>
                <w:tab w:val="clear" w:pos="567"/>
              </w:tabs>
              <w:spacing w:before="20" w:after="20" w:line="240" w:lineRule="auto"/>
              <w:jc w:val="center"/>
              <w:rPr>
                <w:rFonts w:eastAsia="MS Mincho"/>
                <w:szCs w:val="22"/>
              </w:rPr>
            </w:pPr>
            <w:r w:rsidRPr="00F33CFE">
              <w:rPr>
                <w:rFonts w:eastAsia="MS Mincho"/>
                <w:szCs w:val="22"/>
              </w:rPr>
              <w:t>0.50 (0.40, 0.63)</w:t>
            </w:r>
          </w:p>
        </w:tc>
      </w:tr>
      <w:tr w:rsidR="00C4550F" w:rsidTr="0BB88F6B" w14:paraId="09F746B3" w14:textId="77777777">
        <w:tc>
          <w:tcPr>
            <w:tcW w:w="1540" w:type="dxa"/>
            <w:shd w:val="clear" w:color="auto" w:fill="auto"/>
            <w:vAlign w:val="center"/>
          </w:tcPr>
          <w:p w:rsidRPr="00F33CFE" w:rsidR="005B547B" w:rsidP="00436282" w:rsidRDefault="00770D35" w14:paraId="09F746B0" w14:textId="77777777">
            <w:pPr>
              <w:tabs>
                <w:tab w:val="clear" w:pos="567"/>
              </w:tabs>
              <w:spacing w:before="20" w:after="20" w:line="240" w:lineRule="auto"/>
              <w:rPr>
                <w:rFonts w:eastAsia="MS Mincho"/>
                <w:szCs w:val="22"/>
              </w:rPr>
            </w:pPr>
            <w:r w:rsidRPr="00F33CFE">
              <w:rPr>
                <w:rFonts w:eastAsia="MS Mincho"/>
                <w:szCs w:val="22"/>
              </w:rPr>
              <w:t>p-value</w:t>
            </w:r>
          </w:p>
        </w:tc>
        <w:tc>
          <w:tcPr>
            <w:tcW w:w="3542" w:type="dxa"/>
            <w:gridSpan w:val="2"/>
            <w:shd w:val="clear" w:color="auto" w:fill="auto"/>
            <w:vAlign w:val="center"/>
          </w:tcPr>
          <w:p w:rsidRPr="00F33CFE" w:rsidR="005B547B" w:rsidP="00436282" w:rsidRDefault="00770D35" w14:paraId="09F746B1" w14:textId="77777777">
            <w:pPr>
              <w:tabs>
                <w:tab w:val="clear" w:pos="567"/>
              </w:tabs>
              <w:spacing w:before="20" w:after="20" w:line="240" w:lineRule="auto"/>
              <w:jc w:val="center"/>
              <w:rPr>
                <w:rFonts w:eastAsia="MS Mincho"/>
                <w:szCs w:val="22"/>
              </w:rPr>
            </w:pPr>
            <w:r w:rsidRPr="00F33CFE">
              <w:rPr>
                <w:rFonts w:eastAsia="MS Mincho"/>
                <w:szCs w:val="22"/>
              </w:rPr>
              <w:t>&lt; 0.0001</w:t>
            </w:r>
          </w:p>
        </w:tc>
        <w:tc>
          <w:tcPr>
            <w:tcW w:w="3542" w:type="dxa"/>
            <w:gridSpan w:val="2"/>
            <w:shd w:val="clear" w:color="auto" w:fill="auto"/>
            <w:vAlign w:val="center"/>
          </w:tcPr>
          <w:p w:rsidRPr="00F33CFE" w:rsidR="005B547B" w:rsidP="00436282" w:rsidRDefault="00770D35" w14:paraId="09F746B2" w14:textId="77777777">
            <w:pPr>
              <w:tabs>
                <w:tab w:val="clear" w:pos="567"/>
              </w:tabs>
              <w:spacing w:before="20" w:after="20" w:line="240" w:lineRule="auto"/>
              <w:jc w:val="center"/>
              <w:rPr>
                <w:rFonts w:eastAsia="MS Mincho"/>
                <w:szCs w:val="22"/>
              </w:rPr>
            </w:pPr>
            <w:r w:rsidRPr="00F33CFE">
              <w:rPr>
                <w:rFonts w:eastAsia="MS Mincho"/>
                <w:szCs w:val="22"/>
              </w:rPr>
              <w:t>&lt; 0.0001</w:t>
            </w:r>
          </w:p>
        </w:tc>
      </w:tr>
      <w:tr w:rsidR="00C4550F" w:rsidTr="0BB88F6B" w14:paraId="09F746B5" w14:textId="77777777">
        <w:tc>
          <w:tcPr>
            <w:tcW w:w="8624" w:type="dxa"/>
            <w:gridSpan w:val="5"/>
            <w:shd w:val="clear" w:color="auto" w:fill="auto"/>
            <w:vAlign w:val="center"/>
          </w:tcPr>
          <w:p w:rsidRPr="00F33CFE" w:rsidR="005B547B" w:rsidP="00767ABE" w:rsidRDefault="00770D35" w14:paraId="09F746B4" w14:textId="77777777">
            <w:pPr>
              <w:keepNext/>
              <w:tabs>
                <w:tab w:val="clear" w:pos="567"/>
              </w:tabs>
              <w:spacing w:before="20" w:after="20" w:line="240" w:lineRule="auto"/>
              <w:rPr>
                <w:rFonts w:eastAsia="MS Mincho"/>
                <w:szCs w:val="22"/>
              </w:rPr>
            </w:pPr>
            <w:r w:rsidRPr="00F33CFE">
              <w:rPr>
                <w:rFonts w:eastAsia="MS Mincho"/>
                <w:b/>
                <w:szCs w:val="22"/>
              </w:rPr>
              <w:t>Confirmed objective response rate per BICR*</w:t>
            </w:r>
          </w:p>
        </w:tc>
      </w:tr>
      <w:tr w:rsidR="00C4550F" w:rsidTr="0BB88F6B" w14:paraId="09F746BB" w14:textId="77777777">
        <w:tc>
          <w:tcPr>
            <w:tcW w:w="1540" w:type="dxa"/>
            <w:shd w:val="clear" w:color="auto" w:fill="auto"/>
            <w:vAlign w:val="center"/>
          </w:tcPr>
          <w:p w:rsidRPr="00F33CFE" w:rsidR="005B547B" w:rsidP="00436282" w:rsidRDefault="00770D35" w14:paraId="09F746B6" w14:textId="77777777">
            <w:pPr>
              <w:tabs>
                <w:tab w:val="clear" w:pos="567"/>
              </w:tabs>
              <w:spacing w:before="60" w:after="60" w:line="240" w:lineRule="auto"/>
              <w:rPr>
                <w:rFonts w:eastAsia="MS Mincho"/>
                <w:szCs w:val="22"/>
              </w:rPr>
            </w:pPr>
            <w:r w:rsidRPr="00F33CFE">
              <w:rPr>
                <w:rFonts w:eastAsia="MS Mincho"/>
                <w:szCs w:val="22"/>
              </w:rPr>
              <w:t>n (%)</w:t>
            </w:r>
          </w:p>
        </w:tc>
        <w:tc>
          <w:tcPr>
            <w:tcW w:w="1771" w:type="dxa"/>
            <w:shd w:val="clear" w:color="auto" w:fill="auto"/>
          </w:tcPr>
          <w:p w:rsidRPr="00F33CFE" w:rsidR="005B547B" w:rsidP="00436282" w:rsidRDefault="00770D35" w14:paraId="09F746B7" w14:textId="77777777">
            <w:pPr>
              <w:tabs>
                <w:tab w:val="clear" w:pos="567"/>
              </w:tabs>
              <w:spacing w:before="20" w:after="20" w:line="240" w:lineRule="auto"/>
              <w:jc w:val="center"/>
              <w:rPr>
                <w:rFonts w:eastAsia="MS Mincho"/>
                <w:szCs w:val="22"/>
              </w:rPr>
            </w:pPr>
            <w:r w:rsidRPr="00F33CFE">
              <w:rPr>
                <w:rFonts w:eastAsia="MS Mincho"/>
                <w:szCs w:val="22"/>
              </w:rPr>
              <w:t>175 (52.6)</w:t>
            </w:r>
          </w:p>
        </w:tc>
        <w:tc>
          <w:tcPr>
            <w:tcW w:w="1771" w:type="dxa"/>
            <w:shd w:val="clear" w:color="auto" w:fill="auto"/>
          </w:tcPr>
          <w:p w:rsidRPr="00F33CFE" w:rsidR="005B547B" w:rsidP="00436282" w:rsidRDefault="00770D35" w14:paraId="09F746B8" w14:textId="77777777">
            <w:pPr>
              <w:tabs>
                <w:tab w:val="clear" w:pos="567"/>
              </w:tabs>
              <w:spacing w:before="20" w:after="20" w:line="240" w:lineRule="auto"/>
              <w:jc w:val="center"/>
              <w:rPr>
                <w:rFonts w:eastAsia="MS Mincho"/>
                <w:szCs w:val="22"/>
              </w:rPr>
            </w:pPr>
            <w:r w:rsidRPr="00F33CFE">
              <w:rPr>
                <w:rFonts w:eastAsia="MS Mincho"/>
                <w:szCs w:val="22"/>
              </w:rPr>
              <w:t>27 (16.3)</w:t>
            </w:r>
          </w:p>
        </w:tc>
        <w:tc>
          <w:tcPr>
            <w:tcW w:w="1771" w:type="dxa"/>
            <w:shd w:val="clear" w:color="auto" w:fill="auto"/>
          </w:tcPr>
          <w:p w:rsidRPr="00F33CFE" w:rsidR="005B547B" w:rsidP="00436282" w:rsidRDefault="00770D35" w14:paraId="09F746B9" w14:textId="77777777">
            <w:pPr>
              <w:tabs>
                <w:tab w:val="clear" w:pos="567"/>
              </w:tabs>
              <w:spacing w:before="20" w:after="20" w:line="240" w:lineRule="auto"/>
              <w:jc w:val="center"/>
              <w:rPr>
                <w:rFonts w:eastAsia="MS Mincho"/>
                <w:szCs w:val="22"/>
              </w:rPr>
            </w:pPr>
            <w:r w:rsidRPr="00F33CFE">
              <w:rPr>
                <w:rFonts w:eastAsia="MS Mincho"/>
                <w:szCs w:val="22"/>
              </w:rPr>
              <w:t>195 (52.3)</w:t>
            </w:r>
          </w:p>
        </w:tc>
        <w:tc>
          <w:tcPr>
            <w:tcW w:w="1771" w:type="dxa"/>
            <w:shd w:val="clear" w:color="auto" w:fill="auto"/>
          </w:tcPr>
          <w:p w:rsidRPr="00F33CFE" w:rsidR="005B547B" w:rsidP="00436282" w:rsidRDefault="00770D35" w14:paraId="09F746BA" w14:textId="77777777">
            <w:pPr>
              <w:tabs>
                <w:tab w:val="clear" w:pos="567"/>
              </w:tabs>
              <w:spacing w:before="20" w:after="20" w:line="240" w:lineRule="auto"/>
              <w:jc w:val="center"/>
              <w:rPr>
                <w:rFonts w:eastAsia="MS Mincho"/>
                <w:szCs w:val="22"/>
              </w:rPr>
            </w:pPr>
            <w:r w:rsidRPr="00F33CFE">
              <w:rPr>
                <w:rFonts w:eastAsia="MS Mincho"/>
                <w:szCs w:val="22"/>
              </w:rPr>
              <w:t>30 (16.3)</w:t>
            </w:r>
          </w:p>
        </w:tc>
      </w:tr>
      <w:tr w:rsidR="00C4550F" w:rsidTr="0BB88F6B" w14:paraId="09F746C1" w14:textId="77777777">
        <w:tc>
          <w:tcPr>
            <w:tcW w:w="1540" w:type="dxa"/>
            <w:shd w:val="clear" w:color="auto" w:fill="auto"/>
            <w:vAlign w:val="center"/>
          </w:tcPr>
          <w:p w:rsidRPr="00F33CFE" w:rsidR="005B547B" w:rsidP="00436282" w:rsidRDefault="00770D35" w14:paraId="09F746BC" w14:textId="77777777">
            <w:pPr>
              <w:tabs>
                <w:tab w:val="clear" w:pos="567"/>
              </w:tabs>
              <w:spacing w:before="60" w:after="60" w:line="240" w:lineRule="auto"/>
              <w:rPr>
                <w:rFonts w:eastAsia="MS Mincho"/>
                <w:bCs/>
                <w:szCs w:val="22"/>
              </w:rPr>
            </w:pPr>
            <w:r w:rsidRPr="00F33CFE">
              <w:rPr>
                <w:rFonts w:eastAsia="MS Mincho"/>
                <w:bCs/>
                <w:szCs w:val="22"/>
              </w:rPr>
              <w:t>95% CI</w:t>
            </w:r>
          </w:p>
        </w:tc>
        <w:tc>
          <w:tcPr>
            <w:tcW w:w="1771" w:type="dxa"/>
            <w:shd w:val="clear" w:color="auto" w:fill="auto"/>
          </w:tcPr>
          <w:p w:rsidRPr="00F33CFE" w:rsidR="005B547B" w:rsidP="00436282" w:rsidRDefault="00770D35" w14:paraId="09F746BD" w14:textId="77777777">
            <w:pPr>
              <w:tabs>
                <w:tab w:val="clear" w:pos="567"/>
              </w:tabs>
              <w:spacing w:before="20" w:after="20" w:line="240" w:lineRule="auto"/>
              <w:jc w:val="center"/>
              <w:rPr>
                <w:rFonts w:eastAsia="MS Mincho"/>
                <w:szCs w:val="22"/>
              </w:rPr>
            </w:pPr>
            <w:r w:rsidRPr="00F33CFE">
              <w:rPr>
                <w:rFonts w:eastAsia="MS Mincho"/>
                <w:szCs w:val="22"/>
              </w:rPr>
              <w:t>47.0, 58.0</w:t>
            </w:r>
          </w:p>
        </w:tc>
        <w:tc>
          <w:tcPr>
            <w:tcW w:w="1771" w:type="dxa"/>
            <w:shd w:val="clear" w:color="auto" w:fill="auto"/>
          </w:tcPr>
          <w:p w:rsidRPr="00F33CFE" w:rsidR="005B547B" w:rsidP="00436282" w:rsidRDefault="00770D35" w14:paraId="09F746BE" w14:textId="77777777">
            <w:pPr>
              <w:tabs>
                <w:tab w:val="clear" w:pos="567"/>
              </w:tabs>
              <w:spacing w:before="20" w:after="20" w:line="240" w:lineRule="auto"/>
              <w:jc w:val="center"/>
              <w:rPr>
                <w:rFonts w:eastAsia="MS Mincho"/>
                <w:szCs w:val="22"/>
              </w:rPr>
            </w:pPr>
            <w:r w:rsidRPr="00F33CFE">
              <w:rPr>
                <w:rFonts w:eastAsia="MS Mincho"/>
                <w:szCs w:val="22"/>
              </w:rPr>
              <w:t>11.0, 22.8</w:t>
            </w:r>
          </w:p>
        </w:tc>
        <w:tc>
          <w:tcPr>
            <w:tcW w:w="1771" w:type="dxa"/>
            <w:shd w:val="clear" w:color="auto" w:fill="auto"/>
          </w:tcPr>
          <w:p w:rsidRPr="00F33CFE" w:rsidR="005B547B" w:rsidP="00436282" w:rsidRDefault="00770D35" w14:paraId="09F746BF" w14:textId="77777777">
            <w:pPr>
              <w:tabs>
                <w:tab w:val="clear" w:pos="567"/>
              </w:tabs>
              <w:spacing w:before="20" w:after="20" w:line="240" w:lineRule="auto"/>
              <w:jc w:val="center"/>
              <w:rPr>
                <w:rFonts w:eastAsia="MS Mincho"/>
                <w:szCs w:val="22"/>
              </w:rPr>
            </w:pPr>
            <w:r w:rsidRPr="00F33CFE">
              <w:rPr>
                <w:rFonts w:eastAsia="MS Mincho"/>
                <w:szCs w:val="22"/>
              </w:rPr>
              <w:t>47.1, 57.4</w:t>
            </w:r>
          </w:p>
        </w:tc>
        <w:tc>
          <w:tcPr>
            <w:tcW w:w="1771" w:type="dxa"/>
            <w:shd w:val="clear" w:color="auto" w:fill="auto"/>
          </w:tcPr>
          <w:p w:rsidRPr="00F33CFE" w:rsidR="005B547B" w:rsidP="00436282" w:rsidRDefault="00770D35" w14:paraId="09F746C0" w14:textId="77777777">
            <w:pPr>
              <w:tabs>
                <w:tab w:val="clear" w:pos="567"/>
              </w:tabs>
              <w:spacing w:before="20" w:after="20" w:line="240" w:lineRule="auto"/>
              <w:jc w:val="center"/>
              <w:rPr>
                <w:rFonts w:eastAsia="MS Mincho"/>
                <w:szCs w:val="22"/>
              </w:rPr>
            </w:pPr>
            <w:r w:rsidRPr="00F33CFE">
              <w:rPr>
                <w:rFonts w:eastAsia="MS Mincho"/>
                <w:szCs w:val="22"/>
              </w:rPr>
              <w:t>11.3, 22.5</w:t>
            </w:r>
          </w:p>
        </w:tc>
      </w:tr>
      <w:tr w:rsidR="00C4550F" w:rsidTr="0BB88F6B" w14:paraId="09F746C7" w14:textId="77777777">
        <w:tc>
          <w:tcPr>
            <w:tcW w:w="1540" w:type="dxa"/>
            <w:shd w:val="clear" w:color="auto" w:fill="auto"/>
            <w:vAlign w:val="center"/>
          </w:tcPr>
          <w:p w:rsidRPr="00F33CFE" w:rsidR="005B547B" w:rsidP="00436282" w:rsidRDefault="00770D35" w14:paraId="09F746C2" w14:textId="77777777">
            <w:pPr>
              <w:tabs>
                <w:tab w:val="clear" w:pos="567"/>
              </w:tabs>
              <w:spacing w:before="60" w:after="60" w:line="240" w:lineRule="auto"/>
              <w:rPr>
                <w:rFonts w:eastAsia="MS Mincho"/>
                <w:szCs w:val="22"/>
              </w:rPr>
            </w:pPr>
            <w:r w:rsidRPr="00F33CFE">
              <w:rPr>
                <w:rFonts w:eastAsia="MS Mincho"/>
                <w:szCs w:val="22"/>
              </w:rPr>
              <w:t>Complete Response n (%)</w:t>
            </w:r>
          </w:p>
        </w:tc>
        <w:tc>
          <w:tcPr>
            <w:tcW w:w="1771" w:type="dxa"/>
            <w:shd w:val="clear" w:color="auto" w:fill="auto"/>
            <w:vAlign w:val="center"/>
          </w:tcPr>
          <w:p w:rsidRPr="00F33CFE" w:rsidR="005B547B" w:rsidP="00436282" w:rsidRDefault="00770D35" w14:paraId="09F746C3" w14:textId="77777777">
            <w:pPr>
              <w:tabs>
                <w:tab w:val="clear" w:pos="567"/>
              </w:tabs>
              <w:spacing w:before="20" w:after="20" w:line="240" w:lineRule="auto"/>
              <w:jc w:val="center"/>
              <w:rPr>
                <w:rFonts w:eastAsia="MS Mincho"/>
                <w:szCs w:val="22"/>
              </w:rPr>
            </w:pPr>
            <w:r w:rsidRPr="00F33CFE">
              <w:rPr>
                <w:rFonts w:eastAsia="MS Mincho"/>
                <w:szCs w:val="22"/>
              </w:rPr>
              <w:t>12 (3.6)</w:t>
            </w:r>
          </w:p>
        </w:tc>
        <w:tc>
          <w:tcPr>
            <w:tcW w:w="1771" w:type="dxa"/>
            <w:shd w:val="clear" w:color="auto" w:fill="auto"/>
            <w:vAlign w:val="center"/>
          </w:tcPr>
          <w:p w:rsidRPr="00F33CFE" w:rsidR="005B547B" w:rsidP="00436282" w:rsidRDefault="00770D35" w14:paraId="09F746C4" w14:textId="77777777">
            <w:pPr>
              <w:tabs>
                <w:tab w:val="clear" w:pos="567"/>
              </w:tabs>
              <w:spacing w:before="20" w:after="20" w:line="240" w:lineRule="auto"/>
              <w:jc w:val="center"/>
              <w:rPr>
                <w:rFonts w:eastAsia="MS Mincho"/>
                <w:szCs w:val="22"/>
              </w:rPr>
            </w:pPr>
            <w:r w:rsidRPr="00F33CFE">
              <w:rPr>
                <w:rFonts w:eastAsia="MS Mincho"/>
                <w:szCs w:val="22"/>
              </w:rPr>
              <w:t>1 (0.6)</w:t>
            </w:r>
          </w:p>
        </w:tc>
        <w:tc>
          <w:tcPr>
            <w:tcW w:w="1771" w:type="dxa"/>
            <w:shd w:val="clear" w:color="auto" w:fill="auto"/>
            <w:vAlign w:val="center"/>
          </w:tcPr>
          <w:p w:rsidRPr="00F33CFE" w:rsidR="005B547B" w:rsidP="00436282" w:rsidRDefault="00770D35" w14:paraId="09F746C5" w14:textId="77777777">
            <w:pPr>
              <w:tabs>
                <w:tab w:val="clear" w:pos="567"/>
              </w:tabs>
              <w:spacing w:before="20" w:after="20" w:line="240" w:lineRule="auto"/>
              <w:jc w:val="center"/>
              <w:rPr>
                <w:rFonts w:eastAsia="MS Mincho"/>
                <w:szCs w:val="22"/>
              </w:rPr>
            </w:pPr>
            <w:r w:rsidRPr="00F33CFE">
              <w:rPr>
                <w:rFonts w:eastAsia="MS Mincho"/>
                <w:szCs w:val="22"/>
              </w:rPr>
              <w:t>13 (3.5)</w:t>
            </w:r>
          </w:p>
        </w:tc>
        <w:tc>
          <w:tcPr>
            <w:tcW w:w="1771" w:type="dxa"/>
            <w:shd w:val="clear" w:color="auto" w:fill="auto"/>
            <w:vAlign w:val="center"/>
          </w:tcPr>
          <w:p w:rsidRPr="00F33CFE" w:rsidR="005B547B" w:rsidP="00436282" w:rsidRDefault="00770D35" w14:paraId="09F746C6" w14:textId="77777777">
            <w:pPr>
              <w:tabs>
                <w:tab w:val="clear" w:pos="567"/>
              </w:tabs>
              <w:spacing w:before="20" w:after="20" w:line="240" w:lineRule="auto"/>
              <w:jc w:val="center"/>
              <w:rPr>
                <w:rFonts w:eastAsia="MS Mincho"/>
                <w:szCs w:val="22"/>
              </w:rPr>
            </w:pPr>
            <w:r w:rsidRPr="00F33CFE">
              <w:rPr>
                <w:rFonts w:eastAsia="MS Mincho"/>
                <w:szCs w:val="22"/>
              </w:rPr>
              <w:t>2 (1.1)</w:t>
            </w:r>
          </w:p>
        </w:tc>
      </w:tr>
      <w:tr w:rsidR="00C4550F" w:rsidTr="0BB88F6B" w14:paraId="09F746CD" w14:textId="77777777">
        <w:tc>
          <w:tcPr>
            <w:tcW w:w="1540" w:type="dxa"/>
            <w:shd w:val="clear" w:color="auto" w:fill="auto"/>
            <w:vAlign w:val="center"/>
          </w:tcPr>
          <w:p w:rsidRPr="00F33CFE" w:rsidR="005B547B" w:rsidP="00436282" w:rsidRDefault="00770D35" w14:paraId="09F746C8" w14:textId="77777777">
            <w:pPr>
              <w:tabs>
                <w:tab w:val="clear" w:pos="567"/>
              </w:tabs>
              <w:spacing w:before="60" w:after="60" w:line="240" w:lineRule="auto"/>
              <w:rPr>
                <w:rFonts w:eastAsia="MS Mincho"/>
                <w:szCs w:val="22"/>
              </w:rPr>
            </w:pPr>
            <w:r w:rsidRPr="00F33CFE">
              <w:rPr>
                <w:rFonts w:eastAsia="MS Mincho"/>
                <w:szCs w:val="22"/>
              </w:rPr>
              <w:t>Partial Response n (%)</w:t>
            </w:r>
          </w:p>
        </w:tc>
        <w:tc>
          <w:tcPr>
            <w:tcW w:w="1771" w:type="dxa"/>
            <w:shd w:val="clear" w:color="auto" w:fill="auto"/>
            <w:vAlign w:val="center"/>
          </w:tcPr>
          <w:p w:rsidRPr="00F33CFE" w:rsidR="005B547B" w:rsidP="00436282" w:rsidRDefault="00770D35" w14:paraId="09F746C9" w14:textId="77777777">
            <w:pPr>
              <w:tabs>
                <w:tab w:val="clear" w:pos="567"/>
              </w:tabs>
              <w:spacing w:before="20" w:after="20" w:line="240" w:lineRule="auto"/>
              <w:jc w:val="center"/>
              <w:rPr>
                <w:rFonts w:eastAsia="MS Mincho"/>
                <w:szCs w:val="22"/>
              </w:rPr>
            </w:pPr>
            <w:r w:rsidRPr="00F33CFE">
              <w:rPr>
                <w:rFonts w:eastAsia="MS Mincho"/>
                <w:szCs w:val="22"/>
              </w:rPr>
              <w:t>164 (49.2)</w:t>
            </w:r>
          </w:p>
        </w:tc>
        <w:tc>
          <w:tcPr>
            <w:tcW w:w="1771" w:type="dxa"/>
            <w:shd w:val="clear" w:color="auto" w:fill="auto"/>
            <w:vAlign w:val="center"/>
          </w:tcPr>
          <w:p w:rsidRPr="00F33CFE" w:rsidR="005B547B" w:rsidP="00436282" w:rsidRDefault="00770D35" w14:paraId="09F746CA" w14:textId="77777777">
            <w:pPr>
              <w:tabs>
                <w:tab w:val="clear" w:pos="567"/>
              </w:tabs>
              <w:spacing w:before="20" w:after="20" w:line="240" w:lineRule="auto"/>
              <w:jc w:val="center"/>
              <w:rPr>
                <w:rFonts w:eastAsia="MS Mincho"/>
                <w:szCs w:val="22"/>
              </w:rPr>
            </w:pPr>
            <w:r w:rsidRPr="00F33CFE">
              <w:rPr>
                <w:rFonts w:eastAsia="MS Mincho"/>
                <w:szCs w:val="22"/>
              </w:rPr>
              <w:t>26 (15.7)</w:t>
            </w:r>
          </w:p>
        </w:tc>
        <w:tc>
          <w:tcPr>
            <w:tcW w:w="1771" w:type="dxa"/>
            <w:shd w:val="clear" w:color="auto" w:fill="auto"/>
            <w:vAlign w:val="center"/>
          </w:tcPr>
          <w:p w:rsidRPr="00F33CFE" w:rsidR="005B547B" w:rsidP="00436282" w:rsidRDefault="00770D35" w14:paraId="09F746CB" w14:textId="77777777">
            <w:pPr>
              <w:tabs>
                <w:tab w:val="clear" w:pos="567"/>
              </w:tabs>
              <w:spacing w:before="20" w:after="20" w:line="240" w:lineRule="auto"/>
              <w:jc w:val="center"/>
              <w:rPr>
                <w:rFonts w:eastAsia="MS Mincho"/>
                <w:szCs w:val="22"/>
              </w:rPr>
            </w:pPr>
            <w:r w:rsidRPr="00F33CFE">
              <w:rPr>
                <w:rFonts w:eastAsia="MS Mincho"/>
                <w:szCs w:val="22"/>
              </w:rPr>
              <w:t>183 (49.1)</w:t>
            </w:r>
          </w:p>
        </w:tc>
        <w:tc>
          <w:tcPr>
            <w:tcW w:w="1771" w:type="dxa"/>
            <w:shd w:val="clear" w:color="auto" w:fill="auto"/>
            <w:vAlign w:val="center"/>
          </w:tcPr>
          <w:p w:rsidRPr="00F33CFE" w:rsidR="005B547B" w:rsidP="00436282" w:rsidRDefault="00770D35" w14:paraId="09F746CC" w14:textId="77777777">
            <w:pPr>
              <w:tabs>
                <w:tab w:val="clear" w:pos="567"/>
              </w:tabs>
              <w:spacing w:before="20" w:after="20" w:line="240" w:lineRule="auto"/>
              <w:jc w:val="center"/>
              <w:rPr>
                <w:rFonts w:eastAsia="MS Mincho"/>
                <w:szCs w:val="22"/>
              </w:rPr>
            </w:pPr>
            <w:r w:rsidRPr="00F33CFE">
              <w:rPr>
                <w:rFonts w:eastAsia="MS Mincho"/>
                <w:szCs w:val="22"/>
              </w:rPr>
              <w:t>28 (15.2)</w:t>
            </w:r>
          </w:p>
        </w:tc>
      </w:tr>
      <w:tr w:rsidR="00C4550F" w:rsidTr="0BB88F6B" w14:paraId="09F746CF" w14:textId="77777777">
        <w:tc>
          <w:tcPr>
            <w:tcW w:w="8624" w:type="dxa"/>
            <w:gridSpan w:val="5"/>
            <w:shd w:val="clear" w:color="auto" w:fill="auto"/>
            <w:vAlign w:val="center"/>
          </w:tcPr>
          <w:p w:rsidRPr="00F33CFE" w:rsidR="005B547B" w:rsidP="00767ABE" w:rsidRDefault="00770D35" w14:paraId="09F746CE" w14:textId="77777777">
            <w:pPr>
              <w:keepNext/>
              <w:tabs>
                <w:tab w:val="clear" w:pos="567"/>
              </w:tabs>
              <w:spacing w:before="20" w:after="20" w:line="240" w:lineRule="auto"/>
              <w:rPr>
                <w:rFonts w:eastAsia="MS Mincho"/>
                <w:szCs w:val="22"/>
              </w:rPr>
            </w:pPr>
            <w:r w:rsidRPr="00F33CFE">
              <w:rPr>
                <w:rFonts w:eastAsia="MS Mincho"/>
                <w:b/>
                <w:bCs/>
                <w:szCs w:val="22"/>
              </w:rPr>
              <w:t>Duration of response per BICR*</w:t>
            </w:r>
          </w:p>
        </w:tc>
      </w:tr>
      <w:tr w:rsidR="00C4550F" w:rsidTr="0BB88F6B" w14:paraId="09F746D5" w14:textId="77777777">
        <w:tc>
          <w:tcPr>
            <w:tcW w:w="1540" w:type="dxa"/>
            <w:shd w:val="clear" w:color="auto" w:fill="auto"/>
            <w:vAlign w:val="center"/>
          </w:tcPr>
          <w:p w:rsidRPr="00F33CFE" w:rsidR="005B547B" w:rsidP="00436282" w:rsidRDefault="00770D35" w14:paraId="09F746D0" w14:textId="77777777">
            <w:pPr>
              <w:tabs>
                <w:tab w:val="clear" w:pos="567"/>
              </w:tabs>
              <w:spacing w:before="60" w:after="60" w:line="240" w:lineRule="auto"/>
              <w:rPr>
                <w:rFonts w:eastAsia="MS Mincho"/>
                <w:szCs w:val="22"/>
              </w:rPr>
            </w:pPr>
            <w:r w:rsidRPr="00F33CFE">
              <w:rPr>
                <w:rFonts w:eastAsia="MS Mincho"/>
                <w:bCs/>
                <w:szCs w:val="22"/>
              </w:rPr>
              <w:t>Median, months (95% CI)</w:t>
            </w:r>
          </w:p>
        </w:tc>
        <w:tc>
          <w:tcPr>
            <w:tcW w:w="1771" w:type="dxa"/>
            <w:shd w:val="clear" w:color="auto" w:fill="auto"/>
            <w:vAlign w:val="center"/>
          </w:tcPr>
          <w:p w:rsidRPr="00F33CFE" w:rsidR="005B547B" w:rsidP="00436282" w:rsidRDefault="00770D35" w14:paraId="09F746D1" w14:textId="77777777">
            <w:pPr>
              <w:tabs>
                <w:tab w:val="clear" w:pos="567"/>
              </w:tabs>
              <w:spacing w:before="20" w:after="20" w:line="240" w:lineRule="auto"/>
              <w:jc w:val="center"/>
              <w:rPr>
                <w:rFonts w:eastAsia="MS Mincho"/>
                <w:szCs w:val="22"/>
              </w:rPr>
            </w:pPr>
            <w:r w:rsidRPr="00F33CFE">
              <w:rPr>
                <w:rFonts w:eastAsia="MS Mincho"/>
                <w:szCs w:val="22"/>
              </w:rPr>
              <w:t>10.7 (8.5, 13.7)</w:t>
            </w:r>
          </w:p>
        </w:tc>
        <w:tc>
          <w:tcPr>
            <w:tcW w:w="1771" w:type="dxa"/>
            <w:shd w:val="clear" w:color="auto" w:fill="auto"/>
            <w:vAlign w:val="center"/>
          </w:tcPr>
          <w:p w:rsidRPr="00F33CFE" w:rsidR="005B547B" w:rsidP="00436282" w:rsidRDefault="00770D35" w14:paraId="09F746D2" w14:textId="77777777">
            <w:pPr>
              <w:tabs>
                <w:tab w:val="clear" w:pos="567"/>
              </w:tabs>
              <w:spacing w:before="20" w:after="20" w:line="240" w:lineRule="auto"/>
              <w:jc w:val="center"/>
              <w:rPr>
                <w:rFonts w:eastAsia="MS Mincho"/>
                <w:szCs w:val="22"/>
              </w:rPr>
            </w:pPr>
            <w:r w:rsidRPr="00F33CFE">
              <w:rPr>
                <w:rFonts w:eastAsia="MS Mincho"/>
                <w:szCs w:val="22"/>
              </w:rPr>
              <w:t>6.8 (6.5, 9.9)</w:t>
            </w:r>
          </w:p>
        </w:tc>
        <w:tc>
          <w:tcPr>
            <w:tcW w:w="1771" w:type="dxa"/>
            <w:shd w:val="clear" w:color="auto" w:fill="auto"/>
            <w:vAlign w:val="center"/>
          </w:tcPr>
          <w:p w:rsidRPr="00F33CFE" w:rsidR="005B547B" w:rsidP="00436282" w:rsidRDefault="00770D35" w14:paraId="09F746D3" w14:textId="77777777">
            <w:pPr>
              <w:tabs>
                <w:tab w:val="clear" w:pos="567"/>
              </w:tabs>
              <w:spacing w:before="20" w:after="20" w:line="240" w:lineRule="auto"/>
              <w:jc w:val="center"/>
              <w:rPr>
                <w:rFonts w:eastAsia="MS Mincho"/>
                <w:szCs w:val="22"/>
              </w:rPr>
            </w:pPr>
            <w:r w:rsidRPr="00F33CFE">
              <w:rPr>
                <w:rFonts w:eastAsia="MS Mincho"/>
                <w:szCs w:val="22"/>
              </w:rPr>
              <w:t>10.7 (8.5, 13.2)</w:t>
            </w:r>
          </w:p>
        </w:tc>
        <w:tc>
          <w:tcPr>
            <w:tcW w:w="1771" w:type="dxa"/>
            <w:shd w:val="clear" w:color="auto" w:fill="auto"/>
            <w:vAlign w:val="center"/>
          </w:tcPr>
          <w:p w:rsidRPr="00F33CFE" w:rsidR="005B547B" w:rsidP="00436282" w:rsidRDefault="00770D35" w14:paraId="09F746D4" w14:textId="77777777">
            <w:pPr>
              <w:tabs>
                <w:tab w:val="clear" w:pos="567"/>
              </w:tabs>
              <w:spacing w:before="20" w:after="20" w:line="240" w:lineRule="auto"/>
              <w:jc w:val="center"/>
              <w:rPr>
                <w:rFonts w:eastAsia="MS Mincho"/>
                <w:szCs w:val="22"/>
              </w:rPr>
            </w:pPr>
            <w:r w:rsidRPr="00F33CFE">
              <w:rPr>
                <w:rFonts w:eastAsia="MS Mincho"/>
                <w:szCs w:val="22"/>
              </w:rPr>
              <w:t>6.8 (6.0, 9.9)</w:t>
            </w:r>
          </w:p>
        </w:tc>
      </w:tr>
    </w:tbl>
    <w:p w:rsidRPr="00F33CFE" w:rsidR="005B547B" w:rsidP="005B547B" w:rsidRDefault="00770D35" w14:paraId="09F746D6" w14:textId="77777777">
      <w:pPr>
        <w:spacing w:line="240" w:lineRule="auto"/>
        <w:rPr>
          <w:sz w:val="20"/>
        </w:rPr>
      </w:pPr>
      <w:r w:rsidRPr="00F33CFE">
        <w:rPr>
          <w:sz w:val="20"/>
        </w:rPr>
        <w:t>CI = confidence interval</w:t>
      </w:r>
    </w:p>
    <w:p w:rsidRPr="00F33CFE" w:rsidR="005B547B" w:rsidP="0BB88F6B" w:rsidRDefault="00770D35" w14:paraId="09F746D7" w14:textId="77777777">
      <w:pPr>
        <w:spacing w:line="240" w:lineRule="auto"/>
        <w:rPr>
          <w:sz w:val="20"/>
        </w:rPr>
      </w:pPr>
      <w:r w:rsidRPr="0BB88F6B">
        <w:rPr>
          <w:sz w:val="20"/>
        </w:rPr>
        <w:t xml:space="preserve">*Based on data from electronic case report form for the HR+ cohort: N = 333 for </w:t>
      </w:r>
      <w:proofErr w:type="spellStart"/>
      <w:r w:rsidRPr="0BB88F6B">
        <w:rPr>
          <w:sz w:val="20"/>
        </w:rPr>
        <w:t>Enhertu</w:t>
      </w:r>
      <w:proofErr w:type="spellEnd"/>
      <w:r w:rsidRPr="0BB88F6B">
        <w:rPr>
          <w:sz w:val="20"/>
        </w:rPr>
        <w:t xml:space="preserve"> arm and N = 166 chemotherapy arm.</w:t>
      </w:r>
    </w:p>
    <w:p w:rsidRPr="00F33CFE" w:rsidR="005B547B" w:rsidP="007A7730" w:rsidRDefault="005B547B" w14:paraId="09F746D8" w14:textId="77777777">
      <w:pPr>
        <w:spacing w:line="240" w:lineRule="auto"/>
      </w:pPr>
    </w:p>
    <w:p w:rsidRPr="00F33CFE" w:rsidR="005B547B" w:rsidP="005B547B" w:rsidRDefault="00770D35" w14:paraId="09F746D9" w14:textId="7BABB5A2">
      <w:pPr>
        <w:spacing w:line="240" w:lineRule="auto"/>
      </w:pPr>
      <w:bookmarkStart w:name="_Hlk98246129" w:id="269"/>
      <w:bookmarkStart w:name="_Hlk98321742" w:id="270"/>
      <w:r w:rsidRPr="0BB88F6B">
        <w:t>Consistent OS and PFS benefit were observed across prespecified subgroups, including HR status, prior CDK4/6i treatment, number of prior chemotherapies and IHC 1+ and IHC 2+/ISH- status. In the HR</w:t>
      </w:r>
      <w:r w:rsidRPr="0BB88F6B" w:rsidR="005D0E5E">
        <w:t>-</w:t>
      </w:r>
      <w:r w:rsidRPr="0BB88F6B">
        <w:t xml:space="preserve"> subgroup, </w:t>
      </w:r>
      <w:bookmarkEnd w:id="269"/>
      <w:r w:rsidRPr="0BB88F6B">
        <w:t xml:space="preserve">median OS was 18.2 months (95% CI: 13.6, not estimable) in patients randomised to </w:t>
      </w:r>
      <w:proofErr w:type="spellStart"/>
      <w:r w:rsidRPr="0BB88F6B">
        <w:t>Enhertu</w:t>
      </w:r>
      <w:proofErr w:type="spellEnd"/>
      <w:r w:rsidRPr="0BB88F6B">
        <w:t xml:space="preserve"> compared to 8.3 months (95% CI: 5.6, 20.6) in patients randomised to chemotherapy with a hazard ratio of 0.48 (95% CI: 0.24, 0.95). Median PFS was 8.5 months (95% CI: 4.3, 11.7) in patients randomised to </w:t>
      </w:r>
      <w:proofErr w:type="spellStart"/>
      <w:r w:rsidRPr="0BB88F6B">
        <w:t>Enhertu</w:t>
      </w:r>
      <w:proofErr w:type="spellEnd"/>
      <w:r w:rsidRPr="0BB88F6B">
        <w:t xml:space="preserve"> and 2.9 months (95% CI: 1.4, 5.1) in patients randomised to chemotherapy with a hazard ratio of 0.46 (95% CI: 0.24, 0.89).</w:t>
      </w:r>
    </w:p>
    <w:bookmarkEnd w:id="270"/>
    <w:p w:rsidR="002B39BD" w:rsidP="005B547B" w:rsidRDefault="002B39BD" w14:paraId="09F746DA" w14:textId="77777777">
      <w:pPr>
        <w:spacing w:line="240" w:lineRule="auto"/>
        <w:rPr>
          <w:szCs w:val="22"/>
        </w:rPr>
      </w:pPr>
    </w:p>
    <w:p w:rsidR="005B547B" w:rsidP="0BB88F6B" w:rsidRDefault="00770D35" w14:paraId="09F746DB" w14:textId="28522AB2">
      <w:pPr>
        <w:spacing w:line="240" w:lineRule="auto"/>
        <w:rPr>
          <w:rStyle w:val="ui-provider"/>
        </w:rPr>
      </w:pPr>
      <w:r w:rsidRPr="0BB88F6B">
        <w:t>At an updated descriptive analysis with a median follow-up of 32</w:t>
      </w:r>
      <w:r w:rsidRPr="0BB88F6B" w:rsidR="00742BE7">
        <w:rPr>
          <w:rStyle w:val="ui-provider"/>
        </w:rPr>
        <w:t> </w:t>
      </w:r>
      <w:r w:rsidRPr="0BB88F6B">
        <w:t xml:space="preserve">months, OS improvements were consistent with the primary analysis. The HR in the overall population </w:t>
      </w:r>
      <w:r w:rsidRPr="0BB88F6B">
        <w:rPr>
          <w:rStyle w:val="ui-provider"/>
        </w:rPr>
        <w:t>was 0.69 (95%</w:t>
      </w:r>
      <w:r w:rsidRPr="0BB88F6B" w:rsidR="00742BE7">
        <w:rPr>
          <w:rStyle w:val="ui-provider"/>
        </w:rPr>
        <w:t> </w:t>
      </w:r>
      <w:r w:rsidRPr="0BB88F6B">
        <w:rPr>
          <w:rStyle w:val="ui-provider"/>
        </w:rPr>
        <w:t>CI: 0.55, 0.86) with a</w:t>
      </w:r>
      <w:r w:rsidRPr="0BB88F6B">
        <w:t xml:space="preserve"> </w:t>
      </w:r>
      <w:r w:rsidRPr="0BB88F6B">
        <w:rPr>
          <w:rStyle w:val="ui-provider"/>
        </w:rPr>
        <w:t>median OS of 22.9</w:t>
      </w:r>
      <w:r w:rsidRPr="0BB88F6B" w:rsidR="00742BE7">
        <w:rPr>
          <w:rStyle w:val="ui-provider"/>
        </w:rPr>
        <w:t> </w:t>
      </w:r>
      <w:r w:rsidRPr="0BB88F6B">
        <w:rPr>
          <w:rStyle w:val="ui-provider"/>
        </w:rPr>
        <w:t>months</w:t>
      </w:r>
      <w:r w:rsidRPr="0BB88F6B">
        <w:t xml:space="preserve"> </w:t>
      </w:r>
      <w:r w:rsidRPr="0BB88F6B">
        <w:rPr>
          <w:rStyle w:val="ui-provider"/>
        </w:rPr>
        <w:t>(95%</w:t>
      </w:r>
      <w:r w:rsidRPr="0BB88F6B" w:rsidR="00742BE7">
        <w:rPr>
          <w:rStyle w:val="ui-provider"/>
        </w:rPr>
        <w:t> </w:t>
      </w:r>
      <w:r w:rsidRPr="0BB88F6B">
        <w:rPr>
          <w:rStyle w:val="ui-provider"/>
        </w:rPr>
        <w:t xml:space="preserve">CI: 21.2, 24.5) in the </w:t>
      </w:r>
      <w:proofErr w:type="spellStart"/>
      <w:r w:rsidRPr="0BB88F6B">
        <w:rPr>
          <w:rStyle w:val="ui-provider"/>
        </w:rPr>
        <w:t>Enhertu</w:t>
      </w:r>
      <w:proofErr w:type="spellEnd"/>
      <w:r w:rsidRPr="0BB88F6B">
        <w:t xml:space="preserve"> </w:t>
      </w:r>
      <w:r w:rsidRPr="0BB88F6B">
        <w:rPr>
          <w:rStyle w:val="ui-provider"/>
        </w:rPr>
        <w:t>arm versus 16.8</w:t>
      </w:r>
      <w:r w:rsidRPr="0BB88F6B" w:rsidR="00742BE7">
        <w:rPr>
          <w:rStyle w:val="ui-provider"/>
        </w:rPr>
        <w:t> </w:t>
      </w:r>
      <w:r w:rsidRPr="0BB88F6B">
        <w:rPr>
          <w:rStyle w:val="ui-provider"/>
        </w:rPr>
        <w:t>months (95%</w:t>
      </w:r>
      <w:r w:rsidRPr="0BB88F6B" w:rsidR="00742BE7">
        <w:rPr>
          <w:rStyle w:val="ui-provider"/>
        </w:rPr>
        <w:t> </w:t>
      </w:r>
      <w:r w:rsidRPr="0BB88F6B">
        <w:rPr>
          <w:rStyle w:val="ui-provider"/>
        </w:rPr>
        <w:t>CI: 14.1,</w:t>
      </w:r>
      <w:r w:rsidRPr="0BB88F6B">
        <w:t xml:space="preserve"> </w:t>
      </w:r>
      <w:r w:rsidRPr="0BB88F6B">
        <w:rPr>
          <w:rStyle w:val="ui-provider"/>
        </w:rPr>
        <w:t>19.5) in the chemotherapy arm.</w:t>
      </w:r>
      <w:r w:rsidRPr="0BB88F6B" w:rsidR="00B10C72">
        <w:rPr>
          <w:rStyle w:val="ui-provider"/>
        </w:rPr>
        <w:t xml:space="preserve"> The Kaplan-Meier curve for </w:t>
      </w:r>
      <w:r w:rsidRPr="0BB88F6B" w:rsidR="000D6C2A">
        <w:rPr>
          <w:rStyle w:val="ui-provider"/>
        </w:rPr>
        <w:t>the updated OS analysis is shown in Figure</w:t>
      </w:r>
      <w:r w:rsidRPr="0BB88F6B" w:rsidR="00742BE7">
        <w:rPr>
          <w:rStyle w:val="ui-provider"/>
        </w:rPr>
        <w:t> </w:t>
      </w:r>
      <w:r w:rsidRPr="0BB88F6B" w:rsidR="00AF274B">
        <w:rPr>
          <w:rStyle w:val="ui-provider"/>
        </w:rPr>
        <w:t>7</w:t>
      </w:r>
      <w:r w:rsidRPr="0BB88F6B" w:rsidR="000D6C2A">
        <w:rPr>
          <w:rStyle w:val="ui-provider"/>
        </w:rPr>
        <w:t>.</w:t>
      </w:r>
    </w:p>
    <w:p w:rsidRPr="00F33CFE" w:rsidR="002B39BD" w:rsidP="005B547B" w:rsidRDefault="002B39BD" w14:paraId="09F746DC" w14:textId="77777777">
      <w:pPr>
        <w:spacing w:line="240" w:lineRule="auto"/>
        <w:rPr>
          <w:szCs w:val="22"/>
        </w:rPr>
      </w:pPr>
    </w:p>
    <w:p w:rsidRPr="00F33CFE" w:rsidR="005B547B" w:rsidP="005B547B" w:rsidRDefault="00770D35" w14:paraId="09F746DD" w14:textId="733CC5CE">
      <w:pPr>
        <w:keepNext/>
        <w:tabs>
          <w:tab w:val="clear" w:pos="567"/>
          <w:tab w:val="left" w:pos="0"/>
        </w:tabs>
        <w:spacing w:line="240" w:lineRule="auto"/>
        <w:rPr>
          <w:b/>
          <w:szCs w:val="22"/>
        </w:rPr>
      </w:pPr>
      <w:r w:rsidRPr="00F33CFE">
        <w:rPr>
          <w:b/>
          <w:szCs w:val="22"/>
        </w:rPr>
        <w:t>Figure </w:t>
      </w:r>
      <w:r w:rsidR="000C78FC">
        <w:rPr>
          <w:b/>
          <w:szCs w:val="22"/>
        </w:rPr>
        <w:t>7</w:t>
      </w:r>
      <w:r w:rsidRPr="00F33CFE">
        <w:rPr>
          <w:b/>
          <w:szCs w:val="22"/>
        </w:rPr>
        <w:t xml:space="preserve">: </w:t>
      </w:r>
      <w:bookmarkStart w:name="IDX" w:id="271"/>
      <w:bookmarkEnd w:id="271"/>
      <w:r w:rsidRPr="00F33CFE">
        <w:rPr>
          <w:b/>
          <w:szCs w:val="22"/>
        </w:rPr>
        <w:t>Kaplan-Meier plot of overall survival (overall population)</w:t>
      </w:r>
      <w:r w:rsidR="00742BE7">
        <w:rPr>
          <w:b/>
          <w:szCs w:val="22"/>
        </w:rPr>
        <w:t xml:space="preserve"> </w:t>
      </w:r>
      <w:r w:rsidR="00661291">
        <w:rPr>
          <w:b/>
          <w:szCs w:val="22"/>
        </w:rPr>
        <w:t>(updated analysis)</w:t>
      </w:r>
    </w:p>
    <w:p w:rsidR="00E864FB" w:rsidP="007A7730" w:rsidRDefault="0087754A" w14:paraId="712A8C0D" w14:textId="77777777">
      <w:pPr>
        <w:spacing w:line="240" w:lineRule="auto"/>
      </w:pPr>
      <w:r>
        <w:rPr>
          <w:noProof/>
        </w:rPr>
        <w:drawing>
          <wp:inline distT="0" distB="0" distL="0" distR="0" wp14:anchorId="5B857780" wp14:editId="2A46588C">
            <wp:extent cx="6323500" cy="3827145"/>
            <wp:effectExtent l="0" t="0" r="1270" b="1905"/>
            <wp:docPr id="105625906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344909" cy="3840102"/>
                    </a:xfrm>
                    <a:prstGeom prst="rect">
                      <a:avLst/>
                    </a:prstGeom>
                    <a:noFill/>
                  </pic:spPr>
                </pic:pic>
              </a:graphicData>
            </a:graphic>
          </wp:inline>
        </w:drawing>
      </w:r>
    </w:p>
    <w:p w:rsidRPr="00F33CFE" w:rsidR="005B547B" w:rsidP="007A7730" w:rsidRDefault="005B547B" w14:paraId="084BB5AE" w14:textId="77777777">
      <w:pPr>
        <w:spacing w:line="240" w:lineRule="auto"/>
      </w:pPr>
    </w:p>
    <w:p w:rsidRPr="00F33CFE" w:rsidR="005B547B" w:rsidP="005B547B" w:rsidRDefault="00770D35" w14:paraId="09F746E0" w14:textId="7D7D5330">
      <w:pPr>
        <w:keepNext/>
        <w:tabs>
          <w:tab w:val="clear" w:pos="567"/>
          <w:tab w:val="left" w:pos="0"/>
        </w:tabs>
        <w:spacing w:line="240" w:lineRule="auto"/>
        <w:rPr>
          <w:b/>
          <w:szCs w:val="22"/>
        </w:rPr>
      </w:pPr>
      <w:r w:rsidRPr="00F33CFE">
        <w:rPr>
          <w:b/>
          <w:szCs w:val="22"/>
        </w:rPr>
        <w:t>Figure </w:t>
      </w:r>
      <w:r w:rsidR="000C78FC">
        <w:rPr>
          <w:b/>
          <w:szCs w:val="22"/>
        </w:rPr>
        <w:t>8</w:t>
      </w:r>
      <w:r w:rsidRPr="00F33CFE">
        <w:rPr>
          <w:b/>
          <w:szCs w:val="22"/>
        </w:rPr>
        <w:t>: Kaplan-Meier plot of progression-free survival per BICR (overall population)</w:t>
      </w:r>
    </w:p>
    <w:p w:rsidRPr="00F33CFE" w:rsidR="005B547B" w:rsidP="007A7730" w:rsidRDefault="005B547B" w14:paraId="3F76B63E" w14:textId="77777777">
      <w:pPr>
        <w:spacing w:line="240" w:lineRule="auto"/>
      </w:pPr>
      <w:r w:rsidRPr="00F33CFE">
        <w:rPr>
          <w:noProof/>
        </w:rPr>
        <w:drawing>
          <wp:inline distT="0" distB="0" distL="0" distR="0" wp14:anchorId="483A2DAF" wp14:editId="7AF75F26">
            <wp:extent cx="5760085" cy="3333115"/>
            <wp:effectExtent l="0" t="0" r="0" b="635"/>
            <wp:docPr id="1206562191"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art, line chart&#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3333115"/>
                    </a:xfrm>
                    <a:prstGeom prst="rect">
                      <a:avLst/>
                    </a:prstGeom>
                    <a:noFill/>
                    <a:ln>
                      <a:noFill/>
                    </a:ln>
                  </pic:spPr>
                </pic:pic>
              </a:graphicData>
            </a:graphic>
          </wp:inline>
        </w:drawing>
      </w:r>
    </w:p>
    <w:p w:rsidRPr="00F33CFE" w:rsidR="004F2B1E" w:rsidP="007A7730" w:rsidRDefault="004F2B1E" w14:paraId="09F746E2" w14:textId="77777777">
      <w:pPr>
        <w:spacing w:line="240" w:lineRule="auto"/>
      </w:pPr>
    </w:p>
    <w:p w:rsidRPr="0021647A" w:rsidR="009C5362" w:rsidP="009C5362" w:rsidRDefault="00770D35" w14:paraId="09F746E3" w14:textId="77777777">
      <w:pPr>
        <w:pStyle w:val="C-BodyText"/>
        <w:keepNext/>
        <w:spacing w:before="0" w:after="0" w:line="240" w:lineRule="auto"/>
        <w:rPr>
          <w:i/>
          <w:iCs/>
          <w:sz w:val="22"/>
          <w:szCs w:val="22"/>
          <w:lang w:val="en-GB"/>
        </w:rPr>
      </w:pPr>
      <w:r w:rsidRPr="0021647A">
        <w:rPr>
          <w:i/>
          <w:iCs/>
          <w:sz w:val="22"/>
          <w:szCs w:val="22"/>
          <w:lang w:val="en-GB"/>
        </w:rPr>
        <w:t>NSCLC</w:t>
      </w:r>
    </w:p>
    <w:p w:rsidR="009C5362" w:rsidP="009C5362" w:rsidRDefault="009C5362" w14:paraId="09F746E4" w14:textId="77777777">
      <w:pPr>
        <w:pStyle w:val="C-BodyText"/>
        <w:keepNext/>
        <w:spacing w:before="0" w:after="0" w:line="240" w:lineRule="auto"/>
        <w:rPr>
          <w:i/>
          <w:iCs/>
          <w:sz w:val="22"/>
          <w:szCs w:val="22"/>
          <w:lang w:val="en-GB"/>
        </w:rPr>
      </w:pPr>
    </w:p>
    <w:p w:rsidRPr="008D4020" w:rsidR="009C5362" w:rsidP="008D4020" w:rsidRDefault="00770D35" w14:paraId="09F746E5" w14:textId="77777777">
      <w:pPr>
        <w:keepNext/>
        <w:spacing w:line="240" w:lineRule="auto"/>
        <w:rPr>
          <w:i/>
          <w:iCs/>
          <w:u w:val="single"/>
        </w:rPr>
      </w:pPr>
      <w:bookmarkStart w:name="_Hlk129081616" w:id="272"/>
      <w:r w:rsidRPr="0021647A">
        <w:rPr>
          <w:i/>
          <w:iCs/>
          <w:u w:val="single"/>
        </w:rPr>
        <w:t>DESTINY-Lung02 (</w:t>
      </w:r>
      <w:r>
        <w:rPr>
          <w:i/>
          <w:iCs/>
          <w:u w:val="single"/>
        </w:rPr>
        <w:t>NCT04644237</w:t>
      </w:r>
      <w:r w:rsidRPr="0021647A">
        <w:rPr>
          <w:i/>
          <w:iCs/>
          <w:u w:val="single"/>
        </w:rPr>
        <w:t>)</w:t>
      </w:r>
      <w:bookmarkEnd w:id="272"/>
    </w:p>
    <w:p w:rsidR="009C5362" w:rsidP="009C5362" w:rsidRDefault="00770D35" w14:paraId="09F746E6" w14:textId="77777777">
      <w:pPr>
        <w:spacing w:line="240" w:lineRule="auto"/>
      </w:pPr>
      <w:r w:rsidRPr="0BB88F6B">
        <w:t xml:space="preserve">The efficacy and safety of </w:t>
      </w:r>
      <w:proofErr w:type="spellStart"/>
      <w:r w:rsidRPr="0BB88F6B">
        <w:t>Enhertu</w:t>
      </w:r>
      <w:proofErr w:type="spellEnd"/>
      <w:r w:rsidRPr="0BB88F6B">
        <w:t xml:space="preserve"> were studied in DESTINY-Lung02, a phase 2</w:t>
      </w:r>
      <w:r w:rsidRPr="0BB88F6B" w:rsidR="001B290D">
        <w:t>,</w:t>
      </w:r>
      <w:r w:rsidRPr="0BB88F6B">
        <w:t xml:space="preserve"> randomised study evaluating two dose levels. The treatment dosage assignment was blinded to patients and investigators. The study included adult patients with metastatic HER2-mutant NSCLC who had received at least one regimen containing platinum-based chemotherapy. Identification of an activating HER2 (ERBB2) mutation was prospectively determined in tumour tissue by local laboratories using a validated test such as next generation sequencing, polymerase chain reaction or mass spectrometry. Patients were </w:t>
      </w:r>
      <w:r w:rsidRPr="0BB88F6B">
        <w:t xml:space="preserve">randomised 2:1 to receive </w:t>
      </w:r>
      <w:proofErr w:type="spellStart"/>
      <w:r w:rsidRPr="0BB88F6B">
        <w:t>Enhertu</w:t>
      </w:r>
      <w:proofErr w:type="spellEnd"/>
      <w:r w:rsidRPr="0BB88F6B">
        <w:t xml:space="preserve"> 5.4 mg/kg or 6.4 mg/kg every 3 weeks, respectively. Randomisation was stratified by prior anti-programmed cell death receptor-1 (PD-1) and/or anti-programmed cell death ligand 1 (PD-L1) treatment (yes versus no). Treatment was administered until disease progression, death, withdrawal of consent, or unacceptable toxicity. The study excluded patients with a history of ILD/pneumonitis requiring treatment with steroids or ILD/pneumonitis at screening and clinically significant cardiac disease. Patients were also excluded for untreated and symptomatic brain metastases or ECOG performance status &gt;1.</w:t>
      </w:r>
    </w:p>
    <w:p w:rsidR="009C5362" w:rsidP="009C5362" w:rsidRDefault="009C5362" w14:paraId="09F746E7" w14:textId="77777777">
      <w:pPr>
        <w:spacing w:line="240" w:lineRule="auto"/>
      </w:pPr>
    </w:p>
    <w:p w:rsidR="009C5362" w:rsidP="009C5362" w:rsidRDefault="00770D35" w14:paraId="09F746E8" w14:textId="77777777">
      <w:pPr>
        <w:spacing w:line="240" w:lineRule="auto"/>
      </w:pPr>
      <w:r w:rsidRPr="00363C12">
        <w:t xml:space="preserve">The </w:t>
      </w:r>
      <w:r w:rsidR="007A5156">
        <w:t xml:space="preserve">primary </w:t>
      </w:r>
      <w:r w:rsidRPr="00363C12">
        <w:t>efficacy outcome</w:t>
      </w:r>
      <w:r>
        <w:t xml:space="preserve"> </w:t>
      </w:r>
      <w:r w:rsidR="00CA6458">
        <w:t xml:space="preserve">measure </w:t>
      </w:r>
      <w:r w:rsidRPr="00363C12">
        <w:t>was confirmed ORR as assessed by BICR using RECIST v1.</w:t>
      </w:r>
      <w:r>
        <w:t>1</w:t>
      </w:r>
      <w:r w:rsidRPr="00363C12">
        <w:t xml:space="preserve">. </w:t>
      </w:r>
      <w:r w:rsidR="007A5156">
        <w:t xml:space="preserve">The secondary </w:t>
      </w:r>
      <w:r w:rsidR="00CA6458">
        <w:t xml:space="preserve">efficacy </w:t>
      </w:r>
      <w:r w:rsidR="007A5156">
        <w:t>outcome measure was DOR</w:t>
      </w:r>
      <w:r w:rsidRPr="00363C12">
        <w:t>.</w:t>
      </w:r>
    </w:p>
    <w:p w:rsidRPr="00D91D5C" w:rsidR="009C5362" w:rsidP="009C5362" w:rsidRDefault="009C5362" w14:paraId="09F746E9" w14:textId="77777777">
      <w:pPr>
        <w:spacing w:line="240" w:lineRule="auto"/>
        <w:rPr>
          <w:szCs w:val="22"/>
        </w:rPr>
      </w:pPr>
    </w:p>
    <w:p w:rsidR="009C5362" w:rsidP="009C5362" w:rsidRDefault="00770D35" w14:paraId="09F746EA" w14:textId="77777777">
      <w:pPr>
        <w:spacing w:line="240" w:lineRule="auto"/>
      </w:pPr>
      <w:bookmarkStart w:name="_Hlk129082016" w:id="273"/>
      <w:r w:rsidRPr="00363C12">
        <w:t xml:space="preserve">Demographic and baseline disease characteristics from </w:t>
      </w:r>
      <w:r w:rsidR="007A5156">
        <w:t xml:space="preserve">the 102 </w:t>
      </w:r>
      <w:r w:rsidRPr="00363C12">
        <w:t>patients enrolled in the 5.4</w:t>
      </w:r>
      <w:r>
        <w:t> </w:t>
      </w:r>
      <w:r w:rsidRPr="00363C12">
        <w:t>mg/kg arm were: median age 59.4</w:t>
      </w:r>
      <w:r>
        <w:t> </w:t>
      </w:r>
      <w:r w:rsidRPr="00363C12">
        <w:t xml:space="preserve">years (range 31 to 84); female (63.7%); </w:t>
      </w:r>
      <w:bookmarkStart w:name="_Hlk133914952" w:id="274"/>
      <w:r w:rsidRPr="00363C12">
        <w:t>Asian (6</w:t>
      </w:r>
      <w:r>
        <w:t>3.7</w:t>
      </w:r>
      <w:r w:rsidRPr="00363C12">
        <w:t xml:space="preserve">%), White (22.5%), or Other (13.7%); </w:t>
      </w:r>
      <w:bookmarkEnd w:id="274"/>
      <w:r w:rsidRPr="00363C12">
        <w:t>ECOG performance status 0 (28.4%) or 1 (71.6%); 97.1% had a mutation in the ERBB2 kinase domain, 2.9% in the extracellular domain;</w:t>
      </w:r>
      <w:r w:rsidR="007A5156">
        <w:t xml:space="preserve"> 96</w:t>
      </w:r>
      <w:r w:rsidR="00CA6458">
        <w:t>.1</w:t>
      </w:r>
      <w:r w:rsidR="007A5156">
        <w:t>%</w:t>
      </w:r>
      <w:r w:rsidRPr="005E6D73" w:rsidR="007A5156">
        <w:t xml:space="preserve"> </w:t>
      </w:r>
      <w:r w:rsidR="007A5156">
        <w:t>had</w:t>
      </w:r>
      <w:r w:rsidRPr="005E6D73" w:rsidR="007A5156">
        <w:t xml:space="preserve"> a HER2 mutation in exon 19 or exon 20</w:t>
      </w:r>
      <w:r w:rsidR="007A5156">
        <w:t xml:space="preserve">; </w:t>
      </w:r>
      <w:r w:rsidRPr="00363C12">
        <w:t>34.3% had stable brain metastases; 46.1% were former smokers, none were current smokers; 21.6% had a prior lung resection. In the metastatic setting, 32.4% had greater than 2 prior systemic therapies, 100% received platinum-based therapy, 73.5% received anti-PD-1/PD-L1 therapy, and 50.0% had prior treatment with platinum therapy and anti-PD-1/PD-L1 therapy in combination</w:t>
      </w:r>
      <w:r>
        <w:t>.</w:t>
      </w:r>
    </w:p>
    <w:bookmarkEnd w:id="273"/>
    <w:p w:rsidR="009C5362" w:rsidP="009C5362" w:rsidRDefault="009C5362" w14:paraId="09F746EB" w14:textId="77777777">
      <w:pPr>
        <w:spacing w:line="240" w:lineRule="auto"/>
      </w:pPr>
    </w:p>
    <w:p w:rsidRPr="00FF6D70" w:rsidR="009C5362" w:rsidP="009C5362" w:rsidRDefault="00770D35" w14:paraId="09F746EC" w14:textId="19AFB5A3">
      <w:pPr>
        <w:spacing w:line="240" w:lineRule="auto"/>
      </w:pPr>
      <w:r w:rsidRPr="00FF6D70">
        <w:t>Efficacy results are summari</w:t>
      </w:r>
      <w:r>
        <w:t>s</w:t>
      </w:r>
      <w:r w:rsidRPr="00FF6D70">
        <w:t>ed in Table </w:t>
      </w:r>
      <w:r w:rsidR="000C78FC">
        <w:t>9</w:t>
      </w:r>
      <w:r w:rsidRPr="00E15768">
        <w:t>.</w:t>
      </w:r>
      <w:r w:rsidRPr="00FF6D70">
        <w:t xml:space="preserve"> </w:t>
      </w:r>
      <w:r w:rsidRPr="00363C12">
        <w:t xml:space="preserve">The median duration of follow-up was </w:t>
      </w:r>
      <w:r>
        <w:t>11.5 </w:t>
      </w:r>
      <w:r w:rsidRPr="00363C12">
        <w:t xml:space="preserve">months (data cutoff: </w:t>
      </w:r>
      <w:r>
        <w:t>23 December 2022</w:t>
      </w:r>
      <w:r w:rsidRPr="00363C12">
        <w:t>).</w:t>
      </w:r>
    </w:p>
    <w:p w:rsidRPr="00656F8D" w:rsidR="009C5362" w:rsidP="009C5362" w:rsidRDefault="009C5362" w14:paraId="09F746ED" w14:textId="77777777">
      <w:pPr>
        <w:spacing w:line="240" w:lineRule="auto"/>
      </w:pPr>
    </w:p>
    <w:p w:rsidRPr="007175E7" w:rsidR="009C5362" w:rsidP="000B65EF" w:rsidRDefault="00770D35" w14:paraId="09F746EE" w14:textId="6A9F66A2">
      <w:pPr>
        <w:keepNext/>
        <w:spacing w:line="240" w:lineRule="auto"/>
        <w:rPr>
          <w:b/>
          <w:bCs/>
          <w:szCs w:val="22"/>
        </w:rPr>
      </w:pPr>
      <w:r w:rsidRPr="007175E7">
        <w:rPr>
          <w:b/>
          <w:bCs/>
          <w:szCs w:val="22"/>
        </w:rPr>
        <w:t>Table</w:t>
      </w:r>
      <w:r>
        <w:rPr>
          <w:b/>
          <w:bCs/>
          <w:szCs w:val="22"/>
        </w:rPr>
        <w:t> </w:t>
      </w:r>
      <w:r w:rsidR="000C78FC">
        <w:rPr>
          <w:b/>
          <w:bCs/>
          <w:szCs w:val="22"/>
        </w:rPr>
        <w:t>9</w:t>
      </w:r>
      <w:r w:rsidRPr="007175E7">
        <w:rPr>
          <w:b/>
          <w:bCs/>
          <w:szCs w:val="22"/>
        </w:rPr>
        <w:t xml:space="preserve">: Efficacy </w:t>
      </w:r>
      <w:r>
        <w:rPr>
          <w:b/>
          <w:bCs/>
          <w:szCs w:val="22"/>
        </w:rPr>
        <w:t>r</w:t>
      </w:r>
      <w:r w:rsidRPr="007175E7">
        <w:rPr>
          <w:b/>
          <w:bCs/>
          <w:szCs w:val="22"/>
        </w:rPr>
        <w:t>esults in DESTINY</w:t>
      </w:r>
      <w:r>
        <w:rPr>
          <w:b/>
          <w:bCs/>
          <w:szCs w:val="22"/>
        </w:rPr>
        <w:t>-</w:t>
      </w:r>
      <w:r w:rsidRPr="007175E7">
        <w:rPr>
          <w:b/>
          <w:bCs/>
          <w:szCs w:val="22"/>
        </w:rPr>
        <w:t>Lung02</w:t>
      </w:r>
    </w:p>
    <w:tbl>
      <w:tblPr>
        <w:tblStyle w:val="TableGrid"/>
        <w:tblW w:w="9608" w:type="dxa"/>
        <w:tblCellMar>
          <w:left w:w="115" w:type="dxa"/>
          <w:right w:w="115" w:type="dxa"/>
        </w:tblCellMar>
        <w:tblLook w:val="04A0" w:firstRow="1" w:lastRow="0" w:firstColumn="1" w:lastColumn="0" w:noHBand="0" w:noVBand="1"/>
      </w:tblPr>
      <w:tblGrid>
        <w:gridCol w:w="5851"/>
        <w:gridCol w:w="3757"/>
      </w:tblGrid>
      <w:tr w:rsidRPr="00750452" w:rsidR="00C4550F" w14:paraId="09F746F3" w14:textId="77777777">
        <w:trPr>
          <w:cantSplit/>
          <w:trHeight w:val="344"/>
        </w:trPr>
        <w:tc>
          <w:tcPr>
            <w:tcW w:w="5851" w:type="dxa"/>
            <w:tcBorders>
              <w:top w:val="single" w:color="auto" w:sz="4" w:space="0"/>
              <w:left w:val="single" w:color="auto" w:sz="4" w:space="0"/>
              <w:bottom w:val="single" w:color="auto" w:sz="4" w:space="0"/>
              <w:right w:val="single" w:color="auto" w:sz="4" w:space="0"/>
            </w:tcBorders>
            <w:vAlign w:val="center"/>
          </w:tcPr>
          <w:p w:rsidRPr="008240E9" w:rsidR="009C5362" w:rsidRDefault="00770D35" w14:paraId="09F746EF" w14:textId="77777777">
            <w:pPr>
              <w:keepNext/>
              <w:keepLines/>
              <w:spacing w:line="240" w:lineRule="auto"/>
              <w:rPr>
                <w:b/>
                <w:szCs w:val="22"/>
                <w:lang w:val="en-GB"/>
              </w:rPr>
            </w:pPr>
            <w:r w:rsidRPr="008240E9">
              <w:rPr>
                <w:b/>
                <w:szCs w:val="22"/>
                <w:lang w:val="en-GB"/>
              </w:rPr>
              <w:t>Efficacy parameter</w:t>
            </w:r>
          </w:p>
        </w:tc>
        <w:tc>
          <w:tcPr>
            <w:tcW w:w="3757" w:type="dxa"/>
            <w:tcBorders>
              <w:top w:val="single" w:color="auto" w:sz="4" w:space="0"/>
              <w:left w:val="single" w:color="auto" w:sz="4" w:space="0"/>
              <w:bottom w:val="single" w:color="auto" w:sz="4" w:space="0"/>
              <w:right w:val="single" w:color="auto" w:sz="4" w:space="0"/>
            </w:tcBorders>
          </w:tcPr>
          <w:p w:rsidRPr="003E2C0D" w:rsidR="009C5362" w:rsidRDefault="00770D35" w14:paraId="09F746F0" w14:textId="77777777">
            <w:pPr>
              <w:keepNext/>
              <w:keepLines/>
              <w:spacing w:line="240" w:lineRule="auto"/>
              <w:jc w:val="center"/>
              <w:rPr>
                <w:b/>
                <w:szCs w:val="22"/>
                <w:lang w:val="de-DE"/>
              </w:rPr>
            </w:pPr>
            <w:r w:rsidRPr="003E2C0D">
              <w:rPr>
                <w:b/>
                <w:szCs w:val="22"/>
                <w:lang w:val="de-DE"/>
              </w:rPr>
              <w:t>DESTINY-Lung02</w:t>
            </w:r>
          </w:p>
          <w:p w:rsidRPr="003E2C0D" w:rsidR="009C5362" w:rsidRDefault="00770D35" w14:paraId="09F746F1" w14:textId="77777777">
            <w:pPr>
              <w:keepNext/>
              <w:keepLines/>
              <w:spacing w:line="240" w:lineRule="auto"/>
              <w:jc w:val="center"/>
              <w:rPr>
                <w:b/>
                <w:szCs w:val="22"/>
                <w:lang w:val="de-DE"/>
              </w:rPr>
            </w:pPr>
            <w:r w:rsidRPr="003E2C0D">
              <w:rPr>
                <w:b/>
                <w:szCs w:val="22"/>
                <w:lang w:val="de-DE"/>
              </w:rPr>
              <w:t>5.4 mg/kg</w:t>
            </w:r>
          </w:p>
          <w:p w:rsidRPr="003E2C0D" w:rsidR="009C5362" w:rsidRDefault="00770D35" w14:paraId="09F746F2" w14:textId="77777777">
            <w:pPr>
              <w:spacing w:line="240" w:lineRule="auto"/>
              <w:jc w:val="center"/>
              <w:rPr>
                <w:szCs w:val="22"/>
                <w:lang w:val="de-DE"/>
              </w:rPr>
            </w:pPr>
            <w:r w:rsidRPr="003E2C0D">
              <w:rPr>
                <w:b/>
                <w:szCs w:val="22"/>
                <w:lang w:val="de-DE"/>
              </w:rPr>
              <w:t>N = 102</w:t>
            </w:r>
          </w:p>
        </w:tc>
      </w:tr>
      <w:tr w:rsidR="00C4550F" w14:paraId="09F746F5" w14:textId="77777777">
        <w:trPr>
          <w:cantSplit/>
          <w:trHeight w:val="344"/>
        </w:trPr>
        <w:tc>
          <w:tcPr>
            <w:tcW w:w="9608" w:type="dxa"/>
            <w:gridSpan w:val="2"/>
            <w:tcBorders>
              <w:top w:val="single" w:color="auto" w:sz="4" w:space="0"/>
              <w:left w:val="single" w:color="auto" w:sz="4" w:space="0"/>
              <w:bottom w:val="single" w:color="auto" w:sz="4" w:space="0"/>
              <w:right w:val="single" w:color="auto" w:sz="4" w:space="0"/>
            </w:tcBorders>
            <w:vAlign w:val="center"/>
          </w:tcPr>
          <w:p w:rsidRPr="008240E9" w:rsidR="009C5362" w:rsidP="00656F8D" w:rsidRDefault="00770D35" w14:paraId="09F746F4" w14:textId="77777777">
            <w:pPr>
              <w:keepNext/>
              <w:spacing w:line="240" w:lineRule="auto"/>
              <w:rPr>
                <w:szCs w:val="22"/>
                <w:lang w:val="en-GB"/>
              </w:rPr>
            </w:pPr>
            <w:r w:rsidRPr="008240E9">
              <w:rPr>
                <w:b/>
                <w:szCs w:val="22"/>
                <w:lang w:val="en-GB"/>
              </w:rPr>
              <w:t>Confirmed objective response rate (ORR) per BICR</w:t>
            </w:r>
          </w:p>
        </w:tc>
      </w:tr>
      <w:tr w:rsidR="00C4550F" w14:paraId="09F746F8" w14:textId="77777777">
        <w:trPr>
          <w:cantSplit/>
          <w:trHeight w:val="344"/>
        </w:trPr>
        <w:tc>
          <w:tcPr>
            <w:tcW w:w="5851" w:type="dxa"/>
            <w:tcBorders>
              <w:top w:val="single" w:color="auto" w:sz="4" w:space="0"/>
              <w:left w:val="single" w:color="auto" w:sz="4" w:space="0"/>
              <w:bottom w:val="single" w:color="auto" w:sz="4" w:space="0"/>
              <w:right w:val="single" w:color="auto" w:sz="4" w:space="0"/>
            </w:tcBorders>
            <w:vAlign w:val="center"/>
          </w:tcPr>
          <w:p w:rsidRPr="008240E9" w:rsidR="009C5362" w:rsidRDefault="00770D35" w14:paraId="09F746F6" w14:textId="77777777">
            <w:pPr>
              <w:keepNext/>
              <w:keepLines/>
              <w:spacing w:line="240" w:lineRule="auto"/>
              <w:rPr>
                <w:b/>
                <w:szCs w:val="22"/>
                <w:lang w:val="en-GB"/>
              </w:rPr>
            </w:pPr>
            <w:r w:rsidRPr="008240E9">
              <w:rPr>
                <w:b/>
                <w:szCs w:val="22"/>
                <w:lang w:val="en-GB"/>
              </w:rPr>
              <w:t>n (%)</w:t>
            </w:r>
          </w:p>
        </w:tc>
        <w:tc>
          <w:tcPr>
            <w:tcW w:w="3757" w:type="dxa"/>
            <w:tcBorders>
              <w:top w:val="single" w:color="auto" w:sz="4" w:space="0"/>
              <w:left w:val="single" w:color="auto" w:sz="4" w:space="0"/>
              <w:bottom w:val="single" w:color="auto" w:sz="4" w:space="0"/>
              <w:right w:val="single" w:color="auto" w:sz="4" w:space="0"/>
            </w:tcBorders>
          </w:tcPr>
          <w:p w:rsidRPr="008240E9" w:rsidR="009C5362" w:rsidRDefault="00770D35" w14:paraId="09F746F7" w14:textId="77777777">
            <w:pPr>
              <w:spacing w:line="240" w:lineRule="auto"/>
              <w:jc w:val="center"/>
              <w:rPr>
                <w:szCs w:val="22"/>
                <w:lang w:val="en-GB"/>
              </w:rPr>
            </w:pPr>
            <w:r w:rsidRPr="008240E9">
              <w:rPr>
                <w:szCs w:val="22"/>
                <w:lang w:val="en-GB"/>
              </w:rPr>
              <w:t>50 (49.0)</w:t>
            </w:r>
          </w:p>
        </w:tc>
      </w:tr>
      <w:tr w:rsidR="00C4550F" w14:paraId="09F746FB" w14:textId="77777777">
        <w:trPr>
          <w:cantSplit/>
          <w:trHeight w:val="344"/>
        </w:trPr>
        <w:tc>
          <w:tcPr>
            <w:tcW w:w="5851" w:type="dxa"/>
            <w:tcBorders>
              <w:top w:val="single" w:color="auto" w:sz="4" w:space="0"/>
              <w:left w:val="single" w:color="auto" w:sz="4" w:space="0"/>
              <w:bottom w:val="single" w:color="auto" w:sz="4" w:space="0"/>
              <w:right w:val="single" w:color="auto" w:sz="4" w:space="0"/>
            </w:tcBorders>
            <w:vAlign w:val="center"/>
          </w:tcPr>
          <w:p w:rsidRPr="008240E9" w:rsidR="009C5362" w:rsidRDefault="00770D35" w14:paraId="09F746F9" w14:textId="77777777">
            <w:pPr>
              <w:keepNext/>
              <w:keepLines/>
              <w:spacing w:line="240" w:lineRule="auto"/>
              <w:rPr>
                <w:b/>
                <w:szCs w:val="22"/>
                <w:lang w:val="en-GB"/>
              </w:rPr>
            </w:pPr>
            <w:r w:rsidRPr="008240E9">
              <w:rPr>
                <w:bCs/>
                <w:szCs w:val="22"/>
                <w:lang w:val="en-GB"/>
              </w:rPr>
              <w:t>(</w:t>
            </w:r>
            <w:r w:rsidRPr="008240E9">
              <w:rPr>
                <w:szCs w:val="22"/>
                <w:lang w:val="en-GB"/>
              </w:rPr>
              <w:t xml:space="preserve">95% </w:t>
            </w:r>
            <w:proofErr w:type="gramStart"/>
            <w:r w:rsidRPr="008240E9">
              <w:rPr>
                <w:szCs w:val="22"/>
                <w:lang w:val="en-GB"/>
              </w:rPr>
              <w:t>CI)*</w:t>
            </w:r>
            <w:proofErr w:type="gramEnd"/>
          </w:p>
        </w:tc>
        <w:tc>
          <w:tcPr>
            <w:tcW w:w="3757" w:type="dxa"/>
            <w:tcBorders>
              <w:top w:val="single" w:color="auto" w:sz="4" w:space="0"/>
              <w:left w:val="single" w:color="auto" w:sz="4" w:space="0"/>
              <w:bottom w:val="single" w:color="auto" w:sz="4" w:space="0"/>
              <w:right w:val="single" w:color="auto" w:sz="4" w:space="0"/>
            </w:tcBorders>
          </w:tcPr>
          <w:p w:rsidRPr="008240E9" w:rsidR="009C5362" w:rsidRDefault="00770D35" w14:paraId="09F746FA" w14:textId="77777777">
            <w:pPr>
              <w:spacing w:line="240" w:lineRule="auto"/>
              <w:jc w:val="center"/>
              <w:rPr>
                <w:szCs w:val="22"/>
                <w:lang w:val="en-GB"/>
              </w:rPr>
            </w:pPr>
            <w:r w:rsidRPr="008240E9">
              <w:rPr>
                <w:szCs w:val="22"/>
                <w:lang w:val="en-GB"/>
              </w:rPr>
              <w:t>(39.0, 59.1)</w:t>
            </w:r>
          </w:p>
        </w:tc>
      </w:tr>
      <w:tr w:rsidR="00C4550F" w14:paraId="09F746FE" w14:textId="77777777">
        <w:trPr>
          <w:cantSplit/>
          <w:trHeight w:val="344"/>
        </w:trPr>
        <w:tc>
          <w:tcPr>
            <w:tcW w:w="5851" w:type="dxa"/>
            <w:tcBorders>
              <w:top w:val="single" w:color="auto" w:sz="4" w:space="0"/>
              <w:left w:val="single" w:color="auto" w:sz="4" w:space="0"/>
              <w:bottom w:val="single" w:color="auto" w:sz="4" w:space="0"/>
              <w:right w:val="single" w:color="auto" w:sz="4" w:space="0"/>
            </w:tcBorders>
            <w:vAlign w:val="center"/>
          </w:tcPr>
          <w:p w:rsidRPr="008240E9" w:rsidR="009C5362" w:rsidRDefault="00770D35" w14:paraId="09F746FC" w14:textId="77777777">
            <w:pPr>
              <w:keepNext/>
              <w:keepLines/>
              <w:spacing w:line="240" w:lineRule="auto"/>
              <w:rPr>
                <w:bCs/>
                <w:szCs w:val="22"/>
                <w:lang w:val="en-GB"/>
              </w:rPr>
            </w:pPr>
            <w:r w:rsidRPr="008240E9">
              <w:rPr>
                <w:szCs w:val="22"/>
                <w:lang w:val="en-GB"/>
              </w:rPr>
              <w:t>Complete response (CR) n (%)</w:t>
            </w:r>
          </w:p>
        </w:tc>
        <w:tc>
          <w:tcPr>
            <w:tcW w:w="3757" w:type="dxa"/>
            <w:tcBorders>
              <w:top w:val="single" w:color="auto" w:sz="4" w:space="0"/>
              <w:left w:val="single" w:color="auto" w:sz="4" w:space="0"/>
              <w:bottom w:val="single" w:color="auto" w:sz="4" w:space="0"/>
              <w:right w:val="single" w:color="auto" w:sz="4" w:space="0"/>
            </w:tcBorders>
          </w:tcPr>
          <w:p w:rsidRPr="008240E9" w:rsidR="009C5362" w:rsidRDefault="00770D35" w14:paraId="09F746FD" w14:textId="77777777">
            <w:pPr>
              <w:spacing w:line="240" w:lineRule="auto"/>
              <w:jc w:val="center"/>
              <w:rPr>
                <w:szCs w:val="22"/>
                <w:lang w:val="en-GB"/>
              </w:rPr>
            </w:pPr>
            <w:r w:rsidRPr="008240E9">
              <w:rPr>
                <w:szCs w:val="22"/>
                <w:lang w:val="en-GB"/>
              </w:rPr>
              <w:t>1 (1.0)</w:t>
            </w:r>
          </w:p>
        </w:tc>
      </w:tr>
      <w:tr w:rsidR="00C4550F" w14:paraId="09F74701" w14:textId="77777777">
        <w:trPr>
          <w:cantSplit/>
          <w:trHeight w:val="344"/>
        </w:trPr>
        <w:tc>
          <w:tcPr>
            <w:tcW w:w="5851" w:type="dxa"/>
            <w:tcBorders>
              <w:top w:val="single" w:color="auto" w:sz="4" w:space="0"/>
              <w:left w:val="single" w:color="auto" w:sz="4" w:space="0"/>
              <w:bottom w:val="single" w:color="auto" w:sz="4" w:space="0"/>
              <w:right w:val="single" w:color="auto" w:sz="4" w:space="0"/>
            </w:tcBorders>
            <w:vAlign w:val="center"/>
          </w:tcPr>
          <w:p w:rsidRPr="008240E9" w:rsidR="009C5362" w:rsidRDefault="00770D35" w14:paraId="09F746FF" w14:textId="77777777">
            <w:pPr>
              <w:keepNext/>
              <w:keepLines/>
              <w:spacing w:line="240" w:lineRule="auto"/>
              <w:rPr>
                <w:bCs/>
                <w:szCs w:val="22"/>
                <w:lang w:val="en-GB"/>
              </w:rPr>
            </w:pPr>
            <w:r w:rsidRPr="008240E9">
              <w:rPr>
                <w:szCs w:val="22"/>
                <w:lang w:val="en-GB"/>
              </w:rPr>
              <w:t>Partial response (PR) n (%)</w:t>
            </w:r>
          </w:p>
        </w:tc>
        <w:tc>
          <w:tcPr>
            <w:tcW w:w="3757" w:type="dxa"/>
            <w:tcBorders>
              <w:top w:val="single" w:color="auto" w:sz="4" w:space="0"/>
              <w:left w:val="single" w:color="auto" w:sz="4" w:space="0"/>
              <w:bottom w:val="single" w:color="auto" w:sz="4" w:space="0"/>
              <w:right w:val="single" w:color="auto" w:sz="4" w:space="0"/>
            </w:tcBorders>
          </w:tcPr>
          <w:p w:rsidRPr="008240E9" w:rsidR="009C5362" w:rsidRDefault="00770D35" w14:paraId="09F74700" w14:textId="77777777">
            <w:pPr>
              <w:spacing w:line="240" w:lineRule="auto"/>
              <w:jc w:val="center"/>
              <w:rPr>
                <w:szCs w:val="22"/>
                <w:lang w:val="en-GB"/>
              </w:rPr>
            </w:pPr>
            <w:r w:rsidRPr="008240E9">
              <w:rPr>
                <w:szCs w:val="22"/>
                <w:lang w:val="en-GB"/>
              </w:rPr>
              <w:t>49 (48.0)</w:t>
            </w:r>
          </w:p>
        </w:tc>
      </w:tr>
      <w:tr w:rsidR="00C4550F" w14:paraId="09F74703" w14:textId="77777777">
        <w:trPr>
          <w:cantSplit/>
          <w:trHeight w:val="344"/>
        </w:trPr>
        <w:tc>
          <w:tcPr>
            <w:tcW w:w="9608" w:type="dxa"/>
            <w:gridSpan w:val="2"/>
            <w:tcBorders>
              <w:top w:val="single" w:color="auto" w:sz="4" w:space="0"/>
              <w:left w:val="single" w:color="auto" w:sz="4" w:space="0"/>
              <w:bottom w:val="single" w:color="auto" w:sz="4" w:space="0"/>
              <w:right w:val="single" w:color="auto" w:sz="4" w:space="0"/>
            </w:tcBorders>
            <w:vAlign w:val="center"/>
          </w:tcPr>
          <w:p w:rsidRPr="008240E9" w:rsidR="009C5362" w:rsidRDefault="00770D35" w14:paraId="09F74702" w14:textId="77777777">
            <w:pPr>
              <w:spacing w:line="240" w:lineRule="auto"/>
              <w:rPr>
                <w:szCs w:val="22"/>
                <w:lang w:val="en-GB"/>
              </w:rPr>
            </w:pPr>
            <w:r w:rsidRPr="008240E9">
              <w:rPr>
                <w:b/>
                <w:szCs w:val="22"/>
                <w:lang w:val="en-GB"/>
              </w:rPr>
              <w:t>Duration of response</w:t>
            </w:r>
          </w:p>
        </w:tc>
      </w:tr>
      <w:tr w:rsidR="00C4550F" w14:paraId="09F74706" w14:textId="77777777">
        <w:trPr>
          <w:cantSplit/>
          <w:trHeight w:val="344"/>
        </w:trPr>
        <w:tc>
          <w:tcPr>
            <w:tcW w:w="5851" w:type="dxa"/>
            <w:tcBorders>
              <w:top w:val="single" w:color="auto" w:sz="4" w:space="0"/>
              <w:left w:val="single" w:color="auto" w:sz="4" w:space="0"/>
              <w:bottom w:val="single" w:color="auto" w:sz="4" w:space="0"/>
              <w:right w:val="single" w:color="auto" w:sz="4" w:space="0"/>
            </w:tcBorders>
            <w:vAlign w:val="center"/>
          </w:tcPr>
          <w:p w:rsidRPr="008240E9" w:rsidR="009C5362" w:rsidRDefault="00770D35" w14:paraId="09F74704" w14:textId="77777777">
            <w:pPr>
              <w:spacing w:line="240" w:lineRule="auto"/>
              <w:rPr>
                <w:b/>
                <w:szCs w:val="22"/>
                <w:lang w:val="en-GB"/>
              </w:rPr>
            </w:pPr>
            <w:r w:rsidRPr="008240E9">
              <w:rPr>
                <w:szCs w:val="22"/>
                <w:lang w:val="en-GB"/>
              </w:rPr>
              <w:t>Median, months (95% CI)</w:t>
            </w:r>
            <w:r w:rsidRPr="008240E9">
              <w:rPr>
                <w:bCs/>
                <w:sz w:val="20"/>
                <w:vertAlign w:val="superscript"/>
                <w:lang w:val="en-GB"/>
              </w:rPr>
              <w:t xml:space="preserve"> †</w:t>
            </w:r>
          </w:p>
        </w:tc>
        <w:tc>
          <w:tcPr>
            <w:tcW w:w="3757" w:type="dxa"/>
            <w:tcBorders>
              <w:top w:val="single" w:color="auto" w:sz="4" w:space="0"/>
              <w:left w:val="single" w:color="auto" w:sz="4" w:space="0"/>
              <w:bottom w:val="single" w:color="auto" w:sz="4" w:space="0"/>
              <w:right w:val="single" w:color="auto" w:sz="4" w:space="0"/>
            </w:tcBorders>
            <w:vAlign w:val="center"/>
          </w:tcPr>
          <w:p w:rsidRPr="008240E9" w:rsidR="009C5362" w:rsidRDefault="00770D35" w14:paraId="09F74705" w14:textId="77777777">
            <w:pPr>
              <w:spacing w:line="240" w:lineRule="auto"/>
              <w:jc w:val="center"/>
              <w:rPr>
                <w:b/>
                <w:szCs w:val="22"/>
                <w:lang w:val="en-GB"/>
              </w:rPr>
            </w:pPr>
            <w:r w:rsidRPr="008240E9">
              <w:rPr>
                <w:szCs w:val="22"/>
                <w:lang w:val="en-GB"/>
              </w:rPr>
              <w:t>16.8 (6.4, NE)</w:t>
            </w:r>
          </w:p>
        </w:tc>
      </w:tr>
    </w:tbl>
    <w:p w:rsidRPr="004C0823" w:rsidR="009C5362" w:rsidP="009C5362" w:rsidRDefault="00770D35" w14:paraId="09F74707" w14:textId="77777777">
      <w:pPr>
        <w:spacing w:line="240" w:lineRule="auto"/>
        <w:ind w:left="144" w:hanging="144"/>
        <w:rPr>
          <w:sz w:val="20"/>
        </w:rPr>
      </w:pPr>
      <w:bookmarkStart w:name="_Hlk129679890" w:id="275"/>
      <w:r>
        <w:rPr>
          <w:sz w:val="20"/>
        </w:rPr>
        <w:t>*</w:t>
      </w:r>
      <w:r w:rsidRPr="004C0823">
        <w:rPr>
          <w:sz w:val="20"/>
        </w:rPr>
        <w:t>95% CI calculated using Clopper-Pearson method</w:t>
      </w:r>
    </w:p>
    <w:p w:rsidRPr="004C0823" w:rsidR="009C5362" w:rsidP="009C5362" w:rsidRDefault="00770D35" w14:paraId="09F74708" w14:textId="77777777">
      <w:pPr>
        <w:spacing w:line="240" w:lineRule="auto"/>
        <w:ind w:left="144" w:hanging="144"/>
        <w:rPr>
          <w:sz w:val="20"/>
        </w:rPr>
      </w:pPr>
      <w:r w:rsidRPr="004C0823">
        <w:rPr>
          <w:sz w:val="20"/>
        </w:rPr>
        <w:t>CI = confidence interval, NE = not estimable</w:t>
      </w:r>
    </w:p>
    <w:p w:rsidR="009C5362" w:rsidP="009C5362" w:rsidRDefault="00770D35" w14:paraId="09F74709" w14:textId="77777777">
      <w:pPr>
        <w:spacing w:line="240" w:lineRule="auto"/>
        <w:ind w:left="144" w:hanging="144"/>
        <w:rPr>
          <w:sz w:val="20"/>
        </w:rPr>
      </w:pPr>
      <w:r w:rsidRPr="006A183E">
        <w:rPr>
          <w:bCs/>
          <w:sz w:val="20"/>
          <w:vertAlign w:val="superscript"/>
        </w:rPr>
        <w:t>†</w:t>
      </w:r>
      <w:r w:rsidRPr="004C0823">
        <w:rPr>
          <w:sz w:val="20"/>
        </w:rPr>
        <w:t>95% CI calculated using Brookmeyer-Crowley method</w:t>
      </w:r>
    </w:p>
    <w:bookmarkEnd w:id="275"/>
    <w:p w:rsidR="009C5362" w:rsidP="009C5362" w:rsidRDefault="009C5362" w14:paraId="09F7470A" w14:textId="77777777">
      <w:pPr>
        <w:spacing w:line="240" w:lineRule="auto"/>
      </w:pPr>
    </w:p>
    <w:p w:rsidRPr="00F33CFE" w:rsidR="006E1C05" w:rsidP="006E1C05" w:rsidRDefault="00770D35" w14:paraId="09F7470B" w14:textId="77777777">
      <w:pPr>
        <w:keepNext/>
        <w:spacing w:line="240" w:lineRule="auto"/>
        <w:rPr>
          <w:i/>
          <w:iCs/>
          <w:szCs w:val="22"/>
        </w:rPr>
      </w:pPr>
      <w:r w:rsidRPr="00F33CFE">
        <w:rPr>
          <w:i/>
          <w:iCs/>
          <w:szCs w:val="22"/>
        </w:rPr>
        <w:t>Gastric cancer</w:t>
      </w:r>
    </w:p>
    <w:p w:rsidRPr="008A66AB" w:rsidR="00975F97" w:rsidP="00C9349F" w:rsidRDefault="00975F97" w14:paraId="09F7470C" w14:textId="77777777">
      <w:pPr>
        <w:keepNext/>
        <w:spacing w:line="240" w:lineRule="auto"/>
      </w:pPr>
    </w:p>
    <w:p w:rsidRPr="00720FDB" w:rsidR="00815CF6" w:rsidP="00815CF6" w:rsidRDefault="00815CF6" w14:paraId="0A38AFE0" w14:textId="5C46F423">
      <w:pPr>
        <w:spacing w:line="240" w:lineRule="auto"/>
        <w:rPr>
          <w:ins w:author="DSE" w:date="2025-09-02T13:45:00Z" w16du:dateUtc="2025-09-02T11:45:00Z" w:id="276"/>
          <w:rFonts w:eastAsia="MS Mincho"/>
          <w:b/>
          <w:bCs/>
          <w:i/>
          <w:iCs/>
          <w:u w:val="single"/>
          <w:lang w:val="en-US"/>
        </w:rPr>
      </w:pPr>
      <w:r w:rsidRPr="00720FDB">
        <w:rPr>
          <w:rFonts w:eastAsia="MS Mincho"/>
          <w:i/>
          <w:iCs/>
          <w:u w:val="single"/>
        </w:rPr>
        <w:t>DESTINY-</w:t>
      </w:r>
      <w:ins w:author="DSE" w:date="2025-09-02T13:45:00Z" w16du:dateUtc="2025-09-02T11:45:00Z" w:id="277">
        <w:r w:rsidRPr="00720FDB">
          <w:rPr>
            <w:rFonts w:eastAsia="MS Mincho"/>
            <w:i/>
            <w:iCs/>
            <w:u w:val="single"/>
          </w:rPr>
          <w:t>Gastric04</w:t>
        </w:r>
        <w:r w:rsidR="005A7431">
          <w:rPr>
            <w:rFonts w:eastAsia="MS Mincho"/>
            <w:i/>
            <w:iCs/>
            <w:u w:val="single"/>
          </w:rPr>
          <w:t xml:space="preserve"> </w:t>
        </w:r>
        <w:r w:rsidRPr="005A7431" w:rsidR="005A7431">
          <w:rPr>
            <w:rFonts w:eastAsia="MS Mincho"/>
            <w:i/>
            <w:iCs/>
            <w:u w:val="single"/>
          </w:rPr>
          <w:t>(</w:t>
        </w:r>
        <w:r w:rsidRPr="00720FDB" w:rsidR="005A7431">
          <w:rPr>
            <w:rFonts w:eastAsia="MS Mincho"/>
            <w:i/>
            <w:iCs/>
            <w:u w:val="single"/>
            <w:lang w:val="en-US"/>
          </w:rPr>
          <w:t>NCT04704934)</w:t>
        </w:r>
      </w:ins>
    </w:p>
    <w:p w:rsidRPr="00481F5C" w:rsidR="00815CF6" w:rsidP="00815CF6" w:rsidRDefault="00815CF6" w14:paraId="497DDB3B" w14:textId="606BA024">
      <w:pPr>
        <w:spacing w:line="240" w:lineRule="auto"/>
        <w:rPr>
          <w:ins w:author="DSE" w:date="2025-09-02T13:45:00Z" w16du:dateUtc="2025-09-02T11:45:00Z" w:id="278"/>
          <w:rFonts w:eastAsia="MS Mincho"/>
        </w:rPr>
      </w:pPr>
      <w:ins w:author="DSE" w:date="2025-09-02T13:45:00Z" w16du:dateUtc="2025-09-02T11:45:00Z" w:id="279">
        <w:r w:rsidRPr="00481F5C">
          <w:rPr>
            <w:rFonts w:eastAsia="MS Mincho"/>
          </w:rPr>
          <w:t xml:space="preserve">The efficacy and safety of </w:t>
        </w:r>
        <w:proofErr w:type="spellStart"/>
        <w:r w:rsidR="00B06B35">
          <w:rPr>
            <w:rFonts w:eastAsia="MS Mincho"/>
          </w:rPr>
          <w:t>Enhertu</w:t>
        </w:r>
        <w:proofErr w:type="spellEnd"/>
        <w:r w:rsidRPr="00481F5C">
          <w:rPr>
            <w:rFonts w:eastAsia="MS Mincho"/>
          </w:rPr>
          <w:t xml:space="preserve"> were evaluated in DESTINY-Gastric04, a Phase</w:t>
        </w:r>
        <w:r w:rsidR="00D10C13">
          <w:rPr>
            <w:rFonts w:eastAsia="MS Mincho"/>
          </w:rPr>
          <w:t> </w:t>
        </w:r>
        <w:r w:rsidRPr="00481F5C">
          <w:rPr>
            <w:rFonts w:eastAsia="MS Mincho"/>
          </w:rPr>
          <w:t>3, randomi</w:t>
        </w:r>
        <w:r w:rsidR="00F35C5D">
          <w:rPr>
            <w:rFonts w:eastAsia="MS Mincho"/>
          </w:rPr>
          <w:t>s</w:t>
        </w:r>
        <w:r w:rsidRPr="00481F5C">
          <w:rPr>
            <w:rFonts w:eastAsia="MS Mincho"/>
          </w:rPr>
          <w:t>ed, multicent</w:t>
        </w:r>
        <w:r w:rsidR="00AA1151">
          <w:rPr>
            <w:rFonts w:eastAsia="MS Mincho"/>
          </w:rPr>
          <w:t>re</w:t>
        </w:r>
        <w:r w:rsidRPr="00481F5C">
          <w:rPr>
            <w:rFonts w:eastAsia="MS Mincho"/>
          </w:rPr>
          <w:t>, open-label, active-controlled study. The study included adult patients with HER2-positive locally advanced, unresectable, or metastatic gastric or GEJ adenocarcinoma who had progressed on or after a trastuzumab-containing regimen. Patients were randomi</w:t>
        </w:r>
        <w:r w:rsidR="0050600F">
          <w:rPr>
            <w:rFonts w:eastAsia="MS Mincho"/>
          </w:rPr>
          <w:t>s</w:t>
        </w:r>
        <w:r w:rsidRPr="00481F5C">
          <w:rPr>
            <w:rFonts w:eastAsia="MS Mincho"/>
          </w:rPr>
          <w:t>ed</w:t>
        </w:r>
        <w:r w:rsidR="00D10C13">
          <w:rPr>
            <w:rFonts w:eastAsia="MS Mincho"/>
          </w:rPr>
          <w:t> </w:t>
        </w:r>
        <w:r w:rsidRPr="00481F5C">
          <w:rPr>
            <w:rFonts w:eastAsia="MS Mincho"/>
          </w:rPr>
          <w:t xml:space="preserve">1:1 to receive either </w:t>
        </w:r>
        <w:proofErr w:type="spellStart"/>
        <w:r w:rsidR="00E24230">
          <w:rPr>
            <w:rFonts w:eastAsia="MS Mincho"/>
          </w:rPr>
          <w:t>Enhertu</w:t>
        </w:r>
        <w:proofErr w:type="spellEnd"/>
        <w:r w:rsidRPr="00481F5C">
          <w:rPr>
            <w:rFonts w:eastAsia="MS Mincho"/>
          </w:rPr>
          <w:t xml:space="preserve"> (N=</w:t>
        </w:r>
        <w:r>
          <w:rPr>
            <w:rFonts w:eastAsia="MS Mincho"/>
          </w:rPr>
          <w:t>246</w:t>
        </w:r>
        <w:r w:rsidRPr="00481F5C">
          <w:rPr>
            <w:rFonts w:eastAsia="MS Mincho"/>
          </w:rPr>
          <w:t>) or ramucirumab plus paclitaxel (N=</w:t>
        </w:r>
        <w:r>
          <w:rPr>
            <w:rFonts w:eastAsia="MS Mincho"/>
          </w:rPr>
          <w:t>248</w:t>
        </w:r>
        <w:r w:rsidRPr="00481F5C">
          <w:rPr>
            <w:rFonts w:eastAsia="MS Mincho"/>
          </w:rPr>
          <w:t>).</w:t>
        </w:r>
        <w:r w:rsidRPr="00481F5C" w:rsidDel="002F49AB">
          <w:rPr>
            <w:rFonts w:eastAsia="MS Mincho"/>
          </w:rPr>
          <w:t xml:space="preserve"> </w:t>
        </w:r>
        <w:r w:rsidRPr="00481F5C">
          <w:rPr>
            <w:rFonts w:eastAsia="MS Mincho"/>
          </w:rPr>
          <w:t>Randomi</w:t>
        </w:r>
        <w:r w:rsidR="005E3235">
          <w:rPr>
            <w:rFonts w:eastAsia="MS Mincho"/>
          </w:rPr>
          <w:t>s</w:t>
        </w:r>
        <w:r w:rsidRPr="00481F5C">
          <w:rPr>
            <w:rFonts w:eastAsia="MS Mincho"/>
          </w:rPr>
          <w:t>ation was stratified by HER2 status (IHC 3+ or IHC 2+/ISH</w:t>
        </w:r>
        <w:r w:rsidRPr="00481F5C">
          <w:rPr>
            <w:rFonts w:eastAsia="MS Mincho"/>
          </w:rPr>
          <w:noBreakHyphen/>
          <w:t xml:space="preserve">positive), </w:t>
        </w:r>
        <w:r w:rsidR="002F559A">
          <w:rPr>
            <w:rFonts w:eastAsia="MS Mincho"/>
          </w:rPr>
          <w:t xml:space="preserve">geographical </w:t>
        </w:r>
        <w:r w:rsidRPr="00481F5C">
          <w:rPr>
            <w:rFonts w:eastAsia="MS Mincho"/>
          </w:rPr>
          <w:t>region (Asia [excluding mainland China] versus Western Europe versus mainland China/rest of the world), and time to progression on first-line therapy (&lt;6</w:t>
        </w:r>
        <w:r w:rsidR="00D10C13">
          <w:rPr>
            <w:rFonts w:eastAsia="MS Mincho"/>
          </w:rPr>
          <w:t> </w:t>
        </w:r>
        <w:r w:rsidRPr="00481F5C">
          <w:rPr>
            <w:rFonts w:eastAsia="MS Mincho"/>
          </w:rPr>
          <w:t>months or ≥6</w:t>
        </w:r>
        <w:r w:rsidR="00D10C13">
          <w:rPr>
            <w:rFonts w:eastAsia="MS Mincho"/>
          </w:rPr>
          <w:t> </w:t>
        </w:r>
        <w:r w:rsidRPr="00481F5C">
          <w:rPr>
            <w:rFonts w:eastAsia="MS Mincho"/>
          </w:rPr>
          <w:t>months). Tumo</w:t>
        </w:r>
        <w:r w:rsidR="0050600F">
          <w:rPr>
            <w:rFonts w:eastAsia="MS Mincho"/>
          </w:rPr>
          <w:t>u</w:t>
        </w:r>
        <w:r w:rsidRPr="00481F5C">
          <w:rPr>
            <w:rFonts w:eastAsia="MS Mincho"/>
          </w:rPr>
          <w:t>r samples were required to have locally or centrally confirmed HER2 positivity defined as IHC 3+ or IHC 2+/ISH</w:t>
        </w:r>
        <w:r w:rsidRPr="00481F5C">
          <w:rPr>
            <w:rFonts w:eastAsia="MS Mincho"/>
          </w:rPr>
          <w:noBreakHyphen/>
          <w:t>positive. The study excluded patients with a history of ILD/pneumonitis requiring treatment with steroids or ILD/pneumonitis at screening, patients with a history of clinically significant cardiac disease, and patients with active brain metastases. Treatment was administered until disease progression, death, or unacceptable toxicity. The primary efficacy outcome measure was overall survival (OS). PFS, confirmed ORR, and DOR were secondary outcome measures.</w:t>
        </w:r>
      </w:ins>
    </w:p>
    <w:p w:rsidRPr="00481F5C" w:rsidR="00815CF6" w:rsidP="00815CF6" w:rsidRDefault="00815CF6" w14:paraId="7C5037E1" w14:textId="77777777">
      <w:pPr>
        <w:spacing w:line="240" w:lineRule="auto"/>
        <w:rPr>
          <w:ins w:author="DSE" w:date="2025-09-02T13:45:00Z" w16du:dateUtc="2025-09-02T11:45:00Z" w:id="280"/>
          <w:rFonts w:eastAsia="MS Mincho"/>
        </w:rPr>
      </w:pPr>
    </w:p>
    <w:p w:rsidRPr="00481F5C" w:rsidR="00815CF6" w:rsidP="00815CF6" w:rsidRDefault="00815CF6" w14:paraId="2C7C9D96" w14:textId="7A214B64">
      <w:pPr>
        <w:spacing w:line="240" w:lineRule="auto"/>
        <w:rPr>
          <w:ins w:author="DSE" w:date="2025-09-02T13:45:00Z" w16du:dateUtc="2025-09-02T11:45:00Z" w:id="281"/>
          <w:rFonts w:eastAsia="MS Mincho"/>
        </w:rPr>
      </w:pPr>
      <w:ins w:author="DSE" w:date="2025-09-02T13:45:00Z" w16du:dateUtc="2025-09-02T11:45:00Z" w:id="282">
        <w:r w:rsidRPr="00481F5C">
          <w:rPr>
            <w:rFonts w:eastAsia="MS Mincho"/>
          </w:rPr>
          <w:t xml:space="preserve">Demographic and baseline disease characteristics were similar between treatment arms. Of the 494 patients enrolled in DESTINY-Gastric04, the median age was </w:t>
        </w:r>
        <w:r>
          <w:rPr>
            <w:rFonts w:eastAsia="MS Mincho"/>
          </w:rPr>
          <w:t>63.7</w:t>
        </w:r>
        <w:r w:rsidRPr="00481F5C">
          <w:rPr>
            <w:rFonts w:eastAsia="MS Mincho"/>
          </w:rPr>
          <w:t xml:space="preserve"> years (range </w:t>
        </w:r>
        <w:r>
          <w:rPr>
            <w:rFonts w:eastAsia="MS Mincho"/>
          </w:rPr>
          <w:t>21.1</w:t>
        </w:r>
        <w:r w:rsidRPr="00481F5C">
          <w:rPr>
            <w:rFonts w:eastAsia="MS Mincho"/>
          </w:rPr>
          <w:t> to </w:t>
        </w:r>
        <w:r>
          <w:rPr>
            <w:rFonts w:eastAsia="MS Mincho"/>
          </w:rPr>
          <w:t>87.0</w:t>
        </w:r>
        <w:r w:rsidRPr="00481F5C">
          <w:rPr>
            <w:rFonts w:eastAsia="MS Mincho"/>
          </w:rPr>
          <w:t xml:space="preserve">); </w:t>
        </w:r>
        <w:r>
          <w:rPr>
            <w:rFonts w:eastAsia="MS Mincho"/>
          </w:rPr>
          <w:t>79.4</w:t>
        </w:r>
        <w:r w:rsidRPr="00481F5C">
          <w:rPr>
            <w:rFonts w:eastAsia="MS Mincho"/>
          </w:rPr>
          <w:t>% were male;</w:t>
        </w:r>
        <w:r w:rsidR="00D10C13">
          <w:rPr>
            <w:rFonts w:eastAsia="MS Mincho"/>
          </w:rPr>
          <w:t> </w:t>
        </w:r>
        <w:r>
          <w:rPr>
            <w:rFonts w:eastAsia="MS Mincho"/>
          </w:rPr>
          <w:t>49.8</w:t>
        </w:r>
        <w:r w:rsidRPr="00481F5C">
          <w:rPr>
            <w:rFonts w:eastAsia="MS Mincho"/>
          </w:rPr>
          <w:t>% were White,</w:t>
        </w:r>
        <w:r w:rsidR="00D10C13">
          <w:rPr>
            <w:rFonts w:eastAsia="MS Mincho"/>
          </w:rPr>
          <w:t> </w:t>
        </w:r>
        <w:r>
          <w:rPr>
            <w:rFonts w:eastAsia="MS Mincho"/>
          </w:rPr>
          <w:t>40.1</w:t>
        </w:r>
        <w:r w:rsidRPr="00481F5C">
          <w:rPr>
            <w:rFonts w:eastAsia="MS Mincho"/>
          </w:rPr>
          <w:t>% were Asian, and</w:t>
        </w:r>
        <w:r w:rsidR="00D10C13">
          <w:rPr>
            <w:rFonts w:eastAsia="MS Mincho"/>
          </w:rPr>
          <w:t> </w:t>
        </w:r>
        <w:r>
          <w:rPr>
            <w:rFonts w:eastAsia="MS Mincho"/>
          </w:rPr>
          <w:t>0.4</w:t>
        </w:r>
        <w:r w:rsidRPr="00481F5C">
          <w:rPr>
            <w:rFonts w:eastAsia="MS Mincho"/>
          </w:rPr>
          <w:t>% were Black or African American. Patients had an ECOG performance status of either</w:t>
        </w:r>
        <w:r w:rsidR="00D10C13">
          <w:rPr>
            <w:rFonts w:eastAsia="MS Mincho"/>
          </w:rPr>
          <w:t> </w:t>
        </w:r>
        <w:r w:rsidRPr="00481F5C">
          <w:rPr>
            <w:rFonts w:eastAsia="MS Mincho"/>
          </w:rPr>
          <w:t>0</w:t>
        </w:r>
        <w:r w:rsidR="00D10C13">
          <w:rPr>
            <w:rFonts w:eastAsia="MS Mincho"/>
          </w:rPr>
          <w:t> </w:t>
        </w:r>
        <w:r w:rsidRPr="00481F5C">
          <w:rPr>
            <w:rFonts w:eastAsia="MS Mincho"/>
          </w:rPr>
          <w:t>(</w:t>
        </w:r>
        <w:r>
          <w:rPr>
            <w:rFonts w:eastAsia="MS Mincho"/>
          </w:rPr>
          <w:t>37.4</w:t>
        </w:r>
        <w:r w:rsidRPr="00481F5C">
          <w:rPr>
            <w:rFonts w:eastAsia="MS Mincho"/>
          </w:rPr>
          <w:t>%) or</w:t>
        </w:r>
        <w:r w:rsidR="00D10C13">
          <w:rPr>
            <w:rFonts w:eastAsia="MS Mincho"/>
          </w:rPr>
          <w:t> </w:t>
        </w:r>
        <w:r w:rsidRPr="00481F5C">
          <w:rPr>
            <w:rFonts w:eastAsia="MS Mincho"/>
          </w:rPr>
          <w:t>1</w:t>
        </w:r>
        <w:r w:rsidR="00D10C13">
          <w:rPr>
            <w:rFonts w:eastAsia="MS Mincho"/>
          </w:rPr>
          <w:t> </w:t>
        </w:r>
        <w:r w:rsidRPr="00481F5C">
          <w:rPr>
            <w:rFonts w:eastAsia="MS Mincho"/>
          </w:rPr>
          <w:t>(</w:t>
        </w:r>
        <w:r>
          <w:rPr>
            <w:rFonts w:eastAsia="MS Mincho"/>
          </w:rPr>
          <w:t>61.9</w:t>
        </w:r>
        <w:r w:rsidRPr="00481F5C">
          <w:rPr>
            <w:rFonts w:eastAsia="MS Mincho"/>
          </w:rPr>
          <w:t xml:space="preserve">%); </w:t>
        </w:r>
        <w:r>
          <w:rPr>
            <w:rFonts w:eastAsia="MS Mincho"/>
          </w:rPr>
          <w:t>61.1</w:t>
        </w:r>
        <w:r w:rsidRPr="00481F5C">
          <w:rPr>
            <w:rFonts w:eastAsia="MS Mincho"/>
          </w:rPr>
          <w:t>%</w:t>
        </w:r>
        <w:r w:rsidR="00D10C13">
          <w:rPr>
            <w:rFonts w:eastAsia="MS Mincho"/>
          </w:rPr>
          <w:t> </w:t>
        </w:r>
        <w:r w:rsidRPr="00481F5C">
          <w:rPr>
            <w:rFonts w:eastAsia="MS Mincho"/>
          </w:rPr>
          <w:t xml:space="preserve">had gastric adenocarcinoma and </w:t>
        </w:r>
        <w:r>
          <w:rPr>
            <w:rFonts w:eastAsia="MS Mincho"/>
          </w:rPr>
          <w:t>38.9</w:t>
        </w:r>
        <w:r w:rsidRPr="00481F5C">
          <w:rPr>
            <w:rFonts w:eastAsia="MS Mincho"/>
          </w:rPr>
          <w:t xml:space="preserve">% had GEJ adenocarcinoma; </w:t>
        </w:r>
        <w:r>
          <w:rPr>
            <w:rFonts w:eastAsia="MS Mincho"/>
          </w:rPr>
          <w:t>84</w:t>
        </w:r>
        <w:r w:rsidRPr="00481F5C">
          <w:rPr>
            <w:rFonts w:eastAsia="MS Mincho"/>
          </w:rPr>
          <w:t xml:space="preserve">% were IHC 3+ and </w:t>
        </w:r>
        <w:r>
          <w:rPr>
            <w:rFonts w:eastAsia="MS Mincho"/>
          </w:rPr>
          <w:t>16</w:t>
        </w:r>
        <w:r w:rsidRPr="00481F5C">
          <w:rPr>
            <w:rFonts w:eastAsia="MS Mincho"/>
          </w:rPr>
          <w:t>%</w:t>
        </w:r>
        <w:r w:rsidR="00D10C13">
          <w:rPr>
            <w:rFonts w:eastAsia="MS Mincho"/>
          </w:rPr>
          <w:t> </w:t>
        </w:r>
        <w:r w:rsidRPr="00481F5C">
          <w:rPr>
            <w:rFonts w:eastAsia="MS Mincho"/>
          </w:rPr>
          <w:t>were IHC 2+/ISH</w:t>
        </w:r>
        <w:r w:rsidRPr="00481F5C">
          <w:rPr>
            <w:rFonts w:eastAsia="MS Mincho"/>
          </w:rPr>
          <w:noBreakHyphen/>
          <w:t xml:space="preserve">positive; </w:t>
        </w:r>
        <w:r w:rsidR="005F2C0E">
          <w:rPr>
            <w:rFonts w:eastAsia="MS Mincho"/>
          </w:rPr>
          <w:t>70%</w:t>
        </w:r>
        <w:r w:rsidR="00D10C13">
          <w:rPr>
            <w:rFonts w:eastAsia="MS Mincho"/>
          </w:rPr>
          <w:t> </w:t>
        </w:r>
        <w:r w:rsidR="005F2C0E">
          <w:rPr>
            <w:rFonts w:eastAsia="MS Mincho"/>
          </w:rPr>
          <w:t>of patients had two or more metastatic sites</w:t>
        </w:r>
        <w:r w:rsidR="00253E81">
          <w:rPr>
            <w:rFonts w:eastAsia="MS Mincho"/>
          </w:rPr>
          <w:t>,</w:t>
        </w:r>
        <w:r w:rsidRPr="00481F5C">
          <w:rPr>
            <w:rFonts w:eastAsia="MS Mincho"/>
          </w:rPr>
          <w:t xml:space="preserve"> </w:t>
        </w:r>
        <w:r>
          <w:rPr>
            <w:rFonts w:eastAsia="MS Mincho"/>
          </w:rPr>
          <w:t>61.7</w:t>
        </w:r>
        <w:r w:rsidRPr="00481F5C">
          <w:rPr>
            <w:rFonts w:eastAsia="MS Mincho"/>
          </w:rPr>
          <w:t>%</w:t>
        </w:r>
        <w:r w:rsidR="00D10C13">
          <w:rPr>
            <w:rFonts w:eastAsia="MS Mincho"/>
          </w:rPr>
          <w:t> </w:t>
        </w:r>
        <w:r w:rsidRPr="00481F5C">
          <w:rPr>
            <w:rFonts w:eastAsia="MS Mincho"/>
          </w:rPr>
          <w:t>had liver metastases</w:t>
        </w:r>
        <w:r w:rsidR="00845A01">
          <w:rPr>
            <w:rFonts w:eastAsia="MS Mincho"/>
          </w:rPr>
          <w:t>,</w:t>
        </w:r>
        <w:r w:rsidRPr="00481F5C">
          <w:rPr>
            <w:rFonts w:eastAsia="MS Mincho"/>
          </w:rPr>
          <w:t xml:space="preserve"> </w:t>
        </w:r>
        <w:r>
          <w:rPr>
            <w:rFonts w:eastAsia="MS Mincho"/>
          </w:rPr>
          <w:t>6.9</w:t>
        </w:r>
        <w:r w:rsidRPr="00481F5C">
          <w:rPr>
            <w:rFonts w:eastAsia="MS Mincho"/>
          </w:rPr>
          <w:t>%</w:t>
        </w:r>
        <w:r w:rsidR="00D10C13">
          <w:rPr>
            <w:rFonts w:eastAsia="MS Mincho"/>
          </w:rPr>
          <w:t> </w:t>
        </w:r>
        <w:r w:rsidRPr="00481F5C">
          <w:rPr>
            <w:rFonts w:eastAsia="MS Mincho"/>
          </w:rPr>
          <w:t>had brain metastases</w:t>
        </w:r>
        <w:r w:rsidR="00845A01">
          <w:rPr>
            <w:rFonts w:eastAsia="MS Mincho"/>
          </w:rPr>
          <w:t xml:space="preserve">; </w:t>
        </w:r>
        <w:r w:rsidR="00253E81">
          <w:rPr>
            <w:rFonts w:eastAsia="MS Mincho"/>
          </w:rPr>
          <w:t>15.6</w:t>
        </w:r>
        <w:r w:rsidRPr="00481F5C" w:rsidR="00253E81">
          <w:rPr>
            <w:rFonts w:eastAsia="MS Mincho"/>
          </w:rPr>
          <w:t>%</w:t>
        </w:r>
        <w:r w:rsidR="00D10C13">
          <w:rPr>
            <w:rFonts w:eastAsia="MS Mincho"/>
          </w:rPr>
          <w:t> </w:t>
        </w:r>
        <w:r w:rsidRPr="00481F5C" w:rsidR="00253E81">
          <w:rPr>
            <w:rFonts w:eastAsia="MS Mincho"/>
          </w:rPr>
          <w:t>of patients previously received immunotherapy</w:t>
        </w:r>
        <w:r w:rsidRPr="00481F5C">
          <w:rPr>
            <w:rFonts w:eastAsia="MS Mincho"/>
          </w:rPr>
          <w:t>.</w:t>
        </w:r>
      </w:ins>
    </w:p>
    <w:p w:rsidRPr="00481F5C" w:rsidR="00815CF6" w:rsidP="00815CF6" w:rsidRDefault="00815CF6" w14:paraId="43B65E3B" w14:textId="77777777">
      <w:pPr>
        <w:spacing w:line="240" w:lineRule="auto"/>
        <w:rPr>
          <w:ins w:author="DSE" w:date="2025-09-02T13:45:00Z" w16du:dateUtc="2025-09-02T11:45:00Z" w:id="283"/>
          <w:rFonts w:eastAsia="MS Mincho"/>
        </w:rPr>
      </w:pPr>
    </w:p>
    <w:p w:rsidRPr="0084654F" w:rsidR="0084654F" w:rsidP="0084654F" w:rsidRDefault="0084654F" w14:paraId="786209F8" w14:textId="15077155">
      <w:pPr>
        <w:spacing w:line="240" w:lineRule="auto"/>
        <w:rPr>
          <w:ins w:author="DSE" w:date="2025-09-02T13:45:00Z" w16du:dateUtc="2025-09-02T11:45:00Z" w:id="284"/>
          <w:rFonts w:eastAsia="MS Mincho"/>
        </w:rPr>
      </w:pPr>
      <w:ins w:author="DSE" w:date="2025-09-02T13:45:00Z" w16du:dateUtc="2025-09-02T11:45:00Z" w:id="285">
        <w:r w:rsidRPr="0084654F">
          <w:rPr>
            <w:rFonts w:eastAsia="MS Mincho"/>
          </w:rPr>
          <w:t>Efficacy results are summarised in Table 10 and Figure 9.</w:t>
        </w:r>
      </w:ins>
    </w:p>
    <w:p w:rsidRPr="00481F5C" w:rsidR="00815CF6" w:rsidP="00815CF6" w:rsidRDefault="00815CF6" w14:paraId="19A38C4D" w14:textId="77777777">
      <w:pPr>
        <w:spacing w:line="240" w:lineRule="auto"/>
        <w:rPr>
          <w:ins w:author="DSE" w:date="2025-09-02T13:45:00Z" w16du:dateUtc="2025-09-02T11:45:00Z" w:id="286"/>
          <w:rFonts w:eastAsia="MS Mincho"/>
        </w:rPr>
      </w:pPr>
    </w:p>
    <w:p w:rsidRPr="00481F5C" w:rsidR="00815CF6" w:rsidP="00720FDB" w:rsidRDefault="00815CF6" w14:paraId="324A38B2" w14:textId="6E41A356">
      <w:pPr>
        <w:keepNext/>
        <w:spacing w:line="240" w:lineRule="auto"/>
        <w:rPr>
          <w:ins w:author="DSE" w:date="2025-09-02T13:45:00Z" w16du:dateUtc="2025-09-02T11:45:00Z" w:id="287"/>
          <w:rFonts w:eastAsia="MS Mincho"/>
          <w:b/>
          <w:bCs/>
        </w:rPr>
      </w:pPr>
      <w:ins w:author="DSE" w:date="2025-09-02T13:45:00Z" w16du:dateUtc="2025-09-02T11:45:00Z" w:id="288">
        <w:r w:rsidRPr="00481F5C">
          <w:rPr>
            <w:rFonts w:eastAsia="MS Mincho"/>
            <w:b/>
            <w:bCs/>
          </w:rPr>
          <w:t>Table</w:t>
        </w:r>
        <w:r w:rsidR="00D10C13">
          <w:rPr>
            <w:rFonts w:eastAsia="MS Mincho"/>
            <w:b/>
            <w:bCs/>
          </w:rPr>
          <w:t> </w:t>
        </w:r>
        <w:r w:rsidRPr="00481F5C">
          <w:rPr>
            <w:rFonts w:eastAsia="MS Mincho"/>
            <w:b/>
            <w:bCs/>
          </w:rPr>
          <w:t>1</w:t>
        </w:r>
        <w:r w:rsidR="008D4498">
          <w:rPr>
            <w:rFonts w:eastAsia="MS Mincho"/>
            <w:b/>
            <w:bCs/>
          </w:rPr>
          <w:t>0</w:t>
        </w:r>
        <w:r w:rsidRPr="00481F5C">
          <w:rPr>
            <w:rFonts w:eastAsia="MS Mincho"/>
            <w:b/>
            <w:bCs/>
          </w:rPr>
          <w:t xml:space="preserve">: Efficacy </w:t>
        </w:r>
        <w:r w:rsidR="00FC2E26">
          <w:rPr>
            <w:rFonts w:eastAsia="MS Mincho"/>
            <w:b/>
            <w:bCs/>
          </w:rPr>
          <w:t>r</w:t>
        </w:r>
        <w:r w:rsidRPr="00481F5C">
          <w:rPr>
            <w:rFonts w:eastAsia="MS Mincho"/>
            <w:b/>
            <w:bCs/>
          </w:rPr>
          <w:t>esults in DESTINY-Gastric04</w:t>
        </w:r>
      </w:ins>
    </w:p>
    <w:tbl>
      <w:tblPr>
        <w:tblStyle w:val="TableGrid2"/>
        <w:tblW w:w="9120" w:type="dxa"/>
        <w:jc w:val="center"/>
        <w:tblLayout w:type="fixed"/>
        <w:tblLook w:val="04A0" w:firstRow="1" w:lastRow="0" w:firstColumn="1" w:lastColumn="0" w:noHBand="0" w:noVBand="1"/>
      </w:tblPr>
      <w:tblGrid>
        <w:gridCol w:w="4057"/>
        <w:gridCol w:w="2345"/>
        <w:gridCol w:w="2718"/>
      </w:tblGrid>
      <w:tr w:rsidRPr="00481F5C" w:rsidR="00EF5F9E" w:rsidTr="00720FDB" w14:paraId="584ACB80" w14:textId="77777777">
        <w:trPr>
          <w:cantSplit/>
          <w:trHeight w:val="737"/>
          <w:tblHeader/>
          <w:jc w:val="center"/>
          <w:ins w:author="DSE" w:date="2025-09-02T13:45:00Z" w:id="289"/>
        </w:trPr>
        <w:tc>
          <w:tcPr>
            <w:tcW w:w="4057" w:type="dxa"/>
            <w:vAlign w:val="center"/>
          </w:tcPr>
          <w:p w:rsidRPr="00481F5C" w:rsidR="00815CF6" w:rsidRDefault="00815CF6" w14:paraId="646DCC85" w14:textId="77777777">
            <w:pPr>
              <w:spacing w:after="0" w:line="240" w:lineRule="auto"/>
              <w:rPr>
                <w:ins w:author="DSE" w:date="2025-09-02T13:45:00Z" w16du:dateUtc="2025-09-02T11:45:00Z" w:id="290"/>
                <w:rFonts w:ascii="Times New Roman" w:hAnsi="Times New Roman" w:eastAsia="MS Mincho" w:cs="Times New Roman"/>
              </w:rPr>
            </w:pPr>
            <w:ins w:author="DSE" w:date="2025-09-02T13:45:00Z" w16du:dateUtc="2025-09-02T11:45:00Z" w:id="291">
              <w:r w:rsidRPr="00481F5C">
                <w:rPr>
                  <w:rFonts w:ascii="Times New Roman" w:hAnsi="Times New Roman" w:eastAsia="MS Mincho" w:cs="Times New Roman"/>
                  <w:b/>
                </w:rPr>
                <w:t>Efficacy Parameter</w:t>
              </w:r>
            </w:ins>
          </w:p>
        </w:tc>
        <w:tc>
          <w:tcPr>
            <w:tcW w:w="2345" w:type="dxa"/>
            <w:vAlign w:val="center"/>
          </w:tcPr>
          <w:p w:rsidRPr="00481F5C" w:rsidR="00815CF6" w:rsidP="00720FDB" w:rsidRDefault="00B06B35" w14:paraId="634BEB92" w14:textId="25EAA3DB">
            <w:pPr>
              <w:spacing w:after="0" w:line="240" w:lineRule="auto"/>
              <w:jc w:val="center"/>
              <w:rPr>
                <w:ins w:author="DSE" w:date="2025-09-02T13:45:00Z" w16du:dateUtc="2025-09-02T11:45:00Z" w:id="292"/>
                <w:rFonts w:ascii="Times New Roman" w:hAnsi="Times New Roman" w:eastAsia="MS Mincho" w:cs="Times New Roman"/>
                <w:b/>
              </w:rPr>
            </w:pPr>
            <w:proofErr w:type="spellStart"/>
            <w:ins w:author="DSE" w:date="2025-09-02T13:45:00Z" w16du:dateUtc="2025-09-02T11:45:00Z" w:id="293">
              <w:r>
                <w:rPr>
                  <w:rFonts w:ascii="Times New Roman" w:hAnsi="Times New Roman" w:eastAsia="MS Mincho" w:cs="Times New Roman"/>
                  <w:b/>
                </w:rPr>
                <w:t>Enhertu</w:t>
              </w:r>
              <w:proofErr w:type="spellEnd"/>
            </w:ins>
          </w:p>
          <w:p w:rsidRPr="00481F5C" w:rsidR="00815CF6" w:rsidP="00720FDB" w:rsidRDefault="00815CF6" w14:paraId="72993766" w14:textId="77777777">
            <w:pPr>
              <w:spacing w:after="0" w:line="240" w:lineRule="auto"/>
              <w:jc w:val="center"/>
              <w:rPr>
                <w:ins w:author="DSE" w:date="2025-09-02T13:45:00Z" w16du:dateUtc="2025-09-02T11:45:00Z" w:id="294"/>
                <w:rFonts w:ascii="Times New Roman" w:hAnsi="Times New Roman" w:eastAsia="MS Mincho" w:cs="Times New Roman"/>
                <w:b/>
                <w:lang w:val="pt-PT"/>
              </w:rPr>
            </w:pPr>
            <w:ins w:author="DSE" w:date="2025-09-02T13:45:00Z" w16du:dateUtc="2025-09-02T11:45:00Z" w:id="295">
              <w:r w:rsidRPr="00481F5C">
                <w:rPr>
                  <w:rFonts w:ascii="Times New Roman" w:hAnsi="Times New Roman" w:eastAsia="MS Mincho" w:cs="Times New Roman"/>
                  <w:b/>
                </w:rPr>
                <w:t>N=</w:t>
              </w:r>
              <w:r>
                <w:rPr>
                  <w:rFonts w:ascii="Times New Roman" w:hAnsi="Times New Roman" w:eastAsia="MS Mincho" w:cs="Times New Roman"/>
                  <w:b/>
                </w:rPr>
                <w:t>246</w:t>
              </w:r>
            </w:ins>
          </w:p>
        </w:tc>
        <w:tc>
          <w:tcPr>
            <w:tcW w:w="2718" w:type="dxa"/>
            <w:vAlign w:val="center"/>
          </w:tcPr>
          <w:p w:rsidRPr="00481F5C" w:rsidR="00815CF6" w:rsidP="00720FDB" w:rsidRDefault="00815CF6" w14:paraId="7AEF2B74" w14:textId="77777777">
            <w:pPr>
              <w:spacing w:after="0" w:line="240" w:lineRule="auto"/>
              <w:jc w:val="center"/>
              <w:rPr>
                <w:ins w:author="DSE" w:date="2025-09-02T13:45:00Z" w16du:dateUtc="2025-09-02T11:45:00Z" w:id="296"/>
                <w:rFonts w:ascii="Times New Roman" w:hAnsi="Times New Roman" w:eastAsia="MS Mincho" w:cs="Times New Roman"/>
                <w:b/>
                <w:lang w:val="da-DK"/>
              </w:rPr>
            </w:pPr>
            <w:proofErr w:type="spellStart"/>
            <w:ins w:author="DSE" w:date="2025-09-02T13:45:00Z" w16du:dateUtc="2025-09-02T11:45:00Z" w:id="297">
              <w:r w:rsidRPr="00481F5C">
                <w:rPr>
                  <w:rFonts w:ascii="Times New Roman" w:hAnsi="Times New Roman" w:eastAsia="MS Mincho" w:cs="Times New Roman"/>
                  <w:b/>
                  <w:lang w:val="da-DK"/>
                </w:rPr>
                <w:t>Ramucirumab</w:t>
              </w:r>
              <w:proofErr w:type="spellEnd"/>
              <w:r w:rsidRPr="00481F5C">
                <w:rPr>
                  <w:rFonts w:ascii="Times New Roman" w:hAnsi="Times New Roman" w:eastAsia="MS Mincho" w:cs="Times New Roman"/>
                  <w:b/>
                  <w:lang w:val="da-DK"/>
                </w:rPr>
                <w:t xml:space="preserve"> plus </w:t>
              </w:r>
              <w:proofErr w:type="spellStart"/>
              <w:r w:rsidRPr="00481F5C">
                <w:rPr>
                  <w:rFonts w:ascii="Times New Roman" w:hAnsi="Times New Roman" w:eastAsia="MS Mincho" w:cs="Times New Roman"/>
                  <w:b/>
                  <w:lang w:val="da-DK"/>
                </w:rPr>
                <w:t>paclitaxel</w:t>
              </w:r>
              <w:proofErr w:type="spellEnd"/>
            </w:ins>
          </w:p>
          <w:p w:rsidRPr="00481F5C" w:rsidR="00815CF6" w:rsidP="00720FDB" w:rsidRDefault="00815CF6" w14:paraId="4462F475" w14:textId="77777777">
            <w:pPr>
              <w:spacing w:after="0" w:line="240" w:lineRule="auto"/>
              <w:jc w:val="center"/>
              <w:rPr>
                <w:ins w:author="DSE" w:date="2025-09-02T13:45:00Z" w16du:dateUtc="2025-09-02T11:45:00Z" w:id="298"/>
                <w:rFonts w:ascii="Times New Roman" w:hAnsi="Times New Roman" w:eastAsia="MS Mincho" w:cs="Times New Roman"/>
                <w:b/>
                <w:lang w:val="de-DE"/>
              </w:rPr>
            </w:pPr>
            <w:ins w:author="DSE" w:date="2025-09-02T13:45:00Z" w16du:dateUtc="2025-09-02T11:45:00Z" w:id="299">
              <w:r w:rsidRPr="00481F5C">
                <w:rPr>
                  <w:rFonts w:ascii="Times New Roman" w:hAnsi="Times New Roman" w:eastAsia="MS Mincho" w:cs="Times New Roman"/>
                  <w:b/>
                  <w:lang w:val="da-DK"/>
                </w:rPr>
                <w:t>N=</w:t>
              </w:r>
              <w:r>
                <w:rPr>
                  <w:rFonts w:ascii="Times New Roman" w:hAnsi="Times New Roman" w:eastAsia="MS Mincho" w:cs="Times New Roman"/>
                  <w:b/>
                  <w:lang w:val="da-DK"/>
                </w:rPr>
                <w:t>248</w:t>
              </w:r>
            </w:ins>
          </w:p>
        </w:tc>
      </w:tr>
      <w:tr w:rsidRPr="00481F5C" w:rsidR="00EF5F9E" w:rsidTr="00720FDB" w14:paraId="3A78F8C1" w14:textId="77777777">
        <w:trPr>
          <w:cantSplit/>
          <w:jc w:val="center"/>
          <w:ins w:author="DSE" w:date="2025-09-02T13:45:00Z" w:id="300"/>
        </w:trPr>
        <w:tc>
          <w:tcPr>
            <w:tcW w:w="9120" w:type="dxa"/>
            <w:gridSpan w:val="3"/>
            <w:vAlign w:val="center"/>
          </w:tcPr>
          <w:p w:rsidRPr="00481F5C" w:rsidR="00815CF6" w:rsidP="008A66AB" w:rsidRDefault="00815CF6" w14:paraId="40EA4DA5" w14:textId="77777777">
            <w:pPr>
              <w:keepNext/>
              <w:spacing w:after="0" w:line="240" w:lineRule="auto"/>
              <w:rPr>
                <w:ins w:author="DSE" w:date="2025-09-02T13:45:00Z" w16du:dateUtc="2025-09-02T11:45:00Z" w:id="301"/>
                <w:rFonts w:ascii="Times New Roman" w:hAnsi="Times New Roman" w:eastAsia="MS Mincho" w:cs="Times New Roman"/>
                <w:b/>
                <w:bCs/>
              </w:rPr>
            </w:pPr>
            <w:ins w:author="DSE" w:date="2025-09-02T13:45:00Z" w16du:dateUtc="2025-09-02T11:45:00Z" w:id="302">
              <w:r w:rsidRPr="00481F5C">
                <w:rPr>
                  <w:rFonts w:ascii="Times New Roman" w:hAnsi="Times New Roman" w:eastAsia="MS Mincho" w:cs="Times New Roman"/>
                  <w:b/>
                  <w:bCs/>
                </w:rPr>
                <w:t>Overall Survival (OS)</w:t>
              </w:r>
            </w:ins>
          </w:p>
        </w:tc>
      </w:tr>
      <w:tr w:rsidRPr="00481F5C" w:rsidR="00EF5F9E" w:rsidTr="00720FDB" w14:paraId="2A1F63B1" w14:textId="77777777">
        <w:trPr>
          <w:cantSplit/>
          <w:jc w:val="center"/>
          <w:ins w:author="DSE" w:date="2025-09-02T13:45:00Z" w:id="303"/>
        </w:trPr>
        <w:tc>
          <w:tcPr>
            <w:tcW w:w="4057" w:type="dxa"/>
            <w:vAlign w:val="center"/>
          </w:tcPr>
          <w:p w:rsidRPr="00481F5C" w:rsidR="00815CF6" w:rsidRDefault="00815CF6" w14:paraId="70EE6C46" w14:textId="77777777">
            <w:pPr>
              <w:spacing w:after="0" w:line="240" w:lineRule="auto"/>
              <w:rPr>
                <w:ins w:author="DSE" w:date="2025-09-02T13:45:00Z" w16du:dateUtc="2025-09-02T11:45:00Z" w:id="304"/>
                <w:rFonts w:ascii="Times New Roman" w:hAnsi="Times New Roman" w:eastAsia="MS Mincho" w:cs="Times New Roman"/>
                <w:bCs/>
              </w:rPr>
            </w:pPr>
            <w:ins w:author="DSE" w:date="2025-09-02T13:45:00Z" w16du:dateUtc="2025-09-02T11:45:00Z" w:id="305">
              <w:r w:rsidRPr="00481F5C">
                <w:rPr>
                  <w:rFonts w:ascii="Times New Roman" w:hAnsi="Times New Roman" w:eastAsia="MS Mincho" w:cs="Times New Roman"/>
                  <w:bCs/>
                </w:rPr>
                <w:t>Number of events (%)</w:t>
              </w:r>
            </w:ins>
          </w:p>
        </w:tc>
        <w:tc>
          <w:tcPr>
            <w:tcW w:w="2345" w:type="dxa"/>
            <w:vAlign w:val="center"/>
          </w:tcPr>
          <w:p w:rsidRPr="00481F5C" w:rsidR="00815CF6" w:rsidRDefault="00815CF6" w14:paraId="05BCB6F0" w14:textId="2C62F0DF">
            <w:pPr>
              <w:spacing w:after="0" w:line="240" w:lineRule="auto"/>
              <w:jc w:val="center"/>
              <w:rPr>
                <w:ins w:author="DSE" w:date="2025-09-02T13:45:00Z" w16du:dateUtc="2025-09-02T11:45:00Z" w:id="306"/>
                <w:rFonts w:ascii="Times New Roman" w:hAnsi="Times New Roman" w:eastAsia="MS Mincho" w:cs="Times New Roman"/>
              </w:rPr>
            </w:pPr>
            <w:ins w:author="DSE" w:date="2025-09-02T13:45:00Z" w16du:dateUtc="2025-09-02T11:45:00Z" w:id="307">
              <w:r>
                <w:rPr>
                  <w:rFonts w:ascii="Times New Roman" w:hAnsi="Times New Roman" w:eastAsia="MS Mincho" w:cs="Times New Roman"/>
                </w:rPr>
                <w:t>124</w:t>
              </w:r>
              <w:r w:rsidR="00D10C13">
                <w:rPr>
                  <w:rFonts w:ascii="Times New Roman" w:hAnsi="Times New Roman" w:eastAsia="MS Mincho" w:cs="Times New Roman"/>
                </w:rPr>
                <w:t> </w:t>
              </w:r>
              <w:r w:rsidRPr="00481F5C">
                <w:rPr>
                  <w:rFonts w:ascii="Times New Roman" w:hAnsi="Times New Roman" w:eastAsia="MS Mincho" w:cs="Times New Roman"/>
                </w:rPr>
                <w:t>(</w:t>
              </w:r>
              <w:r>
                <w:rPr>
                  <w:rFonts w:ascii="Times New Roman" w:hAnsi="Times New Roman" w:eastAsia="MS Mincho" w:cs="Times New Roman"/>
                </w:rPr>
                <w:t>50.4</w:t>
              </w:r>
              <w:r w:rsidRPr="00481F5C">
                <w:rPr>
                  <w:rFonts w:ascii="Times New Roman" w:hAnsi="Times New Roman" w:eastAsia="MS Mincho" w:cs="Times New Roman"/>
                </w:rPr>
                <w:t>)</w:t>
              </w:r>
            </w:ins>
          </w:p>
        </w:tc>
        <w:tc>
          <w:tcPr>
            <w:tcW w:w="2718" w:type="dxa"/>
            <w:vAlign w:val="center"/>
          </w:tcPr>
          <w:p w:rsidRPr="00481F5C" w:rsidR="00815CF6" w:rsidRDefault="00815CF6" w14:paraId="33C2D241" w14:textId="15BE6756">
            <w:pPr>
              <w:spacing w:after="0" w:line="240" w:lineRule="auto"/>
              <w:jc w:val="center"/>
              <w:rPr>
                <w:ins w:author="DSE" w:date="2025-09-02T13:45:00Z" w16du:dateUtc="2025-09-02T11:45:00Z" w:id="308"/>
                <w:rFonts w:ascii="Times New Roman" w:hAnsi="Times New Roman" w:eastAsia="MS Mincho" w:cs="Times New Roman"/>
              </w:rPr>
            </w:pPr>
            <w:ins w:author="DSE" w:date="2025-09-02T13:45:00Z" w16du:dateUtc="2025-09-02T11:45:00Z" w:id="309">
              <w:r>
                <w:rPr>
                  <w:rFonts w:ascii="Times New Roman" w:hAnsi="Times New Roman" w:eastAsia="MS Mincho" w:cs="Times New Roman"/>
                </w:rPr>
                <w:t>142</w:t>
              </w:r>
              <w:r w:rsidR="00D10C13">
                <w:rPr>
                  <w:rFonts w:ascii="Times New Roman" w:hAnsi="Times New Roman" w:eastAsia="MS Mincho" w:cs="Times New Roman"/>
                </w:rPr>
                <w:t> </w:t>
              </w:r>
              <w:r w:rsidRPr="00481F5C">
                <w:rPr>
                  <w:rFonts w:ascii="Times New Roman" w:hAnsi="Times New Roman" w:eastAsia="MS Mincho" w:cs="Times New Roman"/>
                </w:rPr>
                <w:t>(</w:t>
              </w:r>
              <w:r>
                <w:rPr>
                  <w:rFonts w:ascii="Times New Roman" w:hAnsi="Times New Roman" w:eastAsia="MS Mincho" w:cs="Times New Roman"/>
                </w:rPr>
                <w:t>57.3</w:t>
              </w:r>
              <w:r w:rsidRPr="00481F5C">
                <w:rPr>
                  <w:rFonts w:ascii="Times New Roman" w:hAnsi="Times New Roman" w:eastAsia="MS Mincho" w:cs="Times New Roman"/>
                </w:rPr>
                <w:t>)</w:t>
              </w:r>
            </w:ins>
          </w:p>
        </w:tc>
      </w:tr>
      <w:tr w:rsidRPr="00481F5C" w:rsidR="00EF5F9E" w:rsidTr="00720FDB" w14:paraId="7FEB50DE" w14:textId="77777777">
        <w:trPr>
          <w:cantSplit/>
          <w:jc w:val="center"/>
          <w:ins w:author="DSE" w:date="2025-09-02T13:45:00Z" w:id="310"/>
        </w:trPr>
        <w:tc>
          <w:tcPr>
            <w:tcW w:w="4057" w:type="dxa"/>
            <w:vAlign w:val="center"/>
          </w:tcPr>
          <w:p w:rsidRPr="00481F5C" w:rsidR="00815CF6" w:rsidRDefault="00815CF6" w14:paraId="73F48E5A" w14:textId="77777777">
            <w:pPr>
              <w:spacing w:after="0" w:line="240" w:lineRule="auto"/>
              <w:rPr>
                <w:ins w:author="DSE" w:date="2025-09-02T13:45:00Z" w16du:dateUtc="2025-09-02T11:45:00Z" w:id="311"/>
                <w:rFonts w:ascii="Times New Roman" w:hAnsi="Times New Roman" w:eastAsia="MS Mincho" w:cs="Times New Roman"/>
              </w:rPr>
            </w:pPr>
            <w:ins w:author="DSE" w:date="2025-09-02T13:45:00Z" w16du:dateUtc="2025-09-02T11:45:00Z" w:id="312">
              <w:r w:rsidRPr="00481F5C">
                <w:rPr>
                  <w:rFonts w:ascii="Times New Roman" w:hAnsi="Times New Roman" w:eastAsia="MS Mincho" w:cs="Times New Roman"/>
                  <w:bCs/>
                </w:rPr>
                <w:t>Median, months (95% CI)</w:t>
              </w:r>
            </w:ins>
          </w:p>
        </w:tc>
        <w:tc>
          <w:tcPr>
            <w:tcW w:w="2345" w:type="dxa"/>
            <w:vAlign w:val="center"/>
          </w:tcPr>
          <w:p w:rsidRPr="00481F5C" w:rsidR="00815CF6" w:rsidRDefault="00815CF6" w14:paraId="080610E1" w14:textId="0C7E263F">
            <w:pPr>
              <w:spacing w:after="0" w:line="240" w:lineRule="auto"/>
              <w:jc w:val="center"/>
              <w:rPr>
                <w:ins w:author="DSE" w:date="2025-09-02T13:45:00Z" w16du:dateUtc="2025-09-02T11:45:00Z" w:id="313"/>
                <w:rFonts w:ascii="Times New Roman" w:hAnsi="Times New Roman" w:eastAsia="MS Mincho" w:cs="Times New Roman"/>
              </w:rPr>
            </w:pPr>
            <w:ins w:author="DSE" w:date="2025-09-02T13:45:00Z" w16du:dateUtc="2025-09-02T11:45:00Z" w:id="314">
              <w:r>
                <w:rPr>
                  <w:rFonts w:ascii="Times New Roman" w:hAnsi="Times New Roman" w:eastAsia="MS Mincho" w:cs="Times New Roman"/>
                </w:rPr>
                <w:t>14.7</w:t>
              </w:r>
              <w:r w:rsidR="00D10C13">
                <w:rPr>
                  <w:rFonts w:ascii="Times New Roman" w:hAnsi="Times New Roman" w:eastAsia="MS Mincho" w:cs="Times New Roman"/>
                </w:rPr>
                <w:t> </w:t>
              </w:r>
              <w:r w:rsidRPr="00481F5C">
                <w:rPr>
                  <w:rFonts w:ascii="Times New Roman" w:hAnsi="Times New Roman" w:eastAsia="MS Mincho" w:cs="Times New Roman"/>
                </w:rPr>
                <w:t>(</w:t>
              </w:r>
              <w:r>
                <w:rPr>
                  <w:rFonts w:ascii="Times New Roman" w:hAnsi="Times New Roman" w:eastAsia="MS Mincho" w:cs="Times New Roman"/>
                </w:rPr>
                <w:t>12.1,</w:t>
              </w:r>
              <w:r w:rsidR="00D10C13">
                <w:rPr>
                  <w:rFonts w:ascii="Times New Roman" w:hAnsi="Times New Roman" w:eastAsia="MS Mincho" w:cs="Times New Roman"/>
                </w:rPr>
                <w:t> </w:t>
              </w:r>
              <w:r>
                <w:rPr>
                  <w:rFonts w:ascii="Times New Roman" w:hAnsi="Times New Roman" w:eastAsia="MS Mincho" w:cs="Times New Roman"/>
                </w:rPr>
                <w:t>16.6</w:t>
              </w:r>
              <w:r w:rsidRPr="00481F5C">
                <w:rPr>
                  <w:rFonts w:ascii="Times New Roman" w:hAnsi="Times New Roman" w:eastAsia="MS Mincho" w:cs="Times New Roman"/>
                </w:rPr>
                <w:t>)</w:t>
              </w:r>
            </w:ins>
          </w:p>
        </w:tc>
        <w:tc>
          <w:tcPr>
            <w:tcW w:w="2718" w:type="dxa"/>
            <w:vAlign w:val="center"/>
          </w:tcPr>
          <w:p w:rsidRPr="00481F5C" w:rsidR="00815CF6" w:rsidRDefault="00815CF6" w14:paraId="6BC236B7" w14:textId="37DB1FBC">
            <w:pPr>
              <w:spacing w:after="0" w:line="240" w:lineRule="auto"/>
              <w:jc w:val="center"/>
              <w:rPr>
                <w:ins w:author="DSE" w:date="2025-09-02T13:45:00Z" w16du:dateUtc="2025-09-02T11:45:00Z" w:id="315"/>
                <w:rFonts w:ascii="Times New Roman" w:hAnsi="Times New Roman" w:eastAsia="MS Mincho" w:cs="Times New Roman"/>
              </w:rPr>
            </w:pPr>
            <w:ins w:author="DSE" w:date="2025-09-02T13:45:00Z" w16du:dateUtc="2025-09-02T11:45:00Z" w:id="316">
              <w:r>
                <w:rPr>
                  <w:rFonts w:ascii="Times New Roman" w:hAnsi="Times New Roman" w:eastAsia="MS Mincho" w:cs="Times New Roman"/>
                </w:rPr>
                <w:t>11.4</w:t>
              </w:r>
              <w:r w:rsidR="00D10C13">
                <w:rPr>
                  <w:rFonts w:ascii="Times New Roman" w:hAnsi="Times New Roman" w:eastAsia="MS Mincho" w:cs="Times New Roman"/>
                </w:rPr>
                <w:t> </w:t>
              </w:r>
              <w:r w:rsidRPr="00481F5C">
                <w:rPr>
                  <w:rFonts w:ascii="Times New Roman" w:hAnsi="Times New Roman" w:eastAsia="MS Mincho" w:cs="Times New Roman"/>
                </w:rPr>
                <w:t>(</w:t>
              </w:r>
              <w:r>
                <w:rPr>
                  <w:rFonts w:ascii="Times New Roman" w:hAnsi="Times New Roman" w:eastAsia="MS Mincho" w:cs="Times New Roman"/>
                </w:rPr>
                <w:t>9.9</w:t>
              </w:r>
              <w:r w:rsidRPr="00481F5C">
                <w:rPr>
                  <w:rFonts w:ascii="Times New Roman" w:hAnsi="Times New Roman" w:eastAsia="MS Mincho" w:cs="Times New Roman"/>
                </w:rPr>
                <w:t>,</w:t>
              </w:r>
              <w:r w:rsidR="00D10C13">
                <w:rPr>
                  <w:rFonts w:ascii="Times New Roman" w:hAnsi="Times New Roman" w:eastAsia="MS Mincho" w:cs="Times New Roman"/>
                </w:rPr>
                <w:t> </w:t>
              </w:r>
              <w:r>
                <w:rPr>
                  <w:rFonts w:ascii="Times New Roman" w:hAnsi="Times New Roman" w:eastAsia="MS Mincho" w:cs="Times New Roman"/>
                </w:rPr>
                <w:t>15.5</w:t>
              </w:r>
              <w:r w:rsidRPr="00481F5C">
                <w:rPr>
                  <w:rFonts w:ascii="Times New Roman" w:hAnsi="Times New Roman" w:eastAsia="MS Mincho" w:cs="Times New Roman"/>
                </w:rPr>
                <w:t>)</w:t>
              </w:r>
            </w:ins>
          </w:p>
        </w:tc>
      </w:tr>
      <w:tr w:rsidRPr="00481F5C" w:rsidR="00EF5F9E" w:rsidTr="00720FDB" w14:paraId="6C563127" w14:textId="77777777">
        <w:trPr>
          <w:cantSplit/>
          <w:jc w:val="center"/>
          <w:ins w:author="DSE" w:date="2025-09-02T13:45:00Z" w:id="317"/>
        </w:trPr>
        <w:tc>
          <w:tcPr>
            <w:tcW w:w="4057" w:type="dxa"/>
            <w:vAlign w:val="center"/>
          </w:tcPr>
          <w:p w:rsidRPr="00481F5C" w:rsidR="00815CF6" w:rsidRDefault="00815CF6" w14:paraId="3F94D4C5" w14:textId="694D5B63">
            <w:pPr>
              <w:spacing w:after="0" w:line="240" w:lineRule="auto"/>
              <w:rPr>
                <w:ins w:author="DSE" w:date="2025-09-02T13:45:00Z" w16du:dateUtc="2025-09-02T11:45:00Z" w:id="318"/>
                <w:rFonts w:ascii="Times New Roman" w:hAnsi="Times New Roman" w:eastAsia="MS Mincho" w:cs="Times New Roman"/>
                <w:bCs/>
              </w:rPr>
            </w:pPr>
            <w:ins w:author="DSE" w:date="2025-09-02T13:45:00Z" w16du:dateUtc="2025-09-02T11:45:00Z" w:id="319">
              <w:r w:rsidRPr="00481F5C">
                <w:rPr>
                  <w:rFonts w:ascii="Times New Roman" w:hAnsi="Times New Roman" w:eastAsia="MS Mincho" w:cs="Times New Roman"/>
                </w:rPr>
                <w:t xml:space="preserve">Hazard ratio (95% </w:t>
              </w:r>
              <w:proofErr w:type="gramStart"/>
              <w:r w:rsidRPr="00481F5C">
                <w:rPr>
                  <w:rFonts w:ascii="Times New Roman" w:hAnsi="Times New Roman" w:eastAsia="MS Mincho" w:cs="Times New Roman"/>
                </w:rPr>
                <w:t>CI)</w:t>
              </w:r>
              <w:r w:rsidRPr="00720FDB" w:rsidR="009B3599">
                <w:rPr>
                  <w:rFonts w:eastAsia="MS Mincho"/>
                  <w:vertAlign w:val="superscript"/>
                </w:rPr>
                <w:t>*</w:t>
              </w:r>
              <w:proofErr w:type="gramEnd"/>
            </w:ins>
          </w:p>
        </w:tc>
        <w:tc>
          <w:tcPr>
            <w:tcW w:w="5063" w:type="dxa"/>
            <w:gridSpan w:val="2"/>
            <w:vAlign w:val="center"/>
          </w:tcPr>
          <w:p w:rsidRPr="00481F5C" w:rsidR="00815CF6" w:rsidRDefault="00815CF6" w14:paraId="4BB34F40" w14:textId="6E6B4D64">
            <w:pPr>
              <w:spacing w:after="0" w:line="240" w:lineRule="auto"/>
              <w:jc w:val="center"/>
              <w:rPr>
                <w:ins w:author="DSE" w:date="2025-09-02T13:45:00Z" w16du:dateUtc="2025-09-02T11:45:00Z" w:id="320"/>
                <w:rFonts w:ascii="Times New Roman" w:hAnsi="Times New Roman" w:eastAsia="MS Mincho" w:cs="Times New Roman"/>
              </w:rPr>
            </w:pPr>
            <w:ins w:author="DSE" w:date="2025-09-02T13:45:00Z" w16du:dateUtc="2025-09-02T11:45:00Z" w:id="321">
              <w:r w:rsidRPr="00481F5C">
                <w:rPr>
                  <w:rFonts w:ascii="Times New Roman" w:hAnsi="Times New Roman" w:eastAsia="MS Mincho" w:cs="Times New Roman"/>
                </w:rPr>
                <w:t>0.</w:t>
              </w:r>
              <w:r>
                <w:rPr>
                  <w:rFonts w:ascii="Times New Roman" w:hAnsi="Times New Roman" w:eastAsia="MS Mincho" w:cs="Times New Roman"/>
                </w:rPr>
                <w:t>70</w:t>
              </w:r>
              <w:r w:rsidR="00D10C13">
                <w:rPr>
                  <w:rFonts w:ascii="Times New Roman" w:hAnsi="Times New Roman" w:eastAsia="MS Mincho" w:cs="Times New Roman"/>
                </w:rPr>
                <w:t> </w:t>
              </w:r>
              <w:r w:rsidRPr="00481F5C">
                <w:rPr>
                  <w:rFonts w:ascii="Times New Roman" w:hAnsi="Times New Roman" w:eastAsia="MS Mincho" w:cs="Times New Roman"/>
                </w:rPr>
                <w:t>(0.</w:t>
              </w:r>
              <w:r>
                <w:rPr>
                  <w:rFonts w:ascii="Times New Roman" w:hAnsi="Times New Roman" w:eastAsia="MS Mincho" w:cs="Times New Roman"/>
                </w:rPr>
                <w:t>55</w:t>
              </w:r>
              <w:r w:rsidRPr="00481F5C">
                <w:rPr>
                  <w:rFonts w:ascii="Times New Roman" w:hAnsi="Times New Roman" w:eastAsia="MS Mincho" w:cs="Times New Roman"/>
                </w:rPr>
                <w:t>,</w:t>
              </w:r>
              <w:r w:rsidR="00D10C13">
                <w:rPr>
                  <w:rFonts w:ascii="Times New Roman" w:hAnsi="Times New Roman" w:eastAsia="MS Mincho" w:cs="Times New Roman"/>
                </w:rPr>
                <w:t> </w:t>
              </w:r>
              <w:r>
                <w:rPr>
                  <w:rFonts w:ascii="Times New Roman" w:hAnsi="Times New Roman" w:eastAsia="MS Mincho" w:cs="Times New Roman"/>
                </w:rPr>
                <w:t>0.</w:t>
              </w:r>
              <w:r w:rsidR="00473411">
                <w:rPr>
                  <w:rFonts w:ascii="Times New Roman" w:hAnsi="Times New Roman" w:eastAsia="MS Mincho" w:cs="Times New Roman"/>
                </w:rPr>
                <w:t>90</w:t>
              </w:r>
              <w:r w:rsidRPr="00481F5C">
                <w:rPr>
                  <w:rFonts w:ascii="Times New Roman" w:hAnsi="Times New Roman" w:eastAsia="MS Mincho" w:cs="Times New Roman"/>
                </w:rPr>
                <w:t>)</w:t>
              </w:r>
            </w:ins>
          </w:p>
        </w:tc>
      </w:tr>
      <w:tr w:rsidRPr="00481F5C" w:rsidR="00EF5F9E" w:rsidTr="00720FDB" w14:paraId="467840AF" w14:textId="77777777">
        <w:trPr>
          <w:cantSplit/>
          <w:jc w:val="center"/>
          <w:ins w:author="DSE" w:date="2025-09-02T13:45:00Z" w:id="322"/>
        </w:trPr>
        <w:tc>
          <w:tcPr>
            <w:tcW w:w="4057" w:type="dxa"/>
            <w:vAlign w:val="center"/>
          </w:tcPr>
          <w:p w:rsidRPr="00481F5C" w:rsidR="00815CF6" w:rsidRDefault="00815CF6" w14:paraId="08AC1CF2" w14:textId="1BDC4BB1">
            <w:pPr>
              <w:spacing w:after="0" w:line="240" w:lineRule="auto"/>
              <w:rPr>
                <w:ins w:author="DSE" w:date="2025-09-02T13:45:00Z" w16du:dateUtc="2025-09-02T11:45:00Z" w:id="323"/>
                <w:rFonts w:ascii="Times New Roman" w:hAnsi="Times New Roman" w:eastAsia="MS Mincho" w:cs="Times New Roman"/>
              </w:rPr>
            </w:pPr>
            <w:ins w:author="DSE" w:date="2025-09-02T13:45:00Z" w16du:dateUtc="2025-09-02T11:45:00Z" w:id="324">
              <w:r w:rsidRPr="00481F5C">
                <w:rPr>
                  <w:rFonts w:ascii="Times New Roman" w:hAnsi="Times New Roman" w:eastAsia="MS Mincho" w:cs="Times New Roman"/>
                </w:rPr>
                <w:t>p-value</w:t>
              </w:r>
              <w:r w:rsidRPr="00C46B5A" w:rsidR="00C46B5A">
                <w:rPr>
                  <w:rFonts w:ascii="Times New Roman" w:hAnsi="Times New Roman" w:eastAsia="MS Mincho" w:cs="Times New Roman"/>
                  <w:b/>
                  <w:bCs/>
                  <w:vertAlign w:val="superscript"/>
                  <w:lang w:val="en-GB"/>
                </w:rPr>
                <w:t>†</w:t>
              </w:r>
            </w:ins>
          </w:p>
        </w:tc>
        <w:tc>
          <w:tcPr>
            <w:tcW w:w="5063" w:type="dxa"/>
            <w:gridSpan w:val="2"/>
            <w:vAlign w:val="center"/>
          </w:tcPr>
          <w:p w:rsidRPr="00481F5C" w:rsidR="00815CF6" w:rsidRDefault="00815CF6" w14:paraId="4DDF2616" w14:textId="77777777">
            <w:pPr>
              <w:spacing w:after="0" w:line="240" w:lineRule="auto"/>
              <w:jc w:val="center"/>
              <w:rPr>
                <w:ins w:author="DSE" w:date="2025-09-02T13:45:00Z" w16du:dateUtc="2025-09-02T11:45:00Z" w:id="325"/>
                <w:rFonts w:ascii="Times New Roman" w:hAnsi="Times New Roman" w:eastAsia="MS Mincho" w:cs="Times New Roman"/>
              </w:rPr>
            </w:pPr>
            <w:ins w:author="DSE" w:date="2025-09-02T13:45:00Z" w16du:dateUtc="2025-09-02T11:45:00Z" w:id="326">
              <w:r w:rsidRPr="00481F5C">
                <w:rPr>
                  <w:rFonts w:ascii="Times New Roman" w:hAnsi="Times New Roman" w:eastAsia="MS Mincho" w:cs="Times New Roman"/>
                </w:rPr>
                <w:t>P=0.0</w:t>
              </w:r>
              <w:r>
                <w:rPr>
                  <w:rFonts w:ascii="Times New Roman" w:hAnsi="Times New Roman" w:eastAsia="MS Mincho" w:cs="Times New Roman"/>
                </w:rPr>
                <w:t>044</w:t>
              </w:r>
            </w:ins>
          </w:p>
        </w:tc>
      </w:tr>
      <w:tr w:rsidRPr="00481F5C" w:rsidR="00EF5F9E" w:rsidTr="00720FDB" w14:paraId="2029E26D" w14:textId="77777777">
        <w:trPr>
          <w:cantSplit/>
          <w:jc w:val="center"/>
          <w:ins w:author="DSE" w:date="2025-09-02T13:45:00Z" w:id="327"/>
        </w:trPr>
        <w:tc>
          <w:tcPr>
            <w:tcW w:w="9120" w:type="dxa"/>
            <w:gridSpan w:val="3"/>
            <w:vAlign w:val="center"/>
          </w:tcPr>
          <w:p w:rsidRPr="00481F5C" w:rsidR="00815CF6" w:rsidP="008A66AB" w:rsidRDefault="00815CF6" w14:paraId="14AB0E75" w14:textId="21D7225C">
            <w:pPr>
              <w:keepNext/>
              <w:spacing w:after="0" w:line="240" w:lineRule="auto"/>
              <w:rPr>
                <w:ins w:author="DSE" w:date="2025-09-02T13:45:00Z" w16du:dateUtc="2025-09-02T11:45:00Z" w:id="328"/>
                <w:rFonts w:ascii="Times New Roman" w:hAnsi="Times New Roman" w:eastAsia="MS Mincho" w:cs="Times New Roman"/>
              </w:rPr>
            </w:pPr>
            <w:ins w:author="DSE" w:date="2025-09-02T13:45:00Z" w16du:dateUtc="2025-09-02T11:45:00Z" w:id="329">
              <w:r w:rsidRPr="00481F5C">
                <w:rPr>
                  <w:rFonts w:ascii="Times New Roman" w:hAnsi="Times New Roman" w:eastAsia="MS Mincho" w:cs="Times New Roman"/>
                  <w:b/>
                </w:rPr>
                <w:t>P</w:t>
              </w:r>
              <w:r w:rsidR="00A7253E">
                <w:rPr>
                  <w:rFonts w:ascii="Times New Roman" w:hAnsi="Times New Roman" w:eastAsia="MS Mincho" w:cs="Times New Roman"/>
                  <w:b/>
                </w:rPr>
                <w:t>rogression-free Survival (P</w:t>
              </w:r>
              <w:r w:rsidRPr="00481F5C">
                <w:rPr>
                  <w:rFonts w:ascii="Times New Roman" w:hAnsi="Times New Roman" w:eastAsia="MS Mincho" w:cs="Times New Roman"/>
                  <w:b/>
                </w:rPr>
                <w:t>FS</w:t>
              </w:r>
              <w:r w:rsidR="00A7253E">
                <w:rPr>
                  <w:rFonts w:ascii="Times New Roman" w:hAnsi="Times New Roman" w:eastAsia="MS Mincho" w:cs="Times New Roman"/>
                  <w:b/>
                </w:rPr>
                <w:t>)</w:t>
              </w:r>
              <w:r w:rsidRPr="00481F5C">
                <w:rPr>
                  <w:rFonts w:ascii="Times New Roman" w:hAnsi="Times New Roman" w:eastAsia="MS Mincho" w:cs="Times New Roman"/>
                  <w:b/>
                </w:rPr>
                <w:t xml:space="preserve"> per Investigator Assessment</w:t>
              </w:r>
            </w:ins>
          </w:p>
        </w:tc>
      </w:tr>
      <w:tr w:rsidRPr="00481F5C" w:rsidR="00EF5F9E" w:rsidTr="00720FDB" w14:paraId="4E367A61" w14:textId="77777777">
        <w:trPr>
          <w:cantSplit/>
          <w:jc w:val="center"/>
          <w:ins w:author="DSE" w:date="2025-09-02T13:45:00Z" w:id="330"/>
        </w:trPr>
        <w:tc>
          <w:tcPr>
            <w:tcW w:w="4057" w:type="dxa"/>
            <w:vAlign w:val="center"/>
          </w:tcPr>
          <w:p w:rsidRPr="00481F5C" w:rsidR="00815CF6" w:rsidRDefault="00815CF6" w14:paraId="67DBB89F" w14:textId="77777777">
            <w:pPr>
              <w:spacing w:after="0" w:line="240" w:lineRule="auto"/>
              <w:rPr>
                <w:ins w:author="DSE" w:date="2025-09-02T13:45:00Z" w16du:dateUtc="2025-09-02T11:45:00Z" w:id="331"/>
                <w:rFonts w:ascii="Times New Roman" w:hAnsi="Times New Roman" w:eastAsia="MS Mincho" w:cs="Times New Roman"/>
              </w:rPr>
            </w:pPr>
            <w:ins w:author="DSE" w:date="2025-09-02T13:45:00Z" w16du:dateUtc="2025-09-02T11:45:00Z" w:id="332">
              <w:r w:rsidRPr="00481F5C">
                <w:rPr>
                  <w:rFonts w:ascii="Times New Roman" w:hAnsi="Times New Roman" w:eastAsia="MS Mincho" w:cs="Times New Roman"/>
                </w:rPr>
                <w:t>Number of events (%)</w:t>
              </w:r>
            </w:ins>
          </w:p>
        </w:tc>
        <w:tc>
          <w:tcPr>
            <w:tcW w:w="2345" w:type="dxa"/>
            <w:vAlign w:val="center"/>
          </w:tcPr>
          <w:p w:rsidRPr="00481F5C" w:rsidR="00815CF6" w:rsidRDefault="00815CF6" w14:paraId="73469137" w14:textId="72064AF8">
            <w:pPr>
              <w:spacing w:after="0" w:line="240" w:lineRule="auto"/>
              <w:jc w:val="center"/>
              <w:rPr>
                <w:ins w:author="DSE" w:date="2025-09-02T13:45:00Z" w16du:dateUtc="2025-09-02T11:45:00Z" w:id="333"/>
                <w:rFonts w:ascii="Times New Roman" w:hAnsi="Times New Roman" w:eastAsia="MS Mincho" w:cs="Times New Roman"/>
              </w:rPr>
            </w:pPr>
            <w:ins w:author="DSE" w:date="2025-09-02T13:45:00Z" w16du:dateUtc="2025-09-02T11:45:00Z" w:id="334">
              <w:r>
                <w:rPr>
                  <w:rFonts w:ascii="Times New Roman" w:hAnsi="Times New Roman" w:eastAsia="MS Mincho" w:cs="Times New Roman"/>
                </w:rPr>
                <w:t>166</w:t>
              </w:r>
              <w:r w:rsidR="00D10C13">
                <w:rPr>
                  <w:rFonts w:ascii="Times New Roman" w:hAnsi="Times New Roman" w:eastAsia="MS Mincho" w:cs="Times New Roman"/>
                </w:rPr>
                <w:t> </w:t>
              </w:r>
              <w:r w:rsidRPr="00481F5C">
                <w:rPr>
                  <w:rFonts w:ascii="Times New Roman" w:hAnsi="Times New Roman" w:eastAsia="MS Mincho" w:cs="Times New Roman"/>
                </w:rPr>
                <w:t>(</w:t>
              </w:r>
              <w:r>
                <w:rPr>
                  <w:rFonts w:ascii="Times New Roman" w:hAnsi="Times New Roman" w:eastAsia="MS Mincho" w:cs="Times New Roman"/>
                </w:rPr>
                <w:t>67.5</w:t>
              </w:r>
              <w:r w:rsidRPr="00481F5C">
                <w:rPr>
                  <w:rFonts w:ascii="Times New Roman" w:hAnsi="Times New Roman" w:eastAsia="MS Mincho" w:cs="Times New Roman"/>
                </w:rPr>
                <w:t>)</w:t>
              </w:r>
            </w:ins>
          </w:p>
        </w:tc>
        <w:tc>
          <w:tcPr>
            <w:tcW w:w="2718" w:type="dxa"/>
            <w:vAlign w:val="center"/>
          </w:tcPr>
          <w:p w:rsidRPr="00481F5C" w:rsidR="00815CF6" w:rsidRDefault="00815CF6" w14:paraId="753DCE08" w14:textId="1C1B6975">
            <w:pPr>
              <w:spacing w:after="0" w:line="240" w:lineRule="auto"/>
              <w:rPr>
                <w:ins w:author="DSE" w:date="2025-09-02T13:45:00Z" w16du:dateUtc="2025-09-02T11:45:00Z" w:id="335"/>
                <w:rFonts w:ascii="Times New Roman" w:hAnsi="Times New Roman" w:eastAsia="MS Mincho" w:cs="Times New Roman"/>
              </w:rPr>
            </w:pPr>
            <w:ins w:author="DSE" w:date="2025-09-02T13:45:00Z" w16du:dateUtc="2025-09-02T11:45:00Z" w:id="336">
              <w:r>
                <w:rPr>
                  <w:rFonts w:ascii="Times New Roman" w:hAnsi="Times New Roman" w:eastAsia="MS Mincho" w:cs="Times New Roman"/>
                </w:rPr>
                <w:t>156</w:t>
              </w:r>
              <w:r w:rsidR="00D10C13">
                <w:rPr>
                  <w:rFonts w:ascii="Times New Roman" w:hAnsi="Times New Roman" w:eastAsia="MS Mincho" w:cs="Times New Roman"/>
                </w:rPr>
                <w:t> </w:t>
              </w:r>
              <w:r w:rsidRPr="00481F5C">
                <w:rPr>
                  <w:rFonts w:ascii="Times New Roman" w:hAnsi="Times New Roman" w:eastAsia="MS Mincho" w:cs="Times New Roman"/>
                </w:rPr>
                <w:t>(</w:t>
              </w:r>
              <w:r>
                <w:rPr>
                  <w:rFonts w:ascii="Times New Roman" w:hAnsi="Times New Roman" w:eastAsia="MS Mincho" w:cs="Times New Roman"/>
                </w:rPr>
                <w:t>62.9</w:t>
              </w:r>
              <w:r w:rsidRPr="00481F5C">
                <w:rPr>
                  <w:rFonts w:ascii="Times New Roman" w:hAnsi="Times New Roman" w:eastAsia="MS Mincho" w:cs="Times New Roman"/>
                </w:rPr>
                <w:t>)</w:t>
              </w:r>
            </w:ins>
          </w:p>
        </w:tc>
      </w:tr>
      <w:tr w:rsidRPr="00481F5C" w:rsidR="00EF5F9E" w:rsidTr="00720FDB" w14:paraId="49A78B18" w14:textId="77777777">
        <w:trPr>
          <w:cantSplit/>
          <w:jc w:val="center"/>
          <w:ins w:author="DSE" w:date="2025-09-02T13:45:00Z" w:id="337"/>
        </w:trPr>
        <w:tc>
          <w:tcPr>
            <w:tcW w:w="4057" w:type="dxa"/>
            <w:vAlign w:val="center"/>
          </w:tcPr>
          <w:p w:rsidRPr="00481F5C" w:rsidR="00815CF6" w:rsidRDefault="00815CF6" w14:paraId="6C2BC01F" w14:textId="77777777">
            <w:pPr>
              <w:spacing w:after="0" w:line="240" w:lineRule="auto"/>
              <w:rPr>
                <w:ins w:author="DSE" w:date="2025-09-02T13:45:00Z" w16du:dateUtc="2025-09-02T11:45:00Z" w:id="338"/>
                <w:rFonts w:ascii="Times New Roman" w:hAnsi="Times New Roman" w:eastAsia="MS Mincho" w:cs="Times New Roman"/>
              </w:rPr>
            </w:pPr>
            <w:ins w:author="DSE" w:date="2025-09-02T13:45:00Z" w16du:dateUtc="2025-09-02T11:45:00Z" w:id="339">
              <w:r w:rsidRPr="00481F5C">
                <w:rPr>
                  <w:rFonts w:ascii="Times New Roman" w:hAnsi="Times New Roman" w:eastAsia="MS Mincho" w:cs="Times New Roman"/>
                  <w:bCs/>
                </w:rPr>
                <w:t>Median, months (95% CI)</w:t>
              </w:r>
            </w:ins>
          </w:p>
        </w:tc>
        <w:tc>
          <w:tcPr>
            <w:tcW w:w="2345" w:type="dxa"/>
            <w:vAlign w:val="center"/>
          </w:tcPr>
          <w:p w:rsidRPr="00481F5C" w:rsidR="00815CF6" w:rsidRDefault="00815CF6" w14:paraId="6576604B" w14:textId="6F3BCA87">
            <w:pPr>
              <w:spacing w:after="0" w:line="240" w:lineRule="auto"/>
              <w:jc w:val="center"/>
              <w:rPr>
                <w:ins w:author="DSE" w:date="2025-09-02T13:45:00Z" w16du:dateUtc="2025-09-02T11:45:00Z" w:id="340"/>
                <w:rFonts w:ascii="Times New Roman" w:hAnsi="Times New Roman" w:eastAsia="MS Mincho" w:cs="Times New Roman"/>
              </w:rPr>
            </w:pPr>
            <w:ins w:author="DSE" w:date="2025-09-02T13:45:00Z" w16du:dateUtc="2025-09-02T11:45:00Z" w:id="341">
              <w:r>
                <w:rPr>
                  <w:rFonts w:ascii="Times New Roman" w:hAnsi="Times New Roman" w:eastAsia="MS Mincho" w:cs="Times New Roman"/>
                </w:rPr>
                <w:t>6.7</w:t>
              </w:r>
              <w:r w:rsidR="00D10C13">
                <w:rPr>
                  <w:rFonts w:ascii="Times New Roman" w:hAnsi="Times New Roman" w:eastAsia="MS Mincho" w:cs="Times New Roman"/>
                </w:rPr>
                <w:t> </w:t>
              </w:r>
              <w:r w:rsidRPr="00481F5C">
                <w:rPr>
                  <w:rFonts w:ascii="Times New Roman" w:hAnsi="Times New Roman" w:eastAsia="MS Mincho" w:cs="Times New Roman"/>
                </w:rPr>
                <w:t>(</w:t>
              </w:r>
              <w:r>
                <w:rPr>
                  <w:rFonts w:ascii="Times New Roman" w:hAnsi="Times New Roman" w:eastAsia="MS Mincho" w:cs="Times New Roman"/>
                </w:rPr>
                <w:t>5.6</w:t>
              </w:r>
              <w:r w:rsidRPr="00481F5C">
                <w:rPr>
                  <w:rFonts w:ascii="Times New Roman" w:hAnsi="Times New Roman" w:eastAsia="MS Mincho" w:cs="Times New Roman"/>
                </w:rPr>
                <w:t>,</w:t>
              </w:r>
              <w:r w:rsidR="00D10C13">
                <w:rPr>
                  <w:rFonts w:eastAsia="MS Mincho"/>
                </w:rPr>
                <w:t> </w:t>
              </w:r>
              <w:r>
                <w:rPr>
                  <w:rFonts w:ascii="Times New Roman" w:hAnsi="Times New Roman" w:eastAsia="MS Mincho" w:cs="Times New Roman"/>
                </w:rPr>
                <w:t>7.1</w:t>
              </w:r>
              <w:r w:rsidRPr="00481F5C">
                <w:rPr>
                  <w:rFonts w:ascii="Times New Roman" w:hAnsi="Times New Roman" w:eastAsia="MS Mincho" w:cs="Times New Roman"/>
                </w:rPr>
                <w:t>)</w:t>
              </w:r>
            </w:ins>
          </w:p>
        </w:tc>
        <w:tc>
          <w:tcPr>
            <w:tcW w:w="2718" w:type="dxa"/>
            <w:vAlign w:val="center"/>
          </w:tcPr>
          <w:p w:rsidRPr="00481F5C" w:rsidR="00815CF6" w:rsidRDefault="00815CF6" w14:paraId="095900FB" w14:textId="53AAD604">
            <w:pPr>
              <w:spacing w:after="0" w:line="240" w:lineRule="auto"/>
              <w:rPr>
                <w:ins w:author="DSE" w:date="2025-09-02T13:45:00Z" w16du:dateUtc="2025-09-02T11:45:00Z" w:id="342"/>
                <w:rFonts w:ascii="Times New Roman" w:hAnsi="Times New Roman" w:eastAsia="MS Mincho" w:cs="Times New Roman"/>
              </w:rPr>
            </w:pPr>
            <w:ins w:author="DSE" w:date="2025-09-02T13:45:00Z" w16du:dateUtc="2025-09-02T11:45:00Z" w:id="343">
              <w:r>
                <w:rPr>
                  <w:rFonts w:ascii="Times New Roman" w:hAnsi="Times New Roman" w:eastAsia="MS Mincho" w:cs="Times New Roman"/>
                </w:rPr>
                <w:t>5.6</w:t>
              </w:r>
              <w:r w:rsidR="00D10C13">
                <w:rPr>
                  <w:rFonts w:ascii="Times New Roman" w:hAnsi="Times New Roman" w:eastAsia="MS Mincho" w:cs="Times New Roman"/>
                </w:rPr>
                <w:t> </w:t>
              </w:r>
              <w:r w:rsidRPr="00481F5C">
                <w:rPr>
                  <w:rFonts w:ascii="Times New Roman" w:hAnsi="Times New Roman" w:eastAsia="MS Mincho" w:cs="Times New Roman"/>
                </w:rPr>
                <w:t>(</w:t>
              </w:r>
              <w:r>
                <w:rPr>
                  <w:rFonts w:ascii="Times New Roman" w:hAnsi="Times New Roman" w:eastAsia="MS Mincho" w:cs="Times New Roman"/>
                </w:rPr>
                <w:t>4.9</w:t>
              </w:r>
              <w:r w:rsidRPr="00481F5C">
                <w:rPr>
                  <w:rFonts w:ascii="Times New Roman" w:hAnsi="Times New Roman" w:eastAsia="MS Mincho" w:cs="Times New Roman"/>
                </w:rPr>
                <w:t>,</w:t>
              </w:r>
              <w:r w:rsidR="00D10C13">
                <w:rPr>
                  <w:rFonts w:ascii="Times New Roman" w:hAnsi="Times New Roman" w:eastAsia="MS Mincho" w:cs="Times New Roman"/>
                </w:rPr>
                <w:t> </w:t>
              </w:r>
              <w:r>
                <w:rPr>
                  <w:rFonts w:ascii="Times New Roman" w:hAnsi="Times New Roman" w:eastAsia="MS Mincho" w:cs="Times New Roman"/>
                </w:rPr>
                <w:t>5.8</w:t>
              </w:r>
              <w:r w:rsidRPr="00481F5C">
                <w:rPr>
                  <w:rFonts w:ascii="Times New Roman" w:hAnsi="Times New Roman" w:eastAsia="MS Mincho" w:cs="Times New Roman"/>
                </w:rPr>
                <w:t>)</w:t>
              </w:r>
            </w:ins>
          </w:p>
        </w:tc>
      </w:tr>
      <w:tr w:rsidRPr="00481F5C" w:rsidR="00EF5F9E" w:rsidTr="00720FDB" w14:paraId="1D57C809" w14:textId="77777777">
        <w:trPr>
          <w:cantSplit/>
          <w:jc w:val="center"/>
          <w:ins w:author="DSE" w:date="2025-09-02T13:45:00Z" w:id="344"/>
        </w:trPr>
        <w:tc>
          <w:tcPr>
            <w:tcW w:w="4057" w:type="dxa"/>
            <w:vAlign w:val="center"/>
          </w:tcPr>
          <w:p w:rsidRPr="00481F5C" w:rsidR="00815CF6" w:rsidRDefault="00815CF6" w14:paraId="7ED264B6" w14:textId="6C4E51D0">
            <w:pPr>
              <w:spacing w:after="0" w:line="240" w:lineRule="auto"/>
              <w:rPr>
                <w:ins w:author="DSE" w:date="2025-09-02T13:45:00Z" w16du:dateUtc="2025-09-02T11:45:00Z" w:id="345"/>
                <w:rFonts w:ascii="Times New Roman" w:hAnsi="Times New Roman" w:eastAsia="MS Mincho" w:cs="Times New Roman"/>
                <w:bCs/>
              </w:rPr>
            </w:pPr>
            <w:ins w:author="DSE" w:date="2025-09-02T13:45:00Z" w16du:dateUtc="2025-09-02T11:45:00Z" w:id="346">
              <w:r w:rsidRPr="00481F5C">
                <w:rPr>
                  <w:rFonts w:ascii="Times New Roman" w:hAnsi="Times New Roman" w:eastAsia="MS Mincho" w:cs="Times New Roman"/>
                </w:rPr>
                <w:t xml:space="preserve">Hazard ratio (95% </w:t>
              </w:r>
              <w:proofErr w:type="gramStart"/>
              <w:r w:rsidRPr="00481F5C">
                <w:rPr>
                  <w:rFonts w:ascii="Times New Roman" w:hAnsi="Times New Roman" w:eastAsia="MS Mincho" w:cs="Times New Roman"/>
                </w:rPr>
                <w:t>CI)</w:t>
              </w:r>
              <w:r w:rsidRPr="00720FDB" w:rsidR="009B3599">
                <w:rPr>
                  <w:rFonts w:eastAsia="MS Mincho"/>
                  <w:vertAlign w:val="superscript"/>
                </w:rPr>
                <w:t>*</w:t>
              </w:r>
              <w:proofErr w:type="gramEnd"/>
            </w:ins>
          </w:p>
        </w:tc>
        <w:tc>
          <w:tcPr>
            <w:tcW w:w="5063" w:type="dxa"/>
            <w:gridSpan w:val="2"/>
            <w:vAlign w:val="center"/>
          </w:tcPr>
          <w:p w:rsidRPr="00481F5C" w:rsidR="00815CF6" w:rsidDel="000B6763" w:rsidRDefault="00815CF6" w14:paraId="686E99CB" w14:textId="1967C01A">
            <w:pPr>
              <w:spacing w:after="0" w:line="240" w:lineRule="auto"/>
              <w:jc w:val="center"/>
              <w:rPr>
                <w:ins w:author="DSE" w:date="2025-09-02T13:45:00Z" w16du:dateUtc="2025-09-02T11:45:00Z" w:id="347"/>
                <w:rFonts w:ascii="Times New Roman" w:hAnsi="Times New Roman" w:eastAsia="MS Mincho" w:cs="Times New Roman"/>
              </w:rPr>
            </w:pPr>
            <w:ins w:author="DSE" w:date="2025-09-02T13:45:00Z" w16du:dateUtc="2025-09-02T11:45:00Z" w:id="348">
              <w:r w:rsidRPr="00481F5C">
                <w:rPr>
                  <w:rFonts w:ascii="Times New Roman" w:hAnsi="Times New Roman" w:eastAsia="MS Mincho" w:cs="Times New Roman"/>
                </w:rPr>
                <w:t>0.</w:t>
              </w:r>
              <w:r>
                <w:rPr>
                  <w:rFonts w:ascii="Times New Roman" w:hAnsi="Times New Roman" w:eastAsia="MS Mincho" w:cs="Times New Roman"/>
                </w:rPr>
                <w:t>74</w:t>
              </w:r>
              <w:r w:rsidR="00D10C13">
                <w:rPr>
                  <w:rFonts w:ascii="Times New Roman" w:hAnsi="Times New Roman" w:eastAsia="MS Mincho" w:cs="Times New Roman"/>
                </w:rPr>
                <w:t> </w:t>
              </w:r>
              <w:r w:rsidRPr="00481F5C">
                <w:rPr>
                  <w:rFonts w:ascii="Times New Roman" w:hAnsi="Times New Roman" w:eastAsia="MS Mincho" w:cs="Times New Roman"/>
                </w:rPr>
                <w:t>(0.</w:t>
              </w:r>
              <w:r>
                <w:rPr>
                  <w:rFonts w:ascii="Times New Roman" w:hAnsi="Times New Roman" w:eastAsia="MS Mincho" w:cs="Times New Roman"/>
                </w:rPr>
                <w:t>59</w:t>
              </w:r>
              <w:r w:rsidRPr="00481F5C">
                <w:rPr>
                  <w:rFonts w:ascii="Times New Roman" w:hAnsi="Times New Roman" w:eastAsia="MS Mincho" w:cs="Times New Roman"/>
                </w:rPr>
                <w:t>,</w:t>
              </w:r>
              <w:r w:rsidR="00D10C13">
                <w:rPr>
                  <w:rFonts w:ascii="Times New Roman" w:hAnsi="Times New Roman" w:eastAsia="MS Mincho" w:cs="Times New Roman"/>
                </w:rPr>
                <w:t> </w:t>
              </w:r>
              <w:r>
                <w:rPr>
                  <w:rFonts w:ascii="Times New Roman" w:hAnsi="Times New Roman" w:eastAsia="MS Mincho" w:cs="Times New Roman"/>
                </w:rPr>
                <w:t>0</w:t>
              </w:r>
              <w:r w:rsidRPr="00481F5C">
                <w:rPr>
                  <w:rFonts w:ascii="Times New Roman" w:hAnsi="Times New Roman" w:eastAsia="MS Mincho" w:cs="Times New Roman"/>
                </w:rPr>
                <w:t>.</w:t>
              </w:r>
              <w:r>
                <w:rPr>
                  <w:rFonts w:ascii="Times New Roman" w:hAnsi="Times New Roman" w:eastAsia="MS Mincho" w:cs="Times New Roman"/>
                </w:rPr>
                <w:t>92</w:t>
              </w:r>
              <w:r w:rsidRPr="00481F5C">
                <w:rPr>
                  <w:rFonts w:ascii="Times New Roman" w:hAnsi="Times New Roman" w:eastAsia="MS Mincho" w:cs="Times New Roman"/>
                </w:rPr>
                <w:t>)</w:t>
              </w:r>
            </w:ins>
          </w:p>
        </w:tc>
      </w:tr>
      <w:tr w:rsidRPr="00481F5C" w:rsidR="00EF5F9E" w:rsidTr="00720FDB" w14:paraId="30E9AF43" w14:textId="77777777">
        <w:trPr>
          <w:cantSplit/>
          <w:jc w:val="center"/>
          <w:ins w:author="DSE" w:date="2025-09-02T13:45:00Z" w:id="349"/>
        </w:trPr>
        <w:tc>
          <w:tcPr>
            <w:tcW w:w="4057" w:type="dxa"/>
            <w:vAlign w:val="center"/>
          </w:tcPr>
          <w:p w:rsidRPr="00481F5C" w:rsidR="00815CF6" w:rsidRDefault="00815CF6" w14:paraId="35DB5C06" w14:textId="5FC8B0C5">
            <w:pPr>
              <w:spacing w:after="0" w:line="240" w:lineRule="auto"/>
              <w:rPr>
                <w:ins w:author="DSE" w:date="2025-09-02T13:45:00Z" w16du:dateUtc="2025-09-02T11:45:00Z" w:id="350"/>
                <w:rFonts w:ascii="Times New Roman" w:hAnsi="Times New Roman" w:eastAsia="MS Mincho" w:cs="Times New Roman"/>
                <w:bCs/>
              </w:rPr>
            </w:pPr>
            <w:ins w:author="DSE" w:date="2025-09-02T13:45:00Z" w16du:dateUtc="2025-09-02T11:45:00Z" w:id="351">
              <w:r w:rsidRPr="00481F5C">
                <w:rPr>
                  <w:rFonts w:ascii="Times New Roman" w:hAnsi="Times New Roman" w:eastAsia="MS Mincho" w:cs="Times New Roman"/>
                </w:rPr>
                <w:t>p-value</w:t>
              </w:r>
              <w:r w:rsidRPr="00C46B5A" w:rsidR="00C46B5A">
                <w:rPr>
                  <w:rFonts w:ascii="Times New Roman" w:hAnsi="Times New Roman" w:eastAsia="MS Mincho" w:cs="Times New Roman"/>
                  <w:b/>
                  <w:bCs/>
                  <w:vertAlign w:val="superscript"/>
                  <w:lang w:val="en-GB"/>
                </w:rPr>
                <w:t>†</w:t>
              </w:r>
            </w:ins>
          </w:p>
        </w:tc>
        <w:tc>
          <w:tcPr>
            <w:tcW w:w="5063" w:type="dxa"/>
            <w:gridSpan w:val="2"/>
            <w:vAlign w:val="center"/>
          </w:tcPr>
          <w:p w:rsidRPr="00481F5C" w:rsidR="00815CF6" w:rsidDel="000B6763" w:rsidRDefault="00815CF6" w14:paraId="3B661DEF" w14:textId="77777777">
            <w:pPr>
              <w:spacing w:after="0" w:line="240" w:lineRule="auto"/>
              <w:jc w:val="center"/>
              <w:rPr>
                <w:ins w:author="DSE" w:date="2025-09-02T13:45:00Z" w16du:dateUtc="2025-09-02T11:45:00Z" w:id="352"/>
                <w:rFonts w:ascii="Times New Roman" w:hAnsi="Times New Roman" w:eastAsia="MS Mincho" w:cs="Times New Roman"/>
              </w:rPr>
            </w:pPr>
            <w:ins w:author="DSE" w:date="2025-09-02T13:45:00Z" w16du:dateUtc="2025-09-02T11:45:00Z" w:id="353">
              <w:r w:rsidRPr="00481F5C">
                <w:rPr>
                  <w:rFonts w:ascii="Times New Roman" w:hAnsi="Times New Roman" w:eastAsia="MS Mincho" w:cs="Times New Roman"/>
                </w:rPr>
                <w:t>p=0.0</w:t>
              </w:r>
              <w:r>
                <w:rPr>
                  <w:rFonts w:ascii="Times New Roman" w:hAnsi="Times New Roman" w:eastAsia="MS Mincho" w:cs="Times New Roman"/>
                </w:rPr>
                <w:t>074</w:t>
              </w:r>
            </w:ins>
          </w:p>
        </w:tc>
      </w:tr>
      <w:tr w:rsidRPr="00481F5C" w:rsidR="00EF5F9E" w:rsidDel="00E8530D" w:rsidTr="00720FDB" w14:paraId="56181AD3" w14:textId="77777777">
        <w:trPr>
          <w:cantSplit/>
          <w:jc w:val="center"/>
          <w:ins w:author="DSE" w:date="2025-09-02T13:45:00Z" w:id="354"/>
        </w:trPr>
        <w:tc>
          <w:tcPr>
            <w:tcW w:w="9120" w:type="dxa"/>
            <w:gridSpan w:val="3"/>
            <w:vAlign w:val="center"/>
          </w:tcPr>
          <w:p w:rsidRPr="00481F5C" w:rsidR="00815CF6" w:rsidDel="00E8530D" w:rsidP="008A66AB" w:rsidRDefault="00815CF6" w14:paraId="5C920A5B" w14:textId="39180B36">
            <w:pPr>
              <w:keepNext/>
              <w:spacing w:after="0" w:line="240" w:lineRule="auto"/>
              <w:rPr>
                <w:ins w:author="DSE" w:date="2025-09-02T13:45:00Z" w16du:dateUtc="2025-09-02T11:45:00Z" w:id="355"/>
                <w:rFonts w:ascii="Times New Roman" w:hAnsi="Times New Roman" w:eastAsia="MS Mincho" w:cs="Times New Roman"/>
              </w:rPr>
            </w:pPr>
            <w:ins w:author="DSE" w:date="2025-09-02T13:45:00Z" w16du:dateUtc="2025-09-02T11:45:00Z" w:id="356">
              <w:r w:rsidRPr="00481F5C">
                <w:rPr>
                  <w:rFonts w:ascii="Times New Roman" w:hAnsi="Times New Roman" w:eastAsia="MS Mincho" w:cs="Times New Roman"/>
                  <w:b/>
                </w:rPr>
                <w:t>Confirmed Objective Response Rate (ORR) per Investigator Assessment</w:t>
              </w:r>
              <w:r w:rsidRPr="00E730D8" w:rsidR="00E730D8">
                <w:rPr>
                  <w:rFonts w:ascii="Times New Roman" w:hAnsi="Times New Roman" w:eastAsia="MS Mincho" w:cs="Times New Roman"/>
                  <w:b/>
                  <w:bCs/>
                  <w:vertAlign w:val="superscript"/>
                  <w:lang w:val="en-GB"/>
                </w:rPr>
                <w:t>††</w:t>
              </w:r>
            </w:ins>
          </w:p>
        </w:tc>
      </w:tr>
      <w:tr w:rsidRPr="00481F5C" w:rsidR="00EF5F9E" w:rsidDel="00E8530D" w:rsidTr="00720FDB" w14:paraId="713EDE4A" w14:textId="77777777">
        <w:trPr>
          <w:cantSplit/>
          <w:trHeight w:val="301"/>
          <w:jc w:val="center"/>
          <w:ins w:author="DSE" w:date="2025-09-02T13:45:00Z" w:id="357"/>
        </w:trPr>
        <w:tc>
          <w:tcPr>
            <w:tcW w:w="4057" w:type="dxa"/>
            <w:vAlign w:val="center"/>
          </w:tcPr>
          <w:p w:rsidRPr="00481F5C" w:rsidR="00815CF6" w:rsidRDefault="00815CF6" w14:paraId="57761868" w14:textId="77777777">
            <w:pPr>
              <w:spacing w:after="0" w:line="240" w:lineRule="auto"/>
              <w:rPr>
                <w:ins w:author="DSE" w:date="2025-09-02T13:45:00Z" w16du:dateUtc="2025-09-02T11:45:00Z" w:id="358"/>
                <w:rFonts w:ascii="Times New Roman" w:hAnsi="Times New Roman" w:eastAsia="MS Mincho" w:cs="Times New Roman"/>
                <w:b/>
              </w:rPr>
            </w:pPr>
            <w:ins w:author="DSE" w:date="2025-09-02T13:45:00Z" w16du:dateUtc="2025-09-02T11:45:00Z" w:id="359">
              <w:r w:rsidRPr="00481F5C">
                <w:rPr>
                  <w:rFonts w:ascii="Times New Roman" w:hAnsi="Times New Roman" w:eastAsia="MS Mincho" w:cs="Times New Roman"/>
                  <w:bCs/>
                </w:rPr>
                <w:t>n (%)</w:t>
              </w:r>
            </w:ins>
          </w:p>
        </w:tc>
        <w:tc>
          <w:tcPr>
            <w:tcW w:w="2345" w:type="dxa"/>
            <w:vAlign w:val="center"/>
          </w:tcPr>
          <w:p w:rsidRPr="00481F5C" w:rsidR="00815CF6" w:rsidDel="00E8530D" w:rsidRDefault="00815CF6" w14:paraId="68933F38" w14:textId="6907DFFA">
            <w:pPr>
              <w:spacing w:after="0" w:line="240" w:lineRule="auto"/>
              <w:jc w:val="center"/>
              <w:rPr>
                <w:ins w:author="DSE" w:date="2025-09-02T13:45:00Z" w16du:dateUtc="2025-09-02T11:45:00Z" w:id="360"/>
                <w:rFonts w:ascii="Times New Roman" w:hAnsi="Times New Roman" w:eastAsia="MS Mincho" w:cs="Times New Roman"/>
              </w:rPr>
            </w:pPr>
            <w:ins w:author="DSE" w:date="2025-09-02T13:45:00Z" w16du:dateUtc="2025-09-02T11:45:00Z" w:id="361">
              <w:r>
                <w:rPr>
                  <w:rFonts w:ascii="Times New Roman" w:hAnsi="Times New Roman" w:eastAsia="MS Mincho" w:cs="Times New Roman"/>
                </w:rPr>
                <w:t>104</w:t>
              </w:r>
              <w:r w:rsidR="00D10C13">
                <w:rPr>
                  <w:rFonts w:ascii="Times New Roman" w:hAnsi="Times New Roman" w:eastAsia="MS Mincho" w:cs="Times New Roman"/>
                </w:rPr>
                <w:t> </w:t>
              </w:r>
              <w:r w:rsidRPr="00481F5C">
                <w:rPr>
                  <w:rFonts w:ascii="Times New Roman" w:hAnsi="Times New Roman" w:eastAsia="MS Mincho" w:cs="Times New Roman"/>
                </w:rPr>
                <w:t>(</w:t>
              </w:r>
              <w:r>
                <w:rPr>
                  <w:rFonts w:ascii="Times New Roman" w:hAnsi="Times New Roman" w:eastAsia="MS Mincho" w:cs="Times New Roman"/>
                </w:rPr>
                <w:t>44.3</w:t>
              </w:r>
              <w:r w:rsidRPr="00481F5C">
                <w:rPr>
                  <w:rFonts w:ascii="Times New Roman" w:hAnsi="Times New Roman" w:eastAsia="MS Mincho" w:cs="Times New Roman"/>
                </w:rPr>
                <w:t>)</w:t>
              </w:r>
            </w:ins>
          </w:p>
        </w:tc>
        <w:tc>
          <w:tcPr>
            <w:tcW w:w="2718" w:type="dxa"/>
            <w:vAlign w:val="center"/>
          </w:tcPr>
          <w:p w:rsidRPr="00481F5C" w:rsidR="00815CF6" w:rsidDel="00E8530D" w:rsidRDefault="00815CF6" w14:paraId="73ED47B1" w14:textId="1D620371">
            <w:pPr>
              <w:spacing w:after="0" w:line="240" w:lineRule="auto"/>
              <w:jc w:val="center"/>
              <w:rPr>
                <w:ins w:author="DSE" w:date="2025-09-02T13:45:00Z" w16du:dateUtc="2025-09-02T11:45:00Z" w:id="362"/>
                <w:rFonts w:ascii="Times New Roman" w:hAnsi="Times New Roman" w:eastAsia="MS Mincho" w:cs="Times New Roman"/>
              </w:rPr>
            </w:pPr>
            <w:ins w:author="DSE" w:date="2025-09-02T13:45:00Z" w16du:dateUtc="2025-09-02T11:45:00Z" w:id="363">
              <w:r>
                <w:rPr>
                  <w:rFonts w:ascii="Times New Roman" w:hAnsi="Times New Roman" w:eastAsia="MS Mincho" w:cs="Times New Roman"/>
                </w:rPr>
                <w:t>69</w:t>
              </w:r>
              <w:r w:rsidR="00D10C13">
                <w:rPr>
                  <w:rFonts w:ascii="Times New Roman" w:hAnsi="Times New Roman" w:eastAsia="MS Mincho" w:cs="Times New Roman"/>
                </w:rPr>
                <w:t> </w:t>
              </w:r>
              <w:r w:rsidRPr="00481F5C">
                <w:rPr>
                  <w:rFonts w:ascii="Times New Roman" w:hAnsi="Times New Roman" w:eastAsia="MS Mincho" w:cs="Times New Roman"/>
                </w:rPr>
                <w:t>(</w:t>
              </w:r>
              <w:r>
                <w:rPr>
                  <w:rFonts w:ascii="Times New Roman" w:hAnsi="Times New Roman" w:eastAsia="MS Mincho" w:cs="Times New Roman"/>
                </w:rPr>
                <w:t>29.1</w:t>
              </w:r>
              <w:r w:rsidRPr="00481F5C">
                <w:rPr>
                  <w:rFonts w:ascii="Times New Roman" w:hAnsi="Times New Roman" w:eastAsia="MS Mincho" w:cs="Times New Roman"/>
                </w:rPr>
                <w:t>)</w:t>
              </w:r>
            </w:ins>
          </w:p>
        </w:tc>
      </w:tr>
      <w:tr w:rsidRPr="00481F5C" w:rsidR="00EF5F9E" w:rsidDel="00E8530D" w:rsidTr="00720FDB" w14:paraId="7436343A" w14:textId="77777777">
        <w:trPr>
          <w:cantSplit/>
          <w:jc w:val="center"/>
          <w:ins w:author="DSE" w:date="2025-09-02T13:45:00Z" w:id="364"/>
        </w:trPr>
        <w:tc>
          <w:tcPr>
            <w:tcW w:w="4057" w:type="dxa"/>
            <w:vAlign w:val="center"/>
          </w:tcPr>
          <w:p w:rsidRPr="00481F5C" w:rsidR="00815CF6" w:rsidRDefault="00815CF6" w14:paraId="02F4E995" w14:textId="77777777">
            <w:pPr>
              <w:spacing w:after="0" w:line="240" w:lineRule="auto"/>
              <w:rPr>
                <w:ins w:author="DSE" w:date="2025-09-02T13:45:00Z" w16du:dateUtc="2025-09-02T11:45:00Z" w:id="365"/>
                <w:rFonts w:ascii="Times New Roman" w:hAnsi="Times New Roman" w:eastAsia="MS Mincho" w:cs="Times New Roman"/>
                <w:b/>
              </w:rPr>
            </w:pPr>
            <w:ins w:author="DSE" w:date="2025-09-02T13:45:00Z" w16du:dateUtc="2025-09-02T11:45:00Z" w:id="366">
              <w:r w:rsidRPr="00481F5C">
                <w:rPr>
                  <w:rFonts w:ascii="Times New Roman" w:hAnsi="Times New Roman" w:eastAsia="MS Mincho" w:cs="Times New Roman"/>
                  <w:bCs/>
                </w:rPr>
                <w:t>95% CI</w:t>
              </w:r>
            </w:ins>
          </w:p>
        </w:tc>
        <w:tc>
          <w:tcPr>
            <w:tcW w:w="2345" w:type="dxa"/>
            <w:vAlign w:val="center"/>
          </w:tcPr>
          <w:p w:rsidRPr="00481F5C" w:rsidR="00815CF6" w:rsidDel="00E8530D" w:rsidRDefault="00815CF6" w14:paraId="08B1A1D2" w14:textId="4D2E5652">
            <w:pPr>
              <w:spacing w:after="0" w:line="240" w:lineRule="auto"/>
              <w:jc w:val="center"/>
              <w:rPr>
                <w:ins w:author="DSE" w:date="2025-09-02T13:45:00Z" w16du:dateUtc="2025-09-02T11:45:00Z" w:id="367"/>
                <w:rFonts w:ascii="Times New Roman" w:hAnsi="Times New Roman" w:eastAsia="MS Mincho" w:cs="Times New Roman"/>
              </w:rPr>
            </w:pPr>
            <w:ins w:author="DSE" w:date="2025-09-02T13:45:00Z" w16du:dateUtc="2025-09-02T11:45:00Z" w:id="368">
              <w:r w:rsidRPr="00481F5C">
                <w:rPr>
                  <w:rFonts w:ascii="Times New Roman" w:hAnsi="Times New Roman" w:eastAsia="MS Mincho" w:cs="Times New Roman"/>
                </w:rPr>
                <w:t>(</w:t>
              </w:r>
              <w:r>
                <w:rPr>
                  <w:rFonts w:ascii="Times New Roman" w:hAnsi="Times New Roman" w:eastAsia="MS Mincho" w:cs="Times New Roman"/>
                </w:rPr>
                <w:t>37.8,</w:t>
              </w:r>
              <w:r w:rsidR="00D10C13">
                <w:rPr>
                  <w:rFonts w:ascii="Times New Roman" w:hAnsi="Times New Roman" w:eastAsia="MS Mincho" w:cs="Times New Roman"/>
                </w:rPr>
                <w:t> </w:t>
              </w:r>
              <w:r>
                <w:rPr>
                  <w:rFonts w:ascii="Times New Roman" w:hAnsi="Times New Roman" w:eastAsia="MS Mincho" w:cs="Times New Roman"/>
                </w:rPr>
                <w:t>50.9</w:t>
              </w:r>
              <w:r w:rsidRPr="00481F5C">
                <w:rPr>
                  <w:rFonts w:ascii="Times New Roman" w:hAnsi="Times New Roman" w:eastAsia="MS Mincho" w:cs="Times New Roman"/>
                </w:rPr>
                <w:t>)</w:t>
              </w:r>
            </w:ins>
          </w:p>
        </w:tc>
        <w:tc>
          <w:tcPr>
            <w:tcW w:w="2718" w:type="dxa"/>
            <w:vAlign w:val="center"/>
          </w:tcPr>
          <w:p w:rsidRPr="00481F5C" w:rsidR="00815CF6" w:rsidDel="00E8530D" w:rsidRDefault="00815CF6" w14:paraId="21999A9C" w14:textId="7A4D1ABC">
            <w:pPr>
              <w:spacing w:after="0" w:line="240" w:lineRule="auto"/>
              <w:jc w:val="center"/>
              <w:rPr>
                <w:ins w:author="DSE" w:date="2025-09-02T13:45:00Z" w16du:dateUtc="2025-09-02T11:45:00Z" w:id="369"/>
                <w:rFonts w:ascii="Times New Roman" w:hAnsi="Times New Roman" w:eastAsia="MS Mincho" w:cs="Times New Roman"/>
              </w:rPr>
            </w:pPr>
            <w:ins w:author="DSE" w:date="2025-09-02T13:45:00Z" w16du:dateUtc="2025-09-02T11:45:00Z" w:id="370">
              <w:r w:rsidRPr="00481F5C">
                <w:rPr>
                  <w:rFonts w:ascii="Times New Roman" w:hAnsi="Times New Roman" w:eastAsia="MS Mincho" w:cs="Times New Roman"/>
                </w:rPr>
                <w:t>(</w:t>
              </w:r>
              <w:r>
                <w:rPr>
                  <w:rFonts w:ascii="Times New Roman" w:hAnsi="Times New Roman" w:eastAsia="MS Mincho" w:cs="Times New Roman"/>
                </w:rPr>
                <w:t>23.4</w:t>
              </w:r>
              <w:r w:rsidRPr="00481F5C">
                <w:rPr>
                  <w:rFonts w:ascii="Times New Roman" w:hAnsi="Times New Roman" w:eastAsia="MS Mincho" w:cs="Times New Roman"/>
                </w:rPr>
                <w:t>,</w:t>
              </w:r>
              <w:r w:rsidR="00D10C13">
                <w:rPr>
                  <w:rFonts w:ascii="Times New Roman" w:hAnsi="Times New Roman" w:eastAsia="MS Mincho" w:cs="Times New Roman"/>
                </w:rPr>
                <w:t> </w:t>
              </w:r>
              <w:r>
                <w:rPr>
                  <w:rFonts w:ascii="Times New Roman" w:hAnsi="Times New Roman" w:eastAsia="MS Mincho" w:cs="Times New Roman"/>
                </w:rPr>
                <w:t>35.3</w:t>
              </w:r>
              <w:r w:rsidRPr="00481F5C">
                <w:rPr>
                  <w:rFonts w:ascii="Times New Roman" w:hAnsi="Times New Roman" w:eastAsia="MS Mincho" w:cs="Times New Roman"/>
                </w:rPr>
                <w:t>)</w:t>
              </w:r>
            </w:ins>
          </w:p>
        </w:tc>
      </w:tr>
      <w:tr w:rsidRPr="00481F5C" w:rsidR="0001626B" w:rsidDel="00E8530D" w:rsidTr="00720FDB" w14:paraId="4A854ADE" w14:textId="77777777">
        <w:trPr>
          <w:cantSplit/>
          <w:trHeight w:val="259" w:hRule="exact"/>
          <w:jc w:val="center"/>
          <w:ins w:author="DSE" w:date="2025-09-02T13:45:00Z" w:id="371"/>
        </w:trPr>
        <w:tc>
          <w:tcPr>
            <w:tcW w:w="4057" w:type="dxa"/>
          </w:tcPr>
          <w:p w:rsidRPr="00481F5C" w:rsidR="0001626B" w:rsidP="00720FDB" w:rsidRDefault="0001626B" w14:paraId="76B33935" w14:textId="34A32FE1">
            <w:pPr>
              <w:spacing w:after="0" w:line="240" w:lineRule="auto"/>
              <w:rPr>
                <w:ins w:author="DSE" w:date="2025-09-02T13:45:00Z" w16du:dateUtc="2025-09-02T11:45:00Z" w:id="372"/>
                <w:rFonts w:eastAsia="MS Mincho"/>
              </w:rPr>
            </w:pPr>
            <w:ins w:author="DSE" w:date="2025-09-02T13:45:00Z" w16du:dateUtc="2025-09-02T11:45:00Z" w:id="373">
              <w:r>
                <w:rPr>
                  <w:rFonts w:ascii="Times New Roman" w:hAnsi="Times New Roman" w:eastAsia="MS Mincho" w:cs="Times New Roman"/>
                  <w:bCs/>
                </w:rPr>
                <w:t>p-value</w:t>
              </w:r>
              <w:r w:rsidRPr="00755B38" w:rsidR="00755B38">
                <w:rPr>
                  <w:rFonts w:ascii="Times New Roman" w:hAnsi="Times New Roman" w:eastAsia="MS Mincho" w:cs="Times New Roman"/>
                  <w:b/>
                  <w:bCs/>
                  <w:vertAlign w:val="superscript"/>
                  <w:lang w:val="en-GB"/>
                </w:rPr>
                <w:t>§</w:t>
              </w:r>
            </w:ins>
          </w:p>
        </w:tc>
        <w:tc>
          <w:tcPr>
            <w:tcW w:w="5063" w:type="dxa"/>
            <w:gridSpan w:val="2"/>
          </w:tcPr>
          <w:p w:rsidRPr="00720FDB" w:rsidR="0001626B" w:rsidP="00475F23" w:rsidRDefault="0001626B" w14:paraId="14E5AF5D" w14:textId="5DE1A430">
            <w:pPr>
              <w:spacing w:line="240" w:lineRule="auto"/>
              <w:jc w:val="center"/>
              <w:rPr>
                <w:ins w:author="DSE" w:date="2025-09-02T13:45:00Z" w16du:dateUtc="2025-09-02T11:45:00Z" w:id="374"/>
                <w:rFonts w:ascii="Times New Roman" w:hAnsi="Times New Roman" w:eastAsia="MS Mincho" w:cs="Times New Roman"/>
              </w:rPr>
            </w:pPr>
            <w:ins w:author="DSE" w:date="2025-09-02T13:45:00Z" w16du:dateUtc="2025-09-02T11:45:00Z" w:id="375">
              <w:r>
                <w:rPr>
                  <w:rFonts w:ascii="Times New Roman" w:hAnsi="Times New Roman" w:eastAsia="MS Mincho" w:cs="Times New Roman"/>
                </w:rPr>
                <w:t>p=0.0006</w:t>
              </w:r>
            </w:ins>
          </w:p>
        </w:tc>
      </w:tr>
      <w:tr w:rsidRPr="00481F5C" w:rsidR="00EF5F9E" w:rsidDel="00E8530D" w:rsidTr="00720FDB" w14:paraId="7B849E19" w14:textId="77777777">
        <w:trPr>
          <w:cantSplit/>
          <w:jc w:val="center"/>
          <w:ins w:author="DSE" w:date="2025-09-02T13:45:00Z" w:id="376"/>
        </w:trPr>
        <w:tc>
          <w:tcPr>
            <w:tcW w:w="4057" w:type="dxa"/>
            <w:vAlign w:val="center"/>
          </w:tcPr>
          <w:p w:rsidRPr="00481F5C" w:rsidR="00815CF6" w:rsidRDefault="00815CF6" w14:paraId="09526370" w14:textId="77777777">
            <w:pPr>
              <w:spacing w:after="0" w:line="240" w:lineRule="auto"/>
              <w:rPr>
                <w:ins w:author="DSE" w:date="2025-09-02T13:45:00Z" w16du:dateUtc="2025-09-02T11:45:00Z" w:id="377"/>
                <w:rFonts w:ascii="Times New Roman" w:hAnsi="Times New Roman" w:eastAsia="MS Mincho" w:cs="Times New Roman"/>
                <w:b/>
              </w:rPr>
            </w:pPr>
            <w:ins w:author="DSE" w:date="2025-09-02T13:45:00Z" w16du:dateUtc="2025-09-02T11:45:00Z" w:id="378">
              <w:r w:rsidRPr="00481F5C">
                <w:rPr>
                  <w:rFonts w:ascii="Times New Roman" w:hAnsi="Times New Roman" w:eastAsia="MS Mincho" w:cs="Times New Roman"/>
                </w:rPr>
                <w:t>Complete Response n (%)</w:t>
              </w:r>
            </w:ins>
          </w:p>
        </w:tc>
        <w:tc>
          <w:tcPr>
            <w:tcW w:w="2345" w:type="dxa"/>
            <w:vAlign w:val="center"/>
          </w:tcPr>
          <w:p w:rsidRPr="00481F5C" w:rsidR="00815CF6" w:rsidDel="00E8530D" w:rsidRDefault="00815CF6" w14:paraId="38BD7E07" w14:textId="24E9690C">
            <w:pPr>
              <w:spacing w:after="0" w:line="240" w:lineRule="auto"/>
              <w:jc w:val="center"/>
              <w:rPr>
                <w:ins w:author="DSE" w:date="2025-09-02T13:45:00Z" w16du:dateUtc="2025-09-02T11:45:00Z" w:id="379"/>
                <w:rFonts w:ascii="Times New Roman" w:hAnsi="Times New Roman" w:eastAsia="MS Mincho" w:cs="Times New Roman"/>
              </w:rPr>
            </w:pPr>
            <w:ins w:author="DSE" w:date="2025-09-02T13:45:00Z" w16du:dateUtc="2025-09-02T11:45:00Z" w:id="380">
              <w:r>
                <w:rPr>
                  <w:rFonts w:ascii="Times New Roman" w:hAnsi="Times New Roman" w:eastAsia="MS Mincho" w:cs="Times New Roman"/>
                </w:rPr>
                <w:t>7</w:t>
              </w:r>
              <w:r w:rsidR="00D10C13">
                <w:rPr>
                  <w:rFonts w:ascii="Times New Roman" w:hAnsi="Times New Roman" w:eastAsia="MS Mincho" w:cs="Times New Roman"/>
                </w:rPr>
                <w:t> </w:t>
              </w:r>
              <w:r w:rsidRPr="00481F5C">
                <w:rPr>
                  <w:rFonts w:ascii="Times New Roman" w:hAnsi="Times New Roman" w:eastAsia="MS Mincho" w:cs="Times New Roman"/>
                </w:rPr>
                <w:t>(</w:t>
              </w:r>
              <w:r>
                <w:rPr>
                  <w:rFonts w:ascii="Times New Roman" w:hAnsi="Times New Roman" w:eastAsia="MS Mincho" w:cs="Times New Roman"/>
                </w:rPr>
                <w:t>3.0</w:t>
              </w:r>
              <w:r w:rsidRPr="00481F5C">
                <w:rPr>
                  <w:rFonts w:ascii="Times New Roman" w:hAnsi="Times New Roman" w:eastAsia="MS Mincho" w:cs="Times New Roman"/>
                </w:rPr>
                <w:t>)</w:t>
              </w:r>
            </w:ins>
          </w:p>
        </w:tc>
        <w:tc>
          <w:tcPr>
            <w:tcW w:w="2718" w:type="dxa"/>
            <w:vAlign w:val="center"/>
          </w:tcPr>
          <w:p w:rsidRPr="00481F5C" w:rsidR="00815CF6" w:rsidDel="00E8530D" w:rsidRDefault="00815CF6" w14:paraId="5898B12D" w14:textId="02C03BB8">
            <w:pPr>
              <w:spacing w:after="0" w:line="240" w:lineRule="auto"/>
              <w:jc w:val="center"/>
              <w:rPr>
                <w:ins w:author="DSE" w:date="2025-09-02T13:45:00Z" w16du:dateUtc="2025-09-02T11:45:00Z" w:id="381"/>
                <w:rFonts w:ascii="Times New Roman" w:hAnsi="Times New Roman" w:eastAsia="MS Mincho" w:cs="Times New Roman"/>
              </w:rPr>
            </w:pPr>
            <w:ins w:author="DSE" w:date="2025-09-02T13:45:00Z" w16du:dateUtc="2025-09-02T11:45:00Z" w:id="382">
              <w:r>
                <w:rPr>
                  <w:rFonts w:ascii="Times New Roman" w:hAnsi="Times New Roman" w:eastAsia="MS Mincho" w:cs="Times New Roman"/>
                </w:rPr>
                <w:t>3</w:t>
              </w:r>
              <w:r w:rsidR="00D10C13">
                <w:rPr>
                  <w:rFonts w:eastAsia="MS Mincho"/>
                </w:rPr>
                <w:t> </w:t>
              </w:r>
              <w:r w:rsidRPr="00481F5C">
                <w:rPr>
                  <w:rFonts w:ascii="Times New Roman" w:hAnsi="Times New Roman" w:eastAsia="MS Mincho" w:cs="Times New Roman"/>
                </w:rPr>
                <w:t>(</w:t>
              </w:r>
              <w:r>
                <w:rPr>
                  <w:rFonts w:ascii="Times New Roman" w:hAnsi="Times New Roman" w:eastAsia="MS Mincho" w:cs="Times New Roman"/>
                </w:rPr>
                <w:t>1.3</w:t>
              </w:r>
              <w:r w:rsidRPr="00481F5C">
                <w:rPr>
                  <w:rFonts w:ascii="Times New Roman" w:hAnsi="Times New Roman" w:eastAsia="MS Mincho" w:cs="Times New Roman"/>
                </w:rPr>
                <w:t>)</w:t>
              </w:r>
            </w:ins>
          </w:p>
        </w:tc>
      </w:tr>
      <w:tr w:rsidRPr="00481F5C" w:rsidR="00EF5F9E" w:rsidDel="00E8530D" w:rsidTr="00720FDB" w14:paraId="35E577DF" w14:textId="77777777">
        <w:trPr>
          <w:cantSplit/>
          <w:jc w:val="center"/>
          <w:ins w:author="DSE" w:date="2025-09-02T13:45:00Z" w:id="383"/>
        </w:trPr>
        <w:tc>
          <w:tcPr>
            <w:tcW w:w="4057" w:type="dxa"/>
            <w:vAlign w:val="center"/>
          </w:tcPr>
          <w:p w:rsidRPr="00481F5C" w:rsidR="00815CF6" w:rsidRDefault="00815CF6" w14:paraId="35B0B8D3" w14:textId="77777777">
            <w:pPr>
              <w:spacing w:after="0" w:line="240" w:lineRule="auto"/>
              <w:rPr>
                <w:ins w:author="DSE" w:date="2025-09-02T13:45:00Z" w16du:dateUtc="2025-09-02T11:45:00Z" w:id="384"/>
                <w:rFonts w:ascii="Times New Roman" w:hAnsi="Times New Roman" w:eastAsia="MS Mincho" w:cs="Times New Roman"/>
                <w:b/>
              </w:rPr>
            </w:pPr>
            <w:ins w:author="DSE" w:date="2025-09-02T13:45:00Z" w16du:dateUtc="2025-09-02T11:45:00Z" w:id="385">
              <w:r w:rsidRPr="00481F5C">
                <w:rPr>
                  <w:rFonts w:ascii="Times New Roman" w:hAnsi="Times New Roman" w:eastAsia="MS Mincho" w:cs="Times New Roman"/>
                </w:rPr>
                <w:t>Partial Response n (%)</w:t>
              </w:r>
            </w:ins>
          </w:p>
        </w:tc>
        <w:tc>
          <w:tcPr>
            <w:tcW w:w="2345" w:type="dxa"/>
            <w:vAlign w:val="center"/>
          </w:tcPr>
          <w:p w:rsidRPr="00481F5C" w:rsidR="00815CF6" w:rsidDel="00E8530D" w:rsidRDefault="00815CF6" w14:paraId="57AF3691" w14:textId="436EDF96">
            <w:pPr>
              <w:spacing w:after="0" w:line="240" w:lineRule="auto"/>
              <w:jc w:val="center"/>
              <w:rPr>
                <w:ins w:author="DSE" w:date="2025-09-02T13:45:00Z" w16du:dateUtc="2025-09-02T11:45:00Z" w:id="386"/>
                <w:rFonts w:ascii="Times New Roman" w:hAnsi="Times New Roman" w:eastAsia="MS Mincho" w:cs="Times New Roman"/>
              </w:rPr>
            </w:pPr>
            <w:ins w:author="DSE" w:date="2025-09-02T13:45:00Z" w16du:dateUtc="2025-09-02T11:45:00Z" w:id="387">
              <w:r>
                <w:rPr>
                  <w:rFonts w:ascii="Times New Roman" w:hAnsi="Times New Roman" w:eastAsia="MS Mincho" w:cs="Times New Roman"/>
                </w:rPr>
                <w:t>97</w:t>
              </w:r>
              <w:r w:rsidR="00D10C13">
                <w:rPr>
                  <w:rFonts w:ascii="Times New Roman" w:hAnsi="Times New Roman" w:eastAsia="MS Mincho" w:cs="Times New Roman"/>
                </w:rPr>
                <w:t> </w:t>
              </w:r>
              <w:r w:rsidRPr="00481F5C">
                <w:rPr>
                  <w:rFonts w:ascii="Times New Roman" w:hAnsi="Times New Roman" w:eastAsia="MS Mincho" w:cs="Times New Roman"/>
                </w:rPr>
                <w:t>(</w:t>
              </w:r>
              <w:r>
                <w:rPr>
                  <w:rFonts w:ascii="Times New Roman" w:hAnsi="Times New Roman" w:eastAsia="MS Mincho" w:cs="Times New Roman"/>
                </w:rPr>
                <w:t>41.3</w:t>
              </w:r>
              <w:r w:rsidRPr="00481F5C">
                <w:rPr>
                  <w:rFonts w:ascii="Times New Roman" w:hAnsi="Times New Roman" w:eastAsia="MS Mincho" w:cs="Times New Roman"/>
                </w:rPr>
                <w:t>)</w:t>
              </w:r>
            </w:ins>
          </w:p>
        </w:tc>
        <w:tc>
          <w:tcPr>
            <w:tcW w:w="2718" w:type="dxa"/>
            <w:vAlign w:val="center"/>
          </w:tcPr>
          <w:p w:rsidRPr="00D10C13" w:rsidR="00D10C13" w:rsidDel="00E8530D" w:rsidP="00D10C13" w:rsidRDefault="00815CF6" w14:paraId="77CD3030" w14:textId="37426D04">
            <w:pPr>
              <w:spacing w:after="0" w:line="240" w:lineRule="auto"/>
              <w:jc w:val="center"/>
              <w:rPr>
                <w:ins w:author="DSE" w:date="2025-09-02T13:45:00Z" w16du:dateUtc="2025-09-02T11:45:00Z" w:id="388"/>
                <w:rFonts w:ascii="Times New Roman" w:hAnsi="Times New Roman" w:eastAsia="MS Mincho" w:cs="Times New Roman"/>
              </w:rPr>
            </w:pPr>
            <w:ins w:author="DSE" w:date="2025-09-02T13:45:00Z" w16du:dateUtc="2025-09-02T11:45:00Z" w:id="389">
              <w:r w:rsidRPr="00D10C13">
                <w:rPr>
                  <w:rFonts w:ascii="Times New Roman" w:hAnsi="Times New Roman" w:eastAsia="MS Mincho" w:cs="Times New Roman"/>
                </w:rPr>
                <w:t>66</w:t>
              </w:r>
              <w:r w:rsidRPr="00D10C13" w:rsidR="00D10C13">
                <w:rPr>
                  <w:rFonts w:ascii="Times New Roman" w:hAnsi="Times New Roman" w:eastAsia="MS Mincho" w:cs="Times New Roman"/>
                </w:rPr>
                <w:t> </w:t>
              </w:r>
              <w:r w:rsidRPr="00D10C13">
                <w:rPr>
                  <w:rFonts w:ascii="Times New Roman" w:hAnsi="Times New Roman" w:eastAsia="MS Mincho" w:cs="Times New Roman"/>
                </w:rPr>
                <w:t>(27.8)</w:t>
              </w:r>
            </w:ins>
          </w:p>
        </w:tc>
      </w:tr>
      <w:tr w:rsidRPr="00481F5C" w:rsidR="00EF5F9E" w:rsidTr="00720FDB" w14:paraId="61EFFC2F" w14:textId="77777777">
        <w:trPr>
          <w:cantSplit/>
          <w:jc w:val="center"/>
          <w:ins w:author="DSE" w:date="2025-09-02T13:45:00Z" w:id="390"/>
        </w:trPr>
        <w:tc>
          <w:tcPr>
            <w:tcW w:w="9120" w:type="dxa"/>
            <w:gridSpan w:val="3"/>
            <w:vAlign w:val="center"/>
          </w:tcPr>
          <w:p w:rsidRPr="00481F5C" w:rsidR="00815CF6" w:rsidP="008A66AB" w:rsidRDefault="00815CF6" w14:paraId="6C21A626" w14:textId="10DD79F1">
            <w:pPr>
              <w:keepNext/>
              <w:spacing w:after="0" w:line="240" w:lineRule="auto"/>
              <w:rPr>
                <w:ins w:author="DSE" w:date="2025-09-02T13:45:00Z" w16du:dateUtc="2025-09-02T11:45:00Z" w:id="391"/>
                <w:rFonts w:ascii="Times New Roman" w:hAnsi="Times New Roman" w:eastAsia="MS Mincho" w:cs="Times New Roman"/>
              </w:rPr>
            </w:pPr>
            <w:ins w:author="DSE" w:date="2025-09-02T13:45:00Z" w16du:dateUtc="2025-09-02T11:45:00Z" w:id="392">
              <w:r w:rsidRPr="00481F5C">
                <w:rPr>
                  <w:rFonts w:ascii="Times New Roman" w:hAnsi="Times New Roman" w:eastAsia="MS Mincho" w:cs="Times New Roman"/>
                  <w:b/>
                  <w:bCs/>
                </w:rPr>
                <w:t>Duration of Response</w:t>
              </w:r>
              <w:r w:rsidR="00A7253E">
                <w:rPr>
                  <w:rFonts w:ascii="Times New Roman" w:hAnsi="Times New Roman" w:eastAsia="MS Mincho" w:cs="Times New Roman"/>
                  <w:b/>
                  <w:bCs/>
                </w:rPr>
                <w:t xml:space="preserve"> (DOR)</w:t>
              </w:r>
              <w:r w:rsidRPr="00481F5C">
                <w:rPr>
                  <w:rFonts w:ascii="Times New Roman" w:hAnsi="Times New Roman" w:eastAsia="MS Mincho" w:cs="Times New Roman"/>
                  <w:b/>
                  <w:bCs/>
                </w:rPr>
                <w:t xml:space="preserve"> per Investigator Assessment</w:t>
              </w:r>
            </w:ins>
          </w:p>
        </w:tc>
      </w:tr>
      <w:tr w:rsidRPr="00481F5C" w:rsidR="00EF5F9E" w:rsidTr="00720FDB" w14:paraId="047A3697" w14:textId="77777777">
        <w:trPr>
          <w:cantSplit/>
          <w:jc w:val="center"/>
          <w:ins w:author="DSE" w:date="2025-09-02T13:45:00Z" w:id="393"/>
        </w:trPr>
        <w:tc>
          <w:tcPr>
            <w:tcW w:w="4057" w:type="dxa"/>
            <w:vAlign w:val="center"/>
          </w:tcPr>
          <w:p w:rsidRPr="00481F5C" w:rsidR="00815CF6" w:rsidRDefault="00815CF6" w14:paraId="4EAA84FE" w14:textId="0FE42CF7">
            <w:pPr>
              <w:spacing w:after="0" w:line="240" w:lineRule="auto"/>
              <w:rPr>
                <w:ins w:author="DSE" w:date="2025-09-02T13:45:00Z" w16du:dateUtc="2025-09-02T11:45:00Z" w:id="394"/>
                <w:rFonts w:ascii="Times New Roman" w:hAnsi="Times New Roman" w:eastAsia="MS Mincho" w:cs="Times New Roman"/>
                <w:b/>
                <w:bCs/>
              </w:rPr>
            </w:pPr>
            <w:ins w:author="DSE" w:date="2025-09-02T13:45:00Z" w16du:dateUtc="2025-09-02T11:45:00Z" w:id="395">
              <w:r w:rsidRPr="00481F5C">
                <w:rPr>
                  <w:rFonts w:ascii="Times New Roman" w:hAnsi="Times New Roman" w:eastAsia="MS Mincho" w:cs="Times New Roman"/>
                </w:rPr>
                <w:t>Median, months (95%</w:t>
              </w:r>
              <w:r w:rsidR="00D10C13">
                <w:rPr>
                  <w:rFonts w:ascii="Times New Roman" w:hAnsi="Times New Roman" w:eastAsia="MS Mincho" w:cs="Times New Roman"/>
                </w:rPr>
                <w:t> </w:t>
              </w:r>
              <w:r w:rsidRPr="00481F5C">
                <w:rPr>
                  <w:rFonts w:ascii="Times New Roman" w:hAnsi="Times New Roman" w:eastAsia="MS Mincho" w:cs="Times New Roman"/>
                </w:rPr>
                <w:t>CI)</w:t>
              </w:r>
            </w:ins>
          </w:p>
        </w:tc>
        <w:tc>
          <w:tcPr>
            <w:tcW w:w="2345" w:type="dxa"/>
            <w:vAlign w:val="center"/>
          </w:tcPr>
          <w:p w:rsidRPr="00481F5C" w:rsidR="00815CF6" w:rsidP="00720FDB" w:rsidRDefault="006F2DE1" w14:paraId="7EBCF004" w14:textId="7B4BF275">
            <w:pPr>
              <w:spacing w:after="0" w:line="240" w:lineRule="auto"/>
              <w:jc w:val="center"/>
              <w:rPr>
                <w:ins w:author="DSE" w:date="2025-09-02T13:45:00Z" w16du:dateUtc="2025-09-02T11:45:00Z" w:id="396"/>
                <w:rFonts w:ascii="Times New Roman" w:hAnsi="Times New Roman" w:eastAsia="MS Mincho" w:cs="Times New Roman"/>
              </w:rPr>
            </w:pPr>
            <w:ins w:author="DSE" w:date="2025-09-02T13:45:00Z" w16du:dateUtc="2025-09-02T11:45:00Z" w:id="397">
              <w:r>
                <w:rPr>
                  <w:rFonts w:ascii="Times New Roman" w:hAnsi="Times New Roman" w:eastAsia="MS Mincho" w:cs="Times New Roman"/>
                </w:rPr>
                <w:t>7.4</w:t>
              </w:r>
              <w:r w:rsidRPr="00481F5C" w:rsidR="00815CF6">
                <w:rPr>
                  <w:rFonts w:ascii="Times New Roman" w:hAnsi="Times New Roman" w:eastAsia="MS Mincho" w:cs="Times New Roman"/>
                </w:rPr>
                <w:t xml:space="preserve"> (</w:t>
              </w:r>
              <w:r>
                <w:rPr>
                  <w:rFonts w:ascii="Times New Roman" w:hAnsi="Times New Roman" w:eastAsia="MS Mincho" w:cs="Times New Roman"/>
                </w:rPr>
                <w:t>5.7</w:t>
              </w:r>
              <w:r w:rsidRPr="00481F5C" w:rsidR="00815CF6">
                <w:rPr>
                  <w:rFonts w:ascii="Times New Roman" w:hAnsi="Times New Roman" w:eastAsia="MS Mincho" w:cs="Times New Roman"/>
                </w:rPr>
                <w:t xml:space="preserve">, </w:t>
              </w:r>
              <w:r>
                <w:rPr>
                  <w:rFonts w:ascii="Times New Roman" w:hAnsi="Times New Roman" w:eastAsia="MS Mincho" w:cs="Times New Roman"/>
                </w:rPr>
                <w:t>10.1</w:t>
              </w:r>
              <w:r w:rsidRPr="00481F5C" w:rsidR="00815CF6">
                <w:rPr>
                  <w:rFonts w:ascii="Times New Roman" w:hAnsi="Times New Roman" w:eastAsia="MS Mincho" w:cs="Times New Roman"/>
                </w:rPr>
                <w:t>)</w:t>
              </w:r>
            </w:ins>
          </w:p>
        </w:tc>
        <w:tc>
          <w:tcPr>
            <w:tcW w:w="2718" w:type="dxa"/>
            <w:vAlign w:val="center"/>
          </w:tcPr>
          <w:p w:rsidRPr="00481F5C" w:rsidR="00815CF6" w:rsidP="00720FDB" w:rsidRDefault="006F2DE1" w14:paraId="3150D14D" w14:textId="5483F80A">
            <w:pPr>
              <w:spacing w:after="0" w:line="240" w:lineRule="auto"/>
              <w:jc w:val="center"/>
              <w:rPr>
                <w:ins w:author="DSE" w:date="2025-09-02T13:45:00Z" w16du:dateUtc="2025-09-02T11:45:00Z" w:id="398"/>
                <w:rFonts w:ascii="Times New Roman" w:hAnsi="Times New Roman" w:eastAsia="MS Mincho" w:cs="Times New Roman"/>
              </w:rPr>
            </w:pPr>
            <w:ins w:author="DSE" w:date="2025-09-02T13:45:00Z" w16du:dateUtc="2025-09-02T11:45:00Z" w:id="399">
              <w:r>
                <w:rPr>
                  <w:rFonts w:ascii="Times New Roman" w:hAnsi="Times New Roman" w:eastAsia="MS Mincho" w:cs="Times New Roman"/>
                </w:rPr>
                <w:t>5.3</w:t>
              </w:r>
              <w:r w:rsidRPr="00481F5C" w:rsidR="00815CF6">
                <w:rPr>
                  <w:rFonts w:ascii="Times New Roman" w:hAnsi="Times New Roman" w:eastAsia="MS Mincho" w:cs="Times New Roman"/>
                </w:rPr>
                <w:t xml:space="preserve"> </w:t>
              </w:r>
              <w:r w:rsidR="00542124">
                <w:rPr>
                  <w:rFonts w:ascii="Times New Roman" w:hAnsi="Times New Roman" w:eastAsia="MS Mincho" w:cs="Times New Roman"/>
                </w:rPr>
                <w:t>(4.1</w:t>
              </w:r>
              <w:r w:rsidRPr="00481F5C" w:rsidR="00815CF6">
                <w:rPr>
                  <w:rFonts w:ascii="Times New Roman" w:hAnsi="Times New Roman" w:eastAsia="MS Mincho" w:cs="Times New Roman"/>
                </w:rPr>
                <w:t xml:space="preserve">, </w:t>
              </w:r>
              <w:r w:rsidR="00542124">
                <w:rPr>
                  <w:rFonts w:ascii="Times New Roman" w:hAnsi="Times New Roman" w:eastAsia="MS Mincho" w:cs="Times New Roman"/>
                </w:rPr>
                <w:t>5.7</w:t>
              </w:r>
              <w:r w:rsidRPr="00481F5C" w:rsidR="00815CF6">
                <w:rPr>
                  <w:rFonts w:ascii="Times New Roman" w:hAnsi="Times New Roman" w:eastAsia="MS Mincho" w:cs="Times New Roman"/>
                </w:rPr>
                <w:t>)</w:t>
              </w:r>
            </w:ins>
          </w:p>
        </w:tc>
      </w:tr>
    </w:tbl>
    <w:p w:rsidR="00815CF6" w:rsidP="008445AC" w:rsidRDefault="00815CF6" w14:paraId="3E72CA74" w14:textId="614E9D3F">
      <w:pPr>
        <w:spacing w:line="240" w:lineRule="auto"/>
        <w:rPr>
          <w:ins w:author="DSE" w:date="2025-09-02T13:45:00Z" w16du:dateUtc="2025-09-02T11:45:00Z" w:id="400"/>
          <w:rFonts w:eastAsia="MS Mincho"/>
          <w:sz w:val="20"/>
        </w:rPr>
      </w:pPr>
      <w:ins w:author="DSE" w:date="2025-09-02T13:45:00Z" w16du:dateUtc="2025-09-02T11:45:00Z" w:id="401">
        <w:r w:rsidRPr="00720FDB">
          <w:rPr>
            <w:rFonts w:eastAsia="MS Mincho"/>
            <w:sz w:val="20"/>
          </w:rPr>
          <w:t>CI=confidence interval</w:t>
        </w:r>
      </w:ins>
    </w:p>
    <w:p w:rsidRPr="00720FDB" w:rsidR="00047146" w:rsidP="00815CF6" w:rsidRDefault="00047146" w14:paraId="7725F276" w14:textId="7552E206">
      <w:pPr>
        <w:spacing w:line="240" w:lineRule="auto"/>
        <w:rPr>
          <w:ins w:author="DSE" w:date="2025-09-02T13:45:00Z" w16du:dateUtc="2025-09-02T11:45:00Z" w:id="402"/>
          <w:rFonts w:eastAsia="MS Mincho"/>
          <w:sz w:val="20"/>
        </w:rPr>
      </w:pPr>
      <w:ins w:author="DSE" w:date="2025-09-02T13:45:00Z" w16du:dateUtc="2025-09-02T11:45:00Z" w:id="403">
        <w:r w:rsidRPr="00720FDB">
          <w:rPr>
            <w:rFonts w:eastAsia="MS Mincho"/>
            <w:sz w:val="20"/>
            <w:vertAlign w:val="superscript"/>
          </w:rPr>
          <w:t>*</w:t>
        </w:r>
        <w:r w:rsidRPr="00720FDB" w:rsidR="009B3599">
          <w:rPr>
            <w:sz w:val="20"/>
          </w:rPr>
          <w:t>Two-sided p-value from stratified log-rank test and stratified Cox proportional hazards model adjusted for IRT stratification factors: HER2 status (IHC</w:t>
        </w:r>
        <w:r w:rsidR="00D10C13">
          <w:rPr>
            <w:sz w:val="20"/>
          </w:rPr>
          <w:t> </w:t>
        </w:r>
        <w:r w:rsidRPr="00720FDB" w:rsidR="009B3599">
          <w:rPr>
            <w:sz w:val="20"/>
          </w:rPr>
          <w:t>3+ or IHC</w:t>
        </w:r>
        <w:r w:rsidR="00D10C13">
          <w:rPr>
            <w:sz w:val="20"/>
          </w:rPr>
          <w:t> </w:t>
        </w:r>
        <w:r w:rsidRPr="00720FDB" w:rsidR="009B3599">
          <w:rPr>
            <w:sz w:val="20"/>
          </w:rPr>
          <w:t>2+/ISH+).</w:t>
        </w:r>
      </w:ins>
    </w:p>
    <w:p w:rsidRPr="00720FDB" w:rsidR="00A13990" w:rsidP="00815CF6" w:rsidRDefault="00DE36EB" w14:paraId="23E66A5E" w14:textId="5DDF9A70">
      <w:pPr>
        <w:spacing w:line="240" w:lineRule="auto"/>
        <w:rPr>
          <w:ins w:author="DSE" w:date="2025-09-02T13:45:00Z" w16du:dateUtc="2025-09-02T11:45:00Z" w:id="404"/>
          <w:rFonts w:eastAsia="MS Mincho"/>
          <w:b/>
          <w:bCs/>
          <w:sz w:val="20"/>
          <w:vertAlign w:val="superscript"/>
          <w:lang w:val="en-US"/>
        </w:rPr>
      </w:pPr>
      <w:ins w:author="DSE" w:date="2025-09-02T13:45:00Z" w16du:dateUtc="2025-09-02T11:45:00Z" w:id="405">
        <w:r w:rsidRPr="00720FDB">
          <w:rPr>
            <w:rFonts w:eastAsia="MS Mincho"/>
            <w:b/>
            <w:bCs/>
            <w:sz w:val="20"/>
            <w:vertAlign w:val="superscript"/>
            <w:lang w:val="en-US"/>
          </w:rPr>
          <w:t>†</w:t>
        </w:r>
        <w:r w:rsidRPr="00720FDB">
          <w:rPr>
            <w:rFonts w:eastAsia="MS Mincho"/>
            <w:sz w:val="20"/>
            <w:lang w:val="en-US"/>
          </w:rPr>
          <w:t>Based on log rank test stratified by HER2 status (IHC3+ or IHC2+/ISH+)</w:t>
        </w:r>
      </w:ins>
    </w:p>
    <w:p w:rsidRPr="00720FDB" w:rsidR="00D22540" w:rsidP="00815CF6" w:rsidRDefault="00D22540" w14:paraId="36814401" w14:textId="5B8F7D43">
      <w:pPr>
        <w:spacing w:line="240" w:lineRule="auto"/>
        <w:rPr>
          <w:ins w:author="DSE" w:date="2025-09-02T13:45:00Z" w16du:dateUtc="2025-09-02T11:45:00Z" w:id="406"/>
          <w:rFonts w:eastAsia="MS Mincho"/>
          <w:sz w:val="20"/>
          <w:lang w:val="en-US"/>
        </w:rPr>
      </w:pPr>
      <w:ins w:author="DSE" w:date="2025-09-02T13:45:00Z" w16du:dateUtc="2025-09-02T11:45:00Z" w:id="407">
        <w:r w:rsidRPr="00720FDB">
          <w:rPr>
            <w:rFonts w:eastAsia="MS Mincho"/>
            <w:b/>
            <w:bCs/>
            <w:sz w:val="20"/>
            <w:vertAlign w:val="superscript"/>
            <w:lang w:val="en-US"/>
          </w:rPr>
          <w:t>†</w:t>
        </w:r>
        <w:r w:rsidRPr="00720FDB" w:rsidR="00DE36EB">
          <w:rPr>
            <w:rFonts w:eastAsia="MS Mincho"/>
            <w:b/>
            <w:bCs/>
            <w:sz w:val="20"/>
            <w:vertAlign w:val="superscript"/>
            <w:lang w:val="en-US"/>
          </w:rPr>
          <w:t>†</w:t>
        </w:r>
        <w:r w:rsidRPr="00720FDB">
          <w:rPr>
            <w:rFonts w:eastAsia="MS Mincho"/>
            <w:sz w:val="20"/>
            <w:lang w:val="en-US"/>
          </w:rPr>
          <w:t xml:space="preserve">ORR-eligible subjects are those who were </w:t>
        </w:r>
        <w:proofErr w:type="spellStart"/>
        <w:r w:rsidRPr="00720FDB">
          <w:rPr>
            <w:rFonts w:eastAsia="MS Mincho"/>
            <w:sz w:val="20"/>
            <w:lang w:val="en-US"/>
          </w:rPr>
          <w:t>randomi</w:t>
        </w:r>
        <w:r w:rsidR="00BB5601">
          <w:rPr>
            <w:rFonts w:eastAsia="MS Mincho"/>
            <w:sz w:val="20"/>
            <w:lang w:val="en-US"/>
          </w:rPr>
          <w:t>s</w:t>
        </w:r>
        <w:r w:rsidRPr="00720FDB">
          <w:rPr>
            <w:rFonts w:eastAsia="MS Mincho"/>
            <w:sz w:val="20"/>
            <w:lang w:val="en-US"/>
          </w:rPr>
          <w:t>ed</w:t>
        </w:r>
        <w:proofErr w:type="spellEnd"/>
        <w:r w:rsidRPr="00720FDB">
          <w:rPr>
            <w:rFonts w:eastAsia="MS Mincho"/>
            <w:sz w:val="20"/>
            <w:lang w:val="en-US"/>
          </w:rPr>
          <w:t xml:space="preserve"> at least</w:t>
        </w:r>
        <w:r w:rsidR="00D10C13">
          <w:rPr>
            <w:rFonts w:eastAsia="MS Mincho"/>
            <w:sz w:val="20"/>
            <w:lang w:val="en-US"/>
          </w:rPr>
          <w:t> </w:t>
        </w:r>
        <w:r w:rsidRPr="00720FDB">
          <w:rPr>
            <w:rFonts w:eastAsia="MS Mincho"/>
            <w:sz w:val="20"/>
            <w:lang w:val="en-US"/>
          </w:rPr>
          <w:t>77 days (i</w:t>
        </w:r>
        <w:r w:rsidR="00BB5601">
          <w:rPr>
            <w:rFonts w:eastAsia="MS Mincho"/>
            <w:sz w:val="20"/>
            <w:lang w:val="en-US"/>
          </w:rPr>
          <w:t>.</w:t>
        </w:r>
        <w:r w:rsidRPr="00720FDB">
          <w:rPr>
            <w:rFonts w:eastAsia="MS Mincho"/>
            <w:sz w:val="20"/>
            <w:lang w:val="en-US"/>
          </w:rPr>
          <w:t>e</w:t>
        </w:r>
        <w:r w:rsidR="00BB5601">
          <w:rPr>
            <w:rFonts w:eastAsia="MS Mincho"/>
            <w:sz w:val="20"/>
            <w:lang w:val="en-US"/>
          </w:rPr>
          <w:t>.</w:t>
        </w:r>
        <w:r w:rsidRPr="00720FDB">
          <w:rPr>
            <w:rFonts w:eastAsia="MS Mincho"/>
            <w:sz w:val="20"/>
            <w:lang w:val="en-US"/>
          </w:rPr>
          <w:t>,</w:t>
        </w:r>
        <w:r w:rsidR="00D10C13">
          <w:rPr>
            <w:rFonts w:eastAsia="MS Mincho"/>
            <w:sz w:val="20"/>
            <w:lang w:val="en-US"/>
          </w:rPr>
          <w:t> </w:t>
        </w:r>
        <w:r w:rsidRPr="00720FDB">
          <w:rPr>
            <w:rFonts w:eastAsia="MS Mincho"/>
            <w:sz w:val="20"/>
            <w:lang w:val="en-US"/>
          </w:rPr>
          <w:t>2</w:t>
        </w:r>
        <w:r w:rsidR="00D10C13">
          <w:rPr>
            <w:rFonts w:eastAsia="MS Mincho"/>
            <w:sz w:val="20"/>
            <w:lang w:val="en-US"/>
          </w:rPr>
          <w:t> </w:t>
        </w:r>
        <w:r w:rsidRPr="00720FDB">
          <w:rPr>
            <w:rFonts w:eastAsia="MS Mincho"/>
            <w:sz w:val="20"/>
            <w:lang w:val="en-US"/>
          </w:rPr>
          <w:t>×</w:t>
        </w:r>
        <w:r w:rsidR="00D10C13">
          <w:rPr>
            <w:rFonts w:eastAsia="MS Mincho"/>
          </w:rPr>
          <w:t> </w:t>
        </w:r>
        <w:r w:rsidRPr="00720FDB">
          <w:rPr>
            <w:rFonts w:eastAsia="MS Mincho"/>
            <w:sz w:val="20"/>
            <w:lang w:val="en-US"/>
          </w:rPr>
          <w:t>6 weeks - 1</w:t>
        </w:r>
        <w:r w:rsidR="00D10C13">
          <w:rPr>
            <w:rFonts w:eastAsia="MS Mincho"/>
            <w:sz w:val="20"/>
            <w:lang w:val="en-US"/>
          </w:rPr>
          <w:t> </w:t>
        </w:r>
        <w:r w:rsidRPr="00720FDB">
          <w:rPr>
            <w:rFonts w:eastAsia="MS Mincho"/>
            <w:sz w:val="20"/>
            <w:lang w:val="en-US"/>
          </w:rPr>
          <w:t xml:space="preserve">week) before DCO date of interim analysis. Confirmed ORR is calculated using the eligible subjects as the denominator: </w:t>
        </w:r>
        <w:proofErr w:type="spellStart"/>
        <w:r w:rsidRPr="00720FDB" w:rsidR="00BA0385">
          <w:rPr>
            <w:rFonts w:eastAsia="MS Mincho"/>
            <w:sz w:val="20"/>
            <w:lang w:val="en-US"/>
          </w:rPr>
          <w:t>Enhertu</w:t>
        </w:r>
        <w:proofErr w:type="spellEnd"/>
        <w:r w:rsidRPr="00720FDB">
          <w:rPr>
            <w:rFonts w:eastAsia="MS Mincho"/>
            <w:sz w:val="20"/>
            <w:lang w:val="en-US"/>
          </w:rPr>
          <w:t> = 235, ramucirumab plus paclitaxel</w:t>
        </w:r>
        <w:r w:rsidR="00D10C13">
          <w:rPr>
            <w:rFonts w:eastAsia="MS Mincho"/>
          </w:rPr>
          <w:t> </w:t>
        </w:r>
        <w:r w:rsidRPr="00720FDB">
          <w:rPr>
            <w:rFonts w:eastAsia="MS Mincho"/>
            <w:sz w:val="20"/>
            <w:lang w:val="en-US"/>
          </w:rPr>
          <w:t>= 237</w:t>
        </w:r>
      </w:ins>
    </w:p>
    <w:p w:rsidRPr="00720FDB" w:rsidR="001861DF" w:rsidP="001861DF" w:rsidRDefault="00DE36EB" w14:paraId="13BE9618" w14:textId="1A96007A">
      <w:pPr>
        <w:spacing w:line="240" w:lineRule="auto"/>
        <w:rPr>
          <w:ins w:author="DSE" w:date="2025-09-02T13:45:00Z" w16du:dateUtc="2025-09-02T11:45:00Z" w:id="408"/>
          <w:rFonts w:eastAsia="MS Mincho"/>
          <w:sz w:val="20"/>
          <w:lang w:val="en-US"/>
        </w:rPr>
      </w:pPr>
      <w:ins w:author="DSE" w:date="2025-09-02T13:45:00Z" w16du:dateUtc="2025-09-02T11:45:00Z" w:id="409">
        <w:r w:rsidRPr="00720FDB">
          <w:rPr>
            <w:rFonts w:eastAsia="MS Mincho"/>
            <w:b/>
            <w:bCs/>
            <w:sz w:val="20"/>
            <w:vertAlign w:val="superscript"/>
          </w:rPr>
          <w:t>§</w:t>
        </w:r>
        <w:r w:rsidRPr="00720FDB" w:rsidR="001861DF">
          <w:rPr>
            <w:rFonts w:eastAsia="MS Mincho"/>
            <w:sz w:val="20"/>
            <w:lang w:val="en-US"/>
          </w:rPr>
          <w:t>p-</w:t>
        </w:r>
        <w:r w:rsidRPr="00D10C13" w:rsidR="001861DF">
          <w:rPr>
            <w:rFonts w:eastAsia="MS Mincho"/>
            <w:sz w:val="20"/>
            <w:lang w:val="en-US"/>
          </w:rPr>
          <w:t>value for the difference in ORR uses the Cochran-Mantel-Haenszel test adjusted for stratification factor: HER2 status (IHC</w:t>
        </w:r>
        <w:r w:rsidRPr="00D10C13" w:rsidR="00D10C13">
          <w:rPr>
            <w:rFonts w:eastAsia="MS Mincho"/>
            <w:sz w:val="20"/>
            <w:lang w:val="en-US"/>
          </w:rPr>
          <w:t> </w:t>
        </w:r>
        <w:r w:rsidRPr="00D10C13" w:rsidR="001861DF">
          <w:rPr>
            <w:rFonts w:eastAsia="MS Mincho"/>
            <w:sz w:val="20"/>
            <w:lang w:val="en-US"/>
          </w:rPr>
          <w:t xml:space="preserve">3+ or </w:t>
        </w:r>
        <w:r w:rsidRPr="00D10C13" w:rsidR="001861DF">
          <w:rPr>
            <w:rFonts w:eastAsia="MS Mincho"/>
            <w:sz w:val="20"/>
          </w:rPr>
          <w:t>IHC</w:t>
        </w:r>
        <w:r w:rsidRPr="00D10C13" w:rsidR="00D10C13">
          <w:rPr>
            <w:rFonts w:eastAsia="MS Mincho"/>
            <w:sz w:val="20"/>
          </w:rPr>
          <w:t> </w:t>
        </w:r>
        <w:r w:rsidRPr="00D10C13" w:rsidR="001861DF">
          <w:rPr>
            <w:rFonts w:eastAsia="MS Mincho"/>
            <w:sz w:val="20"/>
          </w:rPr>
          <w:t>2</w:t>
        </w:r>
        <w:r w:rsidRPr="00D10C13" w:rsidR="001861DF">
          <w:rPr>
            <w:rFonts w:eastAsia="MS Mincho"/>
            <w:sz w:val="20"/>
            <w:lang w:val="en-US"/>
          </w:rPr>
          <w:t>+/ISH+).</w:t>
        </w:r>
      </w:ins>
    </w:p>
    <w:p w:rsidRPr="00481F5C" w:rsidR="00815CF6" w:rsidP="00815CF6" w:rsidRDefault="00815CF6" w14:paraId="54CDA8B2" w14:textId="77777777">
      <w:pPr>
        <w:spacing w:line="240" w:lineRule="auto"/>
        <w:rPr>
          <w:ins w:author="DSE" w:date="2025-09-02T13:45:00Z" w16du:dateUtc="2025-09-02T11:45:00Z" w:id="410"/>
          <w:rFonts w:eastAsia="MS Mincho"/>
        </w:rPr>
      </w:pPr>
    </w:p>
    <w:p w:rsidR="00815CF6" w:rsidP="00720FDB" w:rsidRDefault="00815CF6" w14:paraId="70CD855C" w14:textId="057ED735">
      <w:pPr>
        <w:keepNext/>
        <w:spacing w:line="240" w:lineRule="auto"/>
        <w:rPr>
          <w:ins w:author="DSE" w:date="2025-09-02T13:45:00Z" w16du:dateUtc="2025-09-02T11:45:00Z" w:id="411"/>
          <w:rFonts w:eastAsia="MS Mincho"/>
          <w:b/>
          <w:bCs/>
        </w:rPr>
      </w:pPr>
      <w:ins w:author="DSE" w:date="2025-09-02T13:45:00Z" w16du:dateUtc="2025-09-02T11:45:00Z" w:id="412">
        <w:r w:rsidRPr="00481F5C">
          <w:rPr>
            <w:rFonts w:eastAsia="MS Mincho"/>
            <w:b/>
            <w:bCs/>
          </w:rPr>
          <w:t>Figure</w:t>
        </w:r>
        <w:r w:rsidR="00D10C13">
          <w:rPr>
            <w:rFonts w:eastAsia="MS Mincho"/>
            <w:b/>
            <w:bCs/>
          </w:rPr>
          <w:t> </w:t>
        </w:r>
        <w:r w:rsidRPr="00481F5C">
          <w:rPr>
            <w:rFonts w:eastAsia="MS Mincho"/>
            <w:b/>
            <w:bCs/>
          </w:rPr>
          <w:t xml:space="preserve">9: Kaplan-Meier </w:t>
        </w:r>
        <w:r w:rsidR="00FC2E26">
          <w:rPr>
            <w:rFonts w:eastAsia="MS Mincho"/>
            <w:b/>
            <w:bCs/>
          </w:rPr>
          <w:t>p</w:t>
        </w:r>
        <w:r w:rsidRPr="00481F5C">
          <w:rPr>
            <w:rFonts w:eastAsia="MS Mincho"/>
            <w:b/>
            <w:bCs/>
          </w:rPr>
          <w:t xml:space="preserve">lot of </w:t>
        </w:r>
        <w:r w:rsidR="00FC2E26">
          <w:rPr>
            <w:rFonts w:eastAsia="MS Mincho"/>
            <w:b/>
            <w:bCs/>
          </w:rPr>
          <w:t>o</w:t>
        </w:r>
        <w:r w:rsidRPr="00481F5C">
          <w:rPr>
            <w:rFonts w:eastAsia="MS Mincho"/>
            <w:b/>
            <w:bCs/>
          </w:rPr>
          <w:t xml:space="preserve">verall </w:t>
        </w:r>
        <w:r w:rsidR="00FC2E26">
          <w:rPr>
            <w:rFonts w:eastAsia="MS Mincho"/>
            <w:b/>
            <w:bCs/>
          </w:rPr>
          <w:t>s</w:t>
        </w:r>
        <w:r w:rsidRPr="00481F5C">
          <w:rPr>
            <w:rFonts w:eastAsia="MS Mincho"/>
            <w:b/>
            <w:bCs/>
          </w:rPr>
          <w:t>urvival (</w:t>
        </w:r>
        <w:r w:rsidR="009F2528">
          <w:rPr>
            <w:rFonts w:eastAsia="MS Mincho"/>
            <w:b/>
            <w:bCs/>
          </w:rPr>
          <w:t>f</w:t>
        </w:r>
        <w:r>
          <w:rPr>
            <w:rFonts w:eastAsia="MS Mincho"/>
            <w:b/>
            <w:bCs/>
          </w:rPr>
          <w:t xml:space="preserve">ull </w:t>
        </w:r>
        <w:r w:rsidR="009F2528">
          <w:rPr>
            <w:rFonts w:eastAsia="MS Mincho"/>
            <w:b/>
            <w:bCs/>
          </w:rPr>
          <w:t>a</w:t>
        </w:r>
        <w:r w:rsidRPr="00481F5C">
          <w:rPr>
            <w:rFonts w:eastAsia="MS Mincho"/>
            <w:b/>
            <w:bCs/>
          </w:rPr>
          <w:t xml:space="preserve">nalysis </w:t>
        </w:r>
        <w:r w:rsidR="009F2528">
          <w:rPr>
            <w:rFonts w:eastAsia="MS Mincho"/>
            <w:b/>
            <w:bCs/>
          </w:rPr>
          <w:t>s</w:t>
        </w:r>
        <w:r w:rsidRPr="00481F5C">
          <w:rPr>
            <w:rFonts w:eastAsia="MS Mincho"/>
            <w:b/>
            <w:bCs/>
          </w:rPr>
          <w:t>et)</w:t>
        </w:r>
      </w:ins>
    </w:p>
    <w:p w:rsidRPr="008A66AB" w:rsidR="00EF0949" w:rsidP="00720FDB" w:rsidRDefault="00E54009" w14:paraId="41F6985F" w14:textId="406146EA">
      <w:pPr>
        <w:spacing w:line="240" w:lineRule="auto"/>
        <w:jc w:val="center"/>
        <w:rPr>
          <w:ins w:author="DSE" w:date="2025-09-02T13:45:00Z" w16du:dateUtc="2025-09-02T11:45:00Z" w:id="413"/>
          <w:rFonts w:eastAsia="MS Mincho"/>
        </w:rPr>
      </w:pPr>
      <w:ins w:author="DSE" w:date="2025-09-02T13:45:00Z" w16du:dateUtc="2025-09-02T11:45:00Z" w:id="414">
        <w:r w:rsidRPr="00E54009">
          <w:rPr>
            <w:noProof/>
          </w:rPr>
          <w:drawing>
            <wp:inline distT="0" distB="0" distL="0" distR="0" wp14:anchorId="6EEA5CE4" wp14:editId="5F317ECC">
              <wp:extent cx="4940132" cy="4325815"/>
              <wp:effectExtent l="0" t="0" r="0" b="0"/>
              <wp:docPr id="274936255" name="Picture 1" descr="A graph of surviv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36255" name="Picture 1" descr="A graph of survival&#10;&#10;AI-generated content may be incorrect."/>
                      <pic:cNvPicPr/>
                    </pic:nvPicPr>
                    <pic:blipFill>
                      <a:blip r:embed="rId26"/>
                      <a:stretch>
                        <a:fillRect/>
                      </a:stretch>
                    </pic:blipFill>
                    <pic:spPr>
                      <a:xfrm>
                        <a:off x="0" y="0"/>
                        <a:ext cx="4950618" cy="4334997"/>
                      </a:xfrm>
                      <a:prstGeom prst="rect">
                        <a:avLst/>
                      </a:prstGeom>
                    </pic:spPr>
                  </pic:pic>
                </a:graphicData>
              </a:graphic>
            </wp:inline>
          </w:drawing>
        </w:r>
      </w:ins>
    </w:p>
    <w:p w:rsidRPr="00720FDB" w:rsidR="00815CF6" w:rsidP="00936E20" w:rsidRDefault="00815CF6" w14:paraId="7F6B6E5B" w14:textId="77777777">
      <w:pPr>
        <w:spacing w:line="240" w:lineRule="auto"/>
        <w:rPr>
          <w:ins w:author="DSE" w:date="2025-09-02T13:45:00Z" w16du:dateUtc="2025-09-02T11:45:00Z" w:id="415"/>
          <w:szCs w:val="22"/>
        </w:rPr>
      </w:pPr>
    </w:p>
    <w:p w:rsidRPr="00F33CFE" w:rsidR="00975F97" w:rsidP="00C9349F" w:rsidRDefault="00770D35" w14:paraId="09F7470D" w14:textId="77777777">
      <w:pPr>
        <w:keepNext/>
        <w:spacing w:line="240" w:lineRule="auto"/>
        <w:rPr>
          <w:i/>
          <w:iCs/>
          <w:szCs w:val="22"/>
          <w:u w:val="single"/>
        </w:rPr>
      </w:pPr>
      <w:ins w:author="DSE" w:date="2025-09-02T13:45:00Z" w16du:dateUtc="2025-09-02T11:45:00Z" w:id="416">
        <w:r w:rsidRPr="00F33CFE">
          <w:rPr>
            <w:i/>
            <w:iCs/>
            <w:szCs w:val="22"/>
            <w:u w:val="single"/>
          </w:rPr>
          <w:t>DESTINY</w:t>
        </w:r>
        <w:r w:rsidRPr="00F33CFE" w:rsidR="005D0E5E">
          <w:rPr>
            <w:i/>
            <w:iCs/>
            <w:szCs w:val="22"/>
            <w:u w:val="single"/>
          </w:rPr>
          <w:t>-</w:t>
        </w:r>
      </w:ins>
      <w:r w:rsidRPr="00F33CFE">
        <w:rPr>
          <w:i/>
          <w:iCs/>
          <w:szCs w:val="22"/>
          <w:u w:val="single"/>
        </w:rPr>
        <w:t>Gastric02 (NCT04014075)</w:t>
      </w:r>
    </w:p>
    <w:p w:rsidRPr="00F33CFE" w:rsidR="00975F97" w:rsidP="00975F97" w:rsidRDefault="00770D35" w14:paraId="09F7470E" w14:textId="77777777">
      <w:pPr>
        <w:spacing w:line="240" w:lineRule="auto"/>
      </w:pPr>
      <w:r w:rsidRPr="0BB88F6B">
        <w:t xml:space="preserve">The efficacy and safety of </w:t>
      </w:r>
      <w:proofErr w:type="spellStart"/>
      <w:r w:rsidRPr="0BB88F6B">
        <w:t>Enhertu</w:t>
      </w:r>
      <w:proofErr w:type="spellEnd"/>
      <w:r w:rsidRPr="0BB88F6B">
        <w:t xml:space="preserve"> were studied in DESTINY</w:t>
      </w:r>
      <w:r w:rsidRPr="0BB88F6B" w:rsidR="005D0E5E">
        <w:t>-</w:t>
      </w:r>
      <w:r w:rsidRPr="0BB88F6B">
        <w:t>Gastric02, a Phase 2, multicentre, open</w:t>
      </w:r>
      <w:r w:rsidRPr="0BB88F6B" w:rsidR="005D0E5E">
        <w:t>-</w:t>
      </w:r>
      <w:r w:rsidRPr="0BB88F6B">
        <w:t>label, single-arm study conducted at sites in Europe and the United States. The study enrolled patients with locally advanced or metastatic HER2</w:t>
      </w:r>
      <w:r w:rsidRPr="0BB88F6B" w:rsidR="005D0E5E">
        <w:t>-</w:t>
      </w:r>
      <w:r w:rsidRPr="0BB88F6B">
        <w:t xml:space="preserve">positive gastric or GEJ adenocarcinoma who had progressed on a prior </w:t>
      </w:r>
      <w:r w:rsidRPr="0BB88F6B" w:rsidR="005F77C9">
        <w:t>trastuzumab</w:t>
      </w:r>
      <w:r w:rsidRPr="0BB88F6B" w:rsidR="005D0E5E">
        <w:t>-</w:t>
      </w:r>
      <w:r w:rsidRPr="0BB88F6B">
        <w:t>based regimen. Patients were required to have centrally confirmed HER2 positivity defined as IHC 3+ or IHC 2+/ISH</w:t>
      </w:r>
      <w:r w:rsidRPr="0BB88F6B" w:rsidR="005D0E5E">
        <w:t>-</w:t>
      </w:r>
      <w:r w:rsidRPr="0BB88F6B">
        <w:t xml:space="preserve">positive. The study excluded patients with a history of ILD/pneumonitis requiring treatment with steroids or ILD/pneumonitis at screening, patients with a history of clinically significant cardiac disease, and patients with active brain metastases. </w:t>
      </w:r>
      <w:proofErr w:type="spellStart"/>
      <w:r w:rsidRPr="0BB88F6B">
        <w:t>Enhertu</w:t>
      </w:r>
      <w:proofErr w:type="spellEnd"/>
      <w:r w:rsidRPr="0BB88F6B">
        <w:t xml:space="preserve"> was administered by intravenous infusion at 6.4 mg/kg every three weeks until disease progression, death, withdrawal of consent, or unacceptable toxicity. The primary efficacy outcome measure was confirmed ORR assessed by ICR based on RECIST v1.1. DOR and OS were secondary endpoints.</w:t>
      </w:r>
    </w:p>
    <w:p w:rsidRPr="00F33CFE" w:rsidR="00975F97" w:rsidP="00975F97" w:rsidRDefault="00975F97" w14:paraId="09F7470F" w14:textId="77777777">
      <w:pPr>
        <w:spacing w:line="240" w:lineRule="auto"/>
        <w:rPr>
          <w:szCs w:val="22"/>
        </w:rPr>
      </w:pPr>
    </w:p>
    <w:p w:rsidRPr="00F33CFE" w:rsidR="00975F97" w:rsidP="00975F97" w:rsidRDefault="00770D35" w14:paraId="09F74710" w14:textId="77777777">
      <w:pPr>
        <w:spacing w:line="240" w:lineRule="auto"/>
        <w:rPr>
          <w:szCs w:val="22"/>
        </w:rPr>
      </w:pPr>
      <w:r w:rsidRPr="00F33CFE">
        <w:rPr>
          <w:szCs w:val="22"/>
        </w:rPr>
        <w:t>Of the 79 patients enrolled in DESTINY</w:t>
      </w:r>
      <w:r w:rsidRPr="00F33CFE" w:rsidR="005D0E5E">
        <w:rPr>
          <w:szCs w:val="22"/>
        </w:rPr>
        <w:t>-</w:t>
      </w:r>
      <w:r w:rsidRPr="00F33CFE">
        <w:rPr>
          <w:szCs w:val="22"/>
        </w:rPr>
        <w:t>Gastric02, demographic and baseline disease characteristics were: median age 61 years (range 20 to 78); 72% were male; 87% were White, 5.0% were Asian and 1.0% were Black or African American. Patients had an ECOG performance status of either 0 (37%) or 1 (63%); 34% had gastric adenocarcinoma and 66% had GEJ adenocarcinoma; 86% were IHC 3+ and 13% were IHC 2+/ISH</w:t>
      </w:r>
      <w:r w:rsidRPr="00F33CFE" w:rsidR="005D0E5E">
        <w:rPr>
          <w:szCs w:val="22"/>
        </w:rPr>
        <w:t>-</w:t>
      </w:r>
      <w:r w:rsidRPr="00F33CFE">
        <w:rPr>
          <w:szCs w:val="22"/>
        </w:rPr>
        <w:t>positive, and 63% had liver metastases.</w:t>
      </w:r>
    </w:p>
    <w:p w:rsidRPr="00F33CFE" w:rsidR="00975F97" w:rsidP="00975F97" w:rsidRDefault="00975F97" w14:paraId="09F74711" w14:textId="77777777">
      <w:pPr>
        <w:spacing w:line="240" w:lineRule="auto"/>
        <w:rPr>
          <w:szCs w:val="22"/>
        </w:rPr>
      </w:pPr>
    </w:p>
    <w:p w:rsidRPr="00F33CFE" w:rsidR="00975F97" w:rsidP="005A6733" w:rsidRDefault="00770D35" w14:paraId="09F74712" w14:textId="11BE72B4">
      <w:pPr>
        <w:spacing w:line="240" w:lineRule="auto"/>
        <w:rPr>
          <w:b/>
          <w:bCs/>
          <w:szCs w:val="22"/>
        </w:rPr>
      </w:pPr>
      <w:r w:rsidRPr="00F33CFE">
        <w:rPr>
          <w:szCs w:val="22"/>
        </w:rPr>
        <w:t>Efficacy results for ORR</w:t>
      </w:r>
      <w:r w:rsidRPr="00F33CFE" w:rsidR="00153CAF">
        <w:rPr>
          <w:szCs w:val="22"/>
        </w:rPr>
        <w:t xml:space="preserve"> and</w:t>
      </w:r>
      <w:r w:rsidRPr="00F33CFE">
        <w:rPr>
          <w:szCs w:val="22"/>
        </w:rPr>
        <w:t xml:space="preserve"> DOR are summari</w:t>
      </w:r>
      <w:r w:rsidRPr="00F33CFE" w:rsidR="007C4D30">
        <w:rPr>
          <w:szCs w:val="22"/>
        </w:rPr>
        <w:t>s</w:t>
      </w:r>
      <w:r w:rsidRPr="00F33CFE">
        <w:rPr>
          <w:szCs w:val="22"/>
        </w:rPr>
        <w:t>ed in Table </w:t>
      </w:r>
      <w:del w:author="DSE" w:date="2025-09-02T13:45:00Z" w16du:dateUtc="2025-09-02T11:45:00Z" w:id="417">
        <w:r w:rsidR="000C78FC">
          <w:rPr>
            <w:szCs w:val="22"/>
          </w:rPr>
          <w:delText>10</w:delText>
        </w:r>
      </w:del>
      <w:ins w:author="DSE" w:date="2025-09-02T13:45:00Z" w16du:dateUtc="2025-09-02T11:45:00Z" w:id="418">
        <w:r w:rsidR="00D10C13">
          <w:rPr>
            <w:szCs w:val="22"/>
          </w:rPr>
          <w:t>11</w:t>
        </w:r>
      </w:ins>
      <w:r w:rsidRPr="00F33CFE">
        <w:rPr>
          <w:szCs w:val="22"/>
        </w:rPr>
        <w:t>.</w:t>
      </w:r>
    </w:p>
    <w:p w:rsidRPr="00F33CFE" w:rsidR="00975F97" w:rsidP="005A6733" w:rsidRDefault="00975F97" w14:paraId="09F74713" w14:textId="77777777">
      <w:pPr>
        <w:spacing w:line="240" w:lineRule="auto"/>
        <w:rPr>
          <w:sz w:val="24"/>
        </w:rPr>
      </w:pPr>
    </w:p>
    <w:p w:rsidRPr="00F33CFE" w:rsidR="00975F97" w:rsidP="00975F97" w:rsidRDefault="00770D35" w14:paraId="09F74714" w14:textId="524326D3">
      <w:pPr>
        <w:keepNext/>
        <w:spacing w:line="240" w:lineRule="auto"/>
        <w:rPr>
          <w:b/>
          <w:bCs/>
          <w:szCs w:val="22"/>
        </w:rPr>
      </w:pPr>
      <w:r w:rsidRPr="00F33CFE">
        <w:rPr>
          <w:b/>
          <w:bCs/>
          <w:szCs w:val="22"/>
        </w:rPr>
        <w:t>Table</w:t>
      </w:r>
      <w:r w:rsidRPr="00F33CFE">
        <w:rPr>
          <w:szCs w:val="22"/>
        </w:rPr>
        <w:t> </w:t>
      </w:r>
      <w:del w:author="DSE" w:date="2025-09-02T13:45:00Z" w16du:dateUtc="2025-09-02T11:45:00Z" w:id="419">
        <w:r w:rsidR="000C78FC">
          <w:rPr>
            <w:b/>
            <w:bCs/>
            <w:szCs w:val="22"/>
          </w:rPr>
          <w:delText>10</w:delText>
        </w:r>
      </w:del>
      <w:ins w:author="DSE" w:date="2025-09-02T13:45:00Z" w16du:dateUtc="2025-09-02T11:45:00Z" w:id="420">
        <w:r w:rsidR="00D10C13">
          <w:rPr>
            <w:b/>
            <w:bCs/>
            <w:szCs w:val="22"/>
          </w:rPr>
          <w:t>11</w:t>
        </w:r>
      </w:ins>
      <w:r w:rsidRPr="00F33CFE">
        <w:rPr>
          <w:b/>
          <w:bCs/>
          <w:szCs w:val="22"/>
        </w:rPr>
        <w:t>: Efficacy results in DESTINY</w:t>
      </w:r>
      <w:r w:rsidRPr="00F33CFE" w:rsidR="005D0E5E">
        <w:rPr>
          <w:b/>
          <w:bCs/>
          <w:szCs w:val="22"/>
        </w:rPr>
        <w:t>-</w:t>
      </w:r>
      <w:r w:rsidRPr="00F33CFE">
        <w:rPr>
          <w:b/>
          <w:bCs/>
          <w:szCs w:val="22"/>
        </w:rPr>
        <w:t>Gastric02 (full analysis set*)</w:t>
      </w:r>
    </w:p>
    <w:tbl>
      <w:tblPr>
        <w:tblStyle w:val="TableGrid"/>
        <w:tblW w:w="0" w:type="auto"/>
        <w:tblCellMar>
          <w:left w:w="115" w:type="dxa"/>
          <w:right w:w="115" w:type="dxa"/>
        </w:tblCellMar>
        <w:tblLook w:val="04A0" w:firstRow="1" w:lastRow="0" w:firstColumn="1" w:lastColumn="0" w:noHBand="0" w:noVBand="1"/>
      </w:tblPr>
      <w:tblGrid>
        <w:gridCol w:w="4495"/>
        <w:gridCol w:w="4145"/>
      </w:tblGrid>
      <w:tr w:rsidR="00C4550F" w:rsidTr="00C768F1" w14:paraId="09F74718" w14:textId="77777777">
        <w:trPr>
          <w:cantSplit/>
          <w:trHeight w:val="562"/>
          <w:tblHeader/>
        </w:trPr>
        <w:tc>
          <w:tcPr>
            <w:tcW w:w="4495" w:type="dxa"/>
            <w:tcBorders>
              <w:top w:val="single" w:color="auto" w:sz="4" w:space="0"/>
              <w:left w:val="single" w:color="auto" w:sz="4" w:space="0"/>
              <w:bottom w:val="single" w:color="auto" w:sz="4" w:space="0"/>
              <w:right w:val="single" w:color="auto" w:sz="4" w:space="0"/>
            </w:tcBorders>
            <w:vAlign w:val="center"/>
            <w:hideMark/>
          </w:tcPr>
          <w:p w:rsidRPr="00F33CFE" w:rsidR="00975F97" w:rsidP="00436282" w:rsidRDefault="00770D35" w14:paraId="09F74715" w14:textId="77777777">
            <w:pPr>
              <w:keepNext/>
              <w:keepLines/>
              <w:spacing w:line="240" w:lineRule="auto"/>
              <w:rPr>
                <w:b/>
                <w:szCs w:val="22"/>
                <w:lang w:val="en-GB"/>
              </w:rPr>
            </w:pPr>
            <w:r w:rsidRPr="00F33CFE">
              <w:rPr>
                <w:b/>
                <w:szCs w:val="22"/>
                <w:lang w:val="en-GB"/>
              </w:rPr>
              <w:t>Efficacy parameter</w:t>
            </w:r>
          </w:p>
        </w:tc>
        <w:tc>
          <w:tcPr>
            <w:tcW w:w="4145" w:type="dxa"/>
            <w:tcBorders>
              <w:top w:val="single" w:color="auto" w:sz="4" w:space="0"/>
              <w:left w:val="single" w:color="auto" w:sz="4" w:space="0"/>
              <w:bottom w:val="single" w:color="auto" w:sz="4" w:space="0"/>
              <w:right w:val="single" w:color="auto" w:sz="4" w:space="0"/>
            </w:tcBorders>
            <w:vAlign w:val="center"/>
            <w:hideMark/>
          </w:tcPr>
          <w:p w:rsidRPr="00F33CFE" w:rsidR="00975F97" w:rsidP="00436282" w:rsidRDefault="00770D35" w14:paraId="09F74716" w14:textId="77777777">
            <w:pPr>
              <w:keepNext/>
              <w:keepLines/>
              <w:spacing w:line="240" w:lineRule="auto"/>
              <w:jc w:val="center"/>
              <w:rPr>
                <w:b/>
                <w:szCs w:val="22"/>
                <w:lang w:val="en-GB"/>
              </w:rPr>
            </w:pPr>
            <w:r w:rsidRPr="00F33CFE">
              <w:rPr>
                <w:b/>
                <w:szCs w:val="22"/>
                <w:lang w:val="en-GB"/>
              </w:rPr>
              <w:t>DESTINY</w:t>
            </w:r>
            <w:r w:rsidRPr="00F33CFE" w:rsidR="005D0E5E">
              <w:rPr>
                <w:b/>
                <w:szCs w:val="22"/>
                <w:lang w:val="en-GB"/>
              </w:rPr>
              <w:t>-</w:t>
            </w:r>
            <w:r w:rsidRPr="00F33CFE">
              <w:rPr>
                <w:rFonts w:eastAsia="Yu Mincho"/>
                <w:b/>
                <w:szCs w:val="22"/>
                <w:lang w:val="en-GB"/>
              </w:rPr>
              <w:t>Gastric02</w:t>
            </w:r>
          </w:p>
          <w:p w:rsidRPr="00F33CFE" w:rsidR="00975F97" w:rsidP="00436282" w:rsidRDefault="00770D35" w14:paraId="09F74717" w14:textId="77777777">
            <w:pPr>
              <w:keepNext/>
              <w:keepLines/>
              <w:spacing w:line="240" w:lineRule="auto"/>
              <w:jc w:val="center"/>
              <w:rPr>
                <w:szCs w:val="22"/>
                <w:lang w:val="en-GB"/>
              </w:rPr>
            </w:pPr>
            <w:r w:rsidRPr="00F33CFE">
              <w:rPr>
                <w:b/>
                <w:szCs w:val="22"/>
                <w:lang w:val="en-GB"/>
              </w:rPr>
              <w:t>N</w:t>
            </w:r>
            <w:r w:rsidRPr="00F33CFE">
              <w:rPr>
                <w:szCs w:val="22"/>
                <w:lang w:val="en-GB"/>
              </w:rPr>
              <w:t> </w:t>
            </w:r>
            <w:r w:rsidRPr="00F33CFE">
              <w:rPr>
                <w:b/>
                <w:szCs w:val="22"/>
                <w:lang w:val="en-GB"/>
              </w:rPr>
              <w:t>=</w:t>
            </w:r>
            <w:r w:rsidRPr="00F33CFE">
              <w:rPr>
                <w:szCs w:val="22"/>
                <w:lang w:val="en-GB"/>
              </w:rPr>
              <w:t> </w:t>
            </w:r>
            <w:r w:rsidRPr="00F33CFE">
              <w:rPr>
                <w:b/>
                <w:szCs w:val="22"/>
                <w:lang w:val="en-GB"/>
              </w:rPr>
              <w:t>79</w:t>
            </w:r>
          </w:p>
        </w:tc>
      </w:tr>
      <w:tr w:rsidR="00C4550F" w:rsidTr="00C768F1" w14:paraId="09F7471A" w14:textId="77777777">
        <w:trPr>
          <w:cantSplit/>
          <w:trHeight w:val="287"/>
          <w:tblHeader/>
        </w:trPr>
        <w:tc>
          <w:tcPr>
            <w:tcW w:w="8640" w:type="dxa"/>
            <w:gridSpan w:val="2"/>
            <w:tcBorders>
              <w:top w:val="single" w:color="auto" w:sz="4" w:space="0"/>
              <w:left w:val="single" w:color="auto" w:sz="4" w:space="0"/>
              <w:bottom w:val="single" w:color="auto" w:sz="4" w:space="0"/>
            </w:tcBorders>
            <w:vAlign w:val="center"/>
          </w:tcPr>
          <w:p w:rsidRPr="00F33CFE" w:rsidR="00975F97" w:rsidP="00436282" w:rsidRDefault="00770D35" w14:paraId="09F74719" w14:textId="77777777">
            <w:pPr>
              <w:spacing w:line="240" w:lineRule="auto"/>
              <w:rPr>
                <w:i/>
                <w:iCs/>
                <w:szCs w:val="22"/>
                <w:lang w:val="en-GB"/>
              </w:rPr>
            </w:pPr>
            <w:r w:rsidRPr="00F33CFE">
              <w:rPr>
                <w:i/>
                <w:iCs/>
                <w:szCs w:val="22"/>
                <w:lang w:val="en-GB"/>
              </w:rPr>
              <w:t>Data cutoff date 0</w:t>
            </w:r>
            <w:r w:rsidRPr="00F33CFE" w:rsidR="00C22424">
              <w:rPr>
                <w:i/>
                <w:iCs/>
                <w:szCs w:val="22"/>
                <w:lang w:val="en-GB"/>
              </w:rPr>
              <w:t>8 November</w:t>
            </w:r>
            <w:r w:rsidRPr="00F33CFE" w:rsidR="00C22424">
              <w:rPr>
                <w:szCs w:val="22"/>
                <w:lang w:val="en-GB"/>
              </w:rPr>
              <w:t xml:space="preserve"> </w:t>
            </w:r>
            <w:r w:rsidRPr="00F33CFE">
              <w:rPr>
                <w:i/>
                <w:iCs/>
                <w:szCs w:val="22"/>
                <w:lang w:val="en-GB"/>
              </w:rPr>
              <w:t>2021</w:t>
            </w:r>
          </w:p>
        </w:tc>
      </w:tr>
      <w:tr w:rsidR="00C4550F" w:rsidTr="00C768F1" w14:paraId="09F7471F" w14:textId="77777777">
        <w:trPr>
          <w:cantSplit/>
          <w:trHeight w:val="561"/>
        </w:trPr>
        <w:tc>
          <w:tcPr>
            <w:tcW w:w="4495" w:type="dxa"/>
            <w:tcBorders>
              <w:top w:val="single" w:color="auto" w:sz="4" w:space="0"/>
              <w:left w:val="single" w:color="auto" w:sz="4" w:space="0"/>
              <w:bottom w:val="single" w:color="auto" w:sz="4" w:space="0"/>
              <w:right w:val="single" w:color="auto" w:sz="4" w:space="0"/>
            </w:tcBorders>
            <w:vAlign w:val="center"/>
          </w:tcPr>
          <w:p w:rsidRPr="00F33CFE" w:rsidR="00975F97" w:rsidP="00436282" w:rsidRDefault="00770D35" w14:paraId="09F7471B" w14:textId="77777777">
            <w:pPr>
              <w:spacing w:line="240" w:lineRule="auto"/>
              <w:rPr>
                <w:b/>
                <w:szCs w:val="22"/>
                <w:lang w:val="en-GB"/>
              </w:rPr>
            </w:pPr>
            <w:r w:rsidRPr="00F33CFE">
              <w:rPr>
                <w:b/>
                <w:szCs w:val="22"/>
                <w:lang w:val="en-GB"/>
              </w:rPr>
              <w:t>Confirmed objective response rate</w:t>
            </w:r>
            <w:r w:rsidRPr="00F33CFE">
              <w:rPr>
                <w:b/>
                <w:szCs w:val="22"/>
                <w:vertAlign w:val="superscript"/>
                <w:lang w:val="en-GB"/>
              </w:rPr>
              <w:t>†</w:t>
            </w:r>
          </w:p>
          <w:p w:rsidRPr="00F33CFE" w:rsidR="00975F97" w:rsidP="00436282" w:rsidRDefault="00770D35" w14:paraId="09F7471C" w14:textId="77777777">
            <w:pPr>
              <w:spacing w:line="240" w:lineRule="auto"/>
              <w:rPr>
                <w:szCs w:val="22"/>
                <w:lang w:val="en-GB"/>
              </w:rPr>
            </w:pPr>
            <w:r w:rsidRPr="00F33CFE">
              <w:rPr>
                <w:szCs w:val="22"/>
                <w:lang w:val="en-GB"/>
              </w:rPr>
              <w:t xml:space="preserve">% (95% </w:t>
            </w:r>
            <w:proofErr w:type="gramStart"/>
            <w:r w:rsidRPr="00F33CFE">
              <w:rPr>
                <w:szCs w:val="22"/>
                <w:lang w:val="en-GB"/>
              </w:rPr>
              <w:t>CI)</w:t>
            </w:r>
            <w:r w:rsidRPr="00F33CFE">
              <w:rPr>
                <w:rFonts w:eastAsia="MS Mincho"/>
                <w:szCs w:val="22"/>
                <w:vertAlign w:val="superscript"/>
                <w:lang w:val="en-GB"/>
              </w:rPr>
              <w:t>‡</w:t>
            </w:r>
            <w:proofErr w:type="gramEnd"/>
          </w:p>
        </w:tc>
        <w:tc>
          <w:tcPr>
            <w:tcW w:w="4145" w:type="dxa"/>
            <w:tcBorders>
              <w:top w:val="single" w:color="auto" w:sz="4" w:space="0"/>
              <w:left w:val="single" w:color="auto" w:sz="4" w:space="0"/>
              <w:bottom w:val="single" w:color="auto" w:sz="4" w:space="0"/>
              <w:right w:val="single" w:color="auto" w:sz="4" w:space="0"/>
            </w:tcBorders>
            <w:vAlign w:val="center"/>
            <w:hideMark/>
          </w:tcPr>
          <w:p w:rsidRPr="00F33CFE" w:rsidR="00975F97" w:rsidP="00436282" w:rsidRDefault="00975F97" w14:paraId="09F7471D" w14:textId="77777777">
            <w:pPr>
              <w:spacing w:line="240" w:lineRule="auto"/>
              <w:jc w:val="center"/>
              <w:rPr>
                <w:szCs w:val="22"/>
                <w:lang w:val="en-GB"/>
              </w:rPr>
            </w:pPr>
          </w:p>
          <w:p w:rsidRPr="00F33CFE" w:rsidR="00975F97" w:rsidP="00436282" w:rsidRDefault="00770D35" w14:paraId="09F7471E" w14:textId="77777777">
            <w:pPr>
              <w:spacing w:line="240" w:lineRule="auto"/>
              <w:jc w:val="center"/>
              <w:rPr>
                <w:szCs w:val="22"/>
                <w:lang w:val="en-GB"/>
              </w:rPr>
            </w:pPr>
            <w:r w:rsidRPr="00F33CFE">
              <w:rPr>
                <w:szCs w:val="22"/>
                <w:lang w:val="en-GB"/>
              </w:rPr>
              <w:t>41.8 (</w:t>
            </w:r>
            <w:r w:rsidRPr="00F33CFE" w:rsidR="00620962">
              <w:rPr>
                <w:szCs w:val="22"/>
                <w:lang w:val="en-GB"/>
              </w:rPr>
              <w:t>30.8, 53.4)</w:t>
            </w:r>
          </w:p>
        </w:tc>
      </w:tr>
      <w:tr w:rsidR="00C4550F" w:rsidTr="00C768F1" w14:paraId="09F74722" w14:textId="77777777">
        <w:trPr>
          <w:cantSplit/>
          <w:trHeight w:val="561"/>
        </w:trPr>
        <w:tc>
          <w:tcPr>
            <w:tcW w:w="4495" w:type="dxa"/>
            <w:tcBorders>
              <w:top w:val="single" w:color="auto" w:sz="4" w:space="0"/>
              <w:left w:val="single" w:color="auto" w:sz="4" w:space="0"/>
              <w:bottom w:val="single" w:color="auto" w:sz="4" w:space="0"/>
              <w:right w:val="single" w:color="auto" w:sz="4" w:space="0"/>
            </w:tcBorders>
            <w:vAlign w:val="center"/>
            <w:hideMark/>
          </w:tcPr>
          <w:p w:rsidRPr="00F33CFE" w:rsidR="00975F97" w:rsidP="00436282" w:rsidRDefault="00770D35" w14:paraId="09F74720" w14:textId="77777777">
            <w:pPr>
              <w:spacing w:line="240" w:lineRule="auto"/>
              <w:rPr>
                <w:szCs w:val="22"/>
                <w:lang w:val="en-GB"/>
              </w:rPr>
            </w:pPr>
            <w:r w:rsidRPr="00F33CFE">
              <w:rPr>
                <w:szCs w:val="22"/>
                <w:lang w:val="en-GB"/>
              </w:rPr>
              <w:t>Complete response n (%)</w:t>
            </w:r>
          </w:p>
        </w:tc>
        <w:tc>
          <w:tcPr>
            <w:tcW w:w="4145" w:type="dxa"/>
            <w:tcBorders>
              <w:top w:val="single" w:color="auto" w:sz="4" w:space="0"/>
              <w:left w:val="single" w:color="auto" w:sz="4" w:space="0"/>
              <w:bottom w:val="single" w:color="auto" w:sz="4" w:space="0"/>
              <w:right w:val="single" w:color="auto" w:sz="4" w:space="0"/>
            </w:tcBorders>
            <w:vAlign w:val="center"/>
            <w:hideMark/>
          </w:tcPr>
          <w:p w:rsidRPr="00F33CFE" w:rsidR="00975F97" w:rsidP="00436282" w:rsidRDefault="00770D35" w14:paraId="09F74721" w14:textId="77777777">
            <w:pPr>
              <w:spacing w:line="240" w:lineRule="auto"/>
              <w:jc w:val="center"/>
              <w:rPr>
                <w:szCs w:val="22"/>
                <w:lang w:val="en-GB"/>
              </w:rPr>
            </w:pPr>
            <w:r w:rsidRPr="00F33CFE">
              <w:rPr>
                <w:szCs w:val="22"/>
                <w:lang w:val="en-GB"/>
              </w:rPr>
              <w:t>4 (5.1)</w:t>
            </w:r>
          </w:p>
        </w:tc>
      </w:tr>
      <w:tr w:rsidR="00C4550F" w:rsidTr="00C768F1" w14:paraId="09F74725" w14:textId="77777777">
        <w:trPr>
          <w:cantSplit/>
          <w:trHeight w:val="561"/>
        </w:trPr>
        <w:tc>
          <w:tcPr>
            <w:tcW w:w="4495" w:type="dxa"/>
            <w:tcBorders>
              <w:top w:val="single" w:color="auto" w:sz="4" w:space="0"/>
              <w:left w:val="single" w:color="auto" w:sz="4" w:space="0"/>
              <w:bottom w:val="single" w:color="auto" w:sz="4" w:space="0"/>
              <w:right w:val="single" w:color="auto" w:sz="4" w:space="0"/>
            </w:tcBorders>
            <w:vAlign w:val="center"/>
            <w:hideMark/>
          </w:tcPr>
          <w:p w:rsidRPr="00F33CFE" w:rsidR="00975F97" w:rsidP="00436282" w:rsidRDefault="00770D35" w14:paraId="09F74723" w14:textId="77777777">
            <w:pPr>
              <w:spacing w:line="240" w:lineRule="auto"/>
              <w:rPr>
                <w:szCs w:val="22"/>
                <w:lang w:val="en-GB"/>
              </w:rPr>
            </w:pPr>
            <w:r w:rsidRPr="00F33CFE">
              <w:rPr>
                <w:szCs w:val="22"/>
                <w:lang w:val="en-GB"/>
              </w:rPr>
              <w:t>Partial response n (%)</w:t>
            </w:r>
          </w:p>
        </w:tc>
        <w:tc>
          <w:tcPr>
            <w:tcW w:w="4145" w:type="dxa"/>
            <w:tcBorders>
              <w:top w:val="single" w:color="auto" w:sz="4" w:space="0"/>
              <w:left w:val="single" w:color="auto" w:sz="4" w:space="0"/>
              <w:bottom w:val="single" w:color="auto" w:sz="4" w:space="0"/>
              <w:right w:val="single" w:color="auto" w:sz="4" w:space="0"/>
            </w:tcBorders>
            <w:vAlign w:val="center"/>
            <w:hideMark/>
          </w:tcPr>
          <w:p w:rsidRPr="00F33CFE" w:rsidR="00975F97" w:rsidP="00436282" w:rsidRDefault="00770D35" w14:paraId="09F74724" w14:textId="77777777">
            <w:pPr>
              <w:spacing w:line="240" w:lineRule="auto"/>
              <w:jc w:val="center"/>
              <w:rPr>
                <w:szCs w:val="22"/>
                <w:lang w:val="en-GB"/>
              </w:rPr>
            </w:pPr>
            <w:r w:rsidRPr="00F33CFE">
              <w:rPr>
                <w:szCs w:val="22"/>
                <w:lang w:val="en-GB"/>
              </w:rPr>
              <w:t>29 (36.7)</w:t>
            </w:r>
          </w:p>
        </w:tc>
      </w:tr>
      <w:tr w:rsidR="00C4550F" w:rsidTr="00C768F1" w14:paraId="09F7472A" w14:textId="77777777">
        <w:tblPrEx>
          <w:tblCellMar>
            <w:left w:w="108" w:type="dxa"/>
            <w:right w:w="108" w:type="dxa"/>
          </w:tblCellMar>
        </w:tblPrEx>
        <w:trPr>
          <w:trHeight w:val="482"/>
        </w:trPr>
        <w:tc>
          <w:tcPr>
            <w:tcW w:w="4495" w:type="dxa"/>
            <w:vAlign w:val="center"/>
          </w:tcPr>
          <w:p w:rsidRPr="00F33CFE" w:rsidR="00975F97" w:rsidP="00436282" w:rsidRDefault="00770D35" w14:paraId="09F74726" w14:textId="77777777">
            <w:pPr>
              <w:spacing w:line="240" w:lineRule="auto"/>
              <w:rPr>
                <w:rFonts w:eastAsia="MS Mincho"/>
                <w:b/>
                <w:szCs w:val="22"/>
                <w:lang w:val="en-GB"/>
              </w:rPr>
            </w:pPr>
            <w:r w:rsidRPr="00F33CFE">
              <w:rPr>
                <w:rFonts w:eastAsia="MS Mincho"/>
                <w:b/>
                <w:szCs w:val="22"/>
                <w:lang w:val="en-GB"/>
              </w:rPr>
              <w:t>Duration of response</w:t>
            </w:r>
          </w:p>
          <w:p w:rsidRPr="00F33CFE" w:rsidR="00975F97" w:rsidP="00436282" w:rsidRDefault="00770D35" w14:paraId="09F74727" w14:textId="77777777">
            <w:pPr>
              <w:spacing w:line="240" w:lineRule="auto"/>
              <w:rPr>
                <w:b/>
                <w:szCs w:val="22"/>
                <w:lang w:val="en-GB"/>
              </w:rPr>
            </w:pPr>
            <w:r w:rsidRPr="00F33CFE">
              <w:rPr>
                <w:szCs w:val="22"/>
                <w:lang w:val="en-GB"/>
              </w:rPr>
              <w:t>Median</w:t>
            </w:r>
            <w:r w:rsidRPr="00F33CFE">
              <w:rPr>
                <w:rFonts w:eastAsia="MS Mincho"/>
                <w:bCs/>
                <w:szCs w:val="22"/>
                <w:vertAlign w:val="superscript"/>
                <w:lang w:val="en-GB"/>
              </w:rPr>
              <w:t>§</w:t>
            </w:r>
            <w:r w:rsidRPr="00F33CFE">
              <w:rPr>
                <w:szCs w:val="22"/>
                <w:lang w:val="en-GB"/>
              </w:rPr>
              <w:t xml:space="preserve">, months (95% </w:t>
            </w:r>
            <w:proofErr w:type="gramStart"/>
            <w:r w:rsidRPr="00F33CFE">
              <w:rPr>
                <w:szCs w:val="22"/>
                <w:lang w:val="en-GB"/>
              </w:rPr>
              <w:t>CI)</w:t>
            </w:r>
            <w:r w:rsidRPr="00F33CFE">
              <w:rPr>
                <w:rFonts w:eastAsiaTheme="minorEastAsia"/>
                <w:szCs w:val="22"/>
                <w:vertAlign w:val="superscript"/>
                <w:lang w:val="en-GB"/>
              </w:rPr>
              <w:t>¶</w:t>
            </w:r>
            <w:proofErr w:type="gramEnd"/>
            <w:r w:rsidRPr="00F33CFE">
              <w:rPr>
                <w:rFonts w:eastAsia="MS Mincho"/>
                <w:szCs w:val="22"/>
                <w:vertAlign w:val="superscript"/>
                <w:lang w:val="en-GB"/>
              </w:rPr>
              <w:t xml:space="preserve"> </w:t>
            </w:r>
          </w:p>
        </w:tc>
        <w:tc>
          <w:tcPr>
            <w:tcW w:w="4145" w:type="dxa"/>
            <w:vAlign w:val="center"/>
          </w:tcPr>
          <w:p w:rsidRPr="00F33CFE" w:rsidR="00975F97" w:rsidP="00436282" w:rsidRDefault="00975F97" w14:paraId="09F74728" w14:textId="77777777">
            <w:pPr>
              <w:spacing w:line="240" w:lineRule="auto"/>
              <w:jc w:val="center"/>
              <w:rPr>
                <w:szCs w:val="22"/>
                <w:lang w:val="en-GB"/>
              </w:rPr>
            </w:pPr>
          </w:p>
          <w:p w:rsidRPr="00F33CFE" w:rsidR="00975F97" w:rsidP="00436282" w:rsidRDefault="00770D35" w14:paraId="09F74729" w14:textId="77777777">
            <w:pPr>
              <w:spacing w:line="240" w:lineRule="auto"/>
              <w:jc w:val="center"/>
              <w:rPr>
                <w:szCs w:val="22"/>
                <w:lang w:val="en-GB"/>
              </w:rPr>
            </w:pPr>
            <w:r w:rsidRPr="00F33CFE">
              <w:rPr>
                <w:szCs w:val="22"/>
                <w:lang w:val="en-GB"/>
              </w:rPr>
              <w:t>8.1 (</w:t>
            </w:r>
            <w:r w:rsidRPr="00F33CFE" w:rsidR="002C66DE">
              <w:rPr>
                <w:szCs w:val="22"/>
                <w:lang w:val="en-GB"/>
              </w:rPr>
              <w:t>5.9</w:t>
            </w:r>
            <w:r w:rsidRPr="00F33CFE">
              <w:rPr>
                <w:szCs w:val="22"/>
                <w:lang w:val="en-GB"/>
              </w:rPr>
              <w:t>, NE)</w:t>
            </w:r>
          </w:p>
        </w:tc>
      </w:tr>
    </w:tbl>
    <w:p w:rsidRPr="00F33CFE" w:rsidR="00C768F1" w:rsidP="00C768F1" w:rsidRDefault="00770D35" w14:paraId="09F7472B" w14:textId="77777777">
      <w:pPr>
        <w:spacing w:line="240" w:lineRule="auto"/>
        <w:rPr>
          <w:sz w:val="20"/>
        </w:rPr>
      </w:pPr>
      <w:r w:rsidRPr="00F33CFE">
        <w:rPr>
          <w:sz w:val="20"/>
        </w:rPr>
        <w:t>NE = Not estimable</w:t>
      </w:r>
    </w:p>
    <w:p w:rsidRPr="00F33CFE" w:rsidR="00C768F1" w:rsidP="0BB88F6B" w:rsidRDefault="00770D35" w14:paraId="09F7472C" w14:textId="77777777">
      <w:pPr>
        <w:spacing w:line="240" w:lineRule="auto"/>
        <w:rPr>
          <w:sz w:val="20"/>
        </w:rPr>
      </w:pPr>
      <w:r w:rsidRPr="0BB88F6B">
        <w:rPr>
          <w:sz w:val="20"/>
        </w:rPr>
        <w:t xml:space="preserve">*Includes all patients who received at least one dose of </w:t>
      </w:r>
      <w:proofErr w:type="spellStart"/>
      <w:r w:rsidRPr="0BB88F6B">
        <w:rPr>
          <w:sz w:val="20"/>
        </w:rPr>
        <w:t>Enhertu</w:t>
      </w:r>
      <w:proofErr w:type="spellEnd"/>
    </w:p>
    <w:p w:rsidRPr="00F33CFE" w:rsidR="00C768F1" w:rsidP="00C768F1" w:rsidRDefault="00770D35" w14:paraId="09F7472D" w14:textId="77777777">
      <w:pPr>
        <w:spacing w:line="240" w:lineRule="auto"/>
        <w:rPr>
          <w:sz w:val="20"/>
        </w:rPr>
      </w:pPr>
      <w:r w:rsidRPr="00F33CFE">
        <w:rPr>
          <w:bCs/>
          <w:sz w:val="20"/>
          <w:vertAlign w:val="superscript"/>
        </w:rPr>
        <w:t>†</w:t>
      </w:r>
      <w:r w:rsidRPr="00F33CFE">
        <w:rPr>
          <w:sz w:val="20"/>
        </w:rPr>
        <w:t xml:space="preserve">Assessed by independent central review </w:t>
      </w:r>
    </w:p>
    <w:p w:rsidRPr="00F33CFE" w:rsidR="00C768F1" w:rsidP="00C768F1" w:rsidRDefault="00770D35" w14:paraId="09F7472E" w14:textId="77777777">
      <w:pPr>
        <w:spacing w:line="240" w:lineRule="auto"/>
        <w:rPr>
          <w:sz w:val="20"/>
        </w:rPr>
      </w:pPr>
      <w:r w:rsidRPr="00F33CFE">
        <w:rPr>
          <w:rFonts w:eastAsia="MS Mincho"/>
          <w:sz w:val="20"/>
          <w:vertAlign w:val="superscript"/>
        </w:rPr>
        <w:t>‡</w:t>
      </w:r>
      <w:r w:rsidRPr="00F33CFE">
        <w:rPr>
          <w:sz w:val="20"/>
        </w:rPr>
        <w:t>Calculated using Clopper</w:t>
      </w:r>
      <w:r w:rsidRPr="00F33CFE" w:rsidR="005D0E5E">
        <w:rPr>
          <w:sz w:val="20"/>
        </w:rPr>
        <w:t>-</w:t>
      </w:r>
      <w:r w:rsidRPr="00F33CFE">
        <w:rPr>
          <w:sz w:val="20"/>
        </w:rPr>
        <w:t>Pearson method</w:t>
      </w:r>
    </w:p>
    <w:p w:rsidRPr="00F33CFE" w:rsidR="00C768F1" w:rsidP="00C768F1" w:rsidRDefault="00770D35" w14:paraId="09F7472F" w14:textId="77777777">
      <w:pPr>
        <w:spacing w:line="240" w:lineRule="auto"/>
        <w:rPr>
          <w:bCs/>
          <w:sz w:val="20"/>
        </w:rPr>
      </w:pPr>
      <w:r w:rsidRPr="00F33CFE">
        <w:rPr>
          <w:rFonts w:eastAsia="MS Mincho"/>
          <w:bCs/>
          <w:sz w:val="20"/>
          <w:vertAlign w:val="superscript"/>
        </w:rPr>
        <w:t>§</w:t>
      </w:r>
      <w:r w:rsidRPr="00F33CFE">
        <w:rPr>
          <w:sz w:val="20"/>
        </w:rPr>
        <w:t>Based on Kaplan</w:t>
      </w:r>
      <w:r w:rsidRPr="00F33CFE" w:rsidR="005D0E5E">
        <w:rPr>
          <w:sz w:val="20"/>
        </w:rPr>
        <w:t>-</w:t>
      </w:r>
      <w:r w:rsidRPr="00F33CFE">
        <w:rPr>
          <w:sz w:val="20"/>
        </w:rPr>
        <w:t>Meier estimate</w:t>
      </w:r>
    </w:p>
    <w:p w:rsidRPr="00F33CFE" w:rsidR="00C768F1" w:rsidP="00C768F1" w:rsidRDefault="00770D35" w14:paraId="09F74730" w14:textId="77777777">
      <w:pPr>
        <w:spacing w:line="240" w:lineRule="auto"/>
        <w:rPr>
          <w:sz w:val="20"/>
        </w:rPr>
      </w:pPr>
      <w:r w:rsidRPr="00F33CFE">
        <w:rPr>
          <w:rFonts w:eastAsiaTheme="minorEastAsia"/>
          <w:sz w:val="20"/>
          <w:vertAlign w:val="superscript"/>
        </w:rPr>
        <w:t>¶</w:t>
      </w:r>
      <w:r w:rsidRPr="00F33CFE">
        <w:rPr>
          <w:sz w:val="20"/>
        </w:rPr>
        <w:t>Calculated using the Brookmeyer and Crowley method</w:t>
      </w:r>
    </w:p>
    <w:p w:rsidRPr="00F33CFE" w:rsidR="006E1C05" w:rsidP="006E1C05" w:rsidRDefault="006E1C05" w14:paraId="09F74731" w14:textId="77777777">
      <w:pPr>
        <w:spacing w:line="240" w:lineRule="auto"/>
        <w:rPr>
          <w:szCs w:val="22"/>
        </w:rPr>
      </w:pPr>
    </w:p>
    <w:p w:rsidRPr="00F33CFE" w:rsidR="006E1C05" w:rsidP="00C9349F" w:rsidRDefault="00770D35" w14:paraId="09F74732" w14:textId="77777777">
      <w:pPr>
        <w:keepNext/>
        <w:spacing w:line="240" w:lineRule="auto"/>
        <w:rPr>
          <w:i/>
          <w:iCs/>
          <w:szCs w:val="22"/>
          <w:u w:val="single"/>
        </w:rPr>
      </w:pPr>
      <w:r w:rsidRPr="00F33CFE">
        <w:rPr>
          <w:i/>
          <w:iCs/>
          <w:szCs w:val="22"/>
          <w:u w:val="single"/>
        </w:rPr>
        <w:t>DESTINY</w:t>
      </w:r>
      <w:r w:rsidRPr="00F33CFE" w:rsidR="005D0E5E">
        <w:rPr>
          <w:i/>
          <w:iCs/>
          <w:szCs w:val="22"/>
          <w:u w:val="single"/>
        </w:rPr>
        <w:t>-</w:t>
      </w:r>
      <w:r w:rsidRPr="00F33CFE">
        <w:rPr>
          <w:i/>
          <w:iCs/>
          <w:szCs w:val="22"/>
          <w:u w:val="single"/>
        </w:rPr>
        <w:t>Gastric01 (NCT03329690)</w:t>
      </w:r>
    </w:p>
    <w:p w:rsidRPr="00F33CFE" w:rsidR="006E1C05" w:rsidP="006E1C05" w:rsidRDefault="00770D35" w14:paraId="09F74733" w14:textId="77777777">
      <w:pPr>
        <w:spacing w:line="240" w:lineRule="auto"/>
      </w:pPr>
      <w:r w:rsidRPr="0BB88F6B">
        <w:t xml:space="preserve">The efficacy and safety of </w:t>
      </w:r>
      <w:proofErr w:type="spellStart"/>
      <w:r w:rsidRPr="0BB88F6B">
        <w:t>Enhertu</w:t>
      </w:r>
      <w:proofErr w:type="spellEnd"/>
      <w:r w:rsidRPr="0BB88F6B">
        <w:t xml:space="preserve"> were studied in DESTINY</w:t>
      </w:r>
      <w:r w:rsidRPr="0BB88F6B" w:rsidR="005D0E5E">
        <w:t>-</w:t>
      </w:r>
      <w:r w:rsidRPr="0BB88F6B">
        <w:t>Gastric01, a Phase 2, multicentre, open-label, randomised study conducted at sites in Japan and South Korea. Th</w:t>
      </w:r>
      <w:r w:rsidRPr="0BB88F6B" w:rsidR="003E17FB">
        <w:t>is supportive</w:t>
      </w:r>
      <w:r w:rsidRPr="0BB88F6B">
        <w:t xml:space="preserve"> study included adult patients with locally advanced or metastatic HER2</w:t>
      </w:r>
      <w:r w:rsidRPr="0BB88F6B" w:rsidR="005D0E5E">
        <w:t>-</w:t>
      </w:r>
      <w:r w:rsidRPr="0BB88F6B">
        <w:t xml:space="preserve">positive gastric or GEJ adenocarcinoma who had progressed on at least two prior regimens, including trastuzumab, a fluoropyrimidine agent, and a platinum agent. Patients were randomised 2:1 to receive either </w:t>
      </w:r>
      <w:proofErr w:type="spellStart"/>
      <w:r w:rsidRPr="0BB88F6B">
        <w:t>Enhertu</w:t>
      </w:r>
      <w:proofErr w:type="spellEnd"/>
      <w:r w:rsidRPr="0BB88F6B">
        <w:t xml:space="preserve"> (N = 126) or physician’s choice of chemotherapy: either irinotecan (N = 55) or paclitaxel (N = 7). Tumour samples were required to have centrally confirmed HER2 positivity defined as IHC 3+ or IHC 2+/ISH</w:t>
      </w:r>
      <w:r w:rsidRPr="0BB88F6B" w:rsidR="005068AF">
        <w:t>-</w:t>
      </w:r>
      <w:r w:rsidRPr="0BB88F6B">
        <w:t>positive. The study excluded patients with a history of ILD/pneumonitis requiring treatment with steroids or ILD/pneumonitis at screening, patients with a history of clinically significant cardiac disease, and patients with active brain metastases. Treatment was administered until disease progression, death, withdrawal of consent, or unacceptable toxicity. The primary efficacy outcome measure was unconfirmed ORR assessed by ICR based on RECIST v1.1. Overall survival (OS)</w:t>
      </w:r>
      <w:r w:rsidRPr="0BB88F6B" w:rsidR="00AF0248">
        <w:t>,</w:t>
      </w:r>
      <w:r w:rsidRPr="0BB88F6B" w:rsidR="007141A2">
        <w:t xml:space="preserve"> p</w:t>
      </w:r>
      <w:r w:rsidRPr="0BB88F6B">
        <w:t>rogression</w:t>
      </w:r>
      <w:r w:rsidRPr="0BB88F6B" w:rsidR="005068AF">
        <w:t>-</w:t>
      </w:r>
      <w:r w:rsidRPr="0BB88F6B">
        <w:rPr>
          <w:rFonts w:eastAsia="MS Mincho"/>
        </w:rPr>
        <w:t>f</w:t>
      </w:r>
      <w:r w:rsidRPr="0BB88F6B">
        <w:t>ree survival (PFS), DOR, and confirmed ORR were secondary outcome measures.</w:t>
      </w:r>
    </w:p>
    <w:p w:rsidRPr="00F33CFE" w:rsidR="006E1C05" w:rsidP="006E1C05" w:rsidRDefault="006E1C05" w14:paraId="09F74734" w14:textId="77777777">
      <w:pPr>
        <w:spacing w:line="240" w:lineRule="auto"/>
        <w:rPr>
          <w:szCs w:val="22"/>
        </w:rPr>
      </w:pPr>
    </w:p>
    <w:p w:rsidRPr="00F33CFE" w:rsidR="006E1C05" w:rsidP="006E1C05" w:rsidRDefault="00770D35" w14:paraId="09F74735" w14:textId="77777777">
      <w:pPr>
        <w:spacing w:line="240" w:lineRule="auto"/>
        <w:rPr>
          <w:szCs w:val="22"/>
        </w:rPr>
      </w:pPr>
      <w:r w:rsidRPr="00F33CFE">
        <w:rPr>
          <w:szCs w:val="22"/>
        </w:rPr>
        <w:t>Demographic and baseline disease characteristics were similar between treatment arms. Of the 188 patients, the median age was 66 years (range</w:t>
      </w:r>
      <w:bookmarkStart w:name="_Hlk83906760" w:id="421"/>
      <w:r w:rsidRPr="00F33CFE">
        <w:rPr>
          <w:szCs w:val="22"/>
        </w:rPr>
        <w:t> </w:t>
      </w:r>
      <w:bookmarkEnd w:id="421"/>
      <w:r w:rsidRPr="00F33CFE">
        <w:rPr>
          <w:szCs w:val="22"/>
        </w:rPr>
        <w:t>28 to 82); 76% were male; 100% were Asian. Patients had an ECOG performance status of either 0 (49%) or 1 (51%); 87% had gastric adenocarcinoma and 13% had GEJ adenocarcinoma; 76% were IHC 3+ and 23% were IHC 2+/ISH</w:t>
      </w:r>
      <w:r w:rsidRPr="00F33CFE" w:rsidR="005068AF">
        <w:rPr>
          <w:szCs w:val="22"/>
        </w:rPr>
        <w:t>-</w:t>
      </w:r>
      <w:r w:rsidRPr="00F33CFE">
        <w:rPr>
          <w:szCs w:val="22"/>
        </w:rPr>
        <w:t>positive; 54% had liver metastases; 29% had lung metastases; the sum of diameters of target lesions was &lt; 5 cm in 47%, ≥ 5 to &lt; 10 cm in 30%, and ≥ 10 cm in 17%; 55% had two and 45% had three or more prior regimens in the locally advanced or metastatic setting.</w:t>
      </w:r>
    </w:p>
    <w:p w:rsidRPr="008A66AB" w:rsidR="006E1C05" w:rsidP="006E1C05" w:rsidRDefault="006E1C05" w14:paraId="09F74736" w14:textId="77777777">
      <w:pPr>
        <w:spacing w:line="240" w:lineRule="auto"/>
      </w:pPr>
    </w:p>
    <w:p w:rsidRPr="00F33CFE" w:rsidR="006E1C05" w:rsidP="006E1C05" w:rsidRDefault="00770D35" w14:paraId="09F74737" w14:textId="77777777">
      <w:pPr>
        <w:spacing w:line="240" w:lineRule="auto"/>
      </w:pPr>
      <w:r w:rsidRPr="0BB88F6B">
        <w:t>E</w:t>
      </w:r>
      <w:r w:rsidRPr="0BB88F6B" w:rsidR="00586A15">
        <w:t>fficacy results</w:t>
      </w:r>
      <w:r w:rsidRPr="0BB88F6B">
        <w:t xml:space="preserve"> </w:t>
      </w:r>
      <w:r w:rsidRPr="0BB88F6B" w:rsidR="008E54FF">
        <w:t xml:space="preserve">(data cutoff date: </w:t>
      </w:r>
      <w:r w:rsidRPr="0BB88F6B" w:rsidR="00BF5249">
        <w:t>0</w:t>
      </w:r>
      <w:r w:rsidRPr="0BB88F6B" w:rsidR="008E54FF">
        <w:t>3</w:t>
      </w:r>
      <w:r w:rsidRPr="0BB88F6B" w:rsidR="00996FE3">
        <w:t> </w:t>
      </w:r>
      <w:r w:rsidRPr="0BB88F6B" w:rsidR="008E54FF">
        <w:t>June</w:t>
      </w:r>
      <w:r w:rsidRPr="0BB88F6B" w:rsidR="00996FE3">
        <w:t> </w:t>
      </w:r>
      <w:r w:rsidRPr="0BB88F6B" w:rsidR="008E54FF">
        <w:t>2020)</w:t>
      </w:r>
      <w:r w:rsidRPr="0BB88F6B" w:rsidR="00586A15">
        <w:t xml:space="preserve"> for </w:t>
      </w:r>
      <w:proofErr w:type="spellStart"/>
      <w:r w:rsidRPr="0BB88F6B" w:rsidR="00586A15">
        <w:t>Enhertu</w:t>
      </w:r>
      <w:proofErr w:type="spellEnd"/>
      <w:r w:rsidRPr="0BB88F6B" w:rsidR="00C03B35">
        <w:t xml:space="preserve"> (n</w:t>
      </w:r>
      <w:r w:rsidRPr="0BB88F6B" w:rsidR="00D96C21">
        <w:t> </w:t>
      </w:r>
      <w:r w:rsidRPr="0BB88F6B" w:rsidR="00C03B35">
        <w:t>=</w:t>
      </w:r>
      <w:r w:rsidRPr="0BB88F6B" w:rsidR="00D96C21">
        <w:t> </w:t>
      </w:r>
      <w:r w:rsidRPr="0BB88F6B" w:rsidR="00C03B35">
        <w:t>126)</w:t>
      </w:r>
      <w:r w:rsidRPr="0BB88F6B" w:rsidR="00586A15">
        <w:t xml:space="preserve"> vs. physician’s choice of chemotherapy</w:t>
      </w:r>
      <w:r w:rsidRPr="0BB88F6B" w:rsidR="00D96C21">
        <w:t xml:space="preserve"> (n = </w:t>
      </w:r>
      <w:r w:rsidRPr="0BB88F6B" w:rsidR="00705EC3">
        <w:t>62)</w:t>
      </w:r>
      <w:r w:rsidRPr="0BB88F6B" w:rsidR="00586A15">
        <w:t xml:space="preserve"> </w:t>
      </w:r>
      <w:r w:rsidRPr="0BB88F6B" w:rsidR="006762F9">
        <w:t xml:space="preserve">were </w:t>
      </w:r>
      <w:r w:rsidRPr="0BB88F6B" w:rsidR="00835EA7">
        <w:t>confirmed ORR 39.7% (</w:t>
      </w:r>
      <w:r w:rsidRPr="0BB88F6B" w:rsidR="00C24ADB">
        <w:t>95%</w:t>
      </w:r>
      <w:r w:rsidRPr="0BB88F6B" w:rsidR="00EC38C0">
        <w:t> </w:t>
      </w:r>
      <w:r w:rsidRPr="0BB88F6B" w:rsidR="00C24ADB">
        <w:t>CI: 31.1, 48.8</w:t>
      </w:r>
      <w:r w:rsidRPr="0BB88F6B" w:rsidR="00835EA7">
        <w:t>) vs</w:t>
      </w:r>
      <w:r w:rsidRPr="0BB88F6B" w:rsidR="008D02B8">
        <w:t>.</w:t>
      </w:r>
      <w:r w:rsidRPr="0BB88F6B" w:rsidR="00835EA7">
        <w:t xml:space="preserve"> </w:t>
      </w:r>
      <w:r w:rsidRPr="0BB88F6B" w:rsidR="00FB6F5C">
        <w:t>11.3</w:t>
      </w:r>
      <w:r w:rsidRPr="0BB88F6B" w:rsidR="0068181D">
        <w:t xml:space="preserve">% </w:t>
      </w:r>
      <w:r w:rsidRPr="0BB88F6B" w:rsidR="00FB6F5C">
        <w:t>(95%</w:t>
      </w:r>
      <w:r w:rsidRPr="0BB88F6B" w:rsidR="00EC38C0">
        <w:t> </w:t>
      </w:r>
      <w:r w:rsidRPr="0BB88F6B" w:rsidR="00FB6F5C">
        <w:t>CI: 4.7, 21.9</w:t>
      </w:r>
      <w:r w:rsidRPr="0BB88F6B" w:rsidR="0068181D">
        <w:t>)</w:t>
      </w:r>
      <w:r w:rsidRPr="0BB88F6B" w:rsidR="00F100F7">
        <w:t xml:space="preserve">. Complete response rate was </w:t>
      </w:r>
      <w:r w:rsidRPr="0BB88F6B" w:rsidR="00147233">
        <w:t>7.9</w:t>
      </w:r>
      <w:r w:rsidRPr="0BB88F6B" w:rsidR="00F100F7">
        <w:t xml:space="preserve">% vs. </w:t>
      </w:r>
      <w:r w:rsidRPr="0BB88F6B" w:rsidR="00147233">
        <w:t>0</w:t>
      </w:r>
      <w:r w:rsidRPr="0BB88F6B" w:rsidR="00F100F7">
        <w:t xml:space="preserve">% and partial response rate was </w:t>
      </w:r>
      <w:r w:rsidRPr="0BB88F6B" w:rsidR="00144EB6">
        <w:t>31.7</w:t>
      </w:r>
      <w:r w:rsidRPr="0BB88F6B" w:rsidR="00F100F7">
        <w:t xml:space="preserve">% vs. </w:t>
      </w:r>
      <w:r w:rsidRPr="0BB88F6B" w:rsidR="00144EB6">
        <w:t>11.3</w:t>
      </w:r>
      <w:r w:rsidRPr="0BB88F6B" w:rsidR="00F100F7">
        <w:t>%</w:t>
      </w:r>
      <w:r w:rsidRPr="0BB88F6B" w:rsidR="008A44CF">
        <w:t xml:space="preserve">. Additional efficacy results for </w:t>
      </w:r>
      <w:proofErr w:type="spellStart"/>
      <w:r w:rsidRPr="0BB88F6B" w:rsidR="008A44CF">
        <w:t>Enhertu</w:t>
      </w:r>
      <w:proofErr w:type="spellEnd"/>
      <w:r w:rsidRPr="0BB88F6B" w:rsidR="008A44CF">
        <w:t xml:space="preserve"> vs. physician’s choice of chemotherapy were m</w:t>
      </w:r>
      <w:r w:rsidRPr="0BB88F6B" w:rsidR="008968F6">
        <w:t xml:space="preserve">edian DOR </w:t>
      </w:r>
      <w:r w:rsidRPr="0BB88F6B" w:rsidR="005B3733">
        <w:t>of</w:t>
      </w:r>
      <w:r w:rsidRPr="0BB88F6B" w:rsidR="008968F6">
        <w:t xml:space="preserve"> </w:t>
      </w:r>
      <w:r w:rsidRPr="0BB88F6B" w:rsidR="00853B7B">
        <w:t>12.5</w:t>
      </w:r>
      <w:r w:rsidRPr="0BB88F6B" w:rsidR="00237DD0">
        <w:t> </w:t>
      </w:r>
      <w:r w:rsidRPr="0BB88F6B" w:rsidR="008968F6">
        <w:t>months (</w:t>
      </w:r>
      <w:r w:rsidRPr="0BB88F6B" w:rsidR="00853B7B">
        <w:t>95%</w:t>
      </w:r>
      <w:r w:rsidRPr="0BB88F6B" w:rsidR="00EC38C0">
        <w:t> </w:t>
      </w:r>
      <w:r w:rsidRPr="0BB88F6B" w:rsidR="00853B7B">
        <w:t xml:space="preserve">CI: </w:t>
      </w:r>
      <w:r w:rsidRPr="0BB88F6B" w:rsidR="00871138">
        <w:t>5.6, NE</w:t>
      </w:r>
      <w:r w:rsidRPr="0BB88F6B" w:rsidR="008968F6">
        <w:t xml:space="preserve">) vs. </w:t>
      </w:r>
      <w:r w:rsidRPr="0BB88F6B" w:rsidR="00871138">
        <w:t>3.9</w:t>
      </w:r>
      <w:r w:rsidRPr="0BB88F6B" w:rsidR="00237DD0">
        <w:t> </w:t>
      </w:r>
      <w:r w:rsidRPr="0BB88F6B" w:rsidR="008968F6">
        <w:t xml:space="preserve">months </w:t>
      </w:r>
      <w:r w:rsidRPr="0BB88F6B" w:rsidR="00871138">
        <w:t>(</w:t>
      </w:r>
      <w:r w:rsidRPr="0BB88F6B" w:rsidR="00CB7AA6">
        <w:t>95%</w:t>
      </w:r>
      <w:r w:rsidRPr="0BB88F6B" w:rsidR="00EC38C0">
        <w:t> </w:t>
      </w:r>
      <w:r w:rsidRPr="0BB88F6B" w:rsidR="00CB7AA6">
        <w:t>CI: 3.0, 4.9</w:t>
      </w:r>
      <w:r w:rsidRPr="0BB88F6B" w:rsidR="005B3733">
        <w:t>)</w:t>
      </w:r>
      <w:r w:rsidRPr="0BB88F6B" w:rsidR="00AB20F6">
        <w:t>.</w:t>
      </w:r>
      <w:r w:rsidRPr="0BB88F6B" w:rsidR="005B3733">
        <w:t xml:space="preserve"> </w:t>
      </w:r>
      <w:r w:rsidRPr="0BB88F6B" w:rsidR="00D023FF">
        <w:t xml:space="preserve">Median </w:t>
      </w:r>
      <w:r w:rsidRPr="0BB88F6B" w:rsidR="00B5066E">
        <w:t>PFS was 5.6</w:t>
      </w:r>
      <w:r w:rsidRPr="0BB88F6B" w:rsidR="00677995">
        <w:t> </w:t>
      </w:r>
      <w:r w:rsidRPr="0BB88F6B" w:rsidR="00B5066E">
        <w:t>months (95%</w:t>
      </w:r>
      <w:r w:rsidRPr="0BB88F6B" w:rsidR="00EC38C0">
        <w:t> </w:t>
      </w:r>
      <w:r w:rsidRPr="0BB88F6B" w:rsidR="00B5066E">
        <w:t>CI: 4.3, 6.9) vs. 3.5</w:t>
      </w:r>
      <w:r w:rsidRPr="0BB88F6B" w:rsidR="00677995">
        <w:t> </w:t>
      </w:r>
      <w:r w:rsidRPr="0BB88F6B" w:rsidR="00B5066E">
        <w:t>months (95%</w:t>
      </w:r>
      <w:r w:rsidRPr="0BB88F6B" w:rsidR="00EC38C0">
        <w:t> </w:t>
      </w:r>
      <w:r w:rsidRPr="0BB88F6B" w:rsidR="00B5066E">
        <w:t xml:space="preserve">CI: 2.0, 4.3; </w:t>
      </w:r>
      <w:r w:rsidRPr="0BB88F6B" w:rsidR="000152D5">
        <w:t>hazard ratio</w:t>
      </w:r>
      <w:r w:rsidRPr="0BB88F6B" w:rsidR="00B5066E">
        <w:t> = 0.47 [95%</w:t>
      </w:r>
      <w:r w:rsidRPr="0BB88F6B" w:rsidR="00F23955">
        <w:t> </w:t>
      </w:r>
      <w:r w:rsidRPr="0BB88F6B" w:rsidR="00B5066E">
        <w:t>CI:</w:t>
      </w:r>
      <w:r w:rsidRPr="0BB88F6B" w:rsidR="00F23955">
        <w:t xml:space="preserve"> </w:t>
      </w:r>
      <w:r w:rsidRPr="0BB88F6B" w:rsidR="00B5066E">
        <w:t xml:space="preserve">0.31, 0.71]). </w:t>
      </w:r>
      <w:r w:rsidRPr="0BB88F6B">
        <w:t>An OS analysis</w:t>
      </w:r>
      <w:r w:rsidRPr="0BB88F6B" w:rsidR="00D023FF">
        <w:t>,</w:t>
      </w:r>
      <w:r w:rsidRPr="0BB88F6B">
        <w:t xml:space="preserve"> prespecified at 133 deaths,</w:t>
      </w:r>
      <w:r w:rsidRPr="0BB88F6B" w:rsidR="002E1574">
        <w:rPr>
          <w:color w:val="000000"/>
          <w:shd w:val="clear" w:color="auto" w:fill="FFFFFF"/>
        </w:rPr>
        <w:t xml:space="preserve"> </w:t>
      </w:r>
      <w:r w:rsidRPr="0BB88F6B">
        <w:t>show</w:t>
      </w:r>
      <w:r w:rsidRPr="0BB88F6B" w:rsidR="002E1574">
        <w:t>ed</w:t>
      </w:r>
      <w:r w:rsidRPr="0BB88F6B">
        <w:t xml:space="preserve"> survival benefit with </w:t>
      </w:r>
      <w:proofErr w:type="spellStart"/>
      <w:r w:rsidRPr="0BB88F6B">
        <w:t>Enhertu</w:t>
      </w:r>
      <w:proofErr w:type="spellEnd"/>
      <w:r w:rsidRPr="0BB88F6B">
        <w:t xml:space="preserve"> treatment compared to </w:t>
      </w:r>
      <w:r w:rsidRPr="0BB88F6B" w:rsidR="0057231D">
        <w:t xml:space="preserve">the </w:t>
      </w:r>
      <w:r w:rsidRPr="0BB88F6B" w:rsidR="004E3970">
        <w:t>p</w:t>
      </w:r>
      <w:r w:rsidRPr="0BB88F6B">
        <w:t xml:space="preserve">hysician’s </w:t>
      </w:r>
      <w:r w:rsidRPr="0BB88F6B" w:rsidR="004E3970">
        <w:t>c</w:t>
      </w:r>
      <w:r w:rsidRPr="0BB88F6B">
        <w:t xml:space="preserve">hoice </w:t>
      </w:r>
      <w:r w:rsidRPr="0BB88F6B" w:rsidR="004E3970">
        <w:t>g</w:t>
      </w:r>
      <w:r w:rsidRPr="0BB88F6B">
        <w:t>roup (hazard ratio = 0.60). The median OS was 12.5 months (95%</w:t>
      </w:r>
      <w:r w:rsidRPr="0BB88F6B" w:rsidR="00F23955">
        <w:t> </w:t>
      </w:r>
      <w:r w:rsidRPr="0BB88F6B">
        <w:t xml:space="preserve">CI: 10.3, 15.2) in the </w:t>
      </w:r>
      <w:proofErr w:type="spellStart"/>
      <w:r w:rsidRPr="0BB88F6B">
        <w:t>Enhertu</w:t>
      </w:r>
      <w:proofErr w:type="spellEnd"/>
      <w:r w:rsidRPr="0BB88F6B">
        <w:t xml:space="preserve"> group and 8.9 months (95%</w:t>
      </w:r>
      <w:r w:rsidRPr="0BB88F6B" w:rsidR="00F23955">
        <w:t> </w:t>
      </w:r>
      <w:r w:rsidRPr="0BB88F6B">
        <w:t xml:space="preserve">CI: 6.4, 10.4) in the </w:t>
      </w:r>
      <w:r w:rsidRPr="0BB88F6B" w:rsidR="00C049B8">
        <w:t>p</w:t>
      </w:r>
      <w:r w:rsidRPr="0BB88F6B">
        <w:t xml:space="preserve">hysician’s </w:t>
      </w:r>
      <w:r w:rsidRPr="0BB88F6B" w:rsidR="00C049B8">
        <w:t>c</w:t>
      </w:r>
      <w:r w:rsidRPr="0BB88F6B">
        <w:t>hoice group.</w:t>
      </w:r>
    </w:p>
    <w:p w:rsidRPr="00F33CFE" w:rsidR="006218B4" w:rsidP="007A7730" w:rsidRDefault="006218B4" w14:paraId="09F74738" w14:textId="77777777">
      <w:pPr>
        <w:spacing w:line="240" w:lineRule="auto"/>
      </w:pPr>
    </w:p>
    <w:p w:rsidRPr="00F33CFE" w:rsidR="004D17A9" w:rsidP="00C51E41" w:rsidRDefault="00770D35" w14:paraId="09F74739" w14:textId="77777777">
      <w:pPr>
        <w:keepNext/>
        <w:spacing w:line="240" w:lineRule="auto"/>
        <w:rPr>
          <w:u w:val="single"/>
        </w:rPr>
      </w:pPr>
      <w:r w:rsidRPr="00F33CFE">
        <w:rPr>
          <w:bCs/>
          <w:iCs/>
          <w:szCs w:val="22"/>
          <w:u w:val="single"/>
        </w:rPr>
        <w:t>Paediatric population</w:t>
      </w:r>
    </w:p>
    <w:p w:rsidRPr="00F33CFE" w:rsidR="004D17A9" w:rsidP="00C51E41" w:rsidRDefault="004D17A9" w14:paraId="09F7473A" w14:textId="77777777">
      <w:pPr>
        <w:keepNext/>
        <w:spacing w:line="240" w:lineRule="auto"/>
        <w:rPr>
          <w:bCs/>
          <w:iCs/>
          <w:szCs w:val="22"/>
        </w:rPr>
      </w:pPr>
    </w:p>
    <w:p w:rsidRPr="00F33CFE" w:rsidR="004D17A9" w:rsidP="00CB724D" w:rsidRDefault="00770D35" w14:paraId="09F7473B" w14:textId="77777777">
      <w:pPr>
        <w:numPr>
          <w:ilvl w:val="12"/>
          <w:numId w:val="0"/>
        </w:numPr>
        <w:spacing w:line="240" w:lineRule="auto"/>
      </w:pPr>
      <w:r w:rsidRPr="0BB88F6B">
        <w:t>The European Medicines Agency has waived the obligation to submit the results of studies in all subsets of the paediatric population in breast</w:t>
      </w:r>
      <w:r w:rsidRPr="0BB88F6B" w:rsidR="00C41792">
        <w:t xml:space="preserve"> </w:t>
      </w:r>
      <w:r w:rsidRPr="0BB88F6B" w:rsidR="009266A4">
        <w:t>cancer</w:t>
      </w:r>
      <w:r w:rsidRPr="0BB88F6B" w:rsidR="009C5362">
        <w:t>, NSCLC</w:t>
      </w:r>
      <w:r w:rsidRPr="0BB88F6B" w:rsidR="009266A4">
        <w:t xml:space="preserve"> and gastric </w:t>
      </w:r>
      <w:r w:rsidRPr="0BB88F6B" w:rsidR="00A0717B">
        <w:t>cancer</w:t>
      </w:r>
      <w:r w:rsidRPr="0BB88F6B" w:rsidR="00C41792">
        <w:rPr>
          <w:color w:val="008000"/>
        </w:rPr>
        <w:t xml:space="preserve"> </w:t>
      </w:r>
      <w:r w:rsidRPr="0BB88F6B">
        <w:t>(see section 4.2 for information on paediatric use).</w:t>
      </w:r>
    </w:p>
    <w:p w:rsidRPr="00F33CFE" w:rsidR="004D17A9" w:rsidP="007A7730" w:rsidRDefault="004D17A9" w14:paraId="09F7473C" w14:textId="77777777">
      <w:pPr>
        <w:numPr>
          <w:ilvl w:val="12"/>
          <w:numId w:val="0"/>
        </w:numPr>
        <w:spacing w:line="240" w:lineRule="auto"/>
        <w:rPr>
          <w:iCs/>
          <w:szCs w:val="22"/>
        </w:rPr>
      </w:pPr>
    </w:p>
    <w:p w:rsidRPr="00F33CFE" w:rsidR="006461BF" w:rsidP="007A7730" w:rsidRDefault="00770D35" w14:paraId="09F7473D" w14:textId="77777777">
      <w:pPr>
        <w:numPr>
          <w:ilvl w:val="12"/>
          <w:numId w:val="0"/>
        </w:numPr>
        <w:spacing w:line="240" w:lineRule="auto"/>
        <w:rPr>
          <w:iCs/>
          <w:szCs w:val="22"/>
        </w:rPr>
      </w:pPr>
      <w:r w:rsidRPr="00F33CFE">
        <w:rPr>
          <w:iCs/>
          <w:szCs w:val="22"/>
        </w:rPr>
        <w:t>This medicinal product has been authorised under a so-called ‘conditional approval’ scheme. This</w:t>
      </w:r>
      <w:r w:rsidRPr="00F33CFE" w:rsidR="00AB21D9">
        <w:rPr>
          <w:iCs/>
          <w:szCs w:val="22"/>
        </w:rPr>
        <w:t xml:space="preserve"> </w:t>
      </w:r>
      <w:r w:rsidRPr="00F33CFE">
        <w:rPr>
          <w:iCs/>
          <w:szCs w:val="22"/>
        </w:rPr>
        <w:t>means that further evidence on this medicinal product is awaited.</w:t>
      </w:r>
    </w:p>
    <w:p w:rsidRPr="00F33CFE" w:rsidR="006461BF" w:rsidP="00CB724D" w:rsidRDefault="00770D35" w14:paraId="09F7473E" w14:textId="77777777">
      <w:pPr>
        <w:numPr>
          <w:ilvl w:val="12"/>
          <w:numId w:val="0"/>
        </w:numPr>
        <w:spacing w:line="240" w:lineRule="auto"/>
      </w:pPr>
      <w:r w:rsidRPr="0BB88F6B">
        <w:t>The European Medicines Agency will review new information on this medicinal product at least every</w:t>
      </w:r>
      <w:r w:rsidRPr="0BB88F6B" w:rsidR="00AB21D9">
        <w:t xml:space="preserve"> </w:t>
      </w:r>
      <w:r w:rsidRPr="0BB88F6B">
        <w:t>year and this SmPC will be updated as necessary.</w:t>
      </w:r>
    </w:p>
    <w:p w:rsidRPr="00F33CFE" w:rsidR="006461BF" w:rsidP="007A7730" w:rsidRDefault="006461BF" w14:paraId="09F7473F" w14:textId="77777777">
      <w:pPr>
        <w:numPr>
          <w:ilvl w:val="12"/>
          <w:numId w:val="0"/>
        </w:numPr>
        <w:spacing w:line="240" w:lineRule="auto"/>
        <w:rPr>
          <w:iCs/>
          <w:szCs w:val="22"/>
        </w:rPr>
      </w:pPr>
    </w:p>
    <w:p w:rsidRPr="00F33CFE" w:rsidR="00812D16" w:rsidP="007A7730" w:rsidRDefault="00770D35" w14:paraId="09F74740" w14:textId="77777777">
      <w:pPr>
        <w:keepNext/>
        <w:spacing w:line="240" w:lineRule="auto"/>
        <w:rPr>
          <w:b/>
          <w:szCs w:val="22"/>
        </w:rPr>
      </w:pPr>
      <w:r w:rsidRPr="00F33CFE">
        <w:rPr>
          <w:b/>
          <w:szCs w:val="22"/>
        </w:rPr>
        <w:t>5.2</w:t>
      </w:r>
      <w:r w:rsidRPr="00F33CFE">
        <w:rPr>
          <w:b/>
          <w:szCs w:val="22"/>
        </w:rPr>
        <w:tab/>
      </w:r>
      <w:r w:rsidRPr="00F33CFE">
        <w:rPr>
          <w:b/>
          <w:szCs w:val="22"/>
        </w:rPr>
        <w:t>Pharmacokinetic properties</w:t>
      </w:r>
    </w:p>
    <w:p w:rsidRPr="00F33CFE" w:rsidR="007E1057" w:rsidP="007A7730" w:rsidRDefault="007E1057" w14:paraId="09F74741" w14:textId="77777777">
      <w:pPr>
        <w:keepNext/>
        <w:spacing w:line="240" w:lineRule="auto"/>
        <w:ind w:left="567" w:hanging="567"/>
      </w:pPr>
    </w:p>
    <w:p w:rsidRPr="00F33CFE" w:rsidR="009A3E05" w:rsidP="00C51E41" w:rsidRDefault="00770D35" w14:paraId="09F74742" w14:textId="77777777">
      <w:pPr>
        <w:keepNext/>
        <w:spacing w:line="240" w:lineRule="auto"/>
        <w:rPr>
          <w:szCs w:val="22"/>
          <w:u w:val="single"/>
        </w:rPr>
      </w:pPr>
      <w:r w:rsidRPr="00F33CFE">
        <w:rPr>
          <w:szCs w:val="22"/>
          <w:u w:val="single"/>
        </w:rPr>
        <w:t>Absorption</w:t>
      </w:r>
    </w:p>
    <w:p w:rsidRPr="00F33CFE" w:rsidR="004F3C26" w:rsidP="00C51E41" w:rsidRDefault="004F3C26" w14:paraId="09F74743" w14:textId="77777777">
      <w:pPr>
        <w:keepNext/>
        <w:numPr>
          <w:ilvl w:val="12"/>
          <w:numId w:val="0"/>
        </w:numPr>
        <w:spacing w:line="240" w:lineRule="auto"/>
        <w:rPr>
          <w:szCs w:val="22"/>
        </w:rPr>
      </w:pPr>
    </w:p>
    <w:p w:rsidRPr="00F33CFE" w:rsidR="009A3E05" w:rsidP="00541B35" w:rsidRDefault="00770D35" w14:paraId="09F74744" w14:textId="77777777">
      <w:pPr>
        <w:numPr>
          <w:ilvl w:val="12"/>
          <w:numId w:val="0"/>
        </w:numPr>
        <w:spacing w:line="240" w:lineRule="auto"/>
      </w:pPr>
      <w:r w:rsidRPr="0BB88F6B">
        <w:t xml:space="preserve">Trastuzumab </w:t>
      </w:r>
      <w:proofErr w:type="spellStart"/>
      <w:r w:rsidRPr="0BB88F6B">
        <w:t>deruxtecan</w:t>
      </w:r>
      <w:proofErr w:type="spellEnd"/>
      <w:r w:rsidRPr="0BB88F6B">
        <w:t xml:space="preserve"> is administered intravenously. There have been no studies performed with other routes of administration.</w:t>
      </w:r>
    </w:p>
    <w:p w:rsidRPr="00F33CFE" w:rsidR="00EF2E10" w:rsidP="00343567" w:rsidRDefault="00EF2E10" w14:paraId="09F74745" w14:textId="77777777">
      <w:pPr>
        <w:tabs>
          <w:tab w:val="clear" w:pos="567"/>
        </w:tabs>
        <w:spacing w:line="240" w:lineRule="auto"/>
      </w:pPr>
    </w:p>
    <w:p w:rsidRPr="00F33CFE" w:rsidR="00812D16" w:rsidP="007A7730" w:rsidRDefault="00770D35" w14:paraId="09F74746" w14:textId="77777777">
      <w:pPr>
        <w:keepNext/>
        <w:tabs>
          <w:tab w:val="clear" w:pos="567"/>
        </w:tabs>
        <w:spacing w:line="240" w:lineRule="auto"/>
        <w:rPr>
          <w:szCs w:val="22"/>
          <w:u w:val="single"/>
        </w:rPr>
      </w:pPr>
      <w:r w:rsidRPr="00F33CFE">
        <w:rPr>
          <w:szCs w:val="22"/>
          <w:u w:val="single"/>
        </w:rPr>
        <w:t>Distribution</w:t>
      </w:r>
    </w:p>
    <w:p w:rsidRPr="00F33CFE" w:rsidR="004F3C26" w:rsidP="007A7730" w:rsidRDefault="004F3C26" w14:paraId="09F74747" w14:textId="77777777">
      <w:pPr>
        <w:keepNext/>
        <w:spacing w:line="240" w:lineRule="auto"/>
      </w:pPr>
    </w:p>
    <w:p w:rsidRPr="00F33CFE" w:rsidR="00D2203B" w:rsidP="00062A8B" w:rsidRDefault="00770D35" w14:paraId="09F74748" w14:textId="77777777">
      <w:pPr>
        <w:spacing w:line="240" w:lineRule="auto"/>
      </w:pPr>
      <w:r w:rsidRPr="0BB88F6B">
        <w:t>Based on population pharmacokinetic analysis, the volume of distribution of the central compartment (</w:t>
      </w:r>
      <w:proofErr w:type="spellStart"/>
      <w:r w:rsidRPr="0BB88F6B">
        <w:t>Vc</w:t>
      </w:r>
      <w:proofErr w:type="spellEnd"/>
      <w:r w:rsidRPr="0BB88F6B">
        <w:t xml:space="preserve">) of trastuzumab </w:t>
      </w:r>
      <w:proofErr w:type="spellStart"/>
      <w:r w:rsidRPr="0BB88F6B">
        <w:t>deruxtecan</w:t>
      </w:r>
      <w:proofErr w:type="spellEnd"/>
      <w:r w:rsidRPr="0BB88F6B">
        <w:t xml:space="preserve"> and </w:t>
      </w:r>
      <w:bookmarkStart w:name="_Hlk52795367" w:id="422"/>
      <w:r w:rsidRPr="0BB88F6B">
        <w:t xml:space="preserve">topoisomerase I inhibitor, </w:t>
      </w:r>
      <w:proofErr w:type="spellStart"/>
      <w:r w:rsidRPr="0BB88F6B">
        <w:t>DXd</w:t>
      </w:r>
      <w:proofErr w:type="spellEnd"/>
      <w:r w:rsidRPr="0BB88F6B">
        <w:t xml:space="preserve">, </w:t>
      </w:r>
      <w:bookmarkEnd w:id="422"/>
      <w:r w:rsidRPr="0BB88F6B">
        <w:t>were estimated to be 2.68</w:t>
      </w:r>
      <w:r w:rsidRPr="0BB88F6B" w:rsidR="001A60FE">
        <w:t> </w:t>
      </w:r>
      <w:r w:rsidRPr="0BB88F6B">
        <w:t xml:space="preserve">L and </w:t>
      </w:r>
      <w:r w:rsidRPr="0BB88F6B" w:rsidR="000E70C6">
        <w:t>28.0</w:t>
      </w:r>
      <w:r w:rsidRPr="0BB88F6B">
        <w:t> L, respectively.</w:t>
      </w:r>
    </w:p>
    <w:p w:rsidRPr="00F33CFE" w:rsidR="00652759" w:rsidP="007A7730" w:rsidRDefault="00652759" w14:paraId="09F74749" w14:textId="77777777">
      <w:pPr>
        <w:spacing w:line="240" w:lineRule="auto"/>
      </w:pPr>
    </w:p>
    <w:p w:rsidRPr="00F33CFE" w:rsidR="00652759" w:rsidP="007A7730" w:rsidRDefault="00770D35" w14:paraId="09F7474A" w14:textId="77777777">
      <w:pPr>
        <w:spacing w:line="240" w:lineRule="auto"/>
      </w:pPr>
      <w:r w:rsidRPr="0BB88F6B">
        <w:rPr>
          <w:i/>
          <w:iCs/>
        </w:rPr>
        <w:t>In vitro</w:t>
      </w:r>
      <w:r w:rsidRPr="0BB88F6B">
        <w:t xml:space="preserve">, the mean human plasma protein binding of </w:t>
      </w:r>
      <w:proofErr w:type="spellStart"/>
      <w:r w:rsidRPr="0BB88F6B">
        <w:t>DXd</w:t>
      </w:r>
      <w:proofErr w:type="spellEnd"/>
      <w:r w:rsidRPr="0BB88F6B">
        <w:t xml:space="preserve"> was approximately 97%.</w:t>
      </w:r>
    </w:p>
    <w:p w:rsidRPr="00F33CFE" w:rsidR="00652759" w:rsidP="007A7730" w:rsidRDefault="00652759" w14:paraId="09F7474B" w14:textId="77777777">
      <w:pPr>
        <w:spacing w:line="240" w:lineRule="auto"/>
      </w:pPr>
    </w:p>
    <w:p w:rsidRPr="00F33CFE" w:rsidR="00596E95" w:rsidP="007A7730" w:rsidRDefault="00770D35" w14:paraId="09F7474C" w14:textId="77777777">
      <w:pPr>
        <w:spacing w:line="240" w:lineRule="auto"/>
      </w:pPr>
      <w:r w:rsidRPr="0BB88F6B">
        <w:rPr>
          <w:i/>
          <w:iCs/>
        </w:rPr>
        <w:t>In vitro</w:t>
      </w:r>
      <w:r w:rsidRPr="0BB88F6B">
        <w:t xml:space="preserve">, the blood to plasma concentration ratio of </w:t>
      </w:r>
      <w:proofErr w:type="spellStart"/>
      <w:r w:rsidRPr="0BB88F6B" w:rsidR="00A35CD4">
        <w:t>DXd</w:t>
      </w:r>
      <w:proofErr w:type="spellEnd"/>
      <w:r w:rsidRPr="0BB88F6B">
        <w:t xml:space="preserve"> was approximately 0.6.</w:t>
      </w:r>
    </w:p>
    <w:p w:rsidRPr="00F33CFE" w:rsidR="00596E95" w:rsidP="007A7730" w:rsidRDefault="00596E95" w14:paraId="09F7474D" w14:textId="77777777">
      <w:pPr>
        <w:numPr>
          <w:ilvl w:val="12"/>
          <w:numId w:val="0"/>
        </w:numPr>
        <w:spacing w:line="240" w:lineRule="auto"/>
      </w:pPr>
    </w:p>
    <w:p w:rsidRPr="00F33CFE" w:rsidR="00812D16" w:rsidP="00C51E41" w:rsidRDefault="00770D35" w14:paraId="09F7474E" w14:textId="77777777">
      <w:pPr>
        <w:keepNext/>
        <w:spacing w:line="240" w:lineRule="auto"/>
        <w:rPr>
          <w:szCs w:val="22"/>
          <w:u w:val="single"/>
        </w:rPr>
      </w:pPr>
      <w:r w:rsidRPr="00F33CFE">
        <w:rPr>
          <w:szCs w:val="22"/>
          <w:u w:val="single"/>
        </w:rPr>
        <w:t>Biotransformation</w:t>
      </w:r>
    </w:p>
    <w:p w:rsidRPr="00F33CFE" w:rsidR="004F3C26" w:rsidP="00C51E41" w:rsidRDefault="004F3C26" w14:paraId="09F7474F" w14:textId="77777777">
      <w:pPr>
        <w:keepNext/>
        <w:spacing w:line="240" w:lineRule="auto"/>
      </w:pPr>
    </w:p>
    <w:p w:rsidRPr="00F33CFE" w:rsidR="00596E95" w:rsidP="005C7F27" w:rsidRDefault="00770D35" w14:paraId="09F74750" w14:textId="77777777">
      <w:pPr>
        <w:spacing w:line="240" w:lineRule="auto"/>
      </w:pPr>
      <w:r w:rsidRPr="0BB88F6B">
        <w:t xml:space="preserve">Trastuzumab </w:t>
      </w:r>
      <w:proofErr w:type="spellStart"/>
      <w:r w:rsidRPr="0BB88F6B">
        <w:t>deruxtecan</w:t>
      </w:r>
      <w:proofErr w:type="spellEnd"/>
      <w:r w:rsidRPr="0BB88F6B">
        <w:t xml:space="preserve"> undergoes intracellular cleavage by lysosomal enzymes to release the </w:t>
      </w:r>
      <w:proofErr w:type="spellStart"/>
      <w:r w:rsidRPr="0BB88F6B" w:rsidR="00A35CD4">
        <w:t>DXd</w:t>
      </w:r>
      <w:proofErr w:type="spellEnd"/>
      <w:r w:rsidRPr="0BB88F6B">
        <w:t>.</w:t>
      </w:r>
    </w:p>
    <w:p w:rsidRPr="00F33CFE" w:rsidR="00D93406" w:rsidP="007A7730" w:rsidRDefault="00D93406" w14:paraId="09F74751" w14:textId="77777777">
      <w:pPr>
        <w:spacing w:line="240" w:lineRule="auto"/>
      </w:pPr>
    </w:p>
    <w:p w:rsidRPr="00F33CFE" w:rsidR="00596E95" w:rsidP="007A7730" w:rsidRDefault="00770D35" w14:paraId="09F74752" w14:textId="77777777">
      <w:pPr>
        <w:spacing w:line="240" w:lineRule="auto"/>
      </w:pPr>
      <w:r w:rsidRPr="00F33CFE">
        <w:t>The humani</w:t>
      </w:r>
      <w:r w:rsidRPr="00F33CFE" w:rsidR="007D6DF9">
        <w:t>s</w:t>
      </w:r>
      <w:r w:rsidRPr="00F33CFE">
        <w:t>ed HER2 IgG1 monoclonal antibody is expected to be degraded into small peptides and amino acids via catabolic pathways in the same manner as endogenous IgG.</w:t>
      </w:r>
    </w:p>
    <w:p w:rsidRPr="00F33CFE" w:rsidR="00D93406" w:rsidP="007A7730" w:rsidRDefault="00D93406" w14:paraId="09F74753" w14:textId="77777777">
      <w:pPr>
        <w:spacing w:line="240" w:lineRule="auto"/>
      </w:pPr>
    </w:p>
    <w:p w:rsidRPr="00F33CFE" w:rsidR="00596E95" w:rsidP="007A7730" w:rsidRDefault="00770D35" w14:paraId="09F74754" w14:textId="5BC82C62">
      <w:pPr>
        <w:spacing w:line="240" w:lineRule="auto"/>
      </w:pPr>
      <w:r w:rsidRPr="0BB88F6B">
        <w:rPr>
          <w:i/>
          <w:iCs/>
        </w:rPr>
        <w:t>In vitro</w:t>
      </w:r>
      <w:r w:rsidRPr="0BB88F6B">
        <w:t xml:space="preserve"> metabolism studies in human liver microsomes indicate that </w:t>
      </w:r>
      <w:proofErr w:type="spellStart"/>
      <w:r w:rsidRPr="0BB88F6B" w:rsidR="00A35CD4">
        <w:t>DXd</w:t>
      </w:r>
      <w:proofErr w:type="spellEnd"/>
      <w:r w:rsidRPr="0BB88F6B">
        <w:t xml:space="preserve"> is metaboli</w:t>
      </w:r>
      <w:r w:rsidRPr="0BB88F6B" w:rsidR="007D6DF9">
        <w:t>s</w:t>
      </w:r>
      <w:r w:rsidRPr="0BB88F6B">
        <w:t>ed mainly by CYP3A4 via oxidative pathways</w:t>
      </w:r>
      <w:r w:rsidRPr="0BB88F6B" w:rsidR="00C858FF">
        <w:t>.</w:t>
      </w:r>
    </w:p>
    <w:p w:rsidRPr="00F33CFE" w:rsidR="00596E95" w:rsidP="00041D52" w:rsidRDefault="00596E95" w14:paraId="09F74755" w14:textId="77777777">
      <w:pPr>
        <w:spacing w:line="240" w:lineRule="auto"/>
      </w:pPr>
    </w:p>
    <w:p w:rsidRPr="00F33CFE" w:rsidR="00812D16" w:rsidP="00C51E41" w:rsidRDefault="00770D35" w14:paraId="09F74756" w14:textId="77777777">
      <w:pPr>
        <w:keepNext/>
        <w:spacing w:line="240" w:lineRule="auto"/>
        <w:rPr>
          <w:szCs w:val="22"/>
          <w:u w:val="single"/>
        </w:rPr>
      </w:pPr>
      <w:bookmarkStart w:name="_Hlk55800523" w:id="423"/>
      <w:r w:rsidRPr="00F33CFE">
        <w:rPr>
          <w:szCs w:val="22"/>
          <w:u w:val="single"/>
        </w:rPr>
        <w:t>Elimination</w:t>
      </w:r>
    </w:p>
    <w:p w:rsidRPr="00F33CFE" w:rsidR="004F3C26" w:rsidP="00C51E41" w:rsidRDefault="004F3C26" w14:paraId="09F74757" w14:textId="77777777">
      <w:pPr>
        <w:keepNext/>
        <w:spacing w:line="240" w:lineRule="auto"/>
      </w:pPr>
    </w:p>
    <w:p w:rsidRPr="00F33CFE" w:rsidR="001353FF" w:rsidP="001353FF" w:rsidRDefault="00770D35" w14:paraId="09F74758" w14:textId="11331E77">
      <w:pPr>
        <w:spacing w:line="240" w:lineRule="auto"/>
      </w:pPr>
      <w:r w:rsidRPr="0BB88F6B">
        <w:t xml:space="preserve">Following intravenous administration of trastuzumab </w:t>
      </w:r>
      <w:proofErr w:type="spellStart"/>
      <w:r w:rsidRPr="0BB88F6B">
        <w:t>deruxtecan</w:t>
      </w:r>
      <w:proofErr w:type="spellEnd"/>
      <w:r w:rsidRPr="0BB88F6B">
        <w:t xml:space="preserve"> in patients with metastatic HER2</w:t>
      </w:r>
      <w:r w:rsidRPr="0BB88F6B" w:rsidR="005068AF">
        <w:t>-</w:t>
      </w:r>
      <w:r w:rsidRPr="0BB88F6B">
        <w:t>positive</w:t>
      </w:r>
      <w:r w:rsidRPr="0BB88F6B" w:rsidR="009C5362">
        <w:t>,</w:t>
      </w:r>
      <w:r w:rsidRPr="0BB88F6B">
        <w:t xml:space="preserve"> HER2</w:t>
      </w:r>
      <w:r w:rsidRPr="0BB88F6B" w:rsidR="005068AF">
        <w:t>-</w:t>
      </w:r>
      <w:r w:rsidRPr="0BB88F6B">
        <w:t>low breast cancer</w:t>
      </w:r>
      <w:r w:rsidRPr="0BB88F6B" w:rsidR="009C5362">
        <w:t xml:space="preserve"> or HER2-mutant NSCLC</w:t>
      </w:r>
      <w:r w:rsidRPr="0BB88F6B">
        <w:t xml:space="preserve">, the clearance of trastuzumab </w:t>
      </w:r>
      <w:proofErr w:type="spellStart"/>
      <w:r w:rsidRPr="0BB88F6B">
        <w:t>deruxtecan</w:t>
      </w:r>
      <w:proofErr w:type="spellEnd"/>
      <w:r w:rsidRPr="0BB88F6B">
        <w:t xml:space="preserve"> in population pharmacokinetic analysis was calculated to be 0.</w:t>
      </w:r>
      <w:r w:rsidRPr="0BB88F6B" w:rsidR="007A2B43">
        <w:t>4</w:t>
      </w:r>
      <w:r w:rsidRPr="0BB88F6B">
        <w:t xml:space="preserve"> L/day and the clearance of </w:t>
      </w:r>
      <w:proofErr w:type="spellStart"/>
      <w:r w:rsidRPr="0BB88F6B">
        <w:t>DXd</w:t>
      </w:r>
      <w:proofErr w:type="spellEnd"/>
      <w:r w:rsidRPr="0BB88F6B">
        <w:t xml:space="preserve"> was </w:t>
      </w:r>
      <w:r w:rsidRPr="0BB88F6B" w:rsidR="007A2B43">
        <w:t>18.4</w:t>
      </w:r>
      <w:r w:rsidRPr="0BB88F6B">
        <w:t xml:space="preserve"> L/h. In patients with locally advanced or metastatic gastric or GEJ adenocarcinoma, trastuzumab </w:t>
      </w:r>
      <w:proofErr w:type="spellStart"/>
      <w:r w:rsidRPr="0BB88F6B">
        <w:t>deruxtecan</w:t>
      </w:r>
      <w:proofErr w:type="spellEnd"/>
      <w:r w:rsidRPr="0BB88F6B">
        <w:t xml:space="preserve"> clearance was</w:t>
      </w:r>
      <w:r w:rsidR="00FC1A13">
        <w:t xml:space="preserve"> </w:t>
      </w:r>
      <w:ins w:author="DSE" w:date="2025-09-02T13:45:00Z" w16du:dateUtc="2025-09-02T11:45:00Z" w:id="424">
        <w:r w:rsidR="00FC1A13">
          <w:t>approximately</w:t>
        </w:r>
        <w:r w:rsidRPr="0BB88F6B">
          <w:t xml:space="preserve"> </w:t>
        </w:r>
      </w:ins>
      <w:r w:rsidRPr="0BB88F6B" w:rsidR="007A2B43">
        <w:t>20</w:t>
      </w:r>
      <w:r w:rsidRPr="0BB88F6B">
        <w:t>% higher than in patients with metastatic HER2-positive breast cancer. In cycle</w:t>
      </w:r>
      <w:bookmarkStart w:name="_Hlk117230541" w:id="425"/>
      <w:r w:rsidRPr="0BB88F6B">
        <w:t> </w:t>
      </w:r>
      <w:bookmarkEnd w:id="425"/>
      <w:r w:rsidRPr="0BB88F6B">
        <w:t>3, the apparent elimination half</w:t>
      </w:r>
      <w:r w:rsidRPr="0BB88F6B" w:rsidR="005068AF">
        <w:t>-</w:t>
      </w:r>
      <w:r w:rsidRPr="0BB88F6B">
        <w:t>life (t</w:t>
      </w:r>
      <w:r w:rsidRPr="0BB88F6B">
        <w:rPr>
          <w:vertAlign w:val="subscript"/>
        </w:rPr>
        <w:t>1/2</w:t>
      </w:r>
      <w:r w:rsidRPr="0BB88F6B">
        <w:t xml:space="preserve">) of trastuzumab </w:t>
      </w:r>
      <w:proofErr w:type="spellStart"/>
      <w:r w:rsidRPr="0BB88F6B">
        <w:t>deruxtecan</w:t>
      </w:r>
      <w:proofErr w:type="spellEnd"/>
      <w:r w:rsidRPr="0BB88F6B">
        <w:t xml:space="preserve"> and released </w:t>
      </w:r>
      <w:proofErr w:type="spellStart"/>
      <w:r w:rsidRPr="0BB88F6B">
        <w:t>DXd</w:t>
      </w:r>
      <w:proofErr w:type="spellEnd"/>
      <w:r w:rsidRPr="0BB88F6B">
        <w:t xml:space="preserve"> was approximately 7 days. Moderate accumulation (approximately 35% in cycle 3 compared to cycle 1) of trastuzumab </w:t>
      </w:r>
      <w:proofErr w:type="spellStart"/>
      <w:r w:rsidRPr="0BB88F6B">
        <w:t>deruxtecan</w:t>
      </w:r>
      <w:proofErr w:type="spellEnd"/>
      <w:r w:rsidRPr="0BB88F6B">
        <w:t xml:space="preserve"> was observed.</w:t>
      </w:r>
    </w:p>
    <w:bookmarkEnd w:id="423"/>
    <w:p w:rsidRPr="00951212" w:rsidR="009C5362" w:rsidP="009C5362" w:rsidRDefault="009C5362" w14:paraId="09F74759" w14:textId="77777777">
      <w:pPr>
        <w:spacing w:line="240" w:lineRule="auto"/>
      </w:pPr>
    </w:p>
    <w:p w:rsidRPr="00F33CFE" w:rsidR="00220B09" w:rsidP="00220B09" w:rsidRDefault="00770D35" w14:paraId="09F7475A" w14:textId="77777777">
      <w:pPr>
        <w:spacing w:line="240" w:lineRule="auto"/>
      </w:pPr>
      <w:r w:rsidRPr="0BB88F6B">
        <w:t xml:space="preserve">Following intravenous administration of </w:t>
      </w:r>
      <w:proofErr w:type="spellStart"/>
      <w:r w:rsidRPr="0BB88F6B">
        <w:t>DXd</w:t>
      </w:r>
      <w:proofErr w:type="spellEnd"/>
      <w:r w:rsidRPr="0BB88F6B">
        <w:t xml:space="preserve"> to rats, the major excretion pathway was faeces via the biliary route. </w:t>
      </w:r>
      <w:proofErr w:type="spellStart"/>
      <w:r w:rsidRPr="0BB88F6B">
        <w:t>DXd</w:t>
      </w:r>
      <w:proofErr w:type="spellEnd"/>
      <w:r w:rsidRPr="0BB88F6B">
        <w:t xml:space="preserve"> was the most abundant component in urine, faeces, and bile. Following single intravenous administration of trastuzumab </w:t>
      </w:r>
      <w:proofErr w:type="spellStart"/>
      <w:r w:rsidRPr="0BB88F6B">
        <w:t>deruxtecan</w:t>
      </w:r>
      <w:proofErr w:type="spellEnd"/>
      <w:r w:rsidRPr="0BB88F6B">
        <w:t xml:space="preserve"> (6.4 mg/kg) to monkeys, unchanged released </w:t>
      </w:r>
      <w:proofErr w:type="spellStart"/>
      <w:r w:rsidRPr="0BB88F6B">
        <w:t>DXd</w:t>
      </w:r>
      <w:proofErr w:type="spellEnd"/>
      <w:r w:rsidRPr="0BB88F6B">
        <w:t xml:space="preserve"> was the most abundant component in urine and faeces. </w:t>
      </w:r>
      <w:proofErr w:type="spellStart"/>
      <w:r w:rsidRPr="0BB88F6B">
        <w:t>DXd</w:t>
      </w:r>
      <w:proofErr w:type="spellEnd"/>
      <w:r w:rsidRPr="0BB88F6B">
        <w:t xml:space="preserve"> excretion was not studied in humans.</w:t>
      </w:r>
    </w:p>
    <w:p w:rsidRPr="00F33CFE" w:rsidR="00220B09" w:rsidP="00220B09" w:rsidRDefault="00220B09" w14:paraId="09F7475B" w14:textId="77777777">
      <w:pPr>
        <w:spacing w:line="240" w:lineRule="auto"/>
        <w:rPr>
          <w:szCs w:val="22"/>
        </w:rPr>
      </w:pPr>
    </w:p>
    <w:p w:rsidRPr="00F33CFE" w:rsidR="00220B09" w:rsidP="00041D52" w:rsidRDefault="00770D35" w14:paraId="09F7475C" w14:textId="77777777">
      <w:pPr>
        <w:keepNext/>
        <w:spacing w:line="240" w:lineRule="auto"/>
        <w:rPr>
          <w:szCs w:val="22"/>
          <w:u w:val="single"/>
        </w:rPr>
      </w:pPr>
      <w:r w:rsidRPr="00F33CFE">
        <w:rPr>
          <w:i/>
          <w:iCs/>
          <w:szCs w:val="22"/>
          <w:u w:val="single"/>
        </w:rPr>
        <w:t>In vitro</w:t>
      </w:r>
      <w:r w:rsidRPr="00F33CFE">
        <w:rPr>
          <w:szCs w:val="22"/>
          <w:u w:val="single"/>
        </w:rPr>
        <w:t xml:space="preserve"> interactions</w:t>
      </w:r>
    </w:p>
    <w:p w:rsidRPr="00F33CFE" w:rsidR="00220B09" w:rsidP="00041D52" w:rsidRDefault="00220B09" w14:paraId="09F7475D" w14:textId="77777777">
      <w:pPr>
        <w:keepNext/>
        <w:spacing w:line="240" w:lineRule="auto"/>
      </w:pPr>
    </w:p>
    <w:p w:rsidRPr="00F33CFE" w:rsidR="00C858FF" w:rsidP="0BB88F6B" w:rsidRDefault="00770D35" w14:paraId="09F7475E" w14:textId="77777777">
      <w:pPr>
        <w:keepNext/>
        <w:spacing w:line="240" w:lineRule="auto"/>
        <w:rPr>
          <w:i/>
          <w:iCs/>
        </w:rPr>
      </w:pPr>
      <w:r w:rsidRPr="0BB88F6B">
        <w:rPr>
          <w:i/>
          <w:iCs/>
        </w:rPr>
        <w:t xml:space="preserve">Effects of </w:t>
      </w:r>
      <w:proofErr w:type="spellStart"/>
      <w:r w:rsidRPr="0BB88F6B">
        <w:rPr>
          <w:i/>
          <w:iCs/>
        </w:rPr>
        <w:t>Enhertu</w:t>
      </w:r>
      <w:proofErr w:type="spellEnd"/>
      <w:r w:rsidRPr="0BB88F6B">
        <w:rPr>
          <w:i/>
          <w:iCs/>
        </w:rPr>
        <w:t xml:space="preserve"> on the pharmacokinetics of other medicinal products</w:t>
      </w:r>
    </w:p>
    <w:p w:rsidRPr="00F33CFE" w:rsidR="00C858FF" w:rsidP="00C858FF" w:rsidRDefault="00770D35" w14:paraId="09F7475F" w14:textId="77777777">
      <w:pPr>
        <w:spacing w:line="240" w:lineRule="auto"/>
      </w:pPr>
      <w:r w:rsidRPr="0BB88F6B">
        <w:rPr>
          <w:i/>
          <w:iCs/>
        </w:rPr>
        <w:t>In vitro</w:t>
      </w:r>
      <w:r w:rsidRPr="0BB88F6B">
        <w:t xml:space="preserve"> studies indicate </w:t>
      </w:r>
      <w:proofErr w:type="spellStart"/>
      <w:r w:rsidRPr="0BB88F6B">
        <w:t>DXd</w:t>
      </w:r>
      <w:proofErr w:type="spellEnd"/>
      <w:r w:rsidRPr="0BB88F6B">
        <w:t xml:space="preserve"> does not inhibit major CYP450 enzymes including CYP1A2, 2B6, 2C8, 2C9, 2C19, 2D6 and 3A. </w:t>
      </w:r>
      <w:r w:rsidRPr="0BB88F6B">
        <w:rPr>
          <w:i/>
          <w:iCs/>
        </w:rPr>
        <w:t>In vitro</w:t>
      </w:r>
      <w:r w:rsidRPr="0BB88F6B">
        <w:t xml:space="preserve"> studies indicate that </w:t>
      </w:r>
      <w:proofErr w:type="spellStart"/>
      <w:r w:rsidRPr="0BB88F6B">
        <w:t>DXd</w:t>
      </w:r>
      <w:proofErr w:type="spellEnd"/>
      <w:r w:rsidRPr="0BB88F6B">
        <w:t xml:space="preserve"> does not inhibit OAT1, OAT3, OCT1, OCT2, OATP1B1, OATP1B3, MATE1, MATE2</w:t>
      </w:r>
      <w:r w:rsidRPr="0BB88F6B" w:rsidR="005068AF">
        <w:t>-</w:t>
      </w:r>
      <w:r w:rsidRPr="0BB88F6B">
        <w:t>K, P</w:t>
      </w:r>
      <w:r w:rsidRPr="0BB88F6B" w:rsidR="005068AF">
        <w:t>-</w:t>
      </w:r>
      <w:proofErr w:type="spellStart"/>
      <w:r w:rsidRPr="0BB88F6B">
        <w:t>gp</w:t>
      </w:r>
      <w:proofErr w:type="spellEnd"/>
      <w:r w:rsidRPr="0BB88F6B">
        <w:t>, BCRP, or BSEP transporters.</w:t>
      </w:r>
    </w:p>
    <w:p w:rsidRPr="00F33CFE" w:rsidR="00220B09" w:rsidP="00220B09" w:rsidRDefault="00220B09" w14:paraId="09F74760" w14:textId="77777777">
      <w:pPr>
        <w:spacing w:line="240" w:lineRule="auto"/>
        <w:rPr>
          <w:szCs w:val="22"/>
        </w:rPr>
      </w:pPr>
    </w:p>
    <w:p w:rsidRPr="00F33CFE" w:rsidR="00220B09" w:rsidP="0BB88F6B" w:rsidRDefault="00770D35" w14:paraId="09F74761" w14:textId="77777777">
      <w:pPr>
        <w:keepNext/>
        <w:spacing w:line="240" w:lineRule="auto"/>
        <w:rPr>
          <w:i/>
          <w:iCs/>
        </w:rPr>
      </w:pPr>
      <w:r w:rsidRPr="0BB88F6B">
        <w:rPr>
          <w:i/>
          <w:iCs/>
        </w:rPr>
        <w:t xml:space="preserve">Effects of other medicinal products on the pharmacokinetics of </w:t>
      </w:r>
      <w:proofErr w:type="spellStart"/>
      <w:r w:rsidRPr="0BB88F6B">
        <w:rPr>
          <w:i/>
          <w:iCs/>
        </w:rPr>
        <w:t>Enhertu</w:t>
      </w:r>
      <w:proofErr w:type="spellEnd"/>
    </w:p>
    <w:p w:rsidRPr="00F33CFE" w:rsidR="00220B09" w:rsidP="0BB88F6B" w:rsidRDefault="00770D35" w14:paraId="09F74762" w14:textId="77777777">
      <w:pPr>
        <w:spacing w:line="240" w:lineRule="auto"/>
        <w:rPr>
          <w:lang w:eastAsia="ja-JP"/>
        </w:rPr>
      </w:pPr>
      <w:r w:rsidRPr="0BB88F6B">
        <w:rPr>
          <w:i/>
          <w:iCs/>
          <w:lang w:eastAsia="ja-JP"/>
        </w:rPr>
        <w:t>In vitro</w:t>
      </w:r>
      <w:r w:rsidRPr="0BB88F6B">
        <w:rPr>
          <w:lang w:eastAsia="ja-JP"/>
        </w:rPr>
        <w:t xml:space="preserve">, </w:t>
      </w:r>
      <w:proofErr w:type="spellStart"/>
      <w:r w:rsidRPr="0BB88F6B">
        <w:rPr>
          <w:lang w:eastAsia="ja-JP"/>
        </w:rPr>
        <w:t>DXd</w:t>
      </w:r>
      <w:proofErr w:type="spellEnd"/>
      <w:r w:rsidRPr="0BB88F6B">
        <w:rPr>
          <w:lang w:eastAsia="ja-JP"/>
        </w:rPr>
        <w:t xml:space="preserve"> was a substrate of P</w:t>
      </w:r>
      <w:r w:rsidRPr="0BB88F6B" w:rsidR="005068AF">
        <w:rPr>
          <w:lang w:eastAsia="ja-JP"/>
        </w:rPr>
        <w:t>-</w:t>
      </w:r>
      <w:proofErr w:type="spellStart"/>
      <w:r w:rsidRPr="0BB88F6B">
        <w:rPr>
          <w:lang w:eastAsia="ja-JP"/>
        </w:rPr>
        <w:t>gp</w:t>
      </w:r>
      <w:proofErr w:type="spellEnd"/>
      <w:r w:rsidRPr="0BB88F6B">
        <w:rPr>
          <w:lang w:eastAsia="ja-JP"/>
        </w:rPr>
        <w:t>, OATP1B1, OATP1B3, MATE2</w:t>
      </w:r>
      <w:r w:rsidRPr="0BB88F6B" w:rsidR="005068AF">
        <w:rPr>
          <w:lang w:eastAsia="ja-JP"/>
        </w:rPr>
        <w:t>-</w:t>
      </w:r>
      <w:r w:rsidRPr="0BB88F6B">
        <w:rPr>
          <w:lang w:eastAsia="ja-JP"/>
        </w:rPr>
        <w:t xml:space="preserve">K, MRP1, and BCRP. </w:t>
      </w:r>
    </w:p>
    <w:p w:rsidRPr="00F33CFE" w:rsidR="00220B09" w:rsidP="0BB88F6B" w:rsidRDefault="00770D35" w14:paraId="09F74763" w14:textId="77777777">
      <w:pPr>
        <w:spacing w:line="240" w:lineRule="auto"/>
        <w:rPr>
          <w:lang w:eastAsia="ja-JP"/>
        </w:rPr>
      </w:pPr>
      <w:r w:rsidRPr="0BB88F6B">
        <w:rPr>
          <w:lang w:eastAsia="ja-JP"/>
        </w:rPr>
        <w:t>No clinically meaningful interaction is expected with medicinal products that are inhibitors of MATE2</w:t>
      </w:r>
      <w:r w:rsidRPr="0BB88F6B" w:rsidR="005068AF">
        <w:rPr>
          <w:lang w:eastAsia="ja-JP"/>
        </w:rPr>
        <w:t>-</w:t>
      </w:r>
      <w:r w:rsidRPr="0BB88F6B">
        <w:rPr>
          <w:lang w:eastAsia="ja-JP"/>
        </w:rPr>
        <w:t xml:space="preserve">K, MRP1, </w:t>
      </w:r>
      <w:r w:rsidRPr="0BB88F6B" w:rsidR="00D064CF">
        <w:rPr>
          <w:lang w:eastAsia="ja-JP"/>
        </w:rPr>
        <w:t>P</w:t>
      </w:r>
      <w:r w:rsidRPr="0BB88F6B" w:rsidR="005068AF">
        <w:rPr>
          <w:lang w:eastAsia="ja-JP"/>
        </w:rPr>
        <w:t>-</w:t>
      </w:r>
      <w:proofErr w:type="spellStart"/>
      <w:r w:rsidRPr="0BB88F6B" w:rsidR="00D064CF">
        <w:rPr>
          <w:lang w:eastAsia="ja-JP"/>
        </w:rPr>
        <w:t>gp</w:t>
      </w:r>
      <w:proofErr w:type="spellEnd"/>
      <w:r w:rsidRPr="0BB88F6B" w:rsidR="00D064CF">
        <w:rPr>
          <w:lang w:eastAsia="ja-JP"/>
        </w:rPr>
        <w:t xml:space="preserve">, OATP1B, </w:t>
      </w:r>
      <w:r w:rsidRPr="0BB88F6B">
        <w:rPr>
          <w:lang w:eastAsia="ja-JP"/>
        </w:rPr>
        <w:t>or BCRP transporters</w:t>
      </w:r>
      <w:r w:rsidRPr="0BB88F6B" w:rsidR="00C858FF">
        <w:rPr>
          <w:lang w:eastAsia="ja-JP"/>
        </w:rPr>
        <w:t xml:space="preserve"> (see section 4.5)</w:t>
      </w:r>
      <w:r w:rsidRPr="0BB88F6B">
        <w:rPr>
          <w:lang w:eastAsia="ja-JP"/>
        </w:rPr>
        <w:t>.</w:t>
      </w:r>
    </w:p>
    <w:p w:rsidRPr="00F33CFE" w:rsidR="00596E95" w:rsidP="007A7730" w:rsidRDefault="00596E95" w14:paraId="09F74764" w14:textId="77777777">
      <w:pPr>
        <w:numPr>
          <w:ilvl w:val="12"/>
          <w:numId w:val="0"/>
        </w:numPr>
        <w:spacing w:line="240" w:lineRule="auto"/>
        <w:rPr>
          <w:szCs w:val="22"/>
          <w:u w:val="single"/>
        </w:rPr>
      </w:pPr>
    </w:p>
    <w:p w:rsidRPr="00F33CFE" w:rsidR="00812D16" w:rsidP="007A7730" w:rsidRDefault="00770D35" w14:paraId="09F74765" w14:textId="77777777">
      <w:pPr>
        <w:keepNext/>
        <w:spacing w:line="240" w:lineRule="auto"/>
        <w:rPr>
          <w:iCs/>
          <w:szCs w:val="22"/>
          <w:u w:val="single"/>
        </w:rPr>
      </w:pPr>
      <w:r w:rsidRPr="00F33CFE">
        <w:rPr>
          <w:iCs/>
          <w:szCs w:val="22"/>
          <w:u w:val="single"/>
        </w:rPr>
        <w:t>Linearity/non</w:t>
      </w:r>
      <w:r w:rsidRPr="00F33CFE" w:rsidR="005068AF">
        <w:rPr>
          <w:iCs/>
          <w:szCs w:val="22"/>
          <w:u w:val="single"/>
        </w:rPr>
        <w:t>-</w:t>
      </w:r>
      <w:r w:rsidRPr="00F33CFE">
        <w:rPr>
          <w:iCs/>
          <w:szCs w:val="22"/>
          <w:u w:val="single"/>
        </w:rPr>
        <w:t>linearity</w:t>
      </w:r>
    </w:p>
    <w:p w:rsidRPr="00F33CFE" w:rsidR="004F3C26" w:rsidP="007A7730" w:rsidRDefault="004F3C26" w14:paraId="09F74766" w14:textId="77777777">
      <w:pPr>
        <w:keepNext/>
        <w:spacing w:line="240" w:lineRule="auto"/>
      </w:pPr>
    </w:p>
    <w:p w:rsidRPr="00F33CFE" w:rsidR="001353FF" w:rsidP="001353FF" w:rsidRDefault="00770D35" w14:paraId="09F74767" w14:textId="77777777">
      <w:pPr>
        <w:spacing w:line="240" w:lineRule="auto"/>
      </w:pPr>
      <w:r w:rsidRPr="0BB88F6B">
        <w:t xml:space="preserve">The exposure of trastuzumab </w:t>
      </w:r>
      <w:proofErr w:type="spellStart"/>
      <w:r w:rsidRPr="0BB88F6B">
        <w:t>deruxtecan</w:t>
      </w:r>
      <w:proofErr w:type="spellEnd"/>
      <w:r w:rsidRPr="0BB88F6B">
        <w:t xml:space="preserve"> and released </w:t>
      </w:r>
      <w:proofErr w:type="spellStart"/>
      <w:r w:rsidRPr="0BB88F6B">
        <w:t>DXd</w:t>
      </w:r>
      <w:proofErr w:type="spellEnd"/>
      <w:r w:rsidRPr="0BB88F6B">
        <w:t xml:space="preserve"> when administered intravenously increased in proportion to dose in the 3.2 mg/kg to 8.0 mg/kg dose range (approximately 0.6 to 1.5 times the recommended dose) with low to moderate inter</w:t>
      </w:r>
      <w:r w:rsidRPr="0BB88F6B" w:rsidR="005068AF">
        <w:t>-</w:t>
      </w:r>
      <w:r w:rsidRPr="0BB88F6B">
        <w:t>subject variability. Based on population pharmacokinetic analysis, inter</w:t>
      </w:r>
      <w:r w:rsidRPr="0BB88F6B" w:rsidR="005068AF">
        <w:t>-</w:t>
      </w:r>
      <w:r w:rsidRPr="0BB88F6B">
        <w:t xml:space="preserve">subject variability in trastuzumab </w:t>
      </w:r>
      <w:proofErr w:type="spellStart"/>
      <w:r w:rsidRPr="0BB88F6B">
        <w:t>deruxtecan</w:t>
      </w:r>
      <w:proofErr w:type="spellEnd"/>
      <w:r w:rsidRPr="0BB88F6B">
        <w:t xml:space="preserve"> and </w:t>
      </w:r>
      <w:proofErr w:type="spellStart"/>
      <w:r w:rsidRPr="0BB88F6B">
        <w:t>DXd</w:t>
      </w:r>
      <w:proofErr w:type="spellEnd"/>
      <w:r w:rsidRPr="0BB88F6B">
        <w:t xml:space="preserve"> elimination clearances were 24% and </w:t>
      </w:r>
      <w:r w:rsidRPr="0BB88F6B" w:rsidR="007A2B43">
        <w:t>28</w:t>
      </w:r>
      <w:r w:rsidRPr="0BB88F6B">
        <w:t xml:space="preserve">%, respectively, and for central volume of distribution were </w:t>
      </w:r>
      <w:r w:rsidRPr="0BB88F6B" w:rsidR="007A2B43">
        <w:t>16</w:t>
      </w:r>
      <w:r w:rsidRPr="0BB88F6B">
        <w:t xml:space="preserve">% and </w:t>
      </w:r>
      <w:r w:rsidRPr="0BB88F6B" w:rsidR="007A2B43">
        <w:t>55</w:t>
      </w:r>
      <w:r w:rsidRPr="0BB88F6B">
        <w:t>%, respectively. The intra</w:t>
      </w:r>
      <w:r w:rsidRPr="0BB88F6B" w:rsidR="005068AF">
        <w:t>-</w:t>
      </w:r>
      <w:r w:rsidRPr="0BB88F6B">
        <w:t xml:space="preserve">subject variability in trastuzumab </w:t>
      </w:r>
      <w:proofErr w:type="spellStart"/>
      <w:r w:rsidRPr="0BB88F6B">
        <w:t>deruxtecan</w:t>
      </w:r>
      <w:proofErr w:type="spellEnd"/>
      <w:r w:rsidRPr="0BB88F6B">
        <w:t xml:space="preserve"> and </w:t>
      </w:r>
      <w:proofErr w:type="spellStart"/>
      <w:r w:rsidRPr="0BB88F6B">
        <w:t>DXd</w:t>
      </w:r>
      <w:proofErr w:type="spellEnd"/>
      <w:r w:rsidRPr="0BB88F6B">
        <w:t xml:space="preserve"> AUC values (area under the serum concentration versus time curve) was approximately 8% and 14%, respectively.</w:t>
      </w:r>
    </w:p>
    <w:p w:rsidRPr="00F33CFE" w:rsidR="00596E95" w:rsidP="007A7730" w:rsidRDefault="00596E95" w14:paraId="09F74768" w14:textId="77777777">
      <w:pPr>
        <w:spacing w:line="240" w:lineRule="auto"/>
      </w:pPr>
    </w:p>
    <w:p w:rsidRPr="00F33CFE" w:rsidR="006B5636" w:rsidP="00C51E41" w:rsidRDefault="00770D35" w14:paraId="09F74769" w14:textId="77777777">
      <w:pPr>
        <w:keepNext/>
        <w:spacing w:line="240" w:lineRule="auto"/>
        <w:rPr>
          <w:u w:val="single"/>
        </w:rPr>
      </w:pPr>
      <w:r w:rsidRPr="00F33CFE">
        <w:rPr>
          <w:szCs w:val="22"/>
          <w:u w:val="single"/>
        </w:rPr>
        <w:t>Special populations</w:t>
      </w:r>
    </w:p>
    <w:p w:rsidRPr="00F33CFE" w:rsidR="004F3C26" w:rsidP="00C51E41" w:rsidRDefault="004F3C26" w14:paraId="09F7476A" w14:textId="77777777">
      <w:pPr>
        <w:keepNext/>
        <w:spacing w:line="240" w:lineRule="auto"/>
      </w:pPr>
    </w:p>
    <w:p w:rsidRPr="00F33CFE" w:rsidR="006B5636" w:rsidP="005C7F27" w:rsidRDefault="00770D35" w14:paraId="09F7476B" w14:textId="77777777">
      <w:pPr>
        <w:spacing w:line="240" w:lineRule="auto"/>
      </w:pPr>
      <w:r w:rsidRPr="0BB88F6B">
        <w:t>Based on population pharmacokinetic analysis, age (</w:t>
      </w:r>
      <w:r w:rsidRPr="0BB88F6B" w:rsidR="007757EF">
        <w:t>20</w:t>
      </w:r>
      <w:r w:rsidRPr="0BB88F6B" w:rsidR="005068AF">
        <w:t>-</w:t>
      </w:r>
      <w:r w:rsidRPr="0BB88F6B" w:rsidR="00820AF6">
        <w:t>96</w:t>
      </w:r>
      <w:r w:rsidRPr="0BB88F6B" w:rsidR="005341EF">
        <w:t> </w:t>
      </w:r>
      <w:r w:rsidRPr="0BB88F6B">
        <w:t xml:space="preserve">years), race, ethnicity, sex and body weight did not have a clinically meaningful effect on exposure of trastuzumab </w:t>
      </w:r>
      <w:proofErr w:type="spellStart"/>
      <w:r w:rsidRPr="0BB88F6B">
        <w:t>deruxtecan</w:t>
      </w:r>
      <w:proofErr w:type="spellEnd"/>
      <w:r w:rsidRPr="0BB88F6B">
        <w:t xml:space="preserve"> or released </w:t>
      </w:r>
      <w:proofErr w:type="spellStart"/>
      <w:r w:rsidRPr="0BB88F6B" w:rsidR="00A35CD4">
        <w:t>DXd</w:t>
      </w:r>
      <w:proofErr w:type="spellEnd"/>
      <w:r w:rsidRPr="0BB88F6B">
        <w:t>.</w:t>
      </w:r>
    </w:p>
    <w:p w:rsidRPr="00F33CFE" w:rsidR="006B5636" w:rsidP="007A7730" w:rsidRDefault="006B5636" w14:paraId="09F7476C" w14:textId="77777777">
      <w:pPr>
        <w:spacing w:line="240" w:lineRule="auto"/>
      </w:pPr>
    </w:p>
    <w:p w:rsidRPr="00F33CFE" w:rsidR="004F3C26" w:rsidP="00C51E41" w:rsidRDefault="00770D35" w14:paraId="09F7476D" w14:textId="77777777">
      <w:pPr>
        <w:keepNext/>
        <w:spacing w:line="240" w:lineRule="auto"/>
        <w:rPr>
          <w:i/>
        </w:rPr>
      </w:pPr>
      <w:r w:rsidRPr="00F33CFE">
        <w:rPr>
          <w:i/>
        </w:rPr>
        <w:t>Elderly</w:t>
      </w:r>
    </w:p>
    <w:p w:rsidRPr="00F33CFE" w:rsidR="009A3E05" w:rsidP="0BB88F6B" w:rsidRDefault="00770D35" w14:paraId="09F7476E" w14:textId="77777777">
      <w:pPr>
        <w:spacing w:line="240" w:lineRule="auto"/>
        <w:rPr>
          <w:u w:val="single"/>
        </w:rPr>
      </w:pPr>
      <w:r w:rsidRPr="0BB88F6B">
        <w:t>The population PK analysis showed that age</w:t>
      </w:r>
      <w:r w:rsidRPr="0BB88F6B" w:rsidR="005035F1">
        <w:t xml:space="preserve"> (range</w:t>
      </w:r>
      <w:r w:rsidRPr="0BB88F6B" w:rsidR="00583F20">
        <w:t>:</w:t>
      </w:r>
      <w:r w:rsidRPr="0BB88F6B" w:rsidR="005035F1">
        <w:t xml:space="preserve"> </w:t>
      </w:r>
      <w:r w:rsidRPr="0BB88F6B" w:rsidR="007757EF">
        <w:t>20</w:t>
      </w:r>
      <w:r w:rsidRPr="0BB88F6B" w:rsidR="005068AF">
        <w:t>-</w:t>
      </w:r>
      <w:r w:rsidRPr="0BB88F6B" w:rsidR="00820AF6">
        <w:t>96</w:t>
      </w:r>
      <w:r w:rsidRPr="0BB88F6B" w:rsidR="00970094">
        <w:t> </w:t>
      </w:r>
      <w:r w:rsidRPr="0BB88F6B" w:rsidR="005035F1">
        <w:t>years)</w:t>
      </w:r>
      <w:r w:rsidRPr="0BB88F6B">
        <w:t xml:space="preserve"> did not affect the PK of trastuzumab </w:t>
      </w:r>
      <w:proofErr w:type="spellStart"/>
      <w:r w:rsidRPr="0BB88F6B">
        <w:t>deruxtecan</w:t>
      </w:r>
      <w:proofErr w:type="spellEnd"/>
      <w:r w:rsidRPr="0BB88F6B">
        <w:t>.</w:t>
      </w:r>
    </w:p>
    <w:p w:rsidRPr="00F33CFE" w:rsidR="00504FCB" w:rsidP="007A7730" w:rsidRDefault="00504FCB" w14:paraId="09F7476F" w14:textId="77777777">
      <w:pPr>
        <w:spacing w:line="240" w:lineRule="auto"/>
      </w:pPr>
    </w:p>
    <w:p w:rsidRPr="00F33CFE" w:rsidR="004F3C26" w:rsidP="00C51E41" w:rsidRDefault="00770D35" w14:paraId="09F74770" w14:textId="77777777">
      <w:pPr>
        <w:keepNext/>
        <w:spacing w:line="240" w:lineRule="auto"/>
        <w:rPr>
          <w:i/>
        </w:rPr>
      </w:pPr>
      <w:r w:rsidRPr="00F33CFE">
        <w:rPr>
          <w:i/>
          <w:iCs/>
          <w:szCs w:val="22"/>
        </w:rPr>
        <w:t>Renal</w:t>
      </w:r>
      <w:r w:rsidRPr="00F33CFE" w:rsidR="00CA57C3">
        <w:rPr>
          <w:i/>
          <w:iCs/>
          <w:szCs w:val="22"/>
        </w:rPr>
        <w:t xml:space="preserve"> impairment</w:t>
      </w:r>
    </w:p>
    <w:p w:rsidRPr="00F33CFE" w:rsidR="006B5636" w:rsidP="005C7F27" w:rsidRDefault="00770D35" w14:paraId="09F74771" w14:textId="77777777">
      <w:pPr>
        <w:spacing w:line="240" w:lineRule="auto"/>
      </w:pPr>
      <w:r w:rsidRPr="0BB88F6B">
        <w:t xml:space="preserve">No dedicated renal impairment study was conducted. Based on population pharmacokinetic analysis including patients with mild (creatinine clearance </w:t>
      </w:r>
      <w:r w:rsidRPr="0BB88F6B" w:rsidR="005341EF">
        <w:t>[</w:t>
      </w:r>
      <w:proofErr w:type="spellStart"/>
      <w:r w:rsidRPr="0BB88F6B">
        <w:t>CLcr</w:t>
      </w:r>
      <w:proofErr w:type="spellEnd"/>
      <w:r w:rsidRPr="0BB88F6B" w:rsidR="005341EF">
        <w:t>]</w:t>
      </w:r>
      <w:r w:rsidRPr="0BB88F6B" w:rsidR="00996FE3">
        <w:t> </w:t>
      </w:r>
      <w:r w:rsidRPr="0BB88F6B">
        <w:t>≥</w:t>
      </w:r>
      <w:r w:rsidRPr="0BB88F6B" w:rsidR="008671D2">
        <w:t> </w:t>
      </w:r>
      <w:r w:rsidRPr="0BB88F6B">
        <w:t>60 and</w:t>
      </w:r>
      <w:r w:rsidRPr="0BB88F6B" w:rsidR="0011278C">
        <w:t> </w:t>
      </w:r>
      <w:r w:rsidRPr="0BB88F6B">
        <w:t>&lt;</w:t>
      </w:r>
      <w:r w:rsidRPr="0BB88F6B" w:rsidR="003652FA">
        <w:t> </w:t>
      </w:r>
      <w:r w:rsidRPr="0BB88F6B" w:rsidR="00E753A3">
        <w:t>90 </w:t>
      </w:r>
      <w:r w:rsidRPr="0BB88F6B">
        <w:t>mL/min) or moderate (</w:t>
      </w:r>
      <w:proofErr w:type="spellStart"/>
      <w:r w:rsidRPr="0BB88F6B" w:rsidR="009A5EF7">
        <w:t>CLcr</w:t>
      </w:r>
      <w:proofErr w:type="spellEnd"/>
      <w:r w:rsidRPr="0BB88F6B" w:rsidR="009A5EF7">
        <w:t> </w:t>
      </w:r>
      <w:r w:rsidRPr="0BB88F6B">
        <w:t>≥</w:t>
      </w:r>
      <w:r w:rsidRPr="0BB88F6B" w:rsidR="008671D2">
        <w:t> </w:t>
      </w:r>
      <w:r w:rsidRPr="0BB88F6B" w:rsidR="009A5EF7">
        <w:t>30 and </w:t>
      </w:r>
      <w:r w:rsidRPr="0BB88F6B">
        <w:t>&lt;</w:t>
      </w:r>
      <w:r w:rsidRPr="0BB88F6B" w:rsidR="0011278C">
        <w:t> </w:t>
      </w:r>
      <w:r w:rsidRPr="0BB88F6B" w:rsidR="00E753A3">
        <w:t>60 </w:t>
      </w:r>
      <w:r w:rsidRPr="0BB88F6B">
        <w:t>mL/min) renal impairment (estimated by Cockcroft</w:t>
      </w:r>
      <w:r w:rsidRPr="0BB88F6B" w:rsidR="005068AF">
        <w:t>-</w:t>
      </w:r>
      <w:r w:rsidRPr="0BB88F6B">
        <w:t xml:space="preserve">Gault), the pharmacokinetics of the released </w:t>
      </w:r>
      <w:proofErr w:type="spellStart"/>
      <w:r w:rsidRPr="0BB88F6B" w:rsidR="00A35CD4">
        <w:t>DXd</w:t>
      </w:r>
      <w:proofErr w:type="spellEnd"/>
      <w:r w:rsidRPr="0BB88F6B">
        <w:t xml:space="preserve"> was not affected by mild </w:t>
      </w:r>
      <w:r w:rsidRPr="0BB88F6B" w:rsidR="00E33E02">
        <w:t xml:space="preserve">or </w:t>
      </w:r>
      <w:r w:rsidRPr="0BB88F6B">
        <w:t>moderate renal impairment as compared to normal renal function (</w:t>
      </w:r>
      <w:proofErr w:type="spellStart"/>
      <w:r w:rsidRPr="0BB88F6B" w:rsidR="009A5EF7">
        <w:t>CLcr</w:t>
      </w:r>
      <w:proofErr w:type="spellEnd"/>
      <w:r w:rsidRPr="0BB88F6B" w:rsidR="009A5EF7">
        <w:t> </w:t>
      </w:r>
      <w:r w:rsidRPr="0BB88F6B">
        <w:t>≥</w:t>
      </w:r>
      <w:r w:rsidRPr="0BB88F6B" w:rsidR="009A5EF7">
        <w:t> </w:t>
      </w:r>
      <w:r w:rsidRPr="0BB88F6B" w:rsidR="00E753A3">
        <w:t>90 </w:t>
      </w:r>
      <w:r w:rsidRPr="0BB88F6B">
        <w:t>mL/min).</w:t>
      </w:r>
    </w:p>
    <w:p w:rsidRPr="00F33CFE" w:rsidR="006B5636" w:rsidP="00041D52" w:rsidRDefault="006B5636" w14:paraId="09F74772" w14:textId="77777777">
      <w:pPr>
        <w:spacing w:line="240" w:lineRule="auto"/>
      </w:pPr>
    </w:p>
    <w:p w:rsidRPr="00F33CFE" w:rsidR="00C94277" w:rsidP="00C51E41" w:rsidRDefault="00770D35" w14:paraId="09F74773" w14:textId="77777777">
      <w:pPr>
        <w:keepNext/>
        <w:spacing w:line="240" w:lineRule="auto"/>
        <w:rPr>
          <w:i/>
        </w:rPr>
      </w:pPr>
      <w:r w:rsidRPr="00F33CFE">
        <w:rPr>
          <w:i/>
          <w:iCs/>
          <w:szCs w:val="22"/>
        </w:rPr>
        <w:t>Hepatic impairment</w:t>
      </w:r>
    </w:p>
    <w:p w:rsidRPr="00F33CFE" w:rsidR="001535C1" w:rsidP="005C7F27" w:rsidRDefault="00770D35" w14:paraId="09F74774" w14:textId="77777777">
      <w:pPr>
        <w:spacing w:line="240" w:lineRule="auto"/>
      </w:pPr>
      <w:r w:rsidRPr="0BB88F6B">
        <w:t xml:space="preserve">No dedicated hepatic impairment study was conducted. Based on population pharmacokinetic analysis, the impact of changes on pharmacokinetics of trastuzumab </w:t>
      </w:r>
      <w:proofErr w:type="spellStart"/>
      <w:r w:rsidRPr="0BB88F6B">
        <w:t>deruxtecan</w:t>
      </w:r>
      <w:proofErr w:type="spellEnd"/>
      <w:r w:rsidRPr="0BB88F6B">
        <w:t xml:space="preserve"> in patients with total bilirubin ≤ 1.5 times ULN, irrespective of AST level, is not clinically meaningful. There </w:t>
      </w:r>
      <w:r w:rsidRPr="0BB88F6B" w:rsidR="00326D17">
        <w:t xml:space="preserve">is </w:t>
      </w:r>
      <w:r w:rsidRPr="0BB88F6B" w:rsidR="00014C96">
        <w:t>limited</w:t>
      </w:r>
      <w:r w:rsidRPr="0BB88F6B">
        <w:t xml:space="preserve"> data for patients with total bilirubin &gt; 1.5</w:t>
      </w:r>
      <w:r w:rsidRPr="0BB88F6B" w:rsidR="004507E7">
        <w:t> </w:t>
      </w:r>
      <w:r w:rsidRPr="0BB88F6B">
        <w:t>to</w:t>
      </w:r>
      <w:r w:rsidRPr="0BB88F6B" w:rsidR="004507E7">
        <w:t> </w:t>
      </w:r>
      <w:r w:rsidRPr="0BB88F6B">
        <w:t>3 times ULN</w:t>
      </w:r>
      <w:r w:rsidRPr="0BB88F6B" w:rsidR="008E5850">
        <w:t>, irrespective of AST level,</w:t>
      </w:r>
      <w:r w:rsidRPr="0BB88F6B">
        <w:t xml:space="preserve"> to draw conclusions, and no data is available for patients with total bilirubin &gt; 3 times ULN, irrespective of AST level (see sections 4.2 and 4.4).</w:t>
      </w:r>
    </w:p>
    <w:p w:rsidRPr="00F33CFE" w:rsidR="009A3E05" w:rsidP="007A7730" w:rsidRDefault="009A3E05" w14:paraId="09F74775" w14:textId="77777777">
      <w:pPr>
        <w:spacing w:line="240" w:lineRule="auto"/>
      </w:pPr>
    </w:p>
    <w:p w:rsidRPr="00F33CFE" w:rsidR="004F3C26" w:rsidP="00C51E41" w:rsidRDefault="00770D35" w14:paraId="09F74776" w14:textId="77777777">
      <w:pPr>
        <w:keepNext/>
        <w:spacing w:line="240" w:lineRule="auto"/>
        <w:rPr>
          <w:i/>
        </w:rPr>
      </w:pPr>
      <w:r w:rsidRPr="00F33CFE">
        <w:rPr>
          <w:i/>
          <w:szCs w:val="22"/>
        </w:rPr>
        <w:t>Paediatric population</w:t>
      </w:r>
    </w:p>
    <w:p w:rsidRPr="00F33CFE" w:rsidR="009A3E05" w:rsidP="00541B35" w:rsidRDefault="00770D35" w14:paraId="09F74777" w14:textId="77777777">
      <w:pPr>
        <w:numPr>
          <w:ilvl w:val="12"/>
          <w:numId w:val="0"/>
        </w:numPr>
        <w:spacing w:line="240" w:lineRule="auto"/>
      </w:pPr>
      <w:r w:rsidRPr="0BB88F6B">
        <w:t xml:space="preserve">No studies have been conducted to investigate the pharmacokinetics of trastuzumab </w:t>
      </w:r>
      <w:proofErr w:type="spellStart"/>
      <w:r w:rsidRPr="0BB88F6B">
        <w:t>deruxtecan</w:t>
      </w:r>
      <w:proofErr w:type="spellEnd"/>
      <w:r w:rsidRPr="0BB88F6B">
        <w:t xml:space="preserve"> in children or adolescents.</w:t>
      </w:r>
    </w:p>
    <w:p w:rsidRPr="00F33CFE" w:rsidR="009A3E05" w:rsidP="007A7730" w:rsidRDefault="009A3E05" w14:paraId="09F74778" w14:textId="77777777">
      <w:pPr>
        <w:numPr>
          <w:ilvl w:val="12"/>
          <w:numId w:val="0"/>
        </w:numPr>
        <w:spacing w:line="240" w:lineRule="auto"/>
        <w:rPr>
          <w:iCs/>
          <w:szCs w:val="22"/>
          <w:u w:val="single"/>
        </w:rPr>
      </w:pPr>
    </w:p>
    <w:p w:rsidRPr="00F33CFE" w:rsidR="00812D16" w:rsidP="00041D52" w:rsidRDefault="00770D35" w14:paraId="09F74779" w14:textId="77777777">
      <w:pPr>
        <w:keepNext/>
        <w:spacing w:line="240" w:lineRule="auto"/>
        <w:rPr>
          <w:szCs w:val="22"/>
        </w:rPr>
      </w:pPr>
      <w:r w:rsidRPr="00F33CFE">
        <w:rPr>
          <w:b/>
          <w:szCs w:val="22"/>
        </w:rPr>
        <w:t>5.3</w:t>
      </w:r>
      <w:r w:rsidRPr="00F33CFE">
        <w:rPr>
          <w:b/>
          <w:szCs w:val="22"/>
        </w:rPr>
        <w:tab/>
      </w:r>
      <w:r w:rsidRPr="00F33CFE">
        <w:rPr>
          <w:b/>
          <w:szCs w:val="22"/>
        </w:rPr>
        <w:t>Preclinical safety data</w:t>
      </w:r>
    </w:p>
    <w:p w:rsidRPr="00F33CFE" w:rsidR="00D921D2" w:rsidP="00041D52" w:rsidRDefault="00D921D2" w14:paraId="09F7477A" w14:textId="77777777">
      <w:pPr>
        <w:keepNext/>
        <w:numPr>
          <w:ilvl w:val="12"/>
          <w:numId w:val="0"/>
        </w:numPr>
        <w:spacing w:line="240" w:lineRule="auto"/>
      </w:pPr>
    </w:p>
    <w:p w:rsidRPr="00F33CFE" w:rsidR="00AD7DAB" w:rsidP="005C7F27" w:rsidRDefault="00770D35" w14:paraId="09F7477B" w14:textId="77777777">
      <w:pPr>
        <w:spacing w:line="240" w:lineRule="auto"/>
      </w:pPr>
      <w:bookmarkStart w:name="_Hlk55739208" w:id="426"/>
      <w:r w:rsidRPr="0BB88F6B">
        <w:t xml:space="preserve">In animals, toxicities were observed in </w:t>
      </w:r>
      <w:r w:rsidRPr="0BB88F6B" w:rsidR="005B40AA">
        <w:t>lymphatic</w:t>
      </w:r>
      <w:r w:rsidRPr="0BB88F6B" w:rsidR="001535C1">
        <w:t xml:space="preserve"> and </w:t>
      </w:r>
      <w:r w:rsidRPr="0BB88F6B" w:rsidR="005B40AA">
        <w:t xml:space="preserve">haematopoietic organs, </w:t>
      </w:r>
      <w:r w:rsidRPr="0BB88F6B">
        <w:t xml:space="preserve">intestines, kidneys, lungs, testes and skin </w:t>
      </w:r>
      <w:r w:rsidRPr="0BB88F6B" w:rsidR="005B40AA">
        <w:t xml:space="preserve">following the administration of trastuzumab </w:t>
      </w:r>
      <w:proofErr w:type="spellStart"/>
      <w:r w:rsidRPr="0BB88F6B" w:rsidR="005B40AA">
        <w:t>deruxtecan</w:t>
      </w:r>
      <w:proofErr w:type="spellEnd"/>
      <w:r w:rsidRPr="0BB88F6B" w:rsidR="005B40AA">
        <w:t xml:space="preserve"> </w:t>
      </w:r>
      <w:r w:rsidRPr="0BB88F6B">
        <w:t>at exposure levels of the topoisomerase</w:t>
      </w:r>
      <w:r w:rsidRPr="0BB88F6B" w:rsidR="005B40AA">
        <w:t> </w:t>
      </w:r>
      <w:r w:rsidRPr="0BB88F6B">
        <w:t>I inhibitor (</w:t>
      </w:r>
      <w:proofErr w:type="spellStart"/>
      <w:r w:rsidRPr="0BB88F6B">
        <w:t>DXd</w:t>
      </w:r>
      <w:proofErr w:type="spellEnd"/>
      <w:r w:rsidRPr="0BB88F6B">
        <w:t>) below clinical plasma exposure. In these animals, antibody</w:t>
      </w:r>
      <w:r w:rsidRPr="0BB88F6B" w:rsidR="005068AF">
        <w:t>-</w:t>
      </w:r>
      <w:r w:rsidRPr="0BB88F6B">
        <w:t>drug conjugate (ADC) exposure levels were similar or above clinical plasma exposure.</w:t>
      </w:r>
    </w:p>
    <w:p w:rsidRPr="00F33CFE" w:rsidR="0012384B" w:rsidP="00F47B3B" w:rsidRDefault="0012384B" w14:paraId="09F7477C" w14:textId="77777777">
      <w:pPr>
        <w:spacing w:line="240" w:lineRule="auto"/>
        <w:rPr>
          <w:szCs w:val="22"/>
        </w:rPr>
      </w:pPr>
    </w:p>
    <w:p w:rsidRPr="00F33CFE" w:rsidR="0012384B" w:rsidP="007A7730" w:rsidRDefault="00770D35" w14:paraId="09F7477D" w14:textId="77777777">
      <w:pPr>
        <w:spacing w:line="240" w:lineRule="auto"/>
      </w:pPr>
      <w:proofErr w:type="spellStart"/>
      <w:r w:rsidRPr="0BB88F6B">
        <w:t>DXd</w:t>
      </w:r>
      <w:proofErr w:type="spellEnd"/>
      <w:r w:rsidRPr="0BB88F6B" w:rsidR="00B0544F">
        <w:t xml:space="preserve"> was clastogenic in both an </w:t>
      </w:r>
      <w:r w:rsidRPr="0BB88F6B" w:rsidR="00B0544F">
        <w:rPr>
          <w:i/>
          <w:iCs/>
        </w:rPr>
        <w:t>in vivo</w:t>
      </w:r>
      <w:r w:rsidRPr="0BB88F6B" w:rsidR="00B0544F">
        <w:t xml:space="preserve"> rat bone marrow micronucleus assay and an </w:t>
      </w:r>
      <w:r w:rsidRPr="0BB88F6B" w:rsidR="00B0544F">
        <w:rPr>
          <w:i/>
          <w:iCs/>
        </w:rPr>
        <w:t>in vitro</w:t>
      </w:r>
      <w:r w:rsidRPr="0BB88F6B" w:rsidR="00B0544F">
        <w:t xml:space="preserve"> Chinese hamster lung chromosome aberration assay and was not mutagenic in an </w:t>
      </w:r>
      <w:r w:rsidRPr="0BB88F6B" w:rsidR="00B0544F">
        <w:rPr>
          <w:i/>
          <w:iCs/>
        </w:rPr>
        <w:t>in vitro</w:t>
      </w:r>
      <w:r w:rsidRPr="0BB88F6B" w:rsidR="00B0544F">
        <w:t xml:space="preserve"> bacterial reverse mutation assay.</w:t>
      </w:r>
    </w:p>
    <w:p w:rsidRPr="00F33CFE" w:rsidR="0012384B" w:rsidP="007A7730" w:rsidRDefault="0012384B" w14:paraId="09F7477E" w14:textId="77777777">
      <w:pPr>
        <w:spacing w:line="240" w:lineRule="auto"/>
      </w:pPr>
    </w:p>
    <w:p w:rsidRPr="00F33CFE" w:rsidR="0012384B" w:rsidP="007A7730" w:rsidRDefault="00770D35" w14:paraId="09F7477F" w14:textId="77777777">
      <w:pPr>
        <w:spacing w:line="240" w:lineRule="auto"/>
      </w:pPr>
      <w:r w:rsidRPr="0BB88F6B">
        <w:t xml:space="preserve">Carcinogenicity studies have not been conducted with trastuzumab </w:t>
      </w:r>
      <w:proofErr w:type="spellStart"/>
      <w:r w:rsidRPr="0BB88F6B">
        <w:t>deruxtecan</w:t>
      </w:r>
      <w:proofErr w:type="spellEnd"/>
      <w:r w:rsidRPr="0BB88F6B">
        <w:t>.</w:t>
      </w:r>
    </w:p>
    <w:p w:rsidRPr="00F33CFE" w:rsidR="0012384B" w:rsidP="007A7730" w:rsidRDefault="0012384B" w14:paraId="09F74780" w14:textId="77777777">
      <w:pPr>
        <w:spacing w:line="240" w:lineRule="auto"/>
      </w:pPr>
    </w:p>
    <w:p w:rsidRPr="00F33CFE" w:rsidR="0012384B" w:rsidP="007A7730" w:rsidRDefault="00770D35" w14:paraId="09F74781" w14:textId="77777777">
      <w:pPr>
        <w:spacing w:line="240" w:lineRule="auto"/>
      </w:pPr>
      <w:r w:rsidRPr="0BB88F6B">
        <w:t xml:space="preserve">Dedicated fertility studies have not been conducted with trastuzumab </w:t>
      </w:r>
      <w:proofErr w:type="spellStart"/>
      <w:r w:rsidRPr="0BB88F6B">
        <w:t>deruxtecan</w:t>
      </w:r>
      <w:proofErr w:type="spellEnd"/>
      <w:r w:rsidRPr="0BB88F6B">
        <w:t xml:space="preserve">. Based on results from general animal toxicity studies, trastuzumab </w:t>
      </w:r>
      <w:proofErr w:type="spellStart"/>
      <w:r w:rsidRPr="0BB88F6B">
        <w:t>deruxtecan</w:t>
      </w:r>
      <w:proofErr w:type="spellEnd"/>
      <w:r w:rsidRPr="0BB88F6B">
        <w:t xml:space="preserve"> may impair male reproductive function and fertility.</w:t>
      </w:r>
    </w:p>
    <w:p w:rsidRPr="00F33CFE" w:rsidR="00DD24F9" w:rsidP="007A7730" w:rsidRDefault="00DD24F9" w14:paraId="09F74782" w14:textId="77777777">
      <w:pPr>
        <w:spacing w:line="240" w:lineRule="auto"/>
      </w:pPr>
    </w:p>
    <w:p w:rsidRPr="00F33CFE" w:rsidR="0012384B" w:rsidP="007A7730" w:rsidRDefault="00770D35" w14:paraId="09F74783" w14:textId="77777777">
      <w:pPr>
        <w:spacing w:line="240" w:lineRule="auto"/>
      </w:pPr>
      <w:r w:rsidRPr="0BB88F6B">
        <w:t xml:space="preserve">There were no animal reproductive or developmental toxicity studies conducted with trastuzumab </w:t>
      </w:r>
      <w:proofErr w:type="spellStart"/>
      <w:r w:rsidRPr="0BB88F6B">
        <w:t>deruxtecan</w:t>
      </w:r>
      <w:proofErr w:type="spellEnd"/>
      <w:r w:rsidRPr="0BB88F6B">
        <w:t xml:space="preserve">. Based on results from general animal toxicity studies, trastuzumab </w:t>
      </w:r>
      <w:proofErr w:type="spellStart"/>
      <w:r w:rsidRPr="0BB88F6B">
        <w:t>deruxtecan</w:t>
      </w:r>
      <w:proofErr w:type="spellEnd"/>
      <w:r w:rsidRPr="0BB88F6B">
        <w:t xml:space="preserve"> and </w:t>
      </w:r>
      <w:proofErr w:type="spellStart"/>
      <w:r w:rsidRPr="0BB88F6B" w:rsidR="00A35CD4">
        <w:t>DXd</w:t>
      </w:r>
      <w:proofErr w:type="spellEnd"/>
      <w:r w:rsidRPr="0BB88F6B">
        <w:t xml:space="preserve"> were toxic to rapidly dividing cells (lymphatic/h</w:t>
      </w:r>
      <w:r w:rsidRPr="0BB88F6B" w:rsidR="009E1897">
        <w:t>a</w:t>
      </w:r>
      <w:r w:rsidRPr="0BB88F6B">
        <w:t>ematopoietic organs, intestine, or testes)</w:t>
      </w:r>
      <w:r w:rsidRPr="0BB88F6B" w:rsidR="00DD24F9">
        <w:t>,</w:t>
      </w:r>
      <w:r w:rsidRPr="0BB88F6B">
        <w:t xml:space="preserve"> and </w:t>
      </w:r>
      <w:proofErr w:type="spellStart"/>
      <w:r w:rsidRPr="0BB88F6B" w:rsidR="00A35CD4">
        <w:t>DXd</w:t>
      </w:r>
      <w:proofErr w:type="spellEnd"/>
      <w:r w:rsidRPr="0BB88F6B">
        <w:t xml:space="preserve"> was genotoxic, suggesting the potential for embryotoxicity and teratogenicity.</w:t>
      </w:r>
    </w:p>
    <w:bookmarkEnd w:id="426"/>
    <w:p w:rsidRPr="00F33CFE" w:rsidR="003F6023" w:rsidP="007A7730" w:rsidRDefault="003F6023" w14:paraId="09F74784" w14:textId="77777777">
      <w:pPr>
        <w:spacing w:line="240" w:lineRule="auto"/>
        <w:rPr>
          <w:szCs w:val="22"/>
        </w:rPr>
      </w:pPr>
    </w:p>
    <w:p w:rsidRPr="00F33CFE" w:rsidR="003F6023" w:rsidP="007A7730" w:rsidRDefault="003F6023" w14:paraId="09F74785" w14:textId="77777777">
      <w:pPr>
        <w:spacing w:line="240" w:lineRule="auto"/>
        <w:rPr>
          <w:szCs w:val="22"/>
        </w:rPr>
      </w:pPr>
    </w:p>
    <w:p w:rsidRPr="00F33CFE" w:rsidR="00812D16" w:rsidP="00C51E41" w:rsidRDefault="00770D35" w14:paraId="09F74786" w14:textId="77777777">
      <w:pPr>
        <w:keepNext/>
        <w:spacing w:line="240" w:lineRule="auto"/>
        <w:rPr>
          <w:b/>
          <w:szCs w:val="22"/>
        </w:rPr>
      </w:pPr>
      <w:r w:rsidRPr="00F33CFE">
        <w:rPr>
          <w:b/>
          <w:szCs w:val="22"/>
        </w:rPr>
        <w:t>6.</w:t>
      </w:r>
      <w:r w:rsidRPr="00F33CFE">
        <w:rPr>
          <w:b/>
          <w:szCs w:val="22"/>
        </w:rPr>
        <w:tab/>
      </w:r>
      <w:r w:rsidRPr="00F33CFE">
        <w:rPr>
          <w:b/>
          <w:szCs w:val="22"/>
        </w:rPr>
        <w:t>PHARMACEUTICAL PARTICULARS</w:t>
      </w:r>
    </w:p>
    <w:p w:rsidRPr="00F33CFE" w:rsidR="00812D16" w:rsidP="00C51E41" w:rsidRDefault="00812D16" w14:paraId="09F74787" w14:textId="77777777">
      <w:pPr>
        <w:keepNext/>
        <w:spacing w:line="240" w:lineRule="auto"/>
        <w:rPr>
          <w:szCs w:val="22"/>
        </w:rPr>
      </w:pPr>
    </w:p>
    <w:p w:rsidRPr="00F33CFE" w:rsidR="00812D16" w:rsidP="00C51E41" w:rsidRDefault="00770D35" w14:paraId="09F74788" w14:textId="77777777">
      <w:pPr>
        <w:keepNext/>
        <w:spacing w:line="240" w:lineRule="auto"/>
        <w:rPr>
          <w:b/>
        </w:rPr>
      </w:pPr>
      <w:r w:rsidRPr="00F33CFE">
        <w:rPr>
          <w:b/>
          <w:szCs w:val="22"/>
        </w:rPr>
        <w:t>6.1</w:t>
      </w:r>
      <w:r w:rsidRPr="00F33CFE">
        <w:rPr>
          <w:b/>
          <w:szCs w:val="22"/>
        </w:rPr>
        <w:tab/>
      </w:r>
      <w:r w:rsidRPr="00F33CFE">
        <w:rPr>
          <w:b/>
          <w:szCs w:val="22"/>
        </w:rPr>
        <w:t>List of excipients</w:t>
      </w:r>
    </w:p>
    <w:p w:rsidRPr="00F33CFE" w:rsidR="00812D16" w:rsidP="00C51E41" w:rsidRDefault="00812D16" w14:paraId="09F74789" w14:textId="77777777">
      <w:pPr>
        <w:keepNext/>
        <w:spacing w:line="240" w:lineRule="auto"/>
      </w:pPr>
    </w:p>
    <w:p w:rsidRPr="00F33CFE" w:rsidR="001922BC" w:rsidP="00C51E41" w:rsidRDefault="00770D35" w14:paraId="09F7478A" w14:textId="77777777">
      <w:pPr>
        <w:keepNext/>
        <w:spacing w:line="240" w:lineRule="auto"/>
        <w:rPr>
          <w:szCs w:val="22"/>
        </w:rPr>
      </w:pPr>
      <w:r w:rsidRPr="00F33CFE">
        <w:rPr>
          <w:szCs w:val="22"/>
        </w:rPr>
        <w:t>L</w:t>
      </w:r>
      <w:r w:rsidRPr="00F33CFE" w:rsidR="005068AF">
        <w:rPr>
          <w:szCs w:val="22"/>
        </w:rPr>
        <w:t>-</w:t>
      </w:r>
      <w:r w:rsidRPr="00F33CFE">
        <w:rPr>
          <w:szCs w:val="22"/>
        </w:rPr>
        <w:t>histidine</w:t>
      </w:r>
    </w:p>
    <w:p w:rsidRPr="00936E20" w:rsidR="001922BC" w:rsidP="005C7F27" w:rsidRDefault="00770D35" w14:paraId="09F7478B" w14:textId="77777777">
      <w:pPr>
        <w:keepNext/>
        <w:spacing w:line="240" w:lineRule="auto"/>
        <w:rPr>
          <w:lang w:val="it-IT"/>
        </w:rPr>
      </w:pPr>
      <w:r w:rsidRPr="00936E20">
        <w:rPr>
          <w:lang w:val="it-IT"/>
        </w:rPr>
        <w:t>L</w:t>
      </w:r>
      <w:r w:rsidRPr="00936E20" w:rsidR="005068AF">
        <w:rPr>
          <w:lang w:val="it-IT"/>
        </w:rPr>
        <w:t>-</w:t>
      </w:r>
      <w:r w:rsidRPr="00936E20">
        <w:rPr>
          <w:lang w:val="it-IT"/>
        </w:rPr>
        <w:t>histidine hydrochloride monohydrate</w:t>
      </w:r>
    </w:p>
    <w:p w:rsidRPr="00936E20" w:rsidR="001922BC" w:rsidP="005C7F27" w:rsidRDefault="00770D35" w14:paraId="09F7478C" w14:textId="77777777">
      <w:pPr>
        <w:keepNext/>
        <w:spacing w:line="240" w:lineRule="auto"/>
        <w:rPr>
          <w:lang w:val="it-IT"/>
        </w:rPr>
      </w:pPr>
      <w:r w:rsidRPr="00936E20">
        <w:rPr>
          <w:lang w:val="it-IT"/>
        </w:rPr>
        <w:t>Sucrose</w:t>
      </w:r>
    </w:p>
    <w:p w:rsidRPr="00936E20" w:rsidR="001922BC" w:rsidP="00F47B3B" w:rsidRDefault="00770D35" w14:paraId="09F7478D" w14:textId="77777777">
      <w:pPr>
        <w:spacing w:line="240" w:lineRule="auto"/>
        <w:rPr>
          <w:lang w:val="it-IT"/>
        </w:rPr>
      </w:pPr>
      <w:r w:rsidRPr="00936E20">
        <w:rPr>
          <w:lang w:val="it-IT"/>
        </w:rPr>
        <w:t>Polysorbate</w:t>
      </w:r>
      <w:r w:rsidRPr="00936E20" w:rsidR="00DD24F9">
        <w:rPr>
          <w:lang w:val="it-IT"/>
        </w:rPr>
        <w:t> </w:t>
      </w:r>
      <w:r w:rsidRPr="00936E20">
        <w:rPr>
          <w:lang w:val="it-IT"/>
        </w:rPr>
        <w:t>80</w:t>
      </w:r>
      <w:r w:rsidRPr="00936E20" w:rsidR="00FB1557">
        <w:rPr>
          <w:lang w:val="it-IT"/>
        </w:rPr>
        <w:t xml:space="preserve"> (E433)</w:t>
      </w:r>
    </w:p>
    <w:p w:rsidRPr="00936E20" w:rsidR="00812D16" w:rsidP="00F47B3B" w:rsidRDefault="00812D16" w14:paraId="09F7478E" w14:textId="77777777">
      <w:pPr>
        <w:spacing w:line="240" w:lineRule="auto"/>
        <w:rPr>
          <w:lang w:val="it-IT"/>
        </w:rPr>
      </w:pPr>
    </w:p>
    <w:p w:rsidRPr="00936E20" w:rsidR="00812D16" w:rsidP="00A41C08" w:rsidRDefault="00770D35" w14:paraId="09F7478F" w14:textId="77777777">
      <w:pPr>
        <w:keepNext/>
        <w:spacing w:line="240" w:lineRule="auto"/>
        <w:rPr>
          <w:b/>
          <w:lang w:val="it-IT"/>
        </w:rPr>
      </w:pPr>
      <w:r w:rsidRPr="00936E20">
        <w:rPr>
          <w:b/>
          <w:lang w:val="it-IT"/>
        </w:rPr>
        <w:t>6.2</w:t>
      </w:r>
      <w:r w:rsidRPr="00936E20">
        <w:rPr>
          <w:b/>
          <w:lang w:val="it-IT"/>
        </w:rPr>
        <w:tab/>
      </w:r>
      <w:r w:rsidRPr="00936E20">
        <w:rPr>
          <w:b/>
          <w:lang w:val="it-IT"/>
        </w:rPr>
        <w:t>Incompatibilities</w:t>
      </w:r>
    </w:p>
    <w:p w:rsidRPr="00936E20" w:rsidR="00812D16" w:rsidP="00C51E41" w:rsidRDefault="00812D16" w14:paraId="09F74790" w14:textId="77777777">
      <w:pPr>
        <w:keepNext/>
        <w:spacing w:line="240" w:lineRule="auto"/>
        <w:rPr>
          <w:lang w:val="it-IT"/>
        </w:rPr>
      </w:pPr>
    </w:p>
    <w:p w:rsidRPr="00F33CFE" w:rsidR="00957E37" w:rsidP="005C7F27" w:rsidRDefault="00770D35" w14:paraId="09F74791" w14:textId="3471E99B">
      <w:pPr>
        <w:spacing w:line="240" w:lineRule="auto"/>
        <w:rPr>
          <w:szCs w:val="22"/>
        </w:rPr>
      </w:pPr>
      <w:r w:rsidRPr="00F33CFE">
        <w:rPr>
          <w:szCs w:val="22"/>
        </w:rPr>
        <w:t>In the absence of compatibility studies, this medicinal product must not be mixed with other medicinal products</w:t>
      </w:r>
      <w:r w:rsidRPr="00F33CFE" w:rsidR="007253E6">
        <w:rPr>
          <w:szCs w:val="22"/>
        </w:rPr>
        <w:t xml:space="preserve"> except those mentioned in section</w:t>
      </w:r>
      <w:r w:rsidRPr="00F33CFE" w:rsidR="005D59B9">
        <w:rPr>
          <w:szCs w:val="22"/>
        </w:rPr>
        <w:t> </w:t>
      </w:r>
      <w:r w:rsidRPr="00F33CFE" w:rsidR="007253E6">
        <w:rPr>
          <w:szCs w:val="22"/>
        </w:rPr>
        <w:t>6.6</w:t>
      </w:r>
      <w:r w:rsidRPr="00F33CFE">
        <w:rPr>
          <w:szCs w:val="22"/>
        </w:rPr>
        <w:t>.</w:t>
      </w:r>
    </w:p>
    <w:p w:rsidRPr="00F33CFE" w:rsidR="00957E37" w:rsidP="00F47B3B" w:rsidRDefault="00957E37" w14:paraId="09F74792" w14:textId="77777777">
      <w:pPr>
        <w:spacing w:line="240" w:lineRule="auto"/>
        <w:rPr>
          <w:szCs w:val="22"/>
        </w:rPr>
      </w:pPr>
    </w:p>
    <w:p w:rsidRPr="00F33CFE" w:rsidR="00957E37" w:rsidP="00F47B3B" w:rsidRDefault="00770D35" w14:paraId="09F74793" w14:textId="77777777">
      <w:pPr>
        <w:spacing w:line="240" w:lineRule="auto"/>
        <w:rPr>
          <w:szCs w:val="22"/>
        </w:rPr>
      </w:pPr>
      <w:r w:rsidRPr="00F33CFE">
        <w:rPr>
          <w:szCs w:val="22"/>
        </w:rPr>
        <w:t>Sodium chloride solution for infusion must not be used for reconstitution or dilution since it may cause particulate formation.</w:t>
      </w:r>
    </w:p>
    <w:p w:rsidRPr="00F33CFE" w:rsidR="00812D16" w:rsidP="00F47B3B" w:rsidRDefault="00812D16" w14:paraId="09F74794" w14:textId="77777777">
      <w:pPr>
        <w:spacing w:line="240" w:lineRule="auto"/>
        <w:rPr>
          <w:szCs w:val="22"/>
        </w:rPr>
      </w:pPr>
    </w:p>
    <w:p w:rsidRPr="00F33CFE" w:rsidR="00812D16" w:rsidP="007A7730" w:rsidRDefault="00770D35" w14:paraId="09F74795" w14:textId="77777777">
      <w:pPr>
        <w:keepNext/>
        <w:spacing w:line="240" w:lineRule="auto"/>
        <w:rPr>
          <w:b/>
        </w:rPr>
      </w:pPr>
      <w:r w:rsidRPr="00F33CFE">
        <w:rPr>
          <w:b/>
          <w:szCs w:val="22"/>
        </w:rPr>
        <w:t>6.3</w:t>
      </w:r>
      <w:r w:rsidRPr="00F33CFE">
        <w:rPr>
          <w:b/>
          <w:szCs w:val="22"/>
        </w:rPr>
        <w:tab/>
      </w:r>
      <w:r w:rsidRPr="00F33CFE">
        <w:rPr>
          <w:b/>
          <w:szCs w:val="22"/>
        </w:rPr>
        <w:t>Shelf life</w:t>
      </w:r>
    </w:p>
    <w:p w:rsidRPr="00F33CFE" w:rsidR="00812D16" w:rsidP="00642F77" w:rsidRDefault="00812D16" w14:paraId="09F74796" w14:textId="77777777">
      <w:pPr>
        <w:keepNext/>
        <w:keepLines/>
        <w:spacing w:line="240" w:lineRule="auto"/>
        <w:rPr>
          <w:szCs w:val="22"/>
        </w:rPr>
      </w:pPr>
    </w:p>
    <w:p w:rsidRPr="00F33CFE" w:rsidR="009A3E05" w:rsidP="00642F77" w:rsidRDefault="00770D35" w14:paraId="09F74797" w14:textId="77777777">
      <w:pPr>
        <w:keepNext/>
        <w:keepLines/>
        <w:spacing w:line="240" w:lineRule="auto"/>
        <w:rPr>
          <w:szCs w:val="22"/>
          <w:u w:val="single"/>
        </w:rPr>
      </w:pPr>
      <w:r w:rsidRPr="00F33CFE">
        <w:rPr>
          <w:szCs w:val="22"/>
          <w:u w:val="single"/>
        </w:rPr>
        <w:t>Unopened vial</w:t>
      </w:r>
    </w:p>
    <w:p w:rsidRPr="00F33CFE" w:rsidR="00DF5F79" w:rsidP="00642F77" w:rsidRDefault="00DF5F79" w14:paraId="09F74798" w14:textId="77777777">
      <w:pPr>
        <w:keepNext/>
        <w:keepLines/>
        <w:spacing w:line="240" w:lineRule="auto"/>
        <w:rPr>
          <w:szCs w:val="22"/>
        </w:rPr>
      </w:pPr>
    </w:p>
    <w:p w:rsidRPr="00F33CFE" w:rsidR="009A3E05" w:rsidP="005C7F27" w:rsidRDefault="00770D35" w14:paraId="09F74799" w14:textId="77777777">
      <w:pPr>
        <w:spacing w:line="240" w:lineRule="auto"/>
        <w:rPr>
          <w:szCs w:val="22"/>
        </w:rPr>
      </w:pPr>
      <w:r w:rsidRPr="00F33CFE">
        <w:rPr>
          <w:szCs w:val="22"/>
        </w:rPr>
        <w:t>4</w:t>
      </w:r>
      <w:r w:rsidRPr="00F33CFE" w:rsidR="00F07259">
        <w:rPr>
          <w:szCs w:val="22"/>
        </w:rPr>
        <w:t> </w:t>
      </w:r>
      <w:r w:rsidRPr="00F33CFE" w:rsidR="00AC3C34">
        <w:rPr>
          <w:szCs w:val="22"/>
        </w:rPr>
        <w:t>years</w:t>
      </w:r>
      <w:r w:rsidRPr="00F33CFE" w:rsidR="009E0DE8">
        <w:rPr>
          <w:szCs w:val="22"/>
        </w:rPr>
        <w:t>.</w:t>
      </w:r>
    </w:p>
    <w:p w:rsidRPr="00F33CFE" w:rsidR="009A3E05" w:rsidP="00684C57" w:rsidRDefault="009A3E05" w14:paraId="09F7479A" w14:textId="77777777">
      <w:pPr>
        <w:spacing w:line="240" w:lineRule="auto"/>
        <w:rPr>
          <w:szCs w:val="22"/>
          <w:u w:val="single"/>
        </w:rPr>
      </w:pPr>
    </w:p>
    <w:p w:rsidRPr="00F33CFE" w:rsidR="00994D9E" w:rsidP="00C51E41" w:rsidRDefault="00770D35" w14:paraId="09F7479B" w14:textId="77777777">
      <w:pPr>
        <w:keepNext/>
        <w:spacing w:line="240" w:lineRule="auto"/>
        <w:rPr>
          <w:szCs w:val="22"/>
          <w:u w:val="single"/>
        </w:rPr>
      </w:pPr>
      <w:r w:rsidRPr="00F33CFE">
        <w:rPr>
          <w:szCs w:val="22"/>
          <w:u w:val="single"/>
        </w:rPr>
        <w:t xml:space="preserve">Reconstituted </w:t>
      </w:r>
      <w:r w:rsidRPr="00F33CFE" w:rsidR="00C32978">
        <w:rPr>
          <w:szCs w:val="22"/>
          <w:u w:val="single"/>
        </w:rPr>
        <w:t>s</w:t>
      </w:r>
      <w:r w:rsidRPr="00F33CFE">
        <w:rPr>
          <w:szCs w:val="22"/>
          <w:u w:val="single"/>
        </w:rPr>
        <w:t>olution</w:t>
      </w:r>
    </w:p>
    <w:p w:rsidRPr="00F33CFE" w:rsidR="00994D9E" w:rsidP="00C51E41" w:rsidRDefault="00994D9E" w14:paraId="09F7479C" w14:textId="77777777">
      <w:pPr>
        <w:keepNext/>
        <w:spacing w:line="240" w:lineRule="auto"/>
        <w:rPr>
          <w:szCs w:val="22"/>
        </w:rPr>
      </w:pPr>
    </w:p>
    <w:p w:rsidRPr="00F33CFE" w:rsidR="000D65E9" w:rsidP="005C7F27" w:rsidRDefault="00770D35" w14:paraId="09F7479D" w14:textId="72FE2FB5">
      <w:pPr>
        <w:spacing w:line="240" w:lineRule="auto"/>
      </w:pPr>
      <w:r w:rsidRPr="0BB88F6B">
        <w:t>Chemical and physical in</w:t>
      </w:r>
      <w:r w:rsidRPr="0BB88F6B" w:rsidR="005068AF">
        <w:t>-</w:t>
      </w:r>
      <w:r w:rsidRPr="0BB88F6B">
        <w:t xml:space="preserve">use stability has been demonstrated for up to </w:t>
      </w:r>
      <w:r w:rsidRPr="0BB88F6B" w:rsidR="00772C0E">
        <w:t>48</w:t>
      </w:r>
      <w:r w:rsidRPr="0BB88F6B">
        <w:t> hours at 2 ºC to 8 ºC.</w:t>
      </w:r>
    </w:p>
    <w:p w:rsidRPr="00F33CFE" w:rsidR="000D65E9" w:rsidP="000D65E9" w:rsidRDefault="000D65E9" w14:paraId="09F7479E" w14:textId="77777777">
      <w:pPr>
        <w:spacing w:line="240" w:lineRule="auto"/>
        <w:rPr>
          <w:szCs w:val="22"/>
        </w:rPr>
      </w:pPr>
    </w:p>
    <w:p w:rsidRPr="00F33CFE" w:rsidR="000D65E9" w:rsidP="000D65E9" w:rsidRDefault="00770D35" w14:paraId="09F7479F" w14:textId="77777777">
      <w:pPr>
        <w:spacing w:line="240" w:lineRule="auto"/>
      </w:pPr>
      <w:bookmarkStart w:name="_Hlk173406134" w:id="427"/>
      <w:r w:rsidRPr="0BB88F6B">
        <w:t xml:space="preserve">From a microbiological point of view, the product should be used immediately. </w:t>
      </w:r>
      <w:bookmarkEnd w:id="427"/>
      <w:r w:rsidRPr="0BB88F6B">
        <w:t>If not used immediately, in</w:t>
      </w:r>
      <w:r w:rsidRPr="0BB88F6B" w:rsidR="005068AF">
        <w:t>-</w:t>
      </w:r>
      <w:r w:rsidRPr="0BB88F6B">
        <w:t>use storage times and conditions prior to use are the responsibility of the user and would normally not be longer than 24 hours at 2 ºC to 8 ºC, unless reconstitution has taken place in controlled and validated aseptic conditions.</w:t>
      </w:r>
    </w:p>
    <w:p w:rsidRPr="00F33CFE" w:rsidR="00994D9E" w:rsidP="00684C57" w:rsidRDefault="00994D9E" w14:paraId="09F747A0" w14:textId="77777777">
      <w:pPr>
        <w:spacing w:line="240" w:lineRule="auto"/>
        <w:rPr>
          <w:szCs w:val="22"/>
        </w:rPr>
      </w:pPr>
    </w:p>
    <w:p w:rsidRPr="00F33CFE" w:rsidR="00994D9E" w:rsidP="00C51E41" w:rsidRDefault="00770D35" w14:paraId="09F747A1" w14:textId="77777777">
      <w:pPr>
        <w:keepNext/>
        <w:spacing w:line="240" w:lineRule="auto"/>
        <w:rPr>
          <w:szCs w:val="22"/>
          <w:u w:val="single"/>
        </w:rPr>
      </w:pPr>
      <w:r w:rsidRPr="00F33CFE">
        <w:rPr>
          <w:szCs w:val="22"/>
          <w:u w:val="single"/>
        </w:rPr>
        <w:t xml:space="preserve">Diluted </w:t>
      </w:r>
      <w:r w:rsidRPr="00F33CFE" w:rsidR="00C32978">
        <w:rPr>
          <w:szCs w:val="22"/>
          <w:u w:val="single"/>
        </w:rPr>
        <w:t>s</w:t>
      </w:r>
      <w:r w:rsidRPr="00F33CFE">
        <w:rPr>
          <w:szCs w:val="22"/>
          <w:u w:val="single"/>
        </w:rPr>
        <w:t>olution</w:t>
      </w:r>
    </w:p>
    <w:p w:rsidRPr="00F33CFE" w:rsidR="00994D9E" w:rsidP="00CC0EC6" w:rsidRDefault="00994D9E" w14:paraId="09F747A2" w14:textId="77777777">
      <w:pPr>
        <w:keepNext/>
        <w:keepLines/>
        <w:spacing w:line="240" w:lineRule="auto"/>
        <w:rPr>
          <w:szCs w:val="22"/>
        </w:rPr>
      </w:pPr>
    </w:p>
    <w:p w:rsidRPr="00F33CFE" w:rsidR="00812D16" w:rsidP="005C7F27" w:rsidRDefault="00770D35" w14:paraId="09F747A3" w14:textId="50F9D0DE">
      <w:pPr>
        <w:spacing w:line="240" w:lineRule="auto"/>
      </w:pPr>
      <w:r w:rsidRPr="0BB88F6B">
        <w:t xml:space="preserve">It is recommended that the diluted solution be used immediately. If not used immediately, the </w:t>
      </w:r>
      <w:r w:rsidRPr="0BB88F6B" w:rsidR="00717A7F">
        <w:t xml:space="preserve">reconstituted </w:t>
      </w:r>
      <w:r w:rsidRPr="0BB88F6B">
        <w:t xml:space="preserve">solution </w:t>
      </w:r>
      <w:r w:rsidRPr="0BB88F6B" w:rsidR="00717A7F">
        <w:t xml:space="preserve">diluted in infusion bags containing 5% glucose solution </w:t>
      </w:r>
      <w:r w:rsidRPr="0BB88F6B">
        <w:t xml:space="preserve">may be stored at room temperature </w:t>
      </w:r>
      <w:r w:rsidRPr="0BB88F6B" w:rsidR="00717A7F">
        <w:t>(≤</w:t>
      </w:r>
      <w:r w:rsidRPr="0BB88F6B" w:rsidR="008671D2">
        <w:t> </w:t>
      </w:r>
      <w:r w:rsidRPr="0BB88F6B" w:rsidR="00717A7F">
        <w:t xml:space="preserve">30 ºC) </w:t>
      </w:r>
      <w:r w:rsidRPr="0BB88F6B">
        <w:t>for up to 4</w:t>
      </w:r>
      <w:r w:rsidRPr="0BB88F6B" w:rsidR="00DD24F9">
        <w:t> </w:t>
      </w:r>
      <w:r w:rsidRPr="0BB88F6B">
        <w:t xml:space="preserve">hours </w:t>
      </w:r>
      <w:r w:rsidRPr="0BB88F6B" w:rsidR="00772C0E">
        <w:t xml:space="preserve">including preparation and infusion </w:t>
      </w:r>
      <w:r w:rsidRPr="0BB88F6B">
        <w:t>or in a refrigerator at 2</w:t>
      </w:r>
      <w:r w:rsidRPr="0BB88F6B" w:rsidR="00DD24F9">
        <w:t> </w:t>
      </w:r>
      <w:r w:rsidRPr="0BB88F6B">
        <w:t>ºC to 8</w:t>
      </w:r>
      <w:r w:rsidRPr="0BB88F6B" w:rsidR="00DD24F9">
        <w:t> </w:t>
      </w:r>
      <w:r w:rsidRPr="0BB88F6B">
        <w:t xml:space="preserve">ºC for up to </w:t>
      </w:r>
      <w:r w:rsidRPr="0BB88F6B" w:rsidR="00E753A3">
        <w:t>24 </w:t>
      </w:r>
      <w:r w:rsidRPr="0BB88F6B">
        <w:t>hours, protected from light.</w:t>
      </w:r>
    </w:p>
    <w:p w:rsidRPr="00F33CFE" w:rsidR="00994D9E" w:rsidP="00F47B3B" w:rsidRDefault="00994D9E" w14:paraId="09F747A4" w14:textId="77777777">
      <w:pPr>
        <w:spacing w:line="240" w:lineRule="auto"/>
        <w:rPr>
          <w:szCs w:val="22"/>
        </w:rPr>
      </w:pPr>
    </w:p>
    <w:p w:rsidRPr="00F33CFE" w:rsidR="00812D16" w:rsidP="00C51E41" w:rsidRDefault="00770D35" w14:paraId="09F747A5" w14:textId="77777777">
      <w:pPr>
        <w:keepNext/>
        <w:spacing w:line="240" w:lineRule="auto"/>
        <w:rPr>
          <w:b/>
          <w:szCs w:val="22"/>
        </w:rPr>
      </w:pPr>
      <w:r w:rsidRPr="00F33CFE">
        <w:rPr>
          <w:b/>
          <w:szCs w:val="22"/>
        </w:rPr>
        <w:t>6.4</w:t>
      </w:r>
      <w:r w:rsidRPr="00F33CFE">
        <w:rPr>
          <w:b/>
          <w:szCs w:val="22"/>
        </w:rPr>
        <w:tab/>
      </w:r>
      <w:r w:rsidRPr="00F33CFE">
        <w:rPr>
          <w:b/>
          <w:szCs w:val="22"/>
        </w:rPr>
        <w:t>Special precautions for storage</w:t>
      </w:r>
    </w:p>
    <w:p w:rsidRPr="00F33CFE" w:rsidR="005108A3" w:rsidP="00C51E41" w:rsidRDefault="005108A3" w14:paraId="09F747A6" w14:textId="77777777">
      <w:pPr>
        <w:keepNext/>
        <w:spacing w:line="240" w:lineRule="auto"/>
        <w:rPr>
          <w:szCs w:val="22"/>
        </w:rPr>
      </w:pPr>
    </w:p>
    <w:p w:rsidRPr="00F33CFE" w:rsidR="00994D9E" w:rsidP="005C7F27" w:rsidRDefault="00770D35" w14:paraId="09F747A7" w14:textId="77777777">
      <w:pPr>
        <w:spacing w:line="240" w:lineRule="auto"/>
        <w:rPr>
          <w:szCs w:val="22"/>
        </w:rPr>
      </w:pPr>
      <w:r w:rsidRPr="00F33CFE">
        <w:rPr>
          <w:szCs w:val="22"/>
        </w:rPr>
        <w:t>Store in a refrigerator (2</w:t>
      </w:r>
      <w:r w:rsidRPr="00F33CFE" w:rsidR="00DD24F9">
        <w:rPr>
          <w:szCs w:val="22"/>
        </w:rPr>
        <w:t> </w:t>
      </w:r>
      <w:r w:rsidRPr="00F33CFE">
        <w:rPr>
          <w:szCs w:val="22"/>
        </w:rPr>
        <w:t>ºC</w:t>
      </w:r>
      <w:r w:rsidRPr="00F33CFE" w:rsidR="00F94F37">
        <w:rPr>
          <w:szCs w:val="22"/>
        </w:rPr>
        <w:t> </w:t>
      </w:r>
      <w:r w:rsidRPr="00F33CFE" w:rsidR="003D5206">
        <w:rPr>
          <w:szCs w:val="22"/>
        </w:rPr>
        <w:t>-</w:t>
      </w:r>
      <w:r w:rsidRPr="00F33CFE" w:rsidR="00F94F37">
        <w:rPr>
          <w:szCs w:val="22"/>
        </w:rPr>
        <w:t> </w:t>
      </w:r>
      <w:r w:rsidRPr="00F33CFE">
        <w:rPr>
          <w:szCs w:val="22"/>
        </w:rPr>
        <w:t>8</w:t>
      </w:r>
      <w:r w:rsidRPr="00F33CFE" w:rsidR="00DD24F9">
        <w:rPr>
          <w:szCs w:val="22"/>
        </w:rPr>
        <w:t> </w:t>
      </w:r>
      <w:r w:rsidRPr="00F33CFE">
        <w:rPr>
          <w:szCs w:val="22"/>
        </w:rPr>
        <w:t>ºC).</w:t>
      </w:r>
    </w:p>
    <w:p w:rsidRPr="00F33CFE" w:rsidR="009A3E05" w:rsidP="009A3E05" w:rsidRDefault="009A3E05" w14:paraId="09F747A8" w14:textId="77777777">
      <w:pPr>
        <w:spacing w:line="240" w:lineRule="auto"/>
        <w:rPr>
          <w:szCs w:val="22"/>
        </w:rPr>
      </w:pPr>
    </w:p>
    <w:p w:rsidRPr="00F33CFE" w:rsidR="009A3E05" w:rsidP="009A3E05" w:rsidRDefault="00770D35" w14:paraId="09F747A9" w14:textId="77777777">
      <w:pPr>
        <w:spacing w:line="240" w:lineRule="auto"/>
        <w:rPr>
          <w:szCs w:val="22"/>
        </w:rPr>
      </w:pPr>
      <w:r w:rsidRPr="00F33CFE">
        <w:rPr>
          <w:szCs w:val="22"/>
        </w:rPr>
        <w:t>Do not freeze.</w:t>
      </w:r>
    </w:p>
    <w:p w:rsidRPr="00F33CFE" w:rsidR="00994D9E" w:rsidP="00F47B3B" w:rsidRDefault="00994D9E" w14:paraId="09F747AA" w14:textId="77777777">
      <w:pPr>
        <w:spacing w:line="240" w:lineRule="auto"/>
        <w:rPr>
          <w:szCs w:val="22"/>
        </w:rPr>
      </w:pPr>
    </w:p>
    <w:p w:rsidRPr="00F33CFE" w:rsidR="00812D16" w:rsidP="00F47B3B" w:rsidRDefault="00770D35" w14:paraId="09F747AB" w14:textId="77777777">
      <w:pPr>
        <w:spacing w:line="240" w:lineRule="auto"/>
        <w:rPr>
          <w:szCs w:val="22"/>
        </w:rPr>
      </w:pPr>
      <w:r w:rsidRPr="00F33CFE">
        <w:rPr>
          <w:szCs w:val="22"/>
        </w:rPr>
        <w:t xml:space="preserve">For storage conditions after reconstitution and dilution of the medicinal product, see </w:t>
      </w:r>
      <w:r w:rsidRPr="00F33CFE" w:rsidR="00B42D5C">
        <w:rPr>
          <w:szCs w:val="22"/>
        </w:rPr>
        <w:t>section </w:t>
      </w:r>
      <w:r w:rsidRPr="00F33CFE">
        <w:rPr>
          <w:szCs w:val="22"/>
        </w:rPr>
        <w:t>6.3.</w:t>
      </w:r>
    </w:p>
    <w:p w:rsidRPr="00F33CFE" w:rsidR="00994D9E" w:rsidP="00F47B3B" w:rsidRDefault="00994D9E" w14:paraId="09F747AC" w14:textId="77777777">
      <w:pPr>
        <w:spacing w:line="240" w:lineRule="auto"/>
        <w:rPr>
          <w:szCs w:val="22"/>
        </w:rPr>
      </w:pPr>
    </w:p>
    <w:p w:rsidRPr="00F33CFE" w:rsidR="00812D16" w:rsidP="00C51E41" w:rsidRDefault="00770D35" w14:paraId="09F747AD" w14:textId="77777777">
      <w:pPr>
        <w:keepNext/>
        <w:spacing w:line="240" w:lineRule="auto"/>
        <w:rPr>
          <w:b/>
          <w:szCs w:val="22"/>
        </w:rPr>
      </w:pPr>
      <w:r w:rsidRPr="00F33CFE">
        <w:rPr>
          <w:b/>
          <w:szCs w:val="22"/>
        </w:rPr>
        <w:t>6.5</w:t>
      </w:r>
      <w:r w:rsidRPr="00F33CFE">
        <w:rPr>
          <w:b/>
          <w:szCs w:val="22"/>
        </w:rPr>
        <w:tab/>
      </w:r>
      <w:r w:rsidRPr="00F33CFE">
        <w:rPr>
          <w:b/>
          <w:szCs w:val="22"/>
        </w:rPr>
        <w:t>Nature and contents of container</w:t>
      </w:r>
    </w:p>
    <w:p w:rsidRPr="00F33CFE" w:rsidR="00812D16" w:rsidP="00C51E41" w:rsidRDefault="00812D16" w14:paraId="09F747AE" w14:textId="77777777">
      <w:pPr>
        <w:keepNext/>
        <w:spacing w:line="240" w:lineRule="auto"/>
        <w:rPr>
          <w:bCs/>
          <w:szCs w:val="22"/>
        </w:rPr>
      </w:pPr>
    </w:p>
    <w:p w:rsidRPr="00F33CFE" w:rsidR="00C34BC2" w:rsidP="005C7F27" w:rsidRDefault="00770D35" w14:paraId="09F747AF" w14:textId="77777777">
      <w:pPr>
        <w:spacing w:line="240" w:lineRule="auto"/>
      </w:pPr>
      <w:bookmarkStart w:name="_Hlk34922864" w:id="428"/>
      <w:proofErr w:type="spellStart"/>
      <w:r w:rsidRPr="0BB88F6B">
        <w:t>Enhertu</w:t>
      </w:r>
      <w:proofErr w:type="spellEnd"/>
      <w:r w:rsidRPr="0BB88F6B">
        <w:t xml:space="preserve"> is provided in 10</w:t>
      </w:r>
      <w:r w:rsidRPr="0BB88F6B" w:rsidR="009D389B">
        <w:t> </w:t>
      </w:r>
      <w:r w:rsidRPr="0BB88F6B">
        <w:t>mL Type</w:t>
      </w:r>
      <w:r w:rsidRPr="0BB88F6B" w:rsidR="009D389B">
        <w:t> </w:t>
      </w:r>
      <w:r w:rsidRPr="0BB88F6B">
        <w:t xml:space="preserve">1 amber borosilicate glass vial sealed with a </w:t>
      </w:r>
      <w:proofErr w:type="spellStart"/>
      <w:r w:rsidRPr="0BB88F6B">
        <w:t>fluoro</w:t>
      </w:r>
      <w:proofErr w:type="spellEnd"/>
      <w:r w:rsidRPr="0BB88F6B" w:rsidR="005068AF">
        <w:t>-</w:t>
      </w:r>
      <w:r w:rsidRPr="0BB88F6B">
        <w:t>resin laminated butyl rubber stopper, and a polypropylene/alumin</w:t>
      </w:r>
      <w:r w:rsidRPr="0BB88F6B" w:rsidR="005035F1">
        <w:t>i</w:t>
      </w:r>
      <w:r w:rsidRPr="0BB88F6B">
        <w:t>um yellow flip</w:t>
      </w:r>
      <w:r w:rsidRPr="0BB88F6B" w:rsidR="005068AF">
        <w:t>-</w:t>
      </w:r>
      <w:r w:rsidRPr="0BB88F6B">
        <w:t>off crimp cap.</w:t>
      </w:r>
    </w:p>
    <w:p w:rsidRPr="00F33CFE" w:rsidR="00C34BC2" w:rsidP="00F47B3B" w:rsidRDefault="00770D35" w14:paraId="09F747B0" w14:textId="77777777">
      <w:pPr>
        <w:spacing w:line="240" w:lineRule="auto"/>
      </w:pPr>
      <w:r w:rsidRPr="0BB88F6B">
        <w:t>Each carton contains 1</w:t>
      </w:r>
      <w:r w:rsidRPr="0BB88F6B" w:rsidR="009D389B">
        <w:t> </w:t>
      </w:r>
      <w:r w:rsidRPr="0BB88F6B">
        <w:t>vial</w:t>
      </w:r>
      <w:r w:rsidRPr="0BB88F6B" w:rsidR="00DD24F9">
        <w:t>.</w:t>
      </w:r>
    </w:p>
    <w:bookmarkEnd w:id="428"/>
    <w:p w:rsidRPr="00F33CFE" w:rsidR="003F6023" w:rsidRDefault="003F6023" w14:paraId="09F747B1" w14:textId="77777777">
      <w:pPr>
        <w:tabs>
          <w:tab w:val="clear" w:pos="567"/>
        </w:tabs>
        <w:spacing w:line="240" w:lineRule="auto"/>
        <w:rPr>
          <w:szCs w:val="22"/>
        </w:rPr>
      </w:pPr>
    </w:p>
    <w:p w:rsidRPr="00F33CFE" w:rsidR="00812D16" w:rsidP="00C51E41" w:rsidRDefault="00770D35" w14:paraId="09F747B2" w14:textId="77777777">
      <w:pPr>
        <w:keepNext/>
        <w:spacing w:line="240" w:lineRule="auto"/>
        <w:rPr>
          <w:b/>
        </w:rPr>
      </w:pPr>
      <w:bookmarkStart w:name="OLE_LINK1" w:id="429"/>
      <w:r w:rsidRPr="00F33CFE">
        <w:rPr>
          <w:b/>
          <w:szCs w:val="22"/>
        </w:rPr>
        <w:t>6.6</w:t>
      </w:r>
      <w:r w:rsidRPr="00F33CFE">
        <w:rPr>
          <w:b/>
          <w:szCs w:val="22"/>
        </w:rPr>
        <w:tab/>
      </w:r>
      <w:r w:rsidRPr="00F33CFE">
        <w:rPr>
          <w:b/>
          <w:szCs w:val="22"/>
        </w:rPr>
        <w:t>Special precautions for disposal and other handling</w:t>
      </w:r>
    </w:p>
    <w:p w:rsidRPr="00F33CFE" w:rsidR="00812D16" w:rsidP="00C51E41" w:rsidRDefault="00812D16" w14:paraId="09F747B3" w14:textId="77777777">
      <w:pPr>
        <w:keepNext/>
        <w:spacing w:line="240" w:lineRule="auto"/>
        <w:rPr>
          <w:szCs w:val="22"/>
        </w:rPr>
      </w:pPr>
    </w:p>
    <w:p w:rsidRPr="00F33CFE" w:rsidR="00994D9E" w:rsidP="005C7F27" w:rsidRDefault="00770D35" w14:paraId="09F747B4" w14:textId="77777777">
      <w:pPr>
        <w:spacing w:line="240" w:lineRule="auto"/>
      </w:pPr>
      <w:bookmarkStart w:name="_Hlk33098546" w:id="430"/>
      <w:bookmarkEnd w:id="429"/>
      <w:proofErr w:type="gramStart"/>
      <w:r w:rsidRPr="0BB88F6B">
        <w:t>In order to</w:t>
      </w:r>
      <w:proofErr w:type="gramEnd"/>
      <w:r w:rsidRPr="0BB88F6B">
        <w:t xml:space="preserve"> prevent medicinal product errors, it is important to check the vial labels to ensure that the medicinal product being prepared and administered is </w:t>
      </w:r>
      <w:proofErr w:type="spellStart"/>
      <w:r w:rsidRPr="0BB88F6B" w:rsidR="001633DB">
        <w:t>Enhertu</w:t>
      </w:r>
      <w:proofErr w:type="spellEnd"/>
      <w:r w:rsidRPr="0BB88F6B" w:rsidR="001633DB">
        <w:t xml:space="preserve"> </w:t>
      </w:r>
      <w:r w:rsidRPr="0BB88F6B">
        <w:t xml:space="preserve">(trastuzumab </w:t>
      </w:r>
      <w:proofErr w:type="spellStart"/>
      <w:r w:rsidRPr="0BB88F6B">
        <w:t>deruxtecan</w:t>
      </w:r>
      <w:proofErr w:type="spellEnd"/>
      <w:r w:rsidRPr="0BB88F6B">
        <w:t>) and not trastuzumab or trastuzumab emtansine.</w:t>
      </w:r>
    </w:p>
    <w:p w:rsidRPr="00F33CFE" w:rsidR="00994D9E" w:rsidP="00F47B3B" w:rsidRDefault="00994D9E" w14:paraId="09F747B5" w14:textId="77777777">
      <w:pPr>
        <w:spacing w:line="240" w:lineRule="auto"/>
      </w:pPr>
    </w:p>
    <w:p w:rsidRPr="00F33CFE" w:rsidR="00994D9E" w:rsidP="00F47B3B" w:rsidRDefault="00770D35" w14:paraId="09F747B6" w14:textId="77777777">
      <w:pPr>
        <w:spacing w:line="240" w:lineRule="auto"/>
      </w:pPr>
      <w:r w:rsidRPr="00F33CFE">
        <w:t>Appropriate procedures for the preparation of chemotherapeutic medicinal products should be used. Appropriate aseptic technique should be used for the following reconstitution and dilution procedures.</w:t>
      </w:r>
    </w:p>
    <w:p w:rsidRPr="00F33CFE" w:rsidR="00994D9E" w:rsidP="00F47B3B" w:rsidRDefault="00994D9E" w14:paraId="09F747B7" w14:textId="77777777">
      <w:pPr>
        <w:spacing w:line="240" w:lineRule="auto"/>
      </w:pPr>
    </w:p>
    <w:p w:rsidRPr="00F33CFE" w:rsidR="00533E30" w:rsidP="00533E30" w:rsidRDefault="00770D35" w14:paraId="09F747B8" w14:textId="77777777">
      <w:pPr>
        <w:keepNext/>
        <w:spacing w:line="240" w:lineRule="auto"/>
        <w:rPr>
          <w:szCs w:val="22"/>
          <w:u w:val="single"/>
        </w:rPr>
      </w:pPr>
      <w:r w:rsidRPr="00F33CFE">
        <w:rPr>
          <w:szCs w:val="22"/>
          <w:u w:val="single"/>
        </w:rPr>
        <w:t>Reconstitution</w:t>
      </w:r>
    </w:p>
    <w:p w:rsidRPr="00F33CFE" w:rsidR="00533E30" w:rsidP="00533E30" w:rsidRDefault="00533E30" w14:paraId="09F747B9" w14:textId="77777777">
      <w:pPr>
        <w:keepNext/>
        <w:spacing w:line="240" w:lineRule="auto"/>
        <w:rPr>
          <w:szCs w:val="22"/>
          <w:u w:val="single"/>
        </w:rPr>
      </w:pPr>
    </w:p>
    <w:p w:rsidRPr="00F33CFE" w:rsidR="00533E30" w:rsidP="00533E30" w:rsidRDefault="00770D35" w14:paraId="09F747BA" w14:textId="77777777">
      <w:pPr>
        <w:numPr>
          <w:ilvl w:val="0"/>
          <w:numId w:val="8"/>
        </w:numPr>
        <w:tabs>
          <w:tab w:val="clear" w:pos="567"/>
        </w:tabs>
        <w:spacing w:line="240" w:lineRule="auto"/>
        <w:ind w:left="567" w:hanging="567"/>
      </w:pPr>
      <w:r w:rsidRPr="0BB88F6B">
        <w:t>Reconstitute immediately before dilution.</w:t>
      </w:r>
    </w:p>
    <w:p w:rsidRPr="00F33CFE" w:rsidR="00533E30" w:rsidP="00533E30" w:rsidRDefault="00770D35" w14:paraId="09F747BB" w14:textId="77777777">
      <w:pPr>
        <w:numPr>
          <w:ilvl w:val="0"/>
          <w:numId w:val="8"/>
        </w:numPr>
        <w:tabs>
          <w:tab w:val="clear" w:pos="567"/>
        </w:tabs>
        <w:spacing w:line="240" w:lineRule="auto"/>
        <w:ind w:left="567" w:hanging="567"/>
      </w:pPr>
      <w:r w:rsidRPr="0BB88F6B">
        <w:t xml:space="preserve">More than one vial may be needed for a full dose. Calculate the dose (mg), the total volume of reconstituted </w:t>
      </w:r>
      <w:proofErr w:type="spellStart"/>
      <w:r w:rsidRPr="0BB88F6B">
        <w:t>Enhertu</w:t>
      </w:r>
      <w:proofErr w:type="spellEnd"/>
      <w:r w:rsidRPr="0BB88F6B">
        <w:t xml:space="preserve"> solution required, and the number of vial(s) of </w:t>
      </w:r>
      <w:proofErr w:type="spellStart"/>
      <w:r w:rsidRPr="0BB88F6B">
        <w:t>Enhertu</w:t>
      </w:r>
      <w:proofErr w:type="spellEnd"/>
      <w:r w:rsidRPr="0BB88F6B">
        <w:t xml:space="preserve"> needed (see section 4.2).</w:t>
      </w:r>
    </w:p>
    <w:p w:rsidRPr="00F33CFE" w:rsidR="00533E30" w:rsidP="00533E30" w:rsidRDefault="00770D35" w14:paraId="09F747BC" w14:textId="77777777">
      <w:pPr>
        <w:numPr>
          <w:ilvl w:val="0"/>
          <w:numId w:val="8"/>
        </w:numPr>
        <w:tabs>
          <w:tab w:val="clear" w:pos="567"/>
        </w:tabs>
        <w:spacing w:line="240" w:lineRule="auto"/>
        <w:ind w:left="567" w:hanging="567"/>
      </w:pPr>
      <w:r w:rsidRPr="0BB88F6B">
        <w:t>Reconstitute each 100 mg vial using a sterile syringe to slowly inject 5 mL of water for injection into each vial to obtain a final concentration of 20 mg/</w:t>
      </w:r>
      <w:proofErr w:type="spellStart"/>
      <w:r w:rsidRPr="0BB88F6B">
        <w:t>mL.</w:t>
      </w:r>
      <w:proofErr w:type="spellEnd"/>
    </w:p>
    <w:p w:rsidRPr="00F33CFE" w:rsidR="00533E30" w:rsidP="00533E30" w:rsidRDefault="00770D35" w14:paraId="09F747BD" w14:textId="77777777">
      <w:pPr>
        <w:numPr>
          <w:ilvl w:val="0"/>
          <w:numId w:val="8"/>
        </w:numPr>
        <w:tabs>
          <w:tab w:val="clear" w:pos="567"/>
        </w:tabs>
        <w:spacing w:line="240" w:lineRule="auto"/>
        <w:ind w:left="567" w:hanging="567"/>
        <w:rPr>
          <w:szCs w:val="22"/>
        </w:rPr>
      </w:pPr>
      <w:r w:rsidRPr="00F33CFE">
        <w:rPr>
          <w:szCs w:val="22"/>
        </w:rPr>
        <w:t xml:space="preserve">Swirl the vial gently until completely dissolved. </w:t>
      </w:r>
      <w:r w:rsidRPr="00F33CFE">
        <w:rPr>
          <w:szCs w:val="22"/>
          <w:u w:val="single"/>
        </w:rPr>
        <w:t>Do not shake</w:t>
      </w:r>
      <w:r w:rsidRPr="00F33CFE">
        <w:rPr>
          <w:szCs w:val="22"/>
        </w:rPr>
        <w:t>.</w:t>
      </w:r>
    </w:p>
    <w:p w:rsidRPr="00F33CFE" w:rsidR="00533E30" w:rsidP="00533E30" w:rsidRDefault="00770D35" w14:paraId="09F747BE" w14:textId="5C558A11">
      <w:pPr>
        <w:numPr>
          <w:ilvl w:val="0"/>
          <w:numId w:val="8"/>
        </w:numPr>
        <w:tabs>
          <w:tab w:val="clear" w:pos="567"/>
        </w:tabs>
        <w:spacing w:line="240" w:lineRule="auto"/>
        <w:ind w:left="567" w:hanging="567"/>
      </w:pPr>
      <w:r w:rsidRPr="0BB88F6B">
        <w:t xml:space="preserve">From a microbiological point of view, the product should be used immediately. </w:t>
      </w:r>
      <w:r w:rsidRPr="0BB88F6B" w:rsidR="003362BE">
        <w:t xml:space="preserve">If not used immediately, </w:t>
      </w:r>
      <w:r w:rsidRPr="0BB88F6B">
        <w:t xml:space="preserve">chemical and physical in-use stability has been demonstrated for up to 48 hours at 2 ºC to 8 ºC. Store </w:t>
      </w:r>
      <w:r w:rsidRPr="0BB88F6B" w:rsidR="003362BE">
        <w:t xml:space="preserve">the reconstituted </w:t>
      </w:r>
      <w:proofErr w:type="spellStart"/>
      <w:r w:rsidRPr="0BB88F6B" w:rsidR="003362BE">
        <w:t>Enhertu</w:t>
      </w:r>
      <w:proofErr w:type="spellEnd"/>
      <w:r w:rsidRPr="0BB88F6B" w:rsidR="003362BE">
        <w:t xml:space="preserve"> vials in a refrigerator at 2 ºC to 8 ºC, protected from light. Do not freeze.</w:t>
      </w:r>
    </w:p>
    <w:p w:rsidRPr="00F33CFE" w:rsidR="00533E30" w:rsidP="00533E30" w:rsidRDefault="00770D35" w14:paraId="09F747BF" w14:textId="77777777">
      <w:pPr>
        <w:numPr>
          <w:ilvl w:val="0"/>
          <w:numId w:val="8"/>
        </w:numPr>
        <w:tabs>
          <w:tab w:val="clear" w:pos="567"/>
        </w:tabs>
        <w:spacing w:line="240" w:lineRule="auto"/>
        <w:ind w:left="567" w:hanging="567"/>
      </w:pPr>
      <w:r w:rsidRPr="0BB88F6B">
        <w:t>The reconstituted product contains no preservative and is intended for single use only.</w:t>
      </w:r>
    </w:p>
    <w:p w:rsidRPr="00F33CFE" w:rsidR="00533E30" w:rsidP="00533E30" w:rsidRDefault="00533E30" w14:paraId="09F747C0" w14:textId="77777777">
      <w:pPr>
        <w:spacing w:line="240" w:lineRule="auto"/>
        <w:ind w:left="567" w:hanging="567"/>
        <w:rPr>
          <w:szCs w:val="22"/>
        </w:rPr>
      </w:pPr>
    </w:p>
    <w:p w:rsidRPr="00F33CFE" w:rsidR="00533E30" w:rsidP="00533E30" w:rsidRDefault="00770D35" w14:paraId="09F747C1" w14:textId="77777777">
      <w:pPr>
        <w:keepNext/>
        <w:spacing w:line="240" w:lineRule="auto"/>
        <w:rPr>
          <w:szCs w:val="22"/>
          <w:u w:val="single"/>
        </w:rPr>
      </w:pPr>
      <w:r w:rsidRPr="00F33CFE">
        <w:rPr>
          <w:szCs w:val="22"/>
          <w:u w:val="single"/>
        </w:rPr>
        <w:t>Dilution</w:t>
      </w:r>
    </w:p>
    <w:p w:rsidRPr="00F33CFE" w:rsidR="00533E30" w:rsidP="00533E30" w:rsidRDefault="00533E30" w14:paraId="09F747C2" w14:textId="77777777">
      <w:pPr>
        <w:keepNext/>
        <w:spacing w:line="240" w:lineRule="auto"/>
        <w:rPr>
          <w:szCs w:val="22"/>
          <w:u w:val="single"/>
        </w:rPr>
      </w:pPr>
    </w:p>
    <w:p w:rsidRPr="00F33CFE" w:rsidR="00533E30" w:rsidP="00533E30" w:rsidRDefault="00770D35" w14:paraId="09F747C3" w14:textId="77777777">
      <w:pPr>
        <w:numPr>
          <w:ilvl w:val="0"/>
          <w:numId w:val="8"/>
        </w:numPr>
        <w:tabs>
          <w:tab w:val="clear" w:pos="567"/>
        </w:tabs>
        <w:spacing w:line="240" w:lineRule="auto"/>
        <w:ind w:left="567" w:hanging="567"/>
      </w:pPr>
      <w:r w:rsidRPr="0BB88F6B">
        <w:t>Withdraw the calculated amount from the vial(s) using a sterile syringe. Inspect the reconstituted solution for particulates and discolouration. The solution should be clear and colourless to light yellow. Do not use if visible particles are observed or if the solution is cloudy or discoloured.</w:t>
      </w:r>
    </w:p>
    <w:p w:rsidRPr="00F33CFE" w:rsidR="00533E30" w:rsidP="00533E30" w:rsidRDefault="00770D35" w14:paraId="09F747C4" w14:textId="0853663B">
      <w:pPr>
        <w:numPr>
          <w:ilvl w:val="0"/>
          <w:numId w:val="8"/>
        </w:numPr>
        <w:tabs>
          <w:tab w:val="clear" w:pos="567"/>
        </w:tabs>
        <w:spacing w:line="240" w:lineRule="auto"/>
        <w:ind w:left="567" w:hanging="567"/>
      </w:pPr>
      <w:r w:rsidRPr="0BB88F6B">
        <w:t xml:space="preserve">Dilute the calculated volume of reconstituted </w:t>
      </w:r>
      <w:proofErr w:type="spellStart"/>
      <w:r w:rsidRPr="0BB88F6B">
        <w:t>Enhertu</w:t>
      </w:r>
      <w:proofErr w:type="spellEnd"/>
      <w:r w:rsidRPr="0BB88F6B">
        <w:t xml:space="preserve"> in an infusion bag containing 100 mL of 5% glucose solution</w:t>
      </w:r>
      <w:r w:rsidRPr="0BB88F6B" w:rsidR="00025FAF">
        <w:t xml:space="preserve"> for infusion</w:t>
      </w:r>
      <w:r w:rsidRPr="0BB88F6B">
        <w:t>. Do not use sodium chloride solution (see section 6.2). An infusion bag made of polyvinylchloride or polyolefin (copolymer of ethylene and polypropylene) is recommended.</w:t>
      </w:r>
    </w:p>
    <w:p w:rsidRPr="00F33CFE" w:rsidR="00533E30" w:rsidP="00533E30" w:rsidRDefault="00770D35" w14:paraId="09F747C5" w14:textId="77777777">
      <w:pPr>
        <w:numPr>
          <w:ilvl w:val="0"/>
          <w:numId w:val="8"/>
        </w:numPr>
        <w:tabs>
          <w:tab w:val="clear" w:pos="567"/>
        </w:tabs>
        <w:spacing w:line="240" w:lineRule="auto"/>
        <w:ind w:left="567" w:hanging="567"/>
        <w:rPr>
          <w:szCs w:val="22"/>
        </w:rPr>
      </w:pPr>
      <w:r w:rsidRPr="00F33CFE">
        <w:rPr>
          <w:szCs w:val="22"/>
        </w:rPr>
        <w:t>Gently invert the infusion bag to thoroughly mix the solution. Do not shake.</w:t>
      </w:r>
    </w:p>
    <w:p w:rsidRPr="00F33CFE" w:rsidR="00533E30" w:rsidP="00533E30" w:rsidRDefault="00770D35" w14:paraId="09F747C6" w14:textId="77777777">
      <w:pPr>
        <w:numPr>
          <w:ilvl w:val="0"/>
          <w:numId w:val="8"/>
        </w:numPr>
        <w:tabs>
          <w:tab w:val="clear" w:pos="567"/>
        </w:tabs>
        <w:spacing w:line="240" w:lineRule="auto"/>
        <w:ind w:left="567" w:hanging="567"/>
        <w:rPr>
          <w:szCs w:val="22"/>
        </w:rPr>
      </w:pPr>
      <w:r w:rsidRPr="00F33CFE">
        <w:rPr>
          <w:szCs w:val="22"/>
        </w:rPr>
        <w:t>Cover the infusion bag to protect from light.</w:t>
      </w:r>
    </w:p>
    <w:p w:rsidRPr="00F33CFE" w:rsidR="00533E30" w:rsidP="00533E30" w:rsidRDefault="00770D35" w14:paraId="09F747C7" w14:textId="77777777">
      <w:pPr>
        <w:numPr>
          <w:ilvl w:val="0"/>
          <w:numId w:val="8"/>
        </w:numPr>
        <w:tabs>
          <w:tab w:val="clear" w:pos="567"/>
        </w:tabs>
        <w:spacing w:line="240" w:lineRule="auto"/>
        <w:ind w:left="567" w:hanging="567"/>
      </w:pPr>
      <w:r w:rsidRPr="0BB88F6B">
        <w:t>If not used immediately, store at room temperature</w:t>
      </w:r>
      <w:r w:rsidRPr="0BB88F6B" w:rsidR="00025FAF">
        <w:t xml:space="preserve"> (≤ 30 ºC)</w:t>
      </w:r>
      <w:r w:rsidRPr="0BB88F6B">
        <w:t xml:space="preserve"> for up to 4 hours including preparation and infusion or in a refrigerator at 2 ºC to 8 ºC for up to 24 hours, protected from light. Do not freeze.</w:t>
      </w:r>
    </w:p>
    <w:p w:rsidRPr="00F33CFE" w:rsidR="00533E30" w:rsidP="00533E30" w:rsidRDefault="00770D35" w14:paraId="09F747C8" w14:textId="77777777">
      <w:pPr>
        <w:numPr>
          <w:ilvl w:val="0"/>
          <w:numId w:val="8"/>
        </w:numPr>
        <w:tabs>
          <w:tab w:val="clear" w:pos="567"/>
        </w:tabs>
        <w:spacing w:line="240" w:lineRule="auto"/>
        <w:ind w:left="567" w:hanging="567"/>
      </w:pPr>
      <w:r w:rsidRPr="0BB88F6B">
        <w:t>Discard any unused portion left in the vial.</w:t>
      </w:r>
    </w:p>
    <w:p w:rsidRPr="00F33CFE" w:rsidR="00994D9E" w:rsidP="007A7730" w:rsidRDefault="00994D9E" w14:paraId="09F747C9" w14:textId="77777777">
      <w:pPr>
        <w:spacing w:line="240" w:lineRule="auto"/>
        <w:ind w:left="567" w:hanging="567"/>
        <w:rPr>
          <w:szCs w:val="22"/>
        </w:rPr>
      </w:pPr>
    </w:p>
    <w:p w:rsidRPr="00F33CFE" w:rsidR="00994D9E" w:rsidP="00041D52" w:rsidRDefault="00770D35" w14:paraId="09F747CA" w14:textId="77777777">
      <w:pPr>
        <w:keepNext/>
        <w:tabs>
          <w:tab w:val="clear" w:pos="567"/>
        </w:tabs>
        <w:spacing w:line="240" w:lineRule="auto"/>
        <w:rPr>
          <w:szCs w:val="22"/>
          <w:u w:val="single"/>
        </w:rPr>
      </w:pPr>
      <w:r w:rsidRPr="00F33CFE">
        <w:rPr>
          <w:szCs w:val="22"/>
          <w:u w:val="single"/>
        </w:rPr>
        <w:t>Administration</w:t>
      </w:r>
    </w:p>
    <w:p w:rsidRPr="00F33CFE" w:rsidR="00F07259" w:rsidP="00041D52" w:rsidRDefault="00F07259" w14:paraId="09F747CB" w14:textId="77777777">
      <w:pPr>
        <w:keepNext/>
        <w:spacing w:line="240" w:lineRule="auto"/>
        <w:rPr>
          <w:szCs w:val="22"/>
          <w:u w:val="single"/>
        </w:rPr>
      </w:pPr>
    </w:p>
    <w:p w:rsidRPr="00F33CFE" w:rsidR="00994D9E" w:rsidP="005A6733" w:rsidRDefault="00770D35" w14:paraId="09F747CC" w14:textId="77777777">
      <w:pPr>
        <w:numPr>
          <w:ilvl w:val="0"/>
          <w:numId w:val="8"/>
        </w:numPr>
        <w:tabs>
          <w:tab w:val="clear" w:pos="567"/>
        </w:tabs>
        <w:spacing w:line="240" w:lineRule="auto"/>
        <w:ind w:left="567" w:hanging="567"/>
        <w:rPr>
          <w:szCs w:val="22"/>
        </w:rPr>
      </w:pPr>
      <w:r w:rsidRPr="00F33CFE">
        <w:rPr>
          <w:szCs w:val="22"/>
        </w:rPr>
        <w:t>If the prepared infusion solution was stored refrigerated (2</w:t>
      </w:r>
      <w:r w:rsidRPr="00F33CFE" w:rsidR="00DD24F9">
        <w:rPr>
          <w:szCs w:val="22"/>
        </w:rPr>
        <w:t> </w:t>
      </w:r>
      <w:r w:rsidRPr="00F33CFE">
        <w:rPr>
          <w:szCs w:val="22"/>
        </w:rPr>
        <w:t>ºC to 8</w:t>
      </w:r>
      <w:r w:rsidRPr="00F33CFE" w:rsidR="00DD24F9">
        <w:rPr>
          <w:szCs w:val="22"/>
        </w:rPr>
        <w:t> </w:t>
      </w:r>
      <w:r w:rsidRPr="00F33CFE">
        <w:rPr>
          <w:szCs w:val="22"/>
        </w:rPr>
        <w:t>ºC), it is recommended that the solution be allowed to equilibrate to room temperature prior to administration</w:t>
      </w:r>
      <w:r w:rsidRPr="00F33CFE" w:rsidR="00667E77">
        <w:rPr>
          <w:szCs w:val="22"/>
        </w:rPr>
        <w:t>, protected from light</w:t>
      </w:r>
      <w:r w:rsidRPr="00F33CFE">
        <w:rPr>
          <w:szCs w:val="22"/>
        </w:rPr>
        <w:t>.</w:t>
      </w:r>
    </w:p>
    <w:p w:rsidRPr="00F33CFE" w:rsidR="00D648EA" w:rsidP="00B83EAD" w:rsidRDefault="00770D35" w14:paraId="09F747CD" w14:textId="77777777">
      <w:pPr>
        <w:numPr>
          <w:ilvl w:val="0"/>
          <w:numId w:val="8"/>
        </w:numPr>
        <w:tabs>
          <w:tab w:val="clear" w:pos="567"/>
        </w:tabs>
        <w:spacing w:line="240" w:lineRule="auto"/>
        <w:ind w:left="567" w:hanging="567"/>
      </w:pPr>
      <w:bookmarkStart w:name="_Hlk47543125" w:id="431"/>
      <w:r w:rsidRPr="0BB88F6B">
        <w:t xml:space="preserve">Administer </w:t>
      </w:r>
      <w:proofErr w:type="spellStart"/>
      <w:r w:rsidRPr="0BB88F6B" w:rsidR="001633DB">
        <w:t>Enhertu</w:t>
      </w:r>
      <w:proofErr w:type="spellEnd"/>
      <w:r w:rsidRPr="0BB88F6B" w:rsidR="001633DB">
        <w:t xml:space="preserve"> </w:t>
      </w:r>
      <w:r w:rsidRPr="0BB88F6B">
        <w:t>as an intravenous infusion only with a 0.20 or 0.22</w:t>
      </w:r>
      <w:r w:rsidRPr="0BB88F6B" w:rsidR="00DD24F9">
        <w:t> </w:t>
      </w:r>
      <w:r w:rsidRPr="0BB88F6B">
        <w:t>micron in</w:t>
      </w:r>
      <w:r w:rsidRPr="0BB88F6B" w:rsidR="005068AF">
        <w:t>-</w:t>
      </w:r>
      <w:r w:rsidRPr="0BB88F6B">
        <w:t xml:space="preserve">line </w:t>
      </w:r>
      <w:proofErr w:type="spellStart"/>
      <w:r w:rsidRPr="0BB88F6B">
        <w:t>polyethersulfone</w:t>
      </w:r>
      <w:proofErr w:type="spellEnd"/>
      <w:r w:rsidRPr="0BB88F6B">
        <w:t xml:space="preserve"> (PES) or </w:t>
      </w:r>
      <w:proofErr w:type="spellStart"/>
      <w:r w:rsidRPr="0BB88F6B">
        <w:t>polysulfone</w:t>
      </w:r>
      <w:proofErr w:type="spellEnd"/>
      <w:r w:rsidRPr="0BB88F6B">
        <w:t xml:space="preserve"> (PS) filter.</w:t>
      </w:r>
      <w:bookmarkEnd w:id="431"/>
      <w:r w:rsidRPr="0BB88F6B">
        <w:t xml:space="preserve"> </w:t>
      </w:r>
    </w:p>
    <w:p w:rsidRPr="00F33CFE" w:rsidR="00181EB6" w:rsidP="00181EB6" w:rsidRDefault="00770D35" w14:paraId="09F747CE" w14:textId="77777777">
      <w:pPr>
        <w:numPr>
          <w:ilvl w:val="0"/>
          <w:numId w:val="8"/>
        </w:numPr>
        <w:tabs>
          <w:tab w:val="clear" w:pos="567"/>
        </w:tabs>
        <w:spacing w:line="240" w:lineRule="auto"/>
        <w:ind w:left="567" w:hanging="567"/>
      </w:pPr>
      <w:r w:rsidRPr="0BB88F6B">
        <w:t>The initial dose should be administered as a 90</w:t>
      </w:r>
      <w:r w:rsidRPr="0BB88F6B" w:rsidR="005068AF">
        <w:t>-</w:t>
      </w:r>
      <w:r w:rsidRPr="0BB88F6B">
        <w:t xml:space="preserve">minute intravenous infusion. If the prior infusion was well tolerated, subsequent doses of </w:t>
      </w:r>
      <w:proofErr w:type="spellStart"/>
      <w:r w:rsidRPr="0BB88F6B">
        <w:t>Enhertu</w:t>
      </w:r>
      <w:proofErr w:type="spellEnd"/>
      <w:r w:rsidRPr="0BB88F6B">
        <w:t xml:space="preserve"> may be administered as 30</w:t>
      </w:r>
      <w:r w:rsidRPr="0BB88F6B" w:rsidR="005068AF">
        <w:t>-</w:t>
      </w:r>
      <w:r w:rsidRPr="0BB88F6B">
        <w:t xml:space="preserve">minute infusions. </w:t>
      </w:r>
      <w:r w:rsidRPr="0BB88F6B" w:rsidR="00B0544F">
        <w:t>Do not administer as an intravenous push or bolus</w:t>
      </w:r>
      <w:r w:rsidRPr="0BB88F6B">
        <w:t xml:space="preserve"> (see section</w:t>
      </w:r>
      <w:r w:rsidRPr="0BB88F6B" w:rsidR="005D59B9">
        <w:t> </w:t>
      </w:r>
      <w:r w:rsidRPr="0BB88F6B">
        <w:t>4.2).</w:t>
      </w:r>
    </w:p>
    <w:p w:rsidRPr="00F33CFE" w:rsidR="00181EB6" w:rsidP="00181EB6" w:rsidRDefault="00770D35" w14:paraId="09F747CF" w14:textId="77777777">
      <w:pPr>
        <w:numPr>
          <w:ilvl w:val="0"/>
          <w:numId w:val="8"/>
        </w:numPr>
        <w:tabs>
          <w:tab w:val="clear" w:pos="567"/>
        </w:tabs>
        <w:spacing w:line="240" w:lineRule="auto"/>
        <w:ind w:left="567" w:hanging="567"/>
        <w:rPr>
          <w:szCs w:val="22"/>
        </w:rPr>
      </w:pPr>
      <w:r w:rsidRPr="00F33CFE">
        <w:rPr>
          <w:szCs w:val="22"/>
        </w:rPr>
        <w:t>Cover the infusion bag to protect from light.</w:t>
      </w:r>
    </w:p>
    <w:p w:rsidRPr="00F33CFE" w:rsidR="00994D9E" w:rsidP="00181EB6" w:rsidRDefault="00770D35" w14:paraId="09F747D0" w14:textId="77777777">
      <w:pPr>
        <w:numPr>
          <w:ilvl w:val="0"/>
          <w:numId w:val="8"/>
        </w:numPr>
        <w:tabs>
          <w:tab w:val="clear" w:pos="567"/>
        </w:tabs>
        <w:spacing w:line="240" w:lineRule="auto"/>
        <w:ind w:left="567" w:hanging="567"/>
      </w:pPr>
      <w:r w:rsidRPr="0BB88F6B">
        <w:t xml:space="preserve">Do not mix </w:t>
      </w:r>
      <w:proofErr w:type="spellStart"/>
      <w:r w:rsidRPr="0BB88F6B" w:rsidR="001633DB">
        <w:t>Enhertu</w:t>
      </w:r>
      <w:proofErr w:type="spellEnd"/>
      <w:r w:rsidRPr="0BB88F6B" w:rsidR="001633DB">
        <w:t xml:space="preserve"> </w:t>
      </w:r>
      <w:r w:rsidRPr="0BB88F6B">
        <w:t>with other medicinal products or administer other medicinal products through the same intravenous line.</w:t>
      </w:r>
    </w:p>
    <w:p w:rsidRPr="00F33CFE" w:rsidR="00994D9E" w:rsidP="00F47B3B" w:rsidRDefault="00994D9E" w14:paraId="09F747D1" w14:textId="77777777">
      <w:pPr>
        <w:spacing w:line="240" w:lineRule="auto"/>
        <w:rPr>
          <w:szCs w:val="22"/>
        </w:rPr>
      </w:pPr>
    </w:p>
    <w:p w:rsidRPr="00F33CFE" w:rsidR="00994D9E" w:rsidP="007A7730" w:rsidRDefault="00770D35" w14:paraId="09F747D2" w14:textId="77777777">
      <w:pPr>
        <w:keepNext/>
        <w:spacing w:line="240" w:lineRule="auto"/>
        <w:rPr>
          <w:szCs w:val="22"/>
          <w:u w:val="single"/>
        </w:rPr>
      </w:pPr>
      <w:r w:rsidRPr="00F33CFE">
        <w:rPr>
          <w:szCs w:val="22"/>
          <w:u w:val="single"/>
        </w:rPr>
        <w:t>Disposal</w:t>
      </w:r>
    </w:p>
    <w:p w:rsidRPr="00F33CFE" w:rsidR="00D75FCF" w:rsidP="007A7730" w:rsidRDefault="00D75FCF" w14:paraId="09F747D3" w14:textId="77777777">
      <w:pPr>
        <w:keepNext/>
        <w:spacing w:line="240" w:lineRule="auto"/>
        <w:rPr>
          <w:szCs w:val="22"/>
          <w:u w:val="single"/>
        </w:rPr>
      </w:pPr>
    </w:p>
    <w:bookmarkEnd w:id="430"/>
    <w:p w:rsidRPr="00F33CFE" w:rsidR="00DD24F9" w:rsidP="005C7F27" w:rsidRDefault="00770D35" w14:paraId="09F747D4" w14:textId="77777777">
      <w:pPr>
        <w:spacing w:line="240" w:lineRule="auto"/>
      </w:pPr>
      <w:r w:rsidRPr="0BB88F6B">
        <w:t>Any unused medicinal product or waste material should be disposed of in accordance with local</w:t>
      </w:r>
      <w:r w:rsidRPr="0BB88F6B" w:rsidR="00D75FCF">
        <w:t xml:space="preserve"> </w:t>
      </w:r>
      <w:r w:rsidRPr="0BB88F6B">
        <w:t>requirements.</w:t>
      </w:r>
    </w:p>
    <w:p w:rsidRPr="00F33CFE" w:rsidR="00DD24F9" w:rsidP="00DD24F9" w:rsidRDefault="00DD24F9" w14:paraId="09F747D5" w14:textId="77777777">
      <w:pPr>
        <w:spacing w:line="240" w:lineRule="auto"/>
        <w:rPr>
          <w:szCs w:val="22"/>
        </w:rPr>
      </w:pPr>
    </w:p>
    <w:p w:rsidRPr="00F33CFE" w:rsidR="00DD24F9" w:rsidP="00DD24F9" w:rsidRDefault="00DD24F9" w14:paraId="09F747D6" w14:textId="77777777">
      <w:pPr>
        <w:spacing w:line="240" w:lineRule="auto"/>
        <w:rPr>
          <w:szCs w:val="22"/>
        </w:rPr>
      </w:pPr>
    </w:p>
    <w:p w:rsidRPr="00F33CFE" w:rsidR="00812D16" w:rsidP="00C51E41" w:rsidRDefault="00770D35" w14:paraId="09F747D7" w14:textId="77777777">
      <w:pPr>
        <w:keepNext/>
        <w:spacing w:line="240" w:lineRule="auto"/>
        <w:rPr>
          <w:b/>
        </w:rPr>
      </w:pPr>
      <w:r w:rsidRPr="00F33CFE">
        <w:rPr>
          <w:b/>
          <w:szCs w:val="22"/>
        </w:rPr>
        <w:t>7.</w:t>
      </w:r>
      <w:r w:rsidRPr="00F33CFE">
        <w:rPr>
          <w:b/>
          <w:szCs w:val="22"/>
        </w:rPr>
        <w:tab/>
      </w:r>
      <w:r w:rsidRPr="00F33CFE">
        <w:rPr>
          <w:b/>
          <w:szCs w:val="22"/>
        </w:rPr>
        <w:t>MARKETING AUTHORISATION HOLDER</w:t>
      </w:r>
    </w:p>
    <w:p w:rsidRPr="00F33CFE" w:rsidR="00812D16" w:rsidP="00C51E41" w:rsidRDefault="00812D16" w14:paraId="09F747D8" w14:textId="77777777">
      <w:pPr>
        <w:keepNext/>
        <w:spacing w:line="240" w:lineRule="auto"/>
        <w:rPr>
          <w:szCs w:val="22"/>
        </w:rPr>
      </w:pPr>
    </w:p>
    <w:p w:rsidRPr="00F33CFE" w:rsidR="005035F1" w:rsidP="00C51E41" w:rsidRDefault="00770D35" w14:paraId="09F747D9" w14:textId="77777777">
      <w:pPr>
        <w:keepNext/>
        <w:spacing w:line="240" w:lineRule="auto"/>
      </w:pPr>
      <w:r w:rsidRPr="00F33CFE">
        <w:t>Daiichi Sankyo Europe GmbH</w:t>
      </w:r>
    </w:p>
    <w:p w:rsidRPr="00F33CFE" w:rsidR="005035F1" w:rsidP="005C7F27" w:rsidRDefault="00770D35" w14:paraId="09F747DA" w14:textId="77777777">
      <w:pPr>
        <w:spacing w:line="240" w:lineRule="auto"/>
      </w:pPr>
      <w:proofErr w:type="spellStart"/>
      <w:r w:rsidRPr="0BB88F6B">
        <w:t>Zielstattstrasse</w:t>
      </w:r>
      <w:proofErr w:type="spellEnd"/>
      <w:r w:rsidRPr="0BB88F6B">
        <w:t xml:space="preserve"> 48</w:t>
      </w:r>
    </w:p>
    <w:p w:rsidRPr="00F33CFE" w:rsidR="005035F1" w:rsidP="005C7F27" w:rsidRDefault="00770D35" w14:paraId="09F747DB" w14:textId="77777777">
      <w:pPr>
        <w:spacing w:line="240" w:lineRule="auto"/>
      </w:pPr>
      <w:r w:rsidRPr="00F33CFE">
        <w:t>81379 Munich</w:t>
      </w:r>
    </w:p>
    <w:p w:rsidRPr="00F33CFE" w:rsidR="005035F1" w:rsidP="005035F1" w:rsidRDefault="00770D35" w14:paraId="09F747DC" w14:textId="77777777">
      <w:pPr>
        <w:spacing w:line="240" w:lineRule="auto"/>
      </w:pPr>
      <w:r w:rsidRPr="00F33CFE">
        <w:t>Germany</w:t>
      </w:r>
    </w:p>
    <w:p w:rsidRPr="00F33CFE" w:rsidR="00812D16" w:rsidP="00F47B3B" w:rsidRDefault="00812D16" w14:paraId="09F747DD" w14:textId="77777777">
      <w:pPr>
        <w:spacing w:line="240" w:lineRule="auto"/>
        <w:rPr>
          <w:szCs w:val="22"/>
        </w:rPr>
      </w:pPr>
    </w:p>
    <w:p w:rsidRPr="00F33CFE" w:rsidR="00812D16" w:rsidP="00F47B3B" w:rsidRDefault="00812D16" w14:paraId="09F747DE" w14:textId="77777777">
      <w:pPr>
        <w:spacing w:line="240" w:lineRule="auto"/>
        <w:rPr>
          <w:szCs w:val="22"/>
        </w:rPr>
      </w:pPr>
    </w:p>
    <w:p w:rsidRPr="00F33CFE" w:rsidR="00812D16" w:rsidP="00A41C08" w:rsidRDefault="00770D35" w14:paraId="09F747DF" w14:textId="7A4F5F8A">
      <w:pPr>
        <w:keepNext/>
        <w:spacing w:line="240" w:lineRule="auto"/>
        <w:rPr>
          <w:b/>
          <w:szCs w:val="22"/>
        </w:rPr>
      </w:pPr>
      <w:r w:rsidRPr="00F33CFE">
        <w:rPr>
          <w:b/>
          <w:szCs w:val="22"/>
        </w:rPr>
        <w:t>8.</w:t>
      </w:r>
      <w:r w:rsidRPr="00F33CFE">
        <w:rPr>
          <w:b/>
          <w:szCs w:val="22"/>
        </w:rPr>
        <w:tab/>
      </w:r>
      <w:r w:rsidRPr="00F33CFE">
        <w:rPr>
          <w:b/>
          <w:szCs w:val="22"/>
        </w:rPr>
        <w:t>MARKETING AUTHORISATION NUMBER</w:t>
      </w:r>
    </w:p>
    <w:p w:rsidRPr="00F33CFE" w:rsidR="00812D16" w:rsidP="00A41C08" w:rsidRDefault="00812D16" w14:paraId="09F747E0" w14:textId="77777777">
      <w:pPr>
        <w:keepNext/>
        <w:spacing w:line="240" w:lineRule="auto"/>
        <w:rPr>
          <w:szCs w:val="22"/>
        </w:rPr>
      </w:pPr>
    </w:p>
    <w:p w:rsidRPr="00F33CFE" w:rsidR="00EC646F" w:rsidP="005C7F27" w:rsidRDefault="00770D35" w14:paraId="09F747E1" w14:textId="77777777">
      <w:pPr>
        <w:spacing w:line="240" w:lineRule="auto"/>
        <w:rPr>
          <w:szCs w:val="22"/>
        </w:rPr>
      </w:pPr>
      <w:r w:rsidRPr="00F33CFE">
        <w:rPr>
          <w:szCs w:val="22"/>
        </w:rPr>
        <w:t>EU/1/20/1508</w:t>
      </w:r>
      <w:r w:rsidRPr="00F33CFE" w:rsidR="0052091A">
        <w:rPr>
          <w:szCs w:val="22"/>
        </w:rPr>
        <w:t>/001</w:t>
      </w:r>
    </w:p>
    <w:p w:rsidRPr="00F33CFE" w:rsidR="00812D16" w:rsidP="00F47B3B" w:rsidRDefault="00812D16" w14:paraId="09F747E2" w14:textId="77777777">
      <w:pPr>
        <w:spacing w:line="240" w:lineRule="auto"/>
        <w:rPr>
          <w:szCs w:val="22"/>
        </w:rPr>
      </w:pPr>
    </w:p>
    <w:p w:rsidRPr="00F33CFE" w:rsidR="00EC646F" w:rsidP="00F47B3B" w:rsidRDefault="00EC646F" w14:paraId="09F747E3" w14:textId="77777777">
      <w:pPr>
        <w:spacing w:line="240" w:lineRule="auto"/>
        <w:rPr>
          <w:szCs w:val="22"/>
        </w:rPr>
      </w:pPr>
    </w:p>
    <w:p w:rsidRPr="00F33CFE" w:rsidR="00812D16" w:rsidP="00C51E41" w:rsidRDefault="00770D35" w14:paraId="09F747E4" w14:textId="77777777">
      <w:pPr>
        <w:keepNext/>
        <w:spacing w:line="240" w:lineRule="auto"/>
        <w:rPr>
          <w:b/>
        </w:rPr>
      </w:pPr>
      <w:r w:rsidRPr="00F33CFE">
        <w:rPr>
          <w:b/>
          <w:szCs w:val="22"/>
        </w:rPr>
        <w:t>9.</w:t>
      </w:r>
      <w:r w:rsidRPr="00F33CFE">
        <w:rPr>
          <w:b/>
          <w:szCs w:val="22"/>
        </w:rPr>
        <w:tab/>
      </w:r>
      <w:r w:rsidRPr="00F33CFE">
        <w:rPr>
          <w:b/>
          <w:szCs w:val="22"/>
        </w:rPr>
        <w:t>DATE OF FIRST AUTHORISATION/RENEWAL OF THE AUTHORISATION</w:t>
      </w:r>
    </w:p>
    <w:p w:rsidRPr="00F33CFE" w:rsidR="00812D16" w:rsidP="00C51E41" w:rsidRDefault="00812D16" w14:paraId="09F747E5" w14:textId="77777777">
      <w:pPr>
        <w:keepNext/>
        <w:spacing w:line="240" w:lineRule="auto"/>
      </w:pPr>
    </w:p>
    <w:p w:rsidRPr="00F33CFE" w:rsidR="00EE2416" w:rsidP="005A6733" w:rsidRDefault="00770D35" w14:paraId="09F747E6" w14:textId="77777777">
      <w:pPr>
        <w:spacing w:line="240" w:lineRule="auto"/>
      </w:pPr>
      <w:r w:rsidRPr="00F33CFE">
        <w:rPr>
          <w:szCs w:val="22"/>
        </w:rPr>
        <w:t xml:space="preserve">Date of first authorisation: 18 </w:t>
      </w:r>
      <w:r w:rsidRPr="00F33CFE" w:rsidR="002218DC">
        <w:rPr>
          <w:szCs w:val="22"/>
        </w:rPr>
        <w:t>January 2021</w:t>
      </w:r>
    </w:p>
    <w:p w:rsidRPr="00F33CFE" w:rsidR="00EC646F" w:rsidP="00EE2416" w:rsidRDefault="00770D35" w14:paraId="09F747E7" w14:textId="2DA41FE2">
      <w:pPr>
        <w:spacing w:line="240" w:lineRule="auto"/>
        <w:rPr>
          <w:szCs w:val="22"/>
        </w:rPr>
      </w:pPr>
      <w:r w:rsidRPr="00F33CFE">
        <w:t xml:space="preserve">Date of latest renewal: </w:t>
      </w:r>
      <w:r w:rsidRPr="00F33CFE" w:rsidR="0072373B">
        <w:t>2</w:t>
      </w:r>
      <w:r w:rsidR="00EF7204">
        <w:t>8</w:t>
      </w:r>
      <w:r w:rsidRPr="00F33CFE" w:rsidR="0072373B">
        <w:t xml:space="preserve"> October 202</w:t>
      </w:r>
      <w:r w:rsidR="00EF7204">
        <w:t>4</w:t>
      </w:r>
    </w:p>
    <w:p w:rsidRPr="00F33CFE" w:rsidR="002218DC" w:rsidP="00F47B3B" w:rsidRDefault="002218DC" w14:paraId="09F747E8" w14:textId="77777777">
      <w:pPr>
        <w:spacing w:line="240" w:lineRule="auto"/>
        <w:rPr>
          <w:szCs w:val="22"/>
        </w:rPr>
      </w:pPr>
    </w:p>
    <w:p w:rsidRPr="00F33CFE" w:rsidR="00EC646F" w:rsidP="00F47B3B" w:rsidRDefault="00EC646F" w14:paraId="09F747E9" w14:textId="77777777">
      <w:pPr>
        <w:spacing w:line="240" w:lineRule="auto"/>
        <w:rPr>
          <w:szCs w:val="22"/>
        </w:rPr>
      </w:pPr>
    </w:p>
    <w:p w:rsidRPr="00F33CFE" w:rsidR="00812D16" w:rsidP="007A7730" w:rsidRDefault="00770D35" w14:paraId="09F747EA" w14:textId="77777777">
      <w:pPr>
        <w:keepNext/>
        <w:spacing w:line="240" w:lineRule="auto"/>
        <w:rPr>
          <w:b/>
          <w:szCs w:val="22"/>
        </w:rPr>
      </w:pPr>
      <w:r w:rsidRPr="00F33CFE">
        <w:rPr>
          <w:b/>
          <w:szCs w:val="22"/>
        </w:rPr>
        <w:t>10.</w:t>
      </w:r>
      <w:r w:rsidRPr="00F33CFE">
        <w:rPr>
          <w:b/>
          <w:szCs w:val="22"/>
        </w:rPr>
        <w:tab/>
      </w:r>
      <w:r w:rsidRPr="00F33CFE">
        <w:rPr>
          <w:b/>
          <w:szCs w:val="22"/>
        </w:rPr>
        <w:t>DATE OF REVISION OF THE TEXT</w:t>
      </w:r>
    </w:p>
    <w:p w:rsidRPr="00F33CFE" w:rsidR="00EB346B" w:rsidP="007A7730" w:rsidRDefault="00EB346B" w14:paraId="09F747EB" w14:textId="77777777">
      <w:pPr>
        <w:keepNext/>
        <w:spacing w:line="240" w:lineRule="auto"/>
      </w:pPr>
    </w:p>
    <w:p w:rsidRPr="00F33CFE" w:rsidR="00812D16" w:rsidP="005C7F27" w:rsidRDefault="00770D35" w14:paraId="09F747EC" w14:textId="77777777">
      <w:pPr>
        <w:spacing w:line="240" w:lineRule="auto"/>
        <w:rPr>
          <w:szCs w:val="22"/>
        </w:rPr>
      </w:pPr>
      <w:r w:rsidRPr="0014338A">
        <w:rPr>
          <w:szCs w:val="22"/>
        </w:rPr>
        <w:t>{DD month YYYY}</w:t>
      </w:r>
    </w:p>
    <w:p w:rsidRPr="00F33CFE" w:rsidR="00F309A8" w:rsidP="00C51E41" w:rsidRDefault="00F309A8" w14:paraId="09F747ED" w14:textId="77777777">
      <w:pPr>
        <w:spacing w:line="240" w:lineRule="auto"/>
        <w:rPr>
          <w:szCs w:val="22"/>
        </w:rPr>
      </w:pPr>
    </w:p>
    <w:p w:rsidRPr="00F33CFE" w:rsidR="00F64D34" w:rsidP="00C51E41" w:rsidRDefault="00770D35" w14:paraId="09F747EE" w14:textId="7617BF29">
      <w:pPr>
        <w:numPr>
          <w:ilvl w:val="12"/>
          <w:numId w:val="0"/>
        </w:numPr>
        <w:spacing w:line="240" w:lineRule="auto"/>
        <w:rPr>
          <w:iCs/>
          <w:szCs w:val="22"/>
        </w:rPr>
      </w:pPr>
      <w:r w:rsidRPr="00F33CFE">
        <w:rPr>
          <w:iCs/>
          <w:szCs w:val="22"/>
        </w:rPr>
        <w:t xml:space="preserve">Detailed information on this medicinal product is available on the website of the European Medicines Agency </w:t>
      </w:r>
      <w:hyperlink w:history="1" r:id="rId27">
        <w:r w:rsidRPr="002B4CA5" w:rsidR="002B4CA5">
          <w:rPr>
            <w:rStyle w:val="Hyperlink"/>
          </w:rPr>
          <w:t>https://www.ema.europa.eu</w:t>
        </w:r>
      </w:hyperlink>
    </w:p>
    <w:p w:rsidRPr="00F33CFE" w:rsidR="00F64D34" w:rsidP="00C51E41" w:rsidRDefault="00770D35" w14:paraId="09F747EF" w14:textId="77777777">
      <w:pPr>
        <w:tabs>
          <w:tab w:val="clear" w:pos="567"/>
        </w:tabs>
        <w:spacing w:line="240" w:lineRule="auto"/>
        <w:rPr>
          <w:iCs/>
          <w:szCs w:val="22"/>
        </w:rPr>
      </w:pPr>
      <w:r w:rsidRPr="00F33CFE">
        <w:rPr>
          <w:iCs/>
          <w:szCs w:val="22"/>
        </w:rPr>
        <w:br w:type="page"/>
      </w:r>
    </w:p>
    <w:p w:rsidRPr="00F33CFE" w:rsidR="009B31FF" w:rsidP="009B31FF" w:rsidRDefault="009B31FF" w14:paraId="09F747F0" w14:textId="77777777">
      <w:pPr>
        <w:numPr>
          <w:ilvl w:val="12"/>
          <w:numId w:val="0"/>
        </w:numPr>
        <w:spacing w:line="240" w:lineRule="auto"/>
        <w:ind w:right="-2"/>
        <w:rPr>
          <w:szCs w:val="22"/>
        </w:rPr>
      </w:pPr>
      <w:bookmarkStart w:name="_Hlk38896869" w:id="432"/>
    </w:p>
    <w:p w:rsidRPr="00F33CFE" w:rsidR="009B31FF" w:rsidP="009B31FF" w:rsidRDefault="009B31FF" w14:paraId="09F747F1" w14:textId="77777777">
      <w:pPr>
        <w:spacing w:line="240" w:lineRule="auto"/>
        <w:rPr>
          <w:szCs w:val="22"/>
        </w:rPr>
      </w:pPr>
    </w:p>
    <w:p w:rsidRPr="00F33CFE" w:rsidR="009B31FF" w:rsidP="009B31FF" w:rsidRDefault="009B31FF" w14:paraId="09F747F2" w14:textId="77777777">
      <w:pPr>
        <w:spacing w:line="240" w:lineRule="auto"/>
        <w:rPr>
          <w:szCs w:val="22"/>
        </w:rPr>
      </w:pPr>
    </w:p>
    <w:p w:rsidRPr="00F33CFE" w:rsidR="009B31FF" w:rsidP="009B31FF" w:rsidRDefault="009B31FF" w14:paraId="09F747F3" w14:textId="77777777">
      <w:pPr>
        <w:spacing w:line="240" w:lineRule="auto"/>
        <w:rPr>
          <w:szCs w:val="22"/>
        </w:rPr>
      </w:pPr>
    </w:p>
    <w:p w:rsidRPr="00F33CFE" w:rsidR="009B31FF" w:rsidP="009B31FF" w:rsidRDefault="009B31FF" w14:paraId="09F747F4" w14:textId="77777777">
      <w:pPr>
        <w:spacing w:line="240" w:lineRule="auto"/>
        <w:rPr>
          <w:szCs w:val="22"/>
        </w:rPr>
      </w:pPr>
    </w:p>
    <w:p w:rsidRPr="00F33CFE" w:rsidR="009B31FF" w:rsidP="009B31FF" w:rsidRDefault="009B31FF" w14:paraId="09F747F5" w14:textId="77777777">
      <w:pPr>
        <w:spacing w:line="240" w:lineRule="auto"/>
        <w:rPr>
          <w:szCs w:val="22"/>
        </w:rPr>
      </w:pPr>
    </w:p>
    <w:p w:rsidRPr="00F33CFE" w:rsidR="009B31FF" w:rsidP="009B31FF" w:rsidRDefault="009B31FF" w14:paraId="09F747F6" w14:textId="77777777">
      <w:pPr>
        <w:spacing w:line="240" w:lineRule="auto"/>
        <w:rPr>
          <w:szCs w:val="22"/>
        </w:rPr>
      </w:pPr>
    </w:p>
    <w:p w:rsidRPr="00F33CFE" w:rsidR="009B31FF" w:rsidP="009B31FF" w:rsidRDefault="009B31FF" w14:paraId="09F747F7" w14:textId="77777777">
      <w:pPr>
        <w:spacing w:line="240" w:lineRule="auto"/>
        <w:rPr>
          <w:szCs w:val="22"/>
        </w:rPr>
      </w:pPr>
    </w:p>
    <w:p w:rsidRPr="00F33CFE" w:rsidR="009B31FF" w:rsidP="009B31FF" w:rsidRDefault="009B31FF" w14:paraId="09F747F8" w14:textId="77777777">
      <w:pPr>
        <w:spacing w:line="240" w:lineRule="auto"/>
        <w:rPr>
          <w:szCs w:val="22"/>
        </w:rPr>
      </w:pPr>
    </w:p>
    <w:p w:rsidRPr="00F33CFE" w:rsidR="009B31FF" w:rsidP="009B31FF" w:rsidRDefault="009B31FF" w14:paraId="09F747F9" w14:textId="77777777">
      <w:pPr>
        <w:spacing w:line="240" w:lineRule="auto"/>
        <w:rPr>
          <w:szCs w:val="22"/>
        </w:rPr>
      </w:pPr>
    </w:p>
    <w:p w:rsidRPr="00F33CFE" w:rsidR="009B31FF" w:rsidP="009B31FF" w:rsidRDefault="009B31FF" w14:paraId="09F747FA" w14:textId="77777777">
      <w:pPr>
        <w:spacing w:line="240" w:lineRule="auto"/>
        <w:rPr>
          <w:szCs w:val="22"/>
        </w:rPr>
      </w:pPr>
    </w:p>
    <w:p w:rsidRPr="00F33CFE" w:rsidR="009B31FF" w:rsidP="009B31FF" w:rsidRDefault="009B31FF" w14:paraId="09F747FB" w14:textId="77777777">
      <w:pPr>
        <w:spacing w:line="240" w:lineRule="auto"/>
        <w:rPr>
          <w:szCs w:val="22"/>
        </w:rPr>
      </w:pPr>
    </w:p>
    <w:p w:rsidRPr="00F33CFE" w:rsidR="009B31FF" w:rsidP="009B31FF" w:rsidRDefault="009B31FF" w14:paraId="09F747FC" w14:textId="77777777">
      <w:pPr>
        <w:spacing w:line="240" w:lineRule="auto"/>
        <w:rPr>
          <w:szCs w:val="22"/>
        </w:rPr>
      </w:pPr>
    </w:p>
    <w:p w:rsidRPr="00F33CFE" w:rsidR="009B31FF" w:rsidP="009B31FF" w:rsidRDefault="009B31FF" w14:paraId="09F747FD" w14:textId="77777777">
      <w:pPr>
        <w:spacing w:line="240" w:lineRule="auto"/>
        <w:rPr>
          <w:szCs w:val="22"/>
        </w:rPr>
      </w:pPr>
    </w:p>
    <w:p w:rsidRPr="00F33CFE" w:rsidR="009B31FF" w:rsidP="009B31FF" w:rsidRDefault="009B31FF" w14:paraId="09F747FE" w14:textId="77777777">
      <w:pPr>
        <w:spacing w:line="240" w:lineRule="auto"/>
        <w:rPr>
          <w:szCs w:val="22"/>
        </w:rPr>
      </w:pPr>
    </w:p>
    <w:p w:rsidRPr="00F33CFE" w:rsidR="009B31FF" w:rsidP="009B31FF" w:rsidRDefault="009B31FF" w14:paraId="09F747FF" w14:textId="77777777">
      <w:pPr>
        <w:spacing w:line="240" w:lineRule="auto"/>
        <w:rPr>
          <w:szCs w:val="22"/>
        </w:rPr>
      </w:pPr>
    </w:p>
    <w:p w:rsidRPr="00F33CFE" w:rsidR="009B31FF" w:rsidP="009B31FF" w:rsidRDefault="009B31FF" w14:paraId="09F74800" w14:textId="77777777">
      <w:pPr>
        <w:spacing w:line="240" w:lineRule="auto"/>
        <w:rPr>
          <w:szCs w:val="22"/>
        </w:rPr>
      </w:pPr>
    </w:p>
    <w:p w:rsidRPr="00F33CFE" w:rsidR="009B31FF" w:rsidP="009B31FF" w:rsidRDefault="009B31FF" w14:paraId="09F74801" w14:textId="77777777">
      <w:pPr>
        <w:spacing w:line="240" w:lineRule="auto"/>
        <w:rPr>
          <w:szCs w:val="22"/>
        </w:rPr>
      </w:pPr>
    </w:p>
    <w:p w:rsidRPr="00F33CFE" w:rsidR="009B31FF" w:rsidP="009B31FF" w:rsidRDefault="009B31FF" w14:paraId="09F74802" w14:textId="77777777">
      <w:pPr>
        <w:spacing w:line="240" w:lineRule="auto"/>
        <w:rPr>
          <w:szCs w:val="22"/>
        </w:rPr>
      </w:pPr>
    </w:p>
    <w:p w:rsidRPr="00F33CFE" w:rsidR="009B31FF" w:rsidP="009B31FF" w:rsidRDefault="009B31FF" w14:paraId="09F74803" w14:textId="77777777">
      <w:pPr>
        <w:spacing w:line="240" w:lineRule="auto"/>
        <w:rPr>
          <w:szCs w:val="22"/>
        </w:rPr>
      </w:pPr>
    </w:p>
    <w:p w:rsidRPr="00F33CFE" w:rsidR="009B31FF" w:rsidP="009B31FF" w:rsidRDefault="009B31FF" w14:paraId="09F74804" w14:textId="77777777">
      <w:pPr>
        <w:spacing w:line="240" w:lineRule="auto"/>
        <w:rPr>
          <w:szCs w:val="22"/>
        </w:rPr>
      </w:pPr>
    </w:p>
    <w:p w:rsidRPr="00F33CFE" w:rsidR="009B31FF" w:rsidP="009B31FF" w:rsidRDefault="009B31FF" w14:paraId="09F74805" w14:textId="77777777">
      <w:pPr>
        <w:spacing w:line="240" w:lineRule="auto"/>
        <w:rPr>
          <w:szCs w:val="22"/>
        </w:rPr>
      </w:pPr>
    </w:p>
    <w:p w:rsidRPr="00F33CFE" w:rsidR="009B31FF" w:rsidP="009B31FF" w:rsidRDefault="009B31FF" w14:paraId="09F74806" w14:textId="77777777">
      <w:pPr>
        <w:spacing w:line="240" w:lineRule="auto"/>
        <w:rPr>
          <w:szCs w:val="22"/>
        </w:rPr>
      </w:pPr>
    </w:p>
    <w:p w:rsidRPr="00F33CFE" w:rsidR="009B31FF" w:rsidP="007A7730" w:rsidRDefault="00770D35" w14:paraId="09F74807" w14:textId="77777777">
      <w:pPr>
        <w:spacing w:line="240" w:lineRule="auto"/>
        <w:jc w:val="center"/>
        <w:rPr>
          <w:b/>
          <w:szCs w:val="22"/>
        </w:rPr>
      </w:pPr>
      <w:r w:rsidRPr="00F33CFE">
        <w:rPr>
          <w:b/>
          <w:szCs w:val="22"/>
        </w:rPr>
        <w:t>ANNEX II</w:t>
      </w:r>
    </w:p>
    <w:p w:rsidRPr="00F33CFE" w:rsidR="009B31FF" w:rsidP="009B31FF" w:rsidRDefault="009B31FF" w14:paraId="09F74808" w14:textId="77777777">
      <w:pPr>
        <w:spacing w:line="240" w:lineRule="auto"/>
        <w:ind w:right="1416"/>
        <w:rPr>
          <w:szCs w:val="22"/>
        </w:rPr>
      </w:pPr>
    </w:p>
    <w:p w:rsidRPr="00F33CFE" w:rsidR="009B31FF" w:rsidP="00343567" w:rsidRDefault="00770D35" w14:paraId="09F74809" w14:textId="792B9572">
      <w:pPr>
        <w:spacing w:line="240" w:lineRule="auto"/>
        <w:ind w:left="1701" w:right="1416" w:hanging="708"/>
        <w:rPr>
          <w:b/>
          <w:szCs w:val="22"/>
        </w:rPr>
      </w:pPr>
      <w:r w:rsidRPr="00F33CFE">
        <w:rPr>
          <w:b/>
          <w:szCs w:val="22"/>
        </w:rPr>
        <w:t>A.</w:t>
      </w:r>
      <w:r w:rsidRPr="00F33CFE">
        <w:rPr>
          <w:b/>
          <w:szCs w:val="22"/>
        </w:rPr>
        <w:tab/>
      </w:r>
      <w:r w:rsidRPr="00F33CFE" w:rsidR="00571CEF">
        <w:rPr>
          <w:b/>
          <w:szCs w:val="22"/>
        </w:rPr>
        <w:t>MANUFACTURER</w:t>
      </w:r>
      <w:r w:rsidRPr="00F33CFE">
        <w:rPr>
          <w:b/>
        </w:rPr>
        <w:t xml:space="preserve"> OF THE BIOLOGICAL ACTIVE SUBSTANCE AND MANUFACTURER RESPONSIBLE FOR BATCH RELEASE</w:t>
      </w:r>
    </w:p>
    <w:p w:rsidRPr="00F33CFE" w:rsidR="009B31FF" w:rsidP="009B31FF" w:rsidRDefault="009B31FF" w14:paraId="09F7480A" w14:textId="77777777">
      <w:pPr>
        <w:spacing w:line="240" w:lineRule="auto"/>
        <w:ind w:left="567" w:hanging="567"/>
        <w:rPr>
          <w:szCs w:val="22"/>
        </w:rPr>
      </w:pPr>
    </w:p>
    <w:p w:rsidRPr="00F33CFE" w:rsidR="009B31FF" w:rsidP="009B31FF" w:rsidRDefault="00770D35" w14:paraId="09F7480B" w14:textId="77777777">
      <w:pPr>
        <w:spacing w:line="240" w:lineRule="auto"/>
        <w:ind w:left="1701" w:right="1418" w:hanging="709"/>
        <w:rPr>
          <w:b/>
          <w:szCs w:val="22"/>
        </w:rPr>
      </w:pPr>
      <w:r w:rsidRPr="00F33CFE">
        <w:rPr>
          <w:b/>
          <w:szCs w:val="22"/>
        </w:rPr>
        <w:t>B.</w:t>
      </w:r>
      <w:r w:rsidRPr="00F33CFE">
        <w:rPr>
          <w:b/>
          <w:szCs w:val="22"/>
        </w:rPr>
        <w:tab/>
      </w:r>
      <w:r w:rsidRPr="00F33CFE">
        <w:rPr>
          <w:b/>
          <w:szCs w:val="22"/>
        </w:rPr>
        <w:t>CONDITIONS OR RESTRICTIONS REGARDING SUPPLY AND USE</w:t>
      </w:r>
    </w:p>
    <w:p w:rsidRPr="00F33CFE" w:rsidR="009B31FF" w:rsidP="009B31FF" w:rsidRDefault="009B31FF" w14:paraId="09F7480C" w14:textId="77777777">
      <w:pPr>
        <w:spacing w:line="240" w:lineRule="auto"/>
        <w:ind w:left="567" w:hanging="567"/>
        <w:rPr>
          <w:szCs w:val="22"/>
        </w:rPr>
      </w:pPr>
    </w:p>
    <w:p w:rsidRPr="00F33CFE" w:rsidR="009B31FF" w:rsidP="007A7730" w:rsidRDefault="00770D35" w14:paraId="09F7480D" w14:textId="77777777">
      <w:pPr>
        <w:spacing w:line="240" w:lineRule="auto"/>
        <w:ind w:left="1701" w:right="1418" w:hanging="709"/>
        <w:rPr>
          <w:b/>
          <w:szCs w:val="22"/>
        </w:rPr>
      </w:pPr>
      <w:r w:rsidRPr="00F33CFE">
        <w:rPr>
          <w:b/>
          <w:szCs w:val="22"/>
        </w:rPr>
        <w:t>C.</w:t>
      </w:r>
      <w:r w:rsidRPr="00F33CFE">
        <w:rPr>
          <w:b/>
          <w:szCs w:val="22"/>
        </w:rPr>
        <w:tab/>
      </w:r>
      <w:r w:rsidRPr="00F33CFE">
        <w:rPr>
          <w:b/>
          <w:szCs w:val="22"/>
        </w:rPr>
        <w:t>OTHER CONDITIONS AND REQUIREMENTS OF THE MARKETING AUTHORISATION</w:t>
      </w:r>
    </w:p>
    <w:p w:rsidRPr="00F33CFE" w:rsidR="009B31FF" w:rsidP="009B31FF" w:rsidRDefault="009B31FF" w14:paraId="09F7480E" w14:textId="77777777">
      <w:pPr>
        <w:spacing w:line="240" w:lineRule="auto"/>
        <w:ind w:right="1558"/>
      </w:pPr>
    </w:p>
    <w:p w:rsidRPr="00F33CFE" w:rsidR="00A07084" w:rsidP="00A07084" w:rsidRDefault="00770D35" w14:paraId="09F7480F" w14:textId="77777777">
      <w:pPr>
        <w:spacing w:line="240" w:lineRule="auto"/>
        <w:ind w:left="1701" w:right="1418" w:hanging="708"/>
        <w:rPr>
          <w:b/>
          <w:caps/>
          <w:szCs w:val="22"/>
        </w:rPr>
      </w:pPr>
      <w:r w:rsidRPr="00F33CFE">
        <w:rPr>
          <w:b/>
          <w:szCs w:val="22"/>
        </w:rPr>
        <w:t>D.</w:t>
      </w:r>
      <w:r w:rsidRPr="00F33CFE">
        <w:rPr>
          <w:b/>
          <w:szCs w:val="22"/>
        </w:rPr>
        <w:tab/>
      </w:r>
      <w:r w:rsidRPr="00F33CFE" w:rsidR="004B1A7F">
        <w:rPr>
          <w:b/>
          <w:szCs w:val="22"/>
        </w:rPr>
        <w:t>CONDITIONS OR RESTRICTIONS WITH REGARD TO THE SAFE AND EFFECTIVE USE OF THE MEDICINAL PRODUCT</w:t>
      </w:r>
    </w:p>
    <w:p w:rsidRPr="00F33CFE" w:rsidR="004A1EB7" w:rsidP="007A7730" w:rsidRDefault="004A1EB7" w14:paraId="09F74810" w14:textId="77777777">
      <w:pPr>
        <w:spacing w:line="240" w:lineRule="auto"/>
        <w:ind w:right="1558"/>
      </w:pPr>
    </w:p>
    <w:p w:rsidRPr="00F33CFE" w:rsidR="004A1EB7" w:rsidP="004A1EB7" w:rsidRDefault="00770D35" w14:paraId="09F74811" w14:textId="77777777">
      <w:pPr>
        <w:spacing w:line="240" w:lineRule="auto"/>
        <w:ind w:left="1701" w:right="1418" w:hanging="708"/>
        <w:rPr>
          <w:b/>
          <w:caps/>
        </w:rPr>
      </w:pPr>
      <w:r w:rsidRPr="00F33CFE">
        <w:rPr>
          <w:b/>
          <w:szCs w:val="22"/>
        </w:rPr>
        <w:t>E.</w:t>
      </w:r>
      <w:r w:rsidRPr="00F33CFE">
        <w:rPr>
          <w:b/>
          <w:szCs w:val="22"/>
        </w:rPr>
        <w:tab/>
      </w:r>
      <w:r w:rsidRPr="00F33CFE">
        <w:rPr>
          <w:b/>
          <w:szCs w:val="22"/>
        </w:rPr>
        <w:t>SPECIFIC OBLIGATION TO COMPLETE POST-AUTHORISATION MEASURES FOR THE CONDITIONAL MARKETING AUTHORISATION</w:t>
      </w:r>
    </w:p>
    <w:p w:rsidRPr="00F33CFE" w:rsidR="003324CD" w:rsidP="00C51E41" w:rsidRDefault="00770D35" w14:paraId="09F74812" w14:textId="75651E79">
      <w:pPr>
        <w:spacing w:line="240" w:lineRule="auto"/>
        <w:ind w:left="567" w:hanging="567"/>
        <w:outlineLvl w:val="0"/>
      </w:pPr>
      <w:r w:rsidRPr="00F33CFE">
        <w:br w:type="page"/>
      </w:r>
      <w:r w:rsidRPr="00F33CFE">
        <w:rPr>
          <w:b/>
          <w:szCs w:val="22"/>
        </w:rPr>
        <w:t>A.</w:t>
      </w:r>
      <w:r w:rsidRPr="00F33CFE">
        <w:rPr>
          <w:b/>
          <w:szCs w:val="22"/>
        </w:rPr>
        <w:tab/>
      </w:r>
      <w:r w:rsidRPr="00F33CFE">
        <w:rPr>
          <w:b/>
          <w:szCs w:val="22"/>
        </w:rPr>
        <w:t>MANUFACTURER OF THE BIOLOGICAL ACTIVE SUBSTANCE AND MANUFACTURER RESPONSIBLE FOR BATCH RELEASE</w:t>
      </w:r>
    </w:p>
    <w:p w:rsidRPr="00F33CFE" w:rsidR="003324CD" w:rsidP="00C51E41" w:rsidRDefault="003324CD" w14:paraId="09F74813" w14:textId="77777777">
      <w:pPr>
        <w:spacing w:line="240" w:lineRule="auto"/>
        <w:rPr>
          <w:szCs w:val="22"/>
        </w:rPr>
      </w:pPr>
    </w:p>
    <w:p w:rsidRPr="00F33CFE" w:rsidR="003324CD" w:rsidP="00C51E41" w:rsidRDefault="00770D35" w14:paraId="09F74814" w14:textId="6CF9A906">
      <w:pPr>
        <w:keepNext/>
        <w:spacing w:line="240" w:lineRule="auto"/>
        <w:rPr>
          <w:szCs w:val="22"/>
          <w:u w:val="single"/>
        </w:rPr>
      </w:pPr>
      <w:r w:rsidRPr="00F33CFE">
        <w:rPr>
          <w:szCs w:val="22"/>
          <w:u w:val="single"/>
        </w:rPr>
        <w:t>Name and address of the manufacturer of the biological active substance</w:t>
      </w:r>
    </w:p>
    <w:p w:rsidRPr="00712A63" w:rsidR="003324CD" w:rsidP="00D71692" w:rsidRDefault="003324CD" w14:paraId="09F7481B" w14:textId="77777777">
      <w:pPr>
        <w:keepNext/>
        <w:spacing w:line="240" w:lineRule="auto"/>
      </w:pPr>
    </w:p>
    <w:p w:rsidRPr="00712A63" w:rsidR="00DA2FCD" w:rsidP="005C7DEC" w:rsidRDefault="00770D35" w14:paraId="09F7481C" w14:textId="77777777">
      <w:pPr>
        <w:keepNext/>
        <w:spacing w:line="240" w:lineRule="auto"/>
      </w:pPr>
      <w:r w:rsidRPr="00712A63">
        <w:t>Lonza AG</w:t>
      </w:r>
    </w:p>
    <w:p w:rsidRPr="00770D35" w:rsidR="00DA2FCD" w:rsidP="005C7DEC" w:rsidRDefault="00770D35" w14:paraId="09F7481D" w14:textId="77777777">
      <w:pPr>
        <w:keepNext/>
        <w:spacing w:line="240" w:lineRule="auto"/>
      </w:pPr>
      <w:proofErr w:type="spellStart"/>
      <w:r w:rsidRPr="00712A63">
        <w:t>Lonzastrasse</w:t>
      </w:r>
      <w:proofErr w:type="spellEnd"/>
    </w:p>
    <w:p w:rsidRPr="00770D35" w:rsidR="00DA2FCD" w:rsidP="005C7DEC" w:rsidRDefault="00770D35" w14:paraId="09F7481E" w14:textId="77777777">
      <w:pPr>
        <w:keepNext/>
        <w:spacing w:line="240" w:lineRule="auto"/>
      </w:pPr>
      <w:r w:rsidRPr="00712A63">
        <w:t xml:space="preserve">3930 </w:t>
      </w:r>
      <w:proofErr w:type="spellStart"/>
      <w:r w:rsidRPr="00712A63">
        <w:t>Visp</w:t>
      </w:r>
      <w:proofErr w:type="spellEnd"/>
    </w:p>
    <w:p w:rsidRPr="00712A63" w:rsidR="00DA2FCD" w:rsidP="00041D52" w:rsidRDefault="00770D35" w14:paraId="09F7481F" w14:textId="77777777">
      <w:pPr>
        <w:spacing w:line="240" w:lineRule="auto"/>
      </w:pPr>
      <w:r w:rsidRPr="00712A63">
        <w:t>Switzerland</w:t>
      </w:r>
    </w:p>
    <w:p w:rsidRPr="00712A63" w:rsidR="003324CD" w:rsidP="00207C70" w:rsidRDefault="003324CD" w14:paraId="09F74820" w14:textId="77777777">
      <w:pPr>
        <w:spacing w:line="240" w:lineRule="auto"/>
      </w:pPr>
    </w:p>
    <w:p w:rsidRPr="00712A63" w:rsidR="003324CD" w:rsidP="003324CD" w:rsidRDefault="003324CD" w14:paraId="09F74821" w14:textId="77777777">
      <w:pPr>
        <w:spacing w:line="240" w:lineRule="auto"/>
      </w:pPr>
    </w:p>
    <w:p w:rsidRPr="00F33CFE" w:rsidR="003324CD" w:rsidP="00C51E41" w:rsidRDefault="00770D35" w14:paraId="09F74822" w14:textId="77777777">
      <w:pPr>
        <w:keepNext/>
        <w:spacing w:line="240" w:lineRule="auto"/>
        <w:rPr>
          <w:szCs w:val="22"/>
        </w:rPr>
      </w:pPr>
      <w:r w:rsidRPr="00F33CFE">
        <w:rPr>
          <w:szCs w:val="22"/>
          <w:u w:val="single"/>
        </w:rPr>
        <w:t>Name and address of the manufacturer responsible for batch release</w:t>
      </w:r>
    </w:p>
    <w:p w:rsidRPr="00F33CFE" w:rsidR="003324CD" w:rsidP="00C51E41" w:rsidRDefault="003324CD" w14:paraId="09F74823" w14:textId="77777777">
      <w:pPr>
        <w:keepNext/>
        <w:spacing w:line="240" w:lineRule="auto"/>
        <w:rPr>
          <w:szCs w:val="22"/>
        </w:rPr>
      </w:pPr>
    </w:p>
    <w:p w:rsidRPr="00DC403D" w:rsidR="003324CD" w:rsidP="00C51E41" w:rsidRDefault="00770D35" w14:paraId="09F74824" w14:textId="77777777">
      <w:pPr>
        <w:keepNext/>
        <w:spacing w:line="240" w:lineRule="auto"/>
        <w:rPr>
          <w:lang w:val="it-IT"/>
        </w:rPr>
      </w:pPr>
      <w:r w:rsidRPr="00DC403D">
        <w:rPr>
          <w:lang w:val="it-IT"/>
        </w:rPr>
        <w:t>Daiichi Sankyo Europe GmbH</w:t>
      </w:r>
    </w:p>
    <w:p w:rsidRPr="00DC403D" w:rsidR="003324CD" w:rsidP="005C7DEC" w:rsidRDefault="00770D35" w14:paraId="09F74825" w14:textId="77777777">
      <w:pPr>
        <w:keepNext/>
        <w:spacing w:line="240" w:lineRule="auto"/>
        <w:rPr>
          <w:lang w:val="it-IT"/>
        </w:rPr>
      </w:pPr>
      <w:r w:rsidRPr="00DC403D">
        <w:rPr>
          <w:lang w:val="it-IT"/>
        </w:rPr>
        <w:t>Luitpoldstrasse 1</w:t>
      </w:r>
    </w:p>
    <w:p w:rsidRPr="00DC403D" w:rsidR="003324CD" w:rsidP="005C7DEC" w:rsidRDefault="00770D35" w14:paraId="09F74826" w14:textId="77777777">
      <w:pPr>
        <w:keepNext/>
        <w:spacing w:line="240" w:lineRule="auto"/>
      </w:pPr>
      <w:r w:rsidRPr="00DC403D">
        <w:t xml:space="preserve">85276 </w:t>
      </w:r>
      <w:proofErr w:type="spellStart"/>
      <w:r w:rsidRPr="00DC403D">
        <w:t>Pfaffenhofen</w:t>
      </w:r>
      <w:proofErr w:type="spellEnd"/>
    </w:p>
    <w:p w:rsidRPr="00F33CFE" w:rsidR="003324CD" w:rsidP="003324CD" w:rsidRDefault="00770D35" w14:paraId="09F74827" w14:textId="77777777">
      <w:pPr>
        <w:spacing w:line="240" w:lineRule="auto"/>
        <w:rPr>
          <w:szCs w:val="22"/>
        </w:rPr>
      </w:pPr>
      <w:r w:rsidRPr="00F33CFE">
        <w:rPr>
          <w:szCs w:val="22"/>
        </w:rPr>
        <w:t>Germany</w:t>
      </w:r>
    </w:p>
    <w:p w:rsidRPr="00F33CFE" w:rsidR="003324CD" w:rsidP="003324CD" w:rsidRDefault="003324CD" w14:paraId="09F74828" w14:textId="77777777">
      <w:pPr>
        <w:spacing w:line="240" w:lineRule="auto"/>
        <w:rPr>
          <w:szCs w:val="22"/>
        </w:rPr>
      </w:pPr>
    </w:p>
    <w:p w:rsidRPr="00F33CFE" w:rsidR="003324CD" w:rsidP="003324CD" w:rsidRDefault="003324CD" w14:paraId="09F74829" w14:textId="77777777">
      <w:pPr>
        <w:spacing w:line="240" w:lineRule="auto"/>
        <w:rPr>
          <w:szCs w:val="22"/>
        </w:rPr>
      </w:pPr>
    </w:p>
    <w:p w:rsidRPr="00F33CFE" w:rsidR="003324CD" w:rsidP="00C51E41" w:rsidRDefault="00770D35" w14:paraId="09F7482A" w14:textId="6830C63C">
      <w:pPr>
        <w:keepNext/>
        <w:spacing w:line="240" w:lineRule="auto"/>
        <w:ind w:left="567" w:hanging="567"/>
        <w:outlineLvl w:val="0"/>
        <w:rPr>
          <w:b/>
          <w:szCs w:val="22"/>
        </w:rPr>
      </w:pPr>
      <w:r w:rsidRPr="00F33CFE">
        <w:rPr>
          <w:b/>
          <w:szCs w:val="22"/>
        </w:rPr>
        <w:t>B.</w:t>
      </w:r>
      <w:r w:rsidRPr="00F33CFE">
        <w:rPr>
          <w:b/>
          <w:szCs w:val="22"/>
        </w:rPr>
        <w:tab/>
      </w:r>
      <w:r w:rsidRPr="00F33CFE">
        <w:rPr>
          <w:b/>
          <w:szCs w:val="22"/>
        </w:rPr>
        <w:t>CONDITIONS OR RESTRICTIONS REGARDING SUPPLY AND USE</w:t>
      </w:r>
    </w:p>
    <w:p w:rsidRPr="00F33CFE" w:rsidR="003324CD" w:rsidP="00C51E41" w:rsidRDefault="003324CD" w14:paraId="09F7482B" w14:textId="77777777">
      <w:pPr>
        <w:keepNext/>
        <w:spacing w:line="240" w:lineRule="auto"/>
        <w:rPr>
          <w:szCs w:val="22"/>
        </w:rPr>
      </w:pPr>
    </w:p>
    <w:p w:rsidRPr="00F33CFE" w:rsidR="003324CD" w:rsidP="00D71692" w:rsidRDefault="00770D35" w14:paraId="09F7482C" w14:textId="77777777">
      <w:pPr>
        <w:keepNext/>
        <w:numPr>
          <w:ilvl w:val="12"/>
          <w:numId w:val="0"/>
        </w:numPr>
        <w:spacing w:line="240" w:lineRule="auto"/>
        <w:rPr>
          <w:szCs w:val="22"/>
        </w:rPr>
      </w:pPr>
      <w:r w:rsidRPr="00F33CFE">
        <w:rPr>
          <w:szCs w:val="22"/>
        </w:rPr>
        <w:t xml:space="preserve">Medicinal product subject to </w:t>
      </w:r>
      <w:r w:rsidRPr="00F33CFE" w:rsidR="00441ADC">
        <w:rPr>
          <w:szCs w:val="22"/>
        </w:rPr>
        <w:t xml:space="preserve">restricted </w:t>
      </w:r>
      <w:r w:rsidRPr="00F33CFE">
        <w:rPr>
          <w:szCs w:val="22"/>
        </w:rPr>
        <w:t>medical prescription. (see Annex I: Summary of Product Characteristics, section</w:t>
      </w:r>
      <w:r w:rsidRPr="00F33CFE" w:rsidR="00B10814">
        <w:rPr>
          <w:szCs w:val="22"/>
        </w:rPr>
        <w:t> </w:t>
      </w:r>
      <w:r w:rsidRPr="00F33CFE">
        <w:rPr>
          <w:szCs w:val="22"/>
        </w:rPr>
        <w:t>4.2).</w:t>
      </w:r>
    </w:p>
    <w:p w:rsidRPr="00F33CFE" w:rsidR="003324CD" w:rsidP="003324CD" w:rsidRDefault="003324CD" w14:paraId="09F7482D" w14:textId="77777777">
      <w:pPr>
        <w:numPr>
          <w:ilvl w:val="12"/>
          <w:numId w:val="0"/>
        </w:numPr>
        <w:spacing w:line="240" w:lineRule="auto"/>
        <w:rPr>
          <w:szCs w:val="22"/>
        </w:rPr>
      </w:pPr>
    </w:p>
    <w:p w:rsidRPr="00F33CFE" w:rsidR="003324CD" w:rsidP="003324CD" w:rsidRDefault="003324CD" w14:paraId="09F7482E" w14:textId="77777777">
      <w:pPr>
        <w:numPr>
          <w:ilvl w:val="12"/>
          <w:numId w:val="0"/>
        </w:numPr>
        <w:spacing w:line="240" w:lineRule="auto"/>
        <w:rPr>
          <w:szCs w:val="22"/>
        </w:rPr>
      </w:pPr>
    </w:p>
    <w:p w:rsidRPr="00F33CFE" w:rsidR="003324CD" w:rsidP="00C51E41" w:rsidRDefault="00770D35" w14:paraId="09F7482F" w14:textId="4E64B164">
      <w:pPr>
        <w:keepNext/>
        <w:spacing w:line="240" w:lineRule="auto"/>
        <w:ind w:left="567" w:hanging="567"/>
        <w:outlineLvl w:val="0"/>
        <w:rPr>
          <w:b/>
          <w:szCs w:val="22"/>
        </w:rPr>
      </w:pPr>
      <w:r w:rsidRPr="00F33CFE">
        <w:rPr>
          <w:b/>
          <w:szCs w:val="22"/>
        </w:rPr>
        <w:t>C.</w:t>
      </w:r>
      <w:r w:rsidRPr="00F33CFE">
        <w:rPr>
          <w:b/>
          <w:szCs w:val="22"/>
        </w:rPr>
        <w:tab/>
      </w:r>
      <w:r w:rsidRPr="00F33CFE">
        <w:rPr>
          <w:b/>
          <w:szCs w:val="22"/>
        </w:rPr>
        <w:t>OTHER CONDITIONS AND REQUIREMENTS OF THE MARKETING AUTHORISATION</w:t>
      </w:r>
    </w:p>
    <w:p w:rsidRPr="00F33CFE" w:rsidR="003324CD" w:rsidP="00C51E41" w:rsidRDefault="003324CD" w14:paraId="09F74830" w14:textId="77777777">
      <w:pPr>
        <w:keepNext/>
        <w:numPr>
          <w:ilvl w:val="12"/>
          <w:numId w:val="0"/>
        </w:numPr>
        <w:spacing w:line="240" w:lineRule="auto"/>
      </w:pPr>
    </w:p>
    <w:p w:rsidRPr="00F33CFE" w:rsidR="003324CD" w:rsidP="00C51E41" w:rsidRDefault="00770D35" w14:paraId="09F74831" w14:textId="77777777">
      <w:pPr>
        <w:keepNext/>
        <w:numPr>
          <w:ilvl w:val="0"/>
          <w:numId w:val="2"/>
        </w:numPr>
        <w:spacing w:line="240" w:lineRule="auto"/>
        <w:ind w:left="567" w:hanging="567"/>
        <w:rPr>
          <w:b/>
          <w:szCs w:val="22"/>
        </w:rPr>
      </w:pPr>
      <w:r w:rsidRPr="00F33CFE">
        <w:rPr>
          <w:b/>
          <w:szCs w:val="22"/>
        </w:rPr>
        <w:t>Periodic safety update reports (PSURs)</w:t>
      </w:r>
    </w:p>
    <w:p w:rsidRPr="00F33CFE" w:rsidR="003324CD" w:rsidP="00D71692" w:rsidRDefault="003324CD" w14:paraId="09F74832" w14:textId="77777777">
      <w:pPr>
        <w:tabs>
          <w:tab w:val="left" w:pos="0"/>
        </w:tabs>
        <w:spacing w:line="240" w:lineRule="auto"/>
        <w:ind w:right="567"/>
      </w:pPr>
    </w:p>
    <w:p w:rsidRPr="00F33CFE" w:rsidR="00122E4C" w:rsidP="00D71692" w:rsidRDefault="00770D35" w14:paraId="09F74833" w14:textId="77777777">
      <w:pPr>
        <w:tabs>
          <w:tab w:val="left" w:pos="0"/>
        </w:tabs>
        <w:spacing w:line="240" w:lineRule="auto"/>
        <w:ind w:right="567"/>
      </w:pPr>
      <w:r w:rsidRPr="0BB88F6B">
        <w:t>The requirements for submission of PSURs for this medicinal product are set out in Article 9 of Regulation (EC) No 507/2006 and, accordingly, the marketing authorisation holder (MAH) shall submit PSURs every 6 months</w:t>
      </w:r>
      <w:r w:rsidRPr="0BB88F6B" w:rsidR="00C9349F">
        <w:t>.</w:t>
      </w:r>
    </w:p>
    <w:p w:rsidRPr="00F33CFE" w:rsidR="00122E4C" w:rsidP="003324CD" w:rsidRDefault="00122E4C" w14:paraId="09F74834" w14:textId="77777777">
      <w:pPr>
        <w:tabs>
          <w:tab w:val="left" w:pos="0"/>
        </w:tabs>
        <w:spacing w:line="240" w:lineRule="auto"/>
        <w:ind w:right="567"/>
      </w:pPr>
    </w:p>
    <w:p w:rsidRPr="00F33CFE" w:rsidR="003324CD" w:rsidP="00D71692" w:rsidRDefault="00770D35" w14:paraId="09F74835" w14:textId="77777777">
      <w:pPr>
        <w:tabs>
          <w:tab w:val="left" w:pos="0"/>
        </w:tabs>
        <w:spacing w:line="240" w:lineRule="auto"/>
        <w:ind w:right="567"/>
      </w:pPr>
      <w:r w:rsidRPr="0BB88F6B">
        <w:t>The requirements for submission of PSURs for this medicinal product are set out in the list of Union reference dates (EURD list) provided for under Article 107</w:t>
      </w:r>
      <w:proofErr w:type="gramStart"/>
      <w:r w:rsidRPr="0BB88F6B">
        <w:t>c(</w:t>
      </w:r>
      <w:proofErr w:type="gramEnd"/>
      <w:r w:rsidRPr="0BB88F6B">
        <w:t>7) of Directive 2001/83</w:t>
      </w:r>
      <w:r w:rsidRPr="0BB88F6B">
        <w:rPr>
          <w:noProof/>
        </w:rPr>
        <w:t>/EC</w:t>
      </w:r>
      <w:r w:rsidRPr="0BB88F6B">
        <w:t xml:space="preserve"> and any subsequent updates published on the European medicines web-portal.</w:t>
      </w:r>
    </w:p>
    <w:p w:rsidRPr="00F33CFE" w:rsidR="003324CD" w:rsidP="003324CD" w:rsidRDefault="003324CD" w14:paraId="09F74836" w14:textId="77777777">
      <w:pPr>
        <w:tabs>
          <w:tab w:val="left" w:pos="0"/>
        </w:tabs>
        <w:spacing w:line="240" w:lineRule="auto"/>
        <w:ind w:right="567"/>
        <w:rPr>
          <w:iCs/>
          <w:szCs w:val="22"/>
        </w:rPr>
      </w:pPr>
    </w:p>
    <w:p w:rsidRPr="00F33CFE" w:rsidR="003324CD" w:rsidP="00343567" w:rsidRDefault="003324CD" w14:paraId="09F74837" w14:textId="77777777">
      <w:pPr>
        <w:spacing w:line="240" w:lineRule="auto"/>
      </w:pPr>
    </w:p>
    <w:p w:rsidRPr="00F33CFE" w:rsidR="003324CD" w:rsidP="007A7730" w:rsidRDefault="00770D35" w14:paraId="09F74838" w14:textId="71782640">
      <w:pPr>
        <w:keepNext/>
        <w:keepLines/>
        <w:spacing w:line="240" w:lineRule="auto"/>
        <w:ind w:left="567" w:hanging="567"/>
        <w:outlineLvl w:val="0"/>
        <w:rPr>
          <w:b/>
          <w:szCs w:val="22"/>
        </w:rPr>
      </w:pPr>
      <w:r w:rsidRPr="00F33CFE">
        <w:rPr>
          <w:b/>
          <w:szCs w:val="22"/>
        </w:rPr>
        <w:t>D.</w:t>
      </w:r>
      <w:r w:rsidRPr="00F33CFE">
        <w:rPr>
          <w:b/>
          <w:szCs w:val="22"/>
        </w:rPr>
        <w:tab/>
      </w:r>
      <w:r w:rsidRPr="00F33CFE">
        <w:rPr>
          <w:b/>
          <w:szCs w:val="22"/>
        </w:rPr>
        <w:t>CONDITIONS OR RESTRICTIONS WITH REGARD TO THE SAFE AND EFFECTIVE USE OF THE MEDICINAL PRODUCT</w:t>
      </w:r>
    </w:p>
    <w:p w:rsidRPr="00CC01F3" w:rsidR="003324CD" w:rsidP="00D71692" w:rsidRDefault="003324CD" w14:paraId="09F74839" w14:textId="77777777">
      <w:pPr>
        <w:keepNext/>
        <w:spacing w:line="240" w:lineRule="auto"/>
        <w:rPr>
          <w:bCs/>
        </w:rPr>
      </w:pPr>
    </w:p>
    <w:p w:rsidRPr="008D4020" w:rsidR="003324CD" w:rsidP="008A505E" w:rsidRDefault="00770D35" w14:paraId="09F7483A" w14:textId="77777777">
      <w:pPr>
        <w:keepNext/>
        <w:numPr>
          <w:ilvl w:val="0"/>
          <w:numId w:val="2"/>
        </w:numPr>
        <w:spacing w:line="240" w:lineRule="auto"/>
        <w:ind w:left="567" w:hanging="567"/>
        <w:rPr>
          <w:b/>
          <w:szCs w:val="22"/>
        </w:rPr>
      </w:pPr>
      <w:r w:rsidRPr="008D4020">
        <w:rPr>
          <w:b/>
          <w:szCs w:val="22"/>
        </w:rPr>
        <w:t>Risk management plan (RMP)</w:t>
      </w:r>
    </w:p>
    <w:p w:rsidRPr="00CC01F3" w:rsidR="003324CD" w:rsidP="00D71692" w:rsidRDefault="003324CD" w14:paraId="09F7483B" w14:textId="77777777">
      <w:pPr>
        <w:keepNext/>
        <w:spacing w:line="240" w:lineRule="auto"/>
        <w:rPr>
          <w:bCs/>
        </w:rPr>
      </w:pPr>
    </w:p>
    <w:p w:rsidRPr="00F33CFE" w:rsidR="003324CD" w:rsidP="00D71692" w:rsidRDefault="00770D35" w14:paraId="09F7483C" w14:textId="77777777">
      <w:pPr>
        <w:tabs>
          <w:tab w:val="left" w:pos="0"/>
        </w:tabs>
        <w:spacing w:line="240" w:lineRule="auto"/>
      </w:pPr>
      <w:bookmarkStart w:name="_Hlk145358708" w:id="433"/>
      <w:r w:rsidRPr="0BB88F6B">
        <w:t>The marketing authorisation holder (MAH) shall perform the required pharmacovigilance activities and interventions detailed in the agreed RMP presented in Module 1.8.2 of the marketing authorisation and any agreed subsequent updates of the RMP.</w:t>
      </w:r>
    </w:p>
    <w:p w:rsidRPr="00F33CFE" w:rsidR="003324CD" w:rsidP="007A7730" w:rsidRDefault="003324CD" w14:paraId="09F7483D" w14:textId="77777777">
      <w:pPr>
        <w:spacing w:line="240" w:lineRule="auto"/>
        <w:rPr>
          <w:iCs/>
          <w:szCs w:val="22"/>
        </w:rPr>
      </w:pPr>
    </w:p>
    <w:p w:rsidRPr="00F33CFE" w:rsidR="003324CD" w:rsidP="008A505E" w:rsidRDefault="00770D35" w14:paraId="09F7483E" w14:textId="77777777">
      <w:pPr>
        <w:keepNext/>
        <w:spacing w:line="240" w:lineRule="auto"/>
      </w:pPr>
      <w:r w:rsidRPr="0BB88F6B">
        <w:t>An updated RMP should be submitted:</w:t>
      </w:r>
    </w:p>
    <w:p w:rsidRPr="00F33CFE" w:rsidR="008F42E5" w:rsidP="007A7730" w:rsidRDefault="00770D35" w14:paraId="09F7483F" w14:textId="77777777">
      <w:pPr>
        <w:numPr>
          <w:ilvl w:val="0"/>
          <w:numId w:val="1"/>
        </w:numPr>
        <w:tabs>
          <w:tab w:val="clear" w:pos="567"/>
        </w:tabs>
        <w:spacing w:line="240" w:lineRule="auto"/>
        <w:ind w:left="851" w:hanging="567"/>
        <w:rPr>
          <w:iCs/>
          <w:szCs w:val="22"/>
        </w:rPr>
      </w:pPr>
      <w:r w:rsidRPr="00F33CFE">
        <w:rPr>
          <w:iCs/>
          <w:szCs w:val="22"/>
        </w:rPr>
        <w:t xml:space="preserve">At the request of the European Medicines </w:t>
      </w:r>
      <w:proofErr w:type="gramStart"/>
      <w:r w:rsidRPr="00F33CFE">
        <w:rPr>
          <w:iCs/>
          <w:szCs w:val="22"/>
        </w:rPr>
        <w:t>Agency;</w:t>
      </w:r>
      <w:proofErr w:type="gramEnd"/>
    </w:p>
    <w:p w:rsidRPr="00F33CFE" w:rsidR="008F42E5" w:rsidP="007A7730" w:rsidRDefault="00770D35" w14:paraId="09F74840" w14:textId="77777777">
      <w:pPr>
        <w:numPr>
          <w:ilvl w:val="0"/>
          <w:numId w:val="1"/>
        </w:numPr>
        <w:tabs>
          <w:tab w:val="clear" w:pos="567"/>
        </w:tabs>
        <w:spacing w:line="240" w:lineRule="auto"/>
        <w:ind w:left="851" w:hanging="567"/>
      </w:pPr>
      <w:r w:rsidRPr="0BB88F6B">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rsidRPr="00F33CFE" w:rsidR="00A36052" w:rsidP="007A7730" w:rsidRDefault="00A36052" w14:paraId="09F74841" w14:textId="77777777">
      <w:pPr>
        <w:tabs>
          <w:tab w:val="clear" w:pos="567"/>
        </w:tabs>
        <w:spacing w:line="240" w:lineRule="auto"/>
        <w:rPr>
          <w:iCs/>
          <w:szCs w:val="22"/>
        </w:rPr>
      </w:pPr>
    </w:p>
    <w:p w:rsidRPr="00F33CFE" w:rsidR="004A1EB7" w:rsidP="00343567" w:rsidRDefault="00770D35" w14:paraId="09F74842" w14:textId="77777777">
      <w:pPr>
        <w:tabs>
          <w:tab w:val="clear" w:pos="567"/>
        </w:tabs>
        <w:spacing w:line="240" w:lineRule="auto"/>
      </w:pPr>
      <w:r w:rsidRPr="0BB88F6B">
        <w:t>Additional risk minimisation measures are necessary for the safe and effective use of the product</w:t>
      </w:r>
      <w:r w:rsidRPr="0BB88F6B" w:rsidR="00107176">
        <w:t>.</w:t>
      </w:r>
    </w:p>
    <w:p w:rsidRPr="00F33CFE" w:rsidR="00107176" w:rsidP="00343567" w:rsidRDefault="00107176" w14:paraId="09F74843" w14:textId="77777777">
      <w:pPr>
        <w:spacing w:line="240" w:lineRule="auto"/>
        <w:rPr>
          <w:iCs/>
          <w:szCs w:val="22"/>
        </w:rPr>
      </w:pPr>
    </w:p>
    <w:p w:rsidR="000B65EF" w:rsidP="00873B7E" w:rsidRDefault="00770D35" w14:paraId="09F74844" w14:textId="77777777">
      <w:pPr>
        <w:spacing w:line="240" w:lineRule="auto"/>
      </w:pPr>
      <w:r w:rsidRPr="0BB88F6B">
        <w:t xml:space="preserve">Prior to the launch of </w:t>
      </w:r>
      <w:r w:rsidRPr="0BB88F6B">
        <w:rPr>
          <w:color w:val="000000" w:themeColor="text1"/>
        </w:rPr>
        <w:t xml:space="preserve">trastuzumab </w:t>
      </w:r>
      <w:proofErr w:type="spellStart"/>
      <w:r w:rsidRPr="0BB88F6B">
        <w:rPr>
          <w:color w:val="000000" w:themeColor="text1"/>
        </w:rPr>
        <w:t>deruxtecan</w:t>
      </w:r>
      <w:proofErr w:type="spellEnd"/>
      <w:r w:rsidRPr="0BB88F6B">
        <w:t xml:space="preserve"> in each member state, the Marketing Authorisation Holder (MAH) must agree on the content and format of the educational programme (Healthcare Professional [HCP] Guide, Patient Card for ILD</w:t>
      </w:r>
      <w:r w:rsidRPr="0BB88F6B" w:rsidR="00624579">
        <w:t>/pneumonitis</w:t>
      </w:r>
      <w:r w:rsidRPr="0BB88F6B">
        <w:t xml:space="preserve"> and HCP Guide for product confusion-related medication errors), including communication media, distribution modalities, and other aspects of the programme</w:t>
      </w:r>
      <w:bookmarkStart w:name="_Hlk179552412" w:id="434"/>
      <w:r w:rsidRPr="0BB88F6B">
        <w:t>, with the National Competent Authority.</w:t>
      </w:r>
      <w:bookmarkEnd w:id="434"/>
    </w:p>
    <w:p w:rsidR="000B65EF" w:rsidP="00873B7E" w:rsidRDefault="000B65EF" w14:paraId="09F74845" w14:textId="77777777">
      <w:pPr>
        <w:spacing w:line="240" w:lineRule="auto"/>
        <w:rPr>
          <w:szCs w:val="22"/>
        </w:rPr>
      </w:pPr>
    </w:p>
    <w:p w:rsidR="00624579" w:rsidP="00E116FA" w:rsidRDefault="00770D35" w14:paraId="09F74846" w14:textId="77777777">
      <w:pPr>
        <w:keepNext/>
        <w:spacing w:line="240" w:lineRule="auto"/>
        <w:rPr>
          <w:szCs w:val="22"/>
        </w:rPr>
      </w:pPr>
      <w:r>
        <w:rPr>
          <w:szCs w:val="22"/>
        </w:rPr>
        <w:t>The educational programme is aimed at:</w:t>
      </w:r>
    </w:p>
    <w:p w:rsidR="00624579" w:rsidP="00624579" w:rsidRDefault="00770D35" w14:paraId="09F74847" w14:textId="77777777">
      <w:pPr>
        <w:pStyle w:val="ListParagraph"/>
        <w:numPr>
          <w:ilvl w:val="0"/>
          <w:numId w:val="55"/>
        </w:numPr>
        <w:ind w:leftChars="0"/>
        <w:rPr>
          <w:sz w:val="22"/>
          <w:szCs w:val="22"/>
        </w:rPr>
      </w:pPr>
      <w:r>
        <w:rPr>
          <w:sz w:val="22"/>
          <w:szCs w:val="22"/>
        </w:rPr>
        <w:t>e</w:t>
      </w:r>
      <w:r w:rsidRPr="00624579">
        <w:rPr>
          <w:sz w:val="22"/>
          <w:szCs w:val="22"/>
        </w:rPr>
        <w:t>nsuring early recognition of interstitial lung disease (ILD)/pneumonitis, to allow prompt appropriate treatment and to mitigate worsening of the condition.</w:t>
      </w:r>
    </w:p>
    <w:p w:rsidRPr="00624579" w:rsidR="00624579" w:rsidP="00624579" w:rsidRDefault="00770D35" w14:paraId="09F74848" w14:textId="77777777">
      <w:pPr>
        <w:pStyle w:val="ListParagraph"/>
        <w:numPr>
          <w:ilvl w:val="0"/>
          <w:numId w:val="55"/>
        </w:numPr>
        <w:ind w:leftChars="0"/>
        <w:rPr>
          <w:sz w:val="22"/>
          <w:szCs w:val="22"/>
        </w:rPr>
      </w:pPr>
      <w:r>
        <w:rPr>
          <w:sz w:val="22"/>
          <w:szCs w:val="22"/>
        </w:rPr>
        <w:t>improving HCP awareness of the potential risk for product confusion-related medication errors due to the availability of multiple trastuzumab-containing products and trastuzumab emtansine</w:t>
      </w:r>
    </w:p>
    <w:p w:rsidR="00624579" w:rsidP="00873B7E" w:rsidRDefault="00624579" w14:paraId="09F74849" w14:textId="77777777">
      <w:pPr>
        <w:spacing w:line="240" w:lineRule="auto"/>
        <w:rPr>
          <w:szCs w:val="22"/>
        </w:rPr>
      </w:pPr>
    </w:p>
    <w:p w:rsidRPr="006B643E" w:rsidR="00873B7E" w:rsidP="00CC01F3" w:rsidRDefault="00770D35" w14:paraId="09F7484A" w14:textId="076AB898">
      <w:pPr>
        <w:spacing w:line="240" w:lineRule="auto"/>
      </w:pPr>
      <w:r w:rsidRPr="0BB88F6B">
        <w:t>The MAH</w:t>
      </w:r>
      <w:r w:rsidRPr="0BB88F6B" w:rsidR="001C72C0">
        <w:t xml:space="preserve"> shall</w:t>
      </w:r>
      <w:r w:rsidRPr="0BB88F6B">
        <w:t xml:space="preserve"> ensure that</w:t>
      </w:r>
      <w:r w:rsidRPr="0BB88F6B" w:rsidR="007A539A">
        <w:t xml:space="preserve"> in</w:t>
      </w:r>
      <w:r w:rsidRPr="0BB88F6B">
        <w:t xml:space="preserve"> each member state where trastuzumab </w:t>
      </w:r>
      <w:proofErr w:type="spellStart"/>
      <w:r w:rsidRPr="0BB88F6B">
        <w:t>deruxtecan</w:t>
      </w:r>
      <w:proofErr w:type="spellEnd"/>
      <w:r w:rsidRPr="0BB88F6B">
        <w:t xml:space="preserve"> is marketed, all HCPs and patients who are expected to administer/be administered trastuzumab </w:t>
      </w:r>
      <w:proofErr w:type="spellStart"/>
      <w:r w:rsidRPr="0BB88F6B">
        <w:t>deruxtecan</w:t>
      </w:r>
      <w:proofErr w:type="spellEnd"/>
      <w:r w:rsidRPr="0BB88F6B">
        <w:t xml:space="preserve"> are provided with the</w:t>
      </w:r>
      <w:r w:rsidRPr="0BB88F6B" w:rsidR="007A539A">
        <w:t xml:space="preserve"> following</w:t>
      </w:r>
      <w:r w:rsidRPr="0BB88F6B">
        <w:t xml:space="preserve"> educational material</w:t>
      </w:r>
      <w:r w:rsidRPr="0BB88F6B" w:rsidR="001B17B8">
        <w:t>s</w:t>
      </w:r>
      <w:r w:rsidRPr="0BB88F6B" w:rsidR="007A539A">
        <w:t>:</w:t>
      </w:r>
    </w:p>
    <w:p w:rsidRPr="002F7C6D" w:rsidR="002F7C6D" w:rsidP="00D71692" w:rsidRDefault="002F7C6D" w14:paraId="09F74854" w14:textId="77777777">
      <w:pPr>
        <w:spacing w:line="240" w:lineRule="auto"/>
        <w:rPr>
          <w:szCs w:val="22"/>
        </w:rPr>
      </w:pPr>
    </w:p>
    <w:p w:rsidRPr="00F33CFE" w:rsidR="004A1EB7" w:rsidP="00C51E41" w:rsidRDefault="00770D35" w14:paraId="09F74855" w14:textId="77777777">
      <w:pPr>
        <w:pStyle w:val="C-Bullet"/>
        <w:keepNext/>
        <w:numPr>
          <w:ilvl w:val="0"/>
          <w:numId w:val="0"/>
        </w:numPr>
        <w:spacing w:before="0" w:after="0" w:line="240" w:lineRule="auto"/>
        <w:rPr>
          <w:b/>
          <w:bCs/>
          <w:sz w:val="22"/>
          <w:szCs w:val="22"/>
          <w:u w:val="single"/>
          <w:lang w:val="en-GB"/>
        </w:rPr>
      </w:pPr>
      <w:r w:rsidRPr="00F33CFE">
        <w:rPr>
          <w:sz w:val="22"/>
          <w:lang w:val="en-GB"/>
        </w:rPr>
        <w:t>I</w:t>
      </w:r>
      <w:r w:rsidRPr="00F33CFE">
        <w:rPr>
          <w:sz w:val="22"/>
          <w:szCs w:val="22"/>
          <w:lang w:val="en-GB"/>
        </w:rPr>
        <w:t>)</w:t>
      </w:r>
      <w:r w:rsidRPr="00F33CFE">
        <w:rPr>
          <w:b/>
          <w:bCs/>
          <w:sz w:val="22"/>
          <w:szCs w:val="22"/>
          <w:u w:val="single"/>
          <w:lang w:val="en-GB"/>
        </w:rPr>
        <w:t xml:space="preserve"> Healthcare Professional (HCP) Guide for ILD/pneumonitis</w:t>
      </w:r>
    </w:p>
    <w:p w:rsidRPr="00F33CFE" w:rsidR="004A1EB7" w:rsidP="00C51E41" w:rsidRDefault="004A1EB7" w14:paraId="09F74856" w14:textId="77777777">
      <w:pPr>
        <w:keepNext/>
        <w:spacing w:line="240" w:lineRule="auto"/>
      </w:pPr>
    </w:p>
    <w:p w:rsidRPr="00F33CFE" w:rsidR="004A1EB7" w:rsidP="00C51E41" w:rsidRDefault="00770D35" w14:paraId="09F74857" w14:textId="24384609">
      <w:pPr>
        <w:keepNext/>
        <w:spacing w:line="240" w:lineRule="auto"/>
      </w:pPr>
      <w:r w:rsidRPr="00F33CFE">
        <w:t>The HCP Guide</w:t>
      </w:r>
      <w:r w:rsidR="007A539A">
        <w:t xml:space="preserve"> contains</w:t>
      </w:r>
      <w:r w:rsidRPr="00F33CFE">
        <w:t xml:space="preserve"> the following key elements:</w:t>
      </w:r>
    </w:p>
    <w:p w:rsidRPr="00F33CFE" w:rsidR="004A1EB7" w:rsidP="007A7730" w:rsidRDefault="00770D35" w14:paraId="09F74858" w14:textId="77777777">
      <w:pPr>
        <w:numPr>
          <w:ilvl w:val="0"/>
          <w:numId w:val="1"/>
        </w:numPr>
        <w:tabs>
          <w:tab w:val="clear" w:pos="567"/>
        </w:tabs>
        <w:spacing w:line="240" w:lineRule="auto"/>
        <w:ind w:left="851" w:hanging="567"/>
      </w:pPr>
      <w:r w:rsidRPr="0BB88F6B">
        <w:t xml:space="preserve">Summary of important findings of trastuzumab </w:t>
      </w:r>
      <w:proofErr w:type="spellStart"/>
      <w:r w:rsidRPr="0BB88F6B">
        <w:t>deruxtecan</w:t>
      </w:r>
      <w:proofErr w:type="spellEnd"/>
      <w:r w:rsidRPr="0BB88F6B">
        <w:t>-induced ILD/pneumonitis (</w:t>
      </w:r>
      <w:proofErr w:type="spellStart"/>
      <w:r w:rsidRPr="0BB88F6B">
        <w:t>eg</w:t>
      </w:r>
      <w:proofErr w:type="spellEnd"/>
      <w:r w:rsidRPr="0BB88F6B">
        <w:t>, frequency, grade, time to onset) observed in the clinical trial setting</w:t>
      </w:r>
    </w:p>
    <w:p w:rsidRPr="00F33CFE" w:rsidR="004A1EB7" w:rsidP="007A7730" w:rsidRDefault="00770D35" w14:paraId="09F74859" w14:textId="77777777">
      <w:pPr>
        <w:numPr>
          <w:ilvl w:val="0"/>
          <w:numId w:val="1"/>
        </w:numPr>
        <w:tabs>
          <w:tab w:val="clear" w:pos="567"/>
        </w:tabs>
        <w:spacing w:line="240" w:lineRule="auto"/>
        <w:ind w:left="851" w:hanging="567"/>
      </w:pPr>
      <w:r w:rsidRPr="0BB88F6B">
        <w:t xml:space="preserve">Description of the appropriate monitoring and evaluation of ILD/pneumonitis in patients receiving trastuzumab </w:t>
      </w:r>
      <w:proofErr w:type="spellStart"/>
      <w:r w:rsidRPr="0BB88F6B">
        <w:t>deruxtecan</w:t>
      </w:r>
      <w:proofErr w:type="spellEnd"/>
    </w:p>
    <w:p w:rsidRPr="00F33CFE" w:rsidR="004A1EB7" w:rsidP="007A7730" w:rsidRDefault="00770D35" w14:paraId="09F7485A" w14:textId="77777777">
      <w:pPr>
        <w:numPr>
          <w:ilvl w:val="0"/>
          <w:numId w:val="1"/>
        </w:numPr>
        <w:tabs>
          <w:tab w:val="clear" w:pos="567"/>
        </w:tabs>
        <w:spacing w:line="240" w:lineRule="auto"/>
        <w:ind w:left="851" w:hanging="567"/>
      </w:pPr>
      <w:r w:rsidRPr="0BB88F6B">
        <w:t xml:space="preserve">Detailed description of management of ILD/pneumonitis in patients treated with trastuzumab </w:t>
      </w:r>
      <w:proofErr w:type="spellStart"/>
      <w:r w:rsidRPr="0BB88F6B">
        <w:t>deruxtecan</w:t>
      </w:r>
      <w:proofErr w:type="spellEnd"/>
      <w:r w:rsidRPr="0BB88F6B">
        <w:t xml:space="preserve"> including guidance on drug interruption, reduction and treatment discontinuation for ILD/pneumonitis</w:t>
      </w:r>
    </w:p>
    <w:p w:rsidRPr="00F33CFE" w:rsidR="004A1EB7" w:rsidP="007A7730" w:rsidRDefault="00770D35" w14:paraId="09F7485B" w14:textId="77777777">
      <w:pPr>
        <w:numPr>
          <w:ilvl w:val="0"/>
          <w:numId w:val="1"/>
        </w:numPr>
        <w:tabs>
          <w:tab w:val="clear" w:pos="567"/>
        </w:tabs>
        <w:spacing w:line="240" w:lineRule="auto"/>
        <w:ind w:left="851" w:hanging="567"/>
      </w:pPr>
      <w:r w:rsidRPr="0BB88F6B">
        <w:t>Reminder to HCP that they should repeat the information about signs and symptoms of ILD/pneumonitis at each patient visit, including when the patient should seek attention from an HCP (</w:t>
      </w:r>
      <w:proofErr w:type="spellStart"/>
      <w:r w:rsidRPr="0BB88F6B">
        <w:t>eg</w:t>
      </w:r>
      <w:proofErr w:type="spellEnd"/>
      <w:r w:rsidRPr="0BB88F6B">
        <w:t>, the symptoms to watch for; the importance to adhere to scheduled appointments)</w:t>
      </w:r>
    </w:p>
    <w:p w:rsidRPr="00F33CFE" w:rsidR="004A1EB7" w:rsidP="007A7730" w:rsidRDefault="00770D35" w14:paraId="09F7485C" w14:textId="77777777">
      <w:pPr>
        <w:numPr>
          <w:ilvl w:val="0"/>
          <w:numId w:val="1"/>
        </w:numPr>
        <w:tabs>
          <w:tab w:val="clear" w:pos="567"/>
        </w:tabs>
        <w:spacing w:line="240" w:lineRule="auto"/>
        <w:ind w:left="851" w:hanging="567"/>
      </w:pPr>
      <w:r w:rsidRPr="0BB88F6B">
        <w:t xml:space="preserve">Reminder to HCP to provide the patient with the Patient Card (PC), including advice that the PC should be </w:t>
      </w:r>
      <w:proofErr w:type="gramStart"/>
      <w:r w:rsidRPr="0BB88F6B">
        <w:t>kept with the patient at all times</w:t>
      </w:r>
      <w:proofErr w:type="gramEnd"/>
    </w:p>
    <w:p w:rsidRPr="00F33CFE" w:rsidR="004A1EB7" w:rsidP="00041D52" w:rsidRDefault="004A1EB7" w14:paraId="09F7485D" w14:textId="77777777">
      <w:pPr>
        <w:spacing w:line="240" w:lineRule="auto"/>
      </w:pPr>
    </w:p>
    <w:p w:rsidRPr="0025658C" w:rsidR="004A1EB7" w:rsidP="00C51E41" w:rsidRDefault="00770D35" w14:paraId="09F74866" w14:textId="77777777">
      <w:pPr>
        <w:keepNext/>
        <w:spacing w:line="240" w:lineRule="auto"/>
        <w:rPr>
          <w:b/>
          <w:u w:val="single"/>
        </w:rPr>
      </w:pPr>
      <w:r w:rsidRPr="00F33CFE">
        <w:rPr>
          <w:szCs w:val="22"/>
        </w:rPr>
        <w:t>II)</w:t>
      </w:r>
      <w:r w:rsidRPr="00F33CFE">
        <w:rPr>
          <w:b/>
          <w:bCs/>
          <w:szCs w:val="22"/>
        </w:rPr>
        <w:t xml:space="preserve"> </w:t>
      </w:r>
      <w:r w:rsidRPr="0025658C">
        <w:rPr>
          <w:b/>
          <w:u w:val="single"/>
        </w:rPr>
        <w:t>Healthcare Professional Guide for prevention of medication errors</w:t>
      </w:r>
    </w:p>
    <w:p w:rsidRPr="00F33CFE" w:rsidR="004A1EB7" w:rsidP="00C51E41" w:rsidRDefault="004A1EB7" w14:paraId="09F74867" w14:textId="77777777">
      <w:pPr>
        <w:keepNext/>
        <w:spacing w:line="240" w:lineRule="auto"/>
        <w:rPr>
          <w:szCs w:val="22"/>
        </w:rPr>
      </w:pPr>
    </w:p>
    <w:p w:rsidRPr="00F33CFE" w:rsidR="004A1EB7" w:rsidP="00C51E41" w:rsidRDefault="00770D35" w14:paraId="09F74868" w14:textId="4EE6FE28">
      <w:pPr>
        <w:keepNext/>
        <w:spacing w:line="240" w:lineRule="auto"/>
      </w:pPr>
      <w:r w:rsidRPr="00F33CFE">
        <w:t xml:space="preserve">The HCP Guide </w:t>
      </w:r>
      <w:r w:rsidR="007A539A">
        <w:t xml:space="preserve">contains </w:t>
      </w:r>
      <w:r w:rsidRPr="00F33CFE">
        <w:t>the following key elements:</w:t>
      </w:r>
    </w:p>
    <w:p w:rsidRPr="00F33CFE" w:rsidR="004A1EB7" w:rsidP="007A7730" w:rsidRDefault="00770D35" w14:paraId="09F74869" w14:textId="77777777">
      <w:pPr>
        <w:numPr>
          <w:ilvl w:val="0"/>
          <w:numId w:val="1"/>
        </w:numPr>
        <w:tabs>
          <w:tab w:val="clear" w:pos="567"/>
        </w:tabs>
        <w:spacing w:line="240" w:lineRule="auto"/>
        <w:ind w:left="851" w:hanging="567"/>
      </w:pPr>
      <w:r w:rsidRPr="0BB88F6B">
        <w:t xml:space="preserve">Alert to HCPs about a potential risk of confusion between </w:t>
      </w:r>
      <w:proofErr w:type="spellStart"/>
      <w:r w:rsidRPr="0BB88F6B">
        <w:t>Enhertu</w:t>
      </w:r>
      <w:proofErr w:type="spellEnd"/>
      <w:r w:rsidRPr="0BB88F6B">
        <w:t xml:space="preserve"> (trastuzumab </w:t>
      </w:r>
      <w:proofErr w:type="spellStart"/>
      <w:r w:rsidRPr="0BB88F6B">
        <w:t>deruxtecan</w:t>
      </w:r>
      <w:proofErr w:type="spellEnd"/>
      <w:r w:rsidRPr="0BB88F6B">
        <w:t>) and other trastuzumab-containing products and the HER2-targeted antibody-drug conjugate Kadcyla (trastuzumab emtansine)</w:t>
      </w:r>
    </w:p>
    <w:p w:rsidRPr="00F33CFE" w:rsidR="004A1EB7" w:rsidP="007A7730" w:rsidRDefault="00770D35" w14:paraId="09F7486A" w14:textId="77777777">
      <w:pPr>
        <w:numPr>
          <w:ilvl w:val="0"/>
          <w:numId w:val="1"/>
        </w:numPr>
        <w:tabs>
          <w:tab w:val="clear" w:pos="567"/>
        </w:tabs>
        <w:spacing w:line="240" w:lineRule="auto"/>
        <w:ind w:left="851" w:hanging="567"/>
      </w:pPr>
      <w:r w:rsidRPr="00F33CFE">
        <w:t>Mitigation measures for prescribing errors due to similarities in active ingredient names and measures to avoid errors during prescription phase by physicians</w:t>
      </w:r>
    </w:p>
    <w:p w:rsidR="005C7DEC" w:rsidP="005C7DEC" w:rsidRDefault="00770D35" w14:paraId="09F7486B" w14:textId="77777777">
      <w:pPr>
        <w:numPr>
          <w:ilvl w:val="0"/>
          <w:numId w:val="1"/>
        </w:numPr>
        <w:tabs>
          <w:tab w:val="clear" w:pos="567"/>
        </w:tabs>
        <w:spacing w:line="240" w:lineRule="auto"/>
        <w:ind w:left="851" w:hanging="567"/>
      </w:pPr>
      <w:r w:rsidRPr="0BB88F6B">
        <w:t xml:space="preserve">Comparison of commercial appearance between </w:t>
      </w:r>
      <w:proofErr w:type="spellStart"/>
      <w:r w:rsidRPr="0BB88F6B">
        <w:t>Enhertu</w:t>
      </w:r>
      <w:proofErr w:type="spellEnd"/>
      <w:r w:rsidRPr="0BB88F6B">
        <w:t xml:space="preserve"> (trastuzumab </w:t>
      </w:r>
      <w:proofErr w:type="spellStart"/>
      <w:r w:rsidRPr="0BB88F6B">
        <w:t>deruxtecan</w:t>
      </w:r>
      <w:proofErr w:type="spellEnd"/>
      <w:r w:rsidRPr="0BB88F6B">
        <w:t>) and other trastuzumab-containing products and the HER2-targeted antibody-drug conjugate Kadcyla (trastuzumab emtansine)</w:t>
      </w:r>
    </w:p>
    <w:p w:rsidR="005C7DEC" w:rsidP="005C7DEC" w:rsidRDefault="00770D35" w14:paraId="09F7486C" w14:textId="77777777">
      <w:pPr>
        <w:numPr>
          <w:ilvl w:val="0"/>
          <w:numId w:val="1"/>
        </w:numPr>
        <w:tabs>
          <w:tab w:val="clear" w:pos="567"/>
        </w:tabs>
        <w:spacing w:line="240" w:lineRule="auto"/>
        <w:ind w:left="851" w:hanging="567"/>
      </w:pPr>
      <w:r w:rsidRPr="00F33CFE">
        <w:t>Potential mitigation strategies to avoid errors during preparation phase by pharmacists</w:t>
      </w:r>
    </w:p>
    <w:p w:rsidRPr="005C7DEC" w:rsidR="007A539A" w:rsidP="005C7DEC" w:rsidRDefault="00770D35" w14:paraId="09F7486D" w14:textId="77777777">
      <w:pPr>
        <w:numPr>
          <w:ilvl w:val="0"/>
          <w:numId w:val="1"/>
        </w:numPr>
        <w:tabs>
          <w:tab w:val="clear" w:pos="567"/>
        </w:tabs>
        <w:spacing w:line="240" w:lineRule="auto"/>
        <w:ind w:left="851" w:hanging="567"/>
      </w:pPr>
      <w:r w:rsidRPr="00F33CFE">
        <w:t xml:space="preserve">Detailed Information about the dosage, method of administration and preparation as well as instructions to avoid medication errors during administration phase by </w:t>
      </w:r>
      <w:bookmarkStart w:name="_Hlk179551517" w:id="435"/>
      <w:r w:rsidRPr="00F33CFE">
        <w:t>nurses</w:t>
      </w:r>
      <w:bookmarkEnd w:id="435"/>
    </w:p>
    <w:p w:rsidRPr="00CB724D" w:rsidR="005C7DEC" w:rsidP="00CB724D" w:rsidRDefault="005C7DEC" w14:paraId="09F74871" w14:textId="77777777">
      <w:pPr>
        <w:spacing w:line="240" w:lineRule="auto"/>
        <w:ind w:right="566"/>
      </w:pPr>
    </w:p>
    <w:p w:rsidRPr="00B828DA" w:rsidR="007A539A" w:rsidP="00712A63" w:rsidRDefault="00770D35" w14:paraId="09F74872" w14:textId="624AE6FB">
      <w:pPr>
        <w:keepNext/>
        <w:spacing w:line="240" w:lineRule="auto"/>
        <w:rPr>
          <w:b/>
          <w:bCs/>
          <w:szCs w:val="22"/>
        </w:rPr>
      </w:pPr>
      <w:r w:rsidRPr="00F33CFE">
        <w:t>I</w:t>
      </w:r>
      <w:r>
        <w:t>II</w:t>
      </w:r>
      <w:r w:rsidRPr="00F33CFE">
        <w:rPr>
          <w:szCs w:val="22"/>
        </w:rPr>
        <w:t>)</w:t>
      </w:r>
      <w:r w:rsidRPr="00B828DA">
        <w:rPr>
          <w:b/>
          <w:bCs/>
          <w:szCs w:val="22"/>
        </w:rPr>
        <w:t xml:space="preserve"> </w:t>
      </w:r>
      <w:r w:rsidRPr="00B828DA" w:rsidR="003362BE">
        <w:rPr>
          <w:b/>
          <w:bCs/>
          <w:szCs w:val="22"/>
          <w:u w:val="single"/>
        </w:rPr>
        <w:t>Patient Card</w:t>
      </w:r>
    </w:p>
    <w:p w:rsidRPr="00CC01F3" w:rsidR="005C7DEC" w:rsidP="005C7DEC" w:rsidRDefault="005C7DEC" w14:paraId="09F74873" w14:textId="77777777">
      <w:pPr>
        <w:pStyle w:val="C-BodyText"/>
        <w:keepNext/>
        <w:spacing w:before="0" w:after="0" w:line="240" w:lineRule="auto"/>
        <w:rPr>
          <w:bCs/>
          <w:sz w:val="22"/>
          <w:szCs w:val="22"/>
          <w:lang w:val="en-GB"/>
        </w:rPr>
      </w:pPr>
    </w:p>
    <w:p w:rsidRPr="00921C58" w:rsidR="007A539A" w:rsidP="005C7DEC" w:rsidRDefault="00770D35" w14:paraId="09F74874" w14:textId="77777777">
      <w:pPr>
        <w:pStyle w:val="C-BodyText"/>
        <w:keepNext/>
        <w:spacing w:before="0" w:after="0" w:line="240" w:lineRule="auto"/>
        <w:rPr>
          <w:sz w:val="22"/>
          <w:szCs w:val="22"/>
          <w:lang w:val="en-GB"/>
        </w:rPr>
      </w:pPr>
      <w:r w:rsidRPr="00921C58">
        <w:rPr>
          <w:sz w:val="22"/>
          <w:szCs w:val="22"/>
          <w:lang w:val="en-GB"/>
        </w:rPr>
        <w:t>The Patient Card contains the following key elements:</w:t>
      </w:r>
    </w:p>
    <w:p w:rsidRPr="001E0B34" w:rsidR="007A539A" w:rsidP="00921C58" w:rsidRDefault="00770D35" w14:paraId="09F74875" w14:textId="77777777">
      <w:pPr>
        <w:numPr>
          <w:ilvl w:val="0"/>
          <w:numId w:val="1"/>
        </w:numPr>
        <w:tabs>
          <w:tab w:val="clear" w:pos="567"/>
        </w:tabs>
        <w:spacing w:line="240" w:lineRule="auto"/>
        <w:ind w:left="851" w:hanging="567"/>
      </w:pPr>
      <w:r w:rsidRPr="0BB88F6B">
        <w:t xml:space="preserve">Description of the important risks of ILD/pneumonitis associated with the use of trastuzumab </w:t>
      </w:r>
      <w:proofErr w:type="spellStart"/>
      <w:r w:rsidRPr="0BB88F6B">
        <w:t>deruxtecan</w:t>
      </w:r>
      <w:proofErr w:type="spellEnd"/>
    </w:p>
    <w:p w:rsidRPr="001E0B34" w:rsidR="007A539A" w:rsidP="00921C58" w:rsidRDefault="00770D35" w14:paraId="09F74876" w14:textId="77777777">
      <w:pPr>
        <w:numPr>
          <w:ilvl w:val="0"/>
          <w:numId w:val="1"/>
        </w:numPr>
        <w:tabs>
          <w:tab w:val="clear" w:pos="567"/>
        </w:tabs>
        <w:spacing w:line="240" w:lineRule="auto"/>
        <w:ind w:left="851" w:hanging="567"/>
      </w:pPr>
      <w:r w:rsidRPr="001E0B34">
        <w:t>Description of key signs and symptoms of ILD/pneumonitis and guidance on when to seek attention from an HCP</w:t>
      </w:r>
    </w:p>
    <w:p w:rsidRPr="001E0B34" w:rsidR="007A539A" w:rsidP="00921C58" w:rsidRDefault="00770D35" w14:paraId="09F74877" w14:textId="77777777">
      <w:pPr>
        <w:numPr>
          <w:ilvl w:val="0"/>
          <w:numId w:val="1"/>
        </w:numPr>
        <w:tabs>
          <w:tab w:val="clear" w:pos="567"/>
        </w:tabs>
        <w:spacing w:line="240" w:lineRule="auto"/>
        <w:ind w:left="851" w:hanging="567"/>
      </w:pPr>
      <w:r w:rsidRPr="0BB88F6B">
        <w:t xml:space="preserve">Contact details of the trastuzumab </w:t>
      </w:r>
      <w:proofErr w:type="spellStart"/>
      <w:r w:rsidRPr="0BB88F6B">
        <w:t>deruxtecan</w:t>
      </w:r>
      <w:proofErr w:type="spellEnd"/>
      <w:r w:rsidRPr="0BB88F6B">
        <w:t xml:space="preserve"> prescriber</w:t>
      </w:r>
    </w:p>
    <w:p w:rsidRPr="001E0B34" w:rsidR="00FB4D07" w:rsidP="001E0B34" w:rsidRDefault="00770D35" w14:paraId="09F74878" w14:textId="77777777">
      <w:pPr>
        <w:numPr>
          <w:ilvl w:val="0"/>
          <w:numId w:val="1"/>
        </w:numPr>
        <w:tabs>
          <w:tab w:val="clear" w:pos="567"/>
        </w:tabs>
        <w:spacing w:line="240" w:lineRule="auto"/>
        <w:ind w:left="851" w:hanging="567"/>
      </w:pPr>
      <w:r w:rsidRPr="001E0B34">
        <w:t>Cross-reference to Patient Information Leaflet</w:t>
      </w:r>
    </w:p>
    <w:bookmarkEnd w:id="433"/>
    <w:p w:rsidRPr="00F33CFE" w:rsidR="004A1EB7" w:rsidP="00CB724D" w:rsidRDefault="004A1EB7" w14:paraId="09F74879" w14:textId="77777777">
      <w:pPr>
        <w:spacing w:line="240" w:lineRule="auto"/>
      </w:pPr>
    </w:p>
    <w:p w:rsidRPr="00F33CFE" w:rsidR="004A1EB7" w:rsidP="004A1EB7" w:rsidRDefault="004A1EB7" w14:paraId="09F7487A" w14:textId="77777777">
      <w:pPr>
        <w:spacing w:line="240" w:lineRule="auto"/>
        <w:ind w:right="566"/>
      </w:pPr>
    </w:p>
    <w:p w:rsidRPr="00F33CFE" w:rsidR="004A1EB7" w:rsidP="007A7730" w:rsidRDefault="00770D35" w14:paraId="09F7487B" w14:textId="6EE8EE43">
      <w:pPr>
        <w:keepNext/>
        <w:keepLines/>
        <w:spacing w:line="240" w:lineRule="auto"/>
        <w:ind w:left="567" w:hanging="567"/>
        <w:outlineLvl w:val="0"/>
        <w:rPr>
          <w:b/>
          <w:szCs w:val="22"/>
        </w:rPr>
      </w:pPr>
      <w:r w:rsidRPr="00F33CFE">
        <w:rPr>
          <w:b/>
          <w:szCs w:val="22"/>
        </w:rPr>
        <w:t>E.</w:t>
      </w:r>
      <w:r w:rsidRPr="00F33CFE">
        <w:rPr>
          <w:b/>
          <w:szCs w:val="22"/>
        </w:rPr>
        <w:tab/>
      </w:r>
      <w:r w:rsidRPr="00F33CFE">
        <w:rPr>
          <w:b/>
          <w:szCs w:val="22"/>
        </w:rPr>
        <w:t>SPECIFIC OBLIGATION TO COMPLETE POST-AUTHORISATION MEASURES FOR THE CONDITIONAL MARKETING AUTHORISATION</w:t>
      </w:r>
    </w:p>
    <w:p w:rsidRPr="00F33CFE" w:rsidR="004A1EB7" w:rsidP="00457A6E" w:rsidRDefault="004A1EB7" w14:paraId="09F7487C" w14:textId="77777777">
      <w:pPr>
        <w:keepNext/>
        <w:keepLines/>
        <w:spacing w:line="240" w:lineRule="auto"/>
      </w:pPr>
    </w:p>
    <w:p w:rsidRPr="004A317C" w:rsidR="006461BF" w:rsidP="00457A6E" w:rsidRDefault="00770D35" w14:paraId="09F7487D" w14:textId="77777777">
      <w:pPr>
        <w:keepNext/>
        <w:keepLines/>
        <w:spacing w:line="240" w:lineRule="auto"/>
      </w:pPr>
      <w:r w:rsidRPr="0BB88F6B">
        <w:t>This being a conditional marketing authorisation and pursuant to Article 14</w:t>
      </w:r>
      <w:r w:rsidRPr="0BB88F6B" w:rsidR="00F0425F">
        <w:t>-</w:t>
      </w:r>
      <w:r w:rsidRPr="0BB88F6B">
        <w:t>a of Regulation (EC) No</w:t>
      </w:r>
      <w:r w:rsidRPr="0BB88F6B" w:rsidR="00C244E4">
        <w:t> </w:t>
      </w:r>
      <w:r w:rsidRPr="0BB88F6B">
        <w:t>726/2004, the MAH shall complete, within the stated timeframe, the following measure:</w:t>
      </w:r>
    </w:p>
    <w:p w:rsidRPr="00F33CFE" w:rsidR="006461BF" w:rsidP="00457A6E" w:rsidRDefault="006461BF" w14:paraId="09F7487E" w14:textId="77777777">
      <w:pPr>
        <w:keepNext/>
        <w:keepLines/>
        <w:spacing w:line="240" w:lineRule="auto"/>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366"/>
        <w:gridCol w:w="1695"/>
      </w:tblGrid>
      <w:tr w:rsidR="00C4550F" w:rsidTr="0BB88F6B" w14:paraId="09F74881" w14:textId="77777777">
        <w:trPr>
          <w:tblHeader/>
        </w:trPr>
        <w:tc>
          <w:tcPr>
            <w:tcW w:w="7366" w:type="dxa"/>
            <w:shd w:val="clear" w:color="auto" w:fill="auto"/>
          </w:tcPr>
          <w:p w:rsidRPr="00F33CFE" w:rsidR="005102F4" w:rsidP="00457A6E" w:rsidRDefault="00770D35" w14:paraId="09F7487F" w14:textId="77777777">
            <w:pPr>
              <w:keepNext/>
              <w:keepLines/>
              <w:spacing w:line="240" w:lineRule="auto"/>
              <w:rPr>
                <w:b/>
                <w:bCs/>
                <w:szCs w:val="22"/>
                <w:lang w:eastAsia="ja-JP"/>
              </w:rPr>
            </w:pPr>
            <w:r w:rsidRPr="00F33CFE">
              <w:rPr>
                <w:b/>
                <w:bCs/>
              </w:rPr>
              <w:t>Description</w:t>
            </w:r>
          </w:p>
        </w:tc>
        <w:tc>
          <w:tcPr>
            <w:tcW w:w="1695" w:type="dxa"/>
            <w:shd w:val="clear" w:color="auto" w:fill="auto"/>
          </w:tcPr>
          <w:p w:rsidRPr="00F33CFE" w:rsidR="005102F4" w:rsidP="00457A6E" w:rsidRDefault="00770D35" w14:paraId="09F74880" w14:textId="77777777">
            <w:pPr>
              <w:keepNext/>
              <w:keepLines/>
              <w:spacing w:line="240" w:lineRule="auto"/>
              <w:rPr>
                <w:b/>
                <w:szCs w:val="22"/>
                <w:lang w:eastAsia="ja-JP"/>
              </w:rPr>
            </w:pPr>
            <w:r w:rsidRPr="00F33CFE">
              <w:rPr>
                <w:b/>
                <w:bCs/>
              </w:rPr>
              <w:t>Due date</w:t>
            </w:r>
          </w:p>
        </w:tc>
      </w:tr>
      <w:tr w:rsidR="00C4550F" w:rsidTr="0BB88F6B" w14:paraId="65E63D47" w14:textId="77777777">
        <w:trPr>
          <w:del w:author="DSE" w:date="2025-09-02T13:45:00Z" w:id="436"/>
        </w:trPr>
        <w:tc>
          <w:tcPr>
            <w:tcW w:w="7366" w:type="dxa"/>
            <w:shd w:val="clear" w:color="auto" w:fill="auto"/>
          </w:tcPr>
          <w:p w:rsidRPr="00F33CFE" w:rsidR="00441E71" w:rsidP="00457A6E" w:rsidRDefault="00770D35" w14:paraId="1A9B81E4" w14:textId="77777777">
            <w:pPr>
              <w:keepNext/>
              <w:keepLines/>
              <w:spacing w:line="240" w:lineRule="auto"/>
              <w:rPr>
                <w:del w:author="DSE" w:date="2025-09-02T13:45:00Z" w16du:dateUtc="2025-09-02T11:45:00Z" w:id="437"/>
              </w:rPr>
            </w:pPr>
            <w:del w:author="DSE" w:date="2025-09-02T13:45:00Z" w16du:dateUtc="2025-09-02T11:45:00Z" w:id="438">
              <w:r w:rsidRPr="0BB88F6B">
                <w:delText xml:space="preserve">In order to confirm the efficacy and safety of Enhertu in the treatment of adult patients with advanced HER2‑positive gastric or </w:delText>
              </w:r>
              <w:r w:rsidRPr="0BB88F6B" w:rsidR="00014C96">
                <w:delText>gastroesophageal</w:delText>
              </w:r>
              <w:r w:rsidRPr="0BB88F6B">
                <w:delText xml:space="preserve"> junction (GEJ) adenocarcinoma who have received a prior trastuzumab‑based regimen, the MAH should submit the final results of study DS-8201-A-U306, a phase 3, multicentre, 2‑arm, randomised, open-label study of Enhertu in subjects with HER2‑positive metastatic and/or unresectable gastric or GEJ </w:delText>
              </w:r>
              <w:r w:rsidRPr="0BB88F6B" w:rsidR="003F5DF4">
                <w:delText>adenocarcinoma</w:delText>
              </w:r>
              <w:r w:rsidRPr="0BB88F6B" w:rsidR="00606B6F">
                <w:delText xml:space="preserve"> </w:delText>
              </w:r>
              <w:r w:rsidRPr="0BB88F6B">
                <w:delText>that has progressed on or after a trastuzumab-containing regimen.</w:delText>
              </w:r>
            </w:del>
          </w:p>
        </w:tc>
        <w:tc>
          <w:tcPr>
            <w:tcW w:w="1695" w:type="dxa"/>
            <w:shd w:val="clear" w:color="auto" w:fill="auto"/>
          </w:tcPr>
          <w:p w:rsidRPr="00F33CFE" w:rsidR="00441E71" w:rsidP="00457A6E" w:rsidRDefault="00770D35" w14:paraId="5AD2D946" w14:textId="77777777">
            <w:pPr>
              <w:keepNext/>
              <w:keepLines/>
              <w:spacing w:line="240" w:lineRule="auto"/>
              <w:rPr>
                <w:del w:author="DSE" w:date="2025-09-02T13:45:00Z" w16du:dateUtc="2025-09-02T11:45:00Z" w:id="439"/>
              </w:rPr>
            </w:pPr>
            <w:del w:author="DSE" w:date="2025-09-02T13:45:00Z" w16du:dateUtc="2025-09-02T11:45:00Z" w:id="440">
              <w:r w:rsidRPr="00F33CFE">
                <w:delText>4Q 2025</w:delText>
              </w:r>
            </w:del>
          </w:p>
        </w:tc>
      </w:tr>
      <w:tr w:rsidR="00C4550F" w:rsidTr="0BB88F6B" w14:paraId="09F74887" w14:textId="77777777">
        <w:tc>
          <w:tcPr>
            <w:tcW w:w="7366" w:type="dxa"/>
            <w:shd w:val="clear" w:color="auto" w:fill="auto"/>
          </w:tcPr>
          <w:p w:rsidRPr="00F33CFE" w:rsidR="0077622F" w:rsidP="007D55F4" w:rsidRDefault="00770D35" w14:paraId="09F74885" w14:textId="77777777">
            <w:pPr>
              <w:spacing w:line="240" w:lineRule="auto"/>
            </w:pPr>
            <w:r>
              <w:rPr>
                <w:lang w:val="en-US"/>
              </w:rPr>
              <w:t xml:space="preserve">In order to confirm the efficacy and safety of </w:t>
            </w:r>
            <w:proofErr w:type="spellStart"/>
            <w:r>
              <w:rPr>
                <w:lang w:val="en-US"/>
              </w:rPr>
              <w:t>Enhertu</w:t>
            </w:r>
            <w:proofErr w:type="spellEnd"/>
            <w:r>
              <w:rPr>
                <w:lang w:val="en-US"/>
              </w:rPr>
              <w:t xml:space="preserve"> in the treatment of adult patients with advanced NSCLC whose </w:t>
            </w:r>
            <w:r w:rsidRPr="00D84FB8">
              <w:t>tumours</w:t>
            </w:r>
            <w:r>
              <w:rPr>
                <w:lang w:val="en-US"/>
              </w:rPr>
              <w:t xml:space="preserve"> have an activating HER2 (ERBB2) mutation and who require systemic therapy following platinum-based chemotherapy with or without immunotherapy, the MAH should submit the results of the study </w:t>
            </w:r>
            <w:r>
              <w:rPr>
                <w:sz w:val="24"/>
                <w:szCs w:val="24"/>
                <w:lang w:val="en-US"/>
              </w:rPr>
              <w:t>DESTINY-Lung04,</w:t>
            </w:r>
            <w:r>
              <w:rPr>
                <w:lang w:val="en-US"/>
              </w:rPr>
              <w:t xml:space="preserve"> Open-label, Randomized, Multicenter, Phase 3 Study to Assess the Efficacy and Safety of Trastuzumab </w:t>
            </w:r>
            <w:proofErr w:type="spellStart"/>
            <w:r>
              <w:rPr>
                <w:lang w:val="en-US"/>
              </w:rPr>
              <w:t>Deruxtecan</w:t>
            </w:r>
            <w:proofErr w:type="spellEnd"/>
            <w:r>
              <w:rPr>
                <w:lang w:val="en-US"/>
              </w:rPr>
              <w:t xml:space="preserve"> as First-line Treatment of Unresectable, Locally Advanced, or Metastatic NSCLC Harboring HER2 Exon 19 or 20 Mutations.</w:t>
            </w:r>
          </w:p>
        </w:tc>
        <w:tc>
          <w:tcPr>
            <w:tcW w:w="1695" w:type="dxa"/>
            <w:shd w:val="clear" w:color="auto" w:fill="auto"/>
          </w:tcPr>
          <w:p w:rsidRPr="00F33CFE" w:rsidR="0077622F" w:rsidP="0077622F" w:rsidRDefault="00770D35" w14:paraId="09F74886" w14:textId="4CC9A761">
            <w:pPr>
              <w:keepNext/>
              <w:keepLines/>
              <w:spacing w:line="240" w:lineRule="auto"/>
            </w:pPr>
            <w:r>
              <w:t xml:space="preserve">4Q </w:t>
            </w:r>
            <w:del w:author="DSE" w:date="2025-09-02T13:45:00Z" w16du:dateUtc="2025-09-02T11:45:00Z" w:id="441">
              <w:r>
                <w:delText>2025</w:delText>
              </w:r>
            </w:del>
            <w:ins w:author="DSE" w:date="2025-09-02T13:45:00Z" w16du:dateUtc="2025-09-02T11:45:00Z" w:id="442">
              <w:r>
                <w:t>202</w:t>
              </w:r>
              <w:r w:rsidR="00B81112">
                <w:t>6</w:t>
              </w:r>
            </w:ins>
          </w:p>
        </w:tc>
      </w:tr>
    </w:tbl>
    <w:p w:rsidRPr="00F33CFE" w:rsidR="009B31FF" w:rsidP="009B31FF" w:rsidRDefault="009B31FF" w14:paraId="09F74888" w14:textId="77777777">
      <w:pPr>
        <w:spacing w:line="240" w:lineRule="auto"/>
        <w:rPr>
          <w:szCs w:val="22"/>
        </w:rPr>
      </w:pPr>
    </w:p>
    <w:p w:rsidRPr="00F33CFE" w:rsidR="007C24B7" w:rsidP="009B31FF" w:rsidRDefault="007C24B7" w14:paraId="09F74889" w14:textId="77777777">
      <w:pPr>
        <w:spacing w:line="240" w:lineRule="auto"/>
        <w:rPr>
          <w:szCs w:val="22"/>
        </w:rPr>
      </w:pPr>
    </w:p>
    <w:p w:rsidRPr="00F33CFE" w:rsidR="009B31FF" w:rsidP="009B31FF" w:rsidRDefault="00770D35" w14:paraId="09F7488A" w14:textId="77777777">
      <w:pPr>
        <w:spacing w:line="240" w:lineRule="auto"/>
        <w:rPr>
          <w:szCs w:val="22"/>
        </w:rPr>
      </w:pPr>
      <w:r w:rsidRPr="00F33CFE">
        <w:rPr>
          <w:b/>
          <w:szCs w:val="22"/>
        </w:rPr>
        <w:br w:type="page"/>
      </w:r>
    </w:p>
    <w:p w:rsidRPr="00F33CFE" w:rsidR="00FB0DA2" w:rsidP="00C51E41" w:rsidRDefault="00FB0DA2" w14:paraId="09F7488B" w14:textId="77777777">
      <w:pPr>
        <w:spacing w:line="240" w:lineRule="auto"/>
      </w:pPr>
    </w:p>
    <w:p w:rsidRPr="00F33CFE" w:rsidR="00AE046F" w:rsidP="00C51E41" w:rsidRDefault="00AE046F" w14:paraId="09F7488C" w14:textId="77777777">
      <w:pPr>
        <w:tabs>
          <w:tab w:val="clear" w:pos="567"/>
        </w:tabs>
        <w:spacing w:line="240" w:lineRule="auto"/>
      </w:pPr>
    </w:p>
    <w:p w:rsidRPr="00F33CFE" w:rsidR="00AE046F" w:rsidP="007A7730" w:rsidRDefault="00AE046F" w14:paraId="09F7488D" w14:textId="77777777">
      <w:pPr>
        <w:spacing w:line="240" w:lineRule="auto"/>
      </w:pPr>
    </w:p>
    <w:p w:rsidRPr="00F33CFE" w:rsidR="00AE046F" w:rsidP="007A7730" w:rsidRDefault="00AE046F" w14:paraId="09F7488E" w14:textId="77777777">
      <w:pPr>
        <w:spacing w:line="240" w:lineRule="auto"/>
      </w:pPr>
    </w:p>
    <w:p w:rsidRPr="00F33CFE" w:rsidR="00AE046F" w:rsidP="007A7730" w:rsidRDefault="00AE046F" w14:paraId="09F7488F" w14:textId="77777777">
      <w:pPr>
        <w:spacing w:line="240" w:lineRule="auto"/>
      </w:pPr>
    </w:p>
    <w:p w:rsidRPr="00F33CFE" w:rsidR="00AE046F" w:rsidP="007A7730" w:rsidRDefault="00AE046F" w14:paraId="09F74890" w14:textId="77777777">
      <w:pPr>
        <w:spacing w:line="240" w:lineRule="auto"/>
      </w:pPr>
    </w:p>
    <w:p w:rsidRPr="00F33CFE" w:rsidR="00AE046F" w:rsidP="007A7730" w:rsidRDefault="00AE046F" w14:paraId="09F74891" w14:textId="77777777">
      <w:pPr>
        <w:spacing w:line="240" w:lineRule="auto"/>
      </w:pPr>
    </w:p>
    <w:p w:rsidRPr="00F33CFE" w:rsidR="00AE046F" w:rsidP="007A7730" w:rsidRDefault="00AE046F" w14:paraId="09F74892" w14:textId="77777777">
      <w:pPr>
        <w:spacing w:line="240" w:lineRule="auto"/>
      </w:pPr>
    </w:p>
    <w:p w:rsidRPr="00F33CFE" w:rsidR="00AE046F" w:rsidP="007A7730" w:rsidRDefault="00AE046F" w14:paraId="09F74893" w14:textId="77777777">
      <w:pPr>
        <w:spacing w:line="240" w:lineRule="auto"/>
      </w:pPr>
    </w:p>
    <w:p w:rsidRPr="00F33CFE" w:rsidR="00AE046F" w:rsidP="007A7730" w:rsidRDefault="00AE046F" w14:paraId="09F74894" w14:textId="77777777">
      <w:pPr>
        <w:spacing w:line="240" w:lineRule="auto"/>
      </w:pPr>
    </w:p>
    <w:p w:rsidRPr="00F33CFE" w:rsidR="00AE046F" w:rsidP="007A7730" w:rsidRDefault="00AE046F" w14:paraId="09F74895" w14:textId="77777777">
      <w:pPr>
        <w:spacing w:line="240" w:lineRule="auto"/>
      </w:pPr>
    </w:p>
    <w:p w:rsidRPr="00F33CFE" w:rsidR="00AE046F" w:rsidP="007A7730" w:rsidRDefault="00AE046F" w14:paraId="09F74896" w14:textId="77777777">
      <w:pPr>
        <w:spacing w:line="240" w:lineRule="auto"/>
      </w:pPr>
    </w:p>
    <w:p w:rsidRPr="00F33CFE" w:rsidR="00AE046F" w:rsidP="007A7730" w:rsidRDefault="00AE046F" w14:paraId="09F74897" w14:textId="77777777">
      <w:pPr>
        <w:spacing w:line="240" w:lineRule="auto"/>
      </w:pPr>
    </w:p>
    <w:p w:rsidRPr="00F33CFE" w:rsidR="00AE046F" w:rsidP="007A7730" w:rsidRDefault="00AE046F" w14:paraId="09F74898" w14:textId="77777777">
      <w:pPr>
        <w:spacing w:line="240" w:lineRule="auto"/>
      </w:pPr>
    </w:p>
    <w:p w:rsidRPr="00F33CFE" w:rsidR="00AE046F" w:rsidP="007A7730" w:rsidRDefault="00AE046F" w14:paraId="09F74899" w14:textId="77777777">
      <w:pPr>
        <w:spacing w:line="240" w:lineRule="auto"/>
      </w:pPr>
    </w:p>
    <w:p w:rsidRPr="00F33CFE" w:rsidR="00AE046F" w:rsidP="007A7730" w:rsidRDefault="00AE046F" w14:paraId="09F7489A" w14:textId="77777777">
      <w:pPr>
        <w:spacing w:line="240" w:lineRule="auto"/>
      </w:pPr>
    </w:p>
    <w:p w:rsidRPr="00F33CFE" w:rsidR="00AE046F" w:rsidP="007A7730" w:rsidRDefault="00AE046F" w14:paraId="09F7489B" w14:textId="77777777">
      <w:pPr>
        <w:spacing w:line="240" w:lineRule="auto"/>
      </w:pPr>
    </w:p>
    <w:p w:rsidRPr="00F33CFE" w:rsidR="00AE046F" w:rsidP="007A7730" w:rsidRDefault="00AE046F" w14:paraId="09F7489C" w14:textId="77777777">
      <w:pPr>
        <w:spacing w:line="240" w:lineRule="auto"/>
      </w:pPr>
    </w:p>
    <w:p w:rsidRPr="00F33CFE" w:rsidR="00AE046F" w:rsidP="007A7730" w:rsidRDefault="00AE046F" w14:paraId="09F7489D" w14:textId="77777777">
      <w:pPr>
        <w:spacing w:line="240" w:lineRule="auto"/>
      </w:pPr>
    </w:p>
    <w:p w:rsidRPr="00F33CFE" w:rsidR="00AE046F" w:rsidP="007A7730" w:rsidRDefault="00AE046F" w14:paraId="09F7489E" w14:textId="77777777">
      <w:pPr>
        <w:spacing w:line="240" w:lineRule="auto"/>
      </w:pPr>
    </w:p>
    <w:p w:rsidRPr="00F33CFE" w:rsidR="00AE046F" w:rsidP="007A7730" w:rsidRDefault="00AE046F" w14:paraId="09F7489F" w14:textId="77777777">
      <w:pPr>
        <w:spacing w:line="240" w:lineRule="auto"/>
      </w:pPr>
    </w:p>
    <w:p w:rsidRPr="00F33CFE" w:rsidR="00AE046F" w:rsidP="007A7730" w:rsidRDefault="00AE046F" w14:paraId="09F748A0" w14:textId="77777777">
      <w:pPr>
        <w:spacing w:line="240" w:lineRule="auto"/>
      </w:pPr>
    </w:p>
    <w:p w:rsidRPr="00F33CFE" w:rsidR="00AE046F" w:rsidP="007A7730" w:rsidRDefault="00AE046F" w14:paraId="09F748A1" w14:textId="77777777">
      <w:pPr>
        <w:spacing w:line="240" w:lineRule="auto"/>
      </w:pPr>
    </w:p>
    <w:p w:rsidRPr="00F33CFE" w:rsidR="009B31FF" w:rsidP="007A7730" w:rsidRDefault="00770D35" w14:paraId="09F748A2" w14:textId="77777777">
      <w:pPr>
        <w:spacing w:line="240" w:lineRule="auto"/>
        <w:jc w:val="center"/>
        <w:rPr>
          <w:b/>
          <w:szCs w:val="22"/>
        </w:rPr>
      </w:pPr>
      <w:r w:rsidRPr="00F33CFE">
        <w:rPr>
          <w:b/>
          <w:szCs w:val="22"/>
        </w:rPr>
        <w:t>ANNEX III</w:t>
      </w:r>
    </w:p>
    <w:p w:rsidRPr="00F33CFE" w:rsidR="009B31FF" w:rsidP="007A7730" w:rsidRDefault="009B31FF" w14:paraId="09F748A3" w14:textId="77777777">
      <w:pPr>
        <w:spacing w:line="240" w:lineRule="auto"/>
      </w:pPr>
    </w:p>
    <w:p w:rsidRPr="00F33CFE" w:rsidR="009B31FF" w:rsidP="007A7730" w:rsidRDefault="00770D35" w14:paraId="09F748A4" w14:textId="77777777">
      <w:pPr>
        <w:spacing w:line="240" w:lineRule="auto"/>
        <w:jc w:val="center"/>
        <w:rPr>
          <w:b/>
          <w:szCs w:val="22"/>
        </w:rPr>
      </w:pPr>
      <w:r w:rsidRPr="00F33CFE">
        <w:rPr>
          <w:b/>
          <w:szCs w:val="22"/>
        </w:rPr>
        <w:t>LABELLING AND PACKAGE LEAFLET</w:t>
      </w:r>
    </w:p>
    <w:p w:rsidRPr="00F33CFE" w:rsidR="009B31FF" w:rsidP="009B31FF" w:rsidRDefault="00770D35" w14:paraId="09F748A5" w14:textId="77777777">
      <w:pPr>
        <w:spacing w:line="240" w:lineRule="auto"/>
      </w:pPr>
      <w:r w:rsidRPr="00F33CFE">
        <w:rPr>
          <w:b/>
          <w:szCs w:val="22"/>
        </w:rPr>
        <w:br w:type="page"/>
      </w:r>
    </w:p>
    <w:p w:rsidRPr="00F33CFE" w:rsidR="009B31FF" w:rsidP="009B31FF" w:rsidRDefault="009B31FF" w14:paraId="09F748A6" w14:textId="77777777">
      <w:pPr>
        <w:spacing w:line="240" w:lineRule="auto"/>
      </w:pPr>
    </w:p>
    <w:p w:rsidRPr="00F33CFE" w:rsidR="009B31FF" w:rsidP="009B31FF" w:rsidRDefault="009B31FF" w14:paraId="09F748A7" w14:textId="77777777">
      <w:pPr>
        <w:spacing w:line="240" w:lineRule="auto"/>
      </w:pPr>
    </w:p>
    <w:p w:rsidRPr="00F33CFE" w:rsidR="009B31FF" w:rsidP="009B31FF" w:rsidRDefault="009B31FF" w14:paraId="09F748A8" w14:textId="77777777">
      <w:pPr>
        <w:spacing w:line="240" w:lineRule="auto"/>
      </w:pPr>
    </w:p>
    <w:p w:rsidRPr="00F33CFE" w:rsidR="009B31FF" w:rsidP="009B31FF" w:rsidRDefault="009B31FF" w14:paraId="09F748A9" w14:textId="77777777">
      <w:pPr>
        <w:spacing w:line="240" w:lineRule="auto"/>
      </w:pPr>
    </w:p>
    <w:p w:rsidRPr="00F33CFE" w:rsidR="009B31FF" w:rsidP="009B31FF" w:rsidRDefault="009B31FF" w14:paraId="09F748AA" w14:textId="77777777">
      <w:pPr>
        <w:spacing w:line="240" w:lineRule="auto"/>
      </w:pPr>
    </w:p>
    <w:p w:rsidRPr="00F33CFE" w:rsidR="009B31FF" w:rsidP="009B31FF" w:rsidRDefault="009B31FF" w14:paraId="09F748AB" w14:textId="77777777">
      <w:pPr>
        <w:spacing w:line="240" w:lineRule="auto"/>
      </w:pPr>
    </w:p>
    <w:p w:rsidRPr="00F33CFE" w:rsidR="009B31FF" w:rsidP="009B31FF" w:rsidRDefault="009B31FF" w14:paraId="09F748AC" w14:textId="77777777">
      <w:pPr>
        <w:spacing w:line="240" w:lineRule="auto"/>
      </w:pPr>
    </w:p>
    <w:p w:rsidRPr="00F33CFE" w:rsidR="009B31FF" w:rsidP="009B31FF" w:rsidRDefault="009B31FF" w14:paraId="09F748AD" w14:textId="77777777">
      <w:pPr>
        <w:spacing w:line="240" w:lineRule="auto"/>
      </w:pPr>
    </w:p>
    <w:p w:rsidRPr="00F33CFE" w:rsidR="009B31FF" w:rsidP="009B31FF" w:rsidRDefault="009B31FF" w14:paraId="09F748AE" w14:textId="77777777">
      <w:pPr>
        <w:spacing w:line="240" w:lineRule="auto"/>
      </w:pPr>
    </w:p>
    <w:p w:rsidRPr="00F33CFE" w:rsidR="009B31FF" w:rsidP="009B31FF" w:rsidRDefault="009B31FF" w14:paraId="09F748AF" w14:textId="77777777">
      <w:pPr>
        <w:spacing w:line="240" w:lineRule="auto"/>
      </w:pPr>
    </w:p>
    <w:p w:rsidRPr="00F33CFE" w:rsidR="009B31FF" w:rsidP="009B31FF" w:rsidRDefault="009B31FF" w14:paraId="09F748B0" w14:textId="77777777">
      <w:pPr>
        <w:spacing w:line="240" w:lineRule="auto"/>
      </w:pPr>
    </w:p>
    <w:p w:rsidRPr="00F33CFE" w:rsidR="009B31FF" w:rsidP="009B31FF" w:rsidRDefault="009B31FF" w14:paraId="09F748B1" w14:textId="77777777">
      <w:pPr>
        <w:spacing w:line="240" w:lineRule="auto"/>
      </w:pPr>
    </w:p>
    <w:p w:rsidRPr="00F33CFE" w:rsidR="009B31FF" w:rsidP="009B31FF" w:rsidRDefault="009B31FF" w14:paraId="09F748B2" w14:textId="77777777">
      <w:pPr>
        <w:spacing w:line="240" w:lineRule="auto"/>
      </w:pPr>
    </w:p>
    <w:p w:rsidRPr="00F33CFE" w:rsidR="009B31FF" w:rsidP="009B31FF" w:rsidRDefault="009B31FF" w14:paraId="09F748B3" w14:textId="77777777">
      <w:pPr>
        <w:spacing w:line="240" w:lineRule="auto"/>
      </w:pPr>
    </w:p>
    <w:p w:rsidRPr="00F33CFE" w:rsidR="009B31FF" w:rsidP="009B31FF" w:rsidRDefault="009B31FF" w14:paraId="09F748B4" w14:textId="77777777">
      <w:pPr>
        <w:spacing w:line="240" w:lineRule="auto"/>
      </w:pPr>
    </w:p>
    <w:p w:rsidRPr="00F33CFE" w:rsidR="009B31FF" w:rsidP="009B31FF" w:rsidRDefault="009B31FF" w14:paraId="09F748B5" w14:textId="77777777">
      <w:pPr>
        <w:spacing w:line="240" w:lineRule="auto"/>
      </w:pPr>
    </w:p>
    <w:p w:rsidRPr="00F33CFE" w:rsidR="009B31FF" w:rsidP="009B31FF" w:rsidRDefault="009B31FF" w14:paraId="09F748B6" w14:textId="77777777">
      <w:pPr>
        <w:spacing w:line="240" w:lineRule="auto"/>
      </w:pPr>
    </w:p>
    <w:p w:rsidRPr="00F33CFE" w:rsidR="009B31FF" w:rsidP="009B31FF" w:rsidRDefault="009B31FF" w14:paraId="09F748B7" w14:textId="77777777">
      <w:pPr>
        <w:spacing w:line="240" w:lineRule="auto"/>
      </w:pPr>
    </w:p>
    <w:p w:rsidRPr="00F33CFE" w:rsidR="009B31FF" w:rsidP="009B31FF" w:rsidRDefault="009B31FF" w14:paraId="09F748B8" w14:textId="77777777">
      <w:pPr>
        <w:spacing w:line="240" w:lineRule="auto"/>
      </w:pPr>
    </w:p>
    <w:p w:rsidRPr="00F33CFE" w:rsidR="009B31FF" w:rsidP="009B31FF" w:rsidRDefault="009B31FF" w14:paraId="09F748B9" w14:textId="77777777">
      <w:pPr>
        <w:spacing w:line="240" w:lineRule="auto"/>
      </w:pPr>
    </w:p>
    <w:p w:rsidRPr="00F33CFE" w:rsidR="009B31FF" w:rsidP="009B31FF" w:rsidRDefault="009B31FF" w14:paraId="09F748BA" w14:textId="77777777">
      <w:pPr>
        <w:spacing w:line="240" w:lineRule="auto"/>
      </w:pPr>
    </w:p>
    <w:p w:rsidRPr="00F33CFE" w:rsidR="009B31FF" w:rsidP="009B31FF" w:rsidRDefault="009B31FF" w14:paraId="09F748BB" w14:textId="77777777">
      <w:pPr>
        <w:spacing w:line="240" w:lineRule="auto"/>
      </w:pPr>
    </w:p>
    <w:p w:rsidRPr="00F33CFE" w:rsidR="009B31FF" w:rsidP="009B31FF" w:rsidRDefault="009B31FF" w14:paraId="09F748BC" w14:textId="77777777">
      <w:pPr>
        <w:spacing w:line="240" w:lineRule="auto"/>
      </w:pPr>
    </w:p>
    <w:p w:rsidRPr="00F33CFE" w:rsidR="009B31FF" w:rsidP="007C6DCC" w:rsidRDefault="00770D35" w14:paraId="09F748BD" w14:textId="3EEC0CA6">
      <w:pPr>
        <w:pStyle w:val="TitleA"/>
      </w:pPr>
      <w:r w:rsidRPr="00F33CFE">
        <w:t>A. LABELLING</w:t>
      </w:r>
    </w:p>
    <w:p w:rsidRPr="00F33CFE" w:rsidR="009B31FF" w:rsidP="009B31FF" w:rsidRDefault="00770D35" w14:paraId="09F748BE" w14:textId="77777777">
      <w:pPr>
        <w:shd w:val="clear" w:color="auto" w:fill="FFFFFF"/>
        <w:spacing w:line="240" w:lineRule="auto"/>
        <w:rPr>
          <w:szCs w:val="22"/>
        </w:rPr>
      </w:pPr>
      <w:r w:rsidRPr="00F33CFE">
        <w:rPr>
          <w:szCs w:val="22"/>
        </w:rPr>
        <w:br w:type="page"/>
      </w:r>
    </w:p>
    <w:p w:rsidRPr="00F33CFE" w:rsidR="009B31FF" w:rsidP="009B31FF" w:rsidRDefault="00770D35" w14:paraId="09F748BF" w14:textId="77777777">
      <w:pPr>
        <w:pBdr>
          <w:top w:val="single" w:color="auto" w:sz="4" w:space="1"/>
          <w:left w:val="single" w:color="auto" w:sz="4" w:space="4"/>
          <w:bottom w:val="single" w:color="auto" w:sz="4" w:space="1"/>
          <w:right w:val="single" w:color="auto" w:sz="4" w:space="4"/>
        </w:pBdr>
        <w:spacing w:line="240" w:lineRule="auto"/>
        <w:rPr>
          <w:b/>
          <w:szCs w:val="22"/>
        </w:rPr>
      </w:pPr>
      <w:r w:rsidRPr="00F33CFE">
        <w:rPr>
          <w:b/>
          <w:szCs w:val="22"/>
        </w:rPr>
        <w:t>PARTICULARS TO APPEAR ON THE OUTER PACKAGING</w:t>
      </w:r>
    </w:p>
    <w:p w:rsidRPr="00F33CFE" w:rsidR="009B31FF" w:rsidP="009B31FF" w:rsidRDefault="009B31FF" w14:paraId="09F748C0" w14:textId="77777777">
      <w:pPr>
        <w:pBdr>
          <w:top w:val="single" w:color="auto" w:sz="4" w:space="1"/>
          <w:left w:val="single" w:color="auto" w:sz="4" w:space="4"/>
          <w:bottom w:val="single" w:color="auto" w:sz="4" w:space="1"/>
          <w:right w:val="single" w:color="auto" w:sz="4" w:space="4"/>
        </w:pBdr>
        <w:spacing w:line="240" w:lineRule="auto"/>
        <w:ind w:left="567" w:hanging="567"/>
        <w:rPr>
          <w:bCs/>
          <w:szCs w:val="22"/>
        </w:rPr>
      </w:pPr>
    </w:p>
    <w:p w:rsidRPr="00F33CFE" w:rsidR="009B31FF" w:rsidP="009B31FF" w:rsidRDefault="00770D35" w14:paraId="09F748C1" w14:textId="77777777">
      <w:pPr>
        <w:pBdr>
          <w:top w:val="single" w:color="auto" w:sz="4" w:space="1"/>
          <w:left w:val="single" w:color="auto" w:sz="4" w:space="4"/>
          <w:bottom w:val="single" w:color="auto" w:sz="4" w:space="1"/>
          <w:right w:val="single" w:color="auto" w:sz="4" w:space="4"/>
        </w:pBdr>
        <w:spacing w:line="240" w:lineRule="auto"/>
        <w:rPr>
          <w:bCs/>
          <w:szCs w:val="22"/>
        </w:rPr>
      </w:pPr>
      <w:r w:rsidRPr="00F33CFE">
        <w:rPr>
          <w:b/>
          <w:szCs w:val="22"/>
        </w:rPr>
        <w:t>OUTER CARTON</w:t>
      </w:r>
    </w:p>
    <w:p w:rsidRPr="00F33CFE" w:rsidR="009B31FF" w:rsidP="009B31FF" w:rsidRDefault="009B31FF" w14:paraId="09F748C2" w14:textId="77777777">
      <w:pPr>
        <w:spacing w:line="240" w:lineRule="auto"/>
        <w:rPr>
          <w:szCs w:val="22"/>
        </w:rPr>
      </w:pPr>
    </w:p>
    <w:p w:rsidRPr="00F33CFE" w:rsidR="009B31FF" w:rsidP="009B31FF" w:rsidRDefault="009B31FF" w14:paraId="09F748C3" w14:textId="77777777">
      <w:pPr>
        <w:spacing w:line="240" w:lineRule="auto"/>
        <w:rPr>
          <w:szCs w:val="22"/>
        </w:rPr>
      </w:pPr>
    </w:p>
    <w:p w:rsidRPr="00F33CFE" w:rsidR="009B31FF" w:rsidP="00C51E41" w:rsidRDefault="00770D35" w14:paraId="09F748C4" w14:textId="77777777">
      <w:pPr>
        <w:keepNext/>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1.</w:t>
      </w:r>
      <w:r w:rsidRPr="00F33CFE">
        <w:rPr>
          <w:b/>
          <w:szCs w:val="22"/>
        </w:rPr>
        <w:tab/>
      </w:r>
      <w:r w:rsidRPr="00F33CFE">
        <w:rPr>
          <w:b/>
          <w:szCs w:val="22"/>
        </w:rPr>
        <w:t>NAME OF THE MEDICINAL PRODUCT</w:t>
      </w:r>
    </w:p>
    <w:p w:rsidRPr="00F33CFE" w:rsidR="009B31FF" w:rsidP="00C51E41" w:rsidRDefault="009B31FF" w14:paraId="09F748C5" w14:textId="77777777">
      <w:pPr>
        <w:keepNext/>
        <w:spacing w:line="240" w:lineRule="auto"/>
        <w:rPr>
          <w:szCs w:val="22"/>
        </w:rPr>
      </w:pPr>
    </w:p>
    <w:p w:rsidRPr="00DC403D" w:rsidR="009B31FF" w:rsidP="005C7F27" w:rsidRDefault="00770D35" w14:paraId="09F748C6" w14:textId="77777777">
      <w:pPr>
        <w:spacing w:line="240" w:lineRule="auto"/>
        <w:rPr>
          <w:lang w:val="da-DK"/>
        </w:rPr>
      </w:pPr>
      <w:r w:rsidRPr="00DC403D">
        <w:rPr>
          <w:lang w:val="da-DK"/>
        </w:rPr>
        <w:t>Enhertu 100 mg powder for concentrate for solution for infusion</w:t>
      </w:r>
    </w:p>
    <w:p w:rsidRPr="00F33CFE" w:rsidR="009B31FF" w:rsidP="0BB88F6B" w:rsidRDefault="00770D35" w14:paraId="09F748C7" w14:textId="77777777">
      <w:pPr>
        <w:spacing w:line="240" w:lineRule="auto"/>
        <w:rPr>
          <w:b/>
          <w:bCs/>
        </w:rPr>
      </w:pPr>
      <w:r w:rsidRPr="0BB88F6B">
        <w:t xml:space="preserve">trastuzumab </w:t>
      </w:r>
      <w:proofErr w:type="spellStart"/>
      <w:r w:rsidRPr="0BB88F6B">
        <w:t>deruxtecan</w:t>
      </w:r>
      <w:proofErr w:type="spellEnd"/>
    </w:p>
    <w:p w:rsidRPr="00F33CFE" w:rsidR="009B31FF" w:rsidP="009B31FF" w:rsidRDefault="009B31FF" w14:paraId="09F748C8" w14:textId="77777777">
      <w:pPr>
        <w:spacing w:line="240" w:lineRule="auto"/>
      </w:pPr>
    </w:p>
    <w:p w:rsidRPr="00F33CFE" w:rsidR="009B31FF" w:rsidP="009B31FF" w:rsidRDefault="009B31FF" w14:paraId="09F748C9" w14:textId="77777777">
      <w:pPr>
        <w:spacing w:line="240" w:lineRule="auto"/>
      </w:pPr>
    </w:p>
    <w:p w:rsidRPr="00F33CFE" w:rsidR="009B31FF" w:rsidP="00C51E41" w:rsidRDefault="00770D35" w14:paraId="09F748CA" w14:textId="0EB1209F">
      <w:pPr>
        <w:keepNext/>
        <w:pBdr>
          <w:top w:val="single" w:color="auto" w:sz="4" w:space="1"/>
          <w:left w:val="single" w:color="auto" w:sz="4" w:space="4"/>
          <w:bottom w:val="single" w:color="auto" w:sz="4" w:space="1"/>
          <w:right w:val="single" w:color="auto" w:sz="4" w:space="4"/>
        </w:pBdr>
        <w:spacing w:line="240" w:lineRule="auto"/>
        <w:ind w:left="567" w:hanging="567"/>
        <w:rPr>
          <w:b/>
          <w:szCs w:val="22"/>
        </w:rPr>
      </w:pPr>
      <w:r w:rsidRPr="00F33CFE">
        <w:rPr>
          <w:b/>
          <w:szCs w:val="22"/>
        </w:rPr>
        <w:t>2.</w:t>
      </w:r>
      <w:r w:rsidRPr="00F33CFE">
        <w:rPr>
          <w:b/>
          <w:szCs w:val="22"/>
        </w:rPr>
        <w:tab/>
      </w:r>
      <w:r w:rsidRPr="00F33CFE">
        <w:rPr>
          <w:b/>
          <w:szCs w:val="22"/>
        </w:rPr>
        <w:t>STATEMENT OF ACTIVE SUBSTANCE</w:t>
      </w:r>
    </w:p>
    <w:p w:rsidRPr="00F33CFE" w:rsidR="009B31FF" w:rsidP="00C51E41" w:rsidRDefault="009B31FF" w14:paraId="09F748CB" w14:textId="77777777">
      <w:pPr>
        <w:keepNext/>
        <w:spacing w:line="240" w:lineRule="auto"/>
        <w:rPr>
          <w:szCs w:val="22"/>
        </w:rPr>
      </w:pPr>
    </w:p>
    <w:p w:rsidRPr="00F33CFE" w:rsidR="008B6077" w:rsidP="005C7F27" w:rsidRDefault="00770D35" w14:paraId="09F748CC" w14:textId="77777777">
      <w:pPr>
        <w:spacing w:line="240" w:lineRule="auto"/>
      </w:pPr>
      <w:r w:rsidRPr="0BB88F6B">
        <w:t>One vial of powder for concentrate for solution for infusion contains: 100</w:t>
      </w:r>
      <w:r w:rsidRPr="0BB88F6B" w:rsidR="005A5D7B">
        <w:t> </w:t>
      </w:r>
      <w:r w:rsidRPr="0BB88F6B">
        <w:t xml:space="preserve">mg of trastuzumab </w:t>
      </w:r>
      <w:proofErr w:type="spellStart"/>
      <w:r w:rsidRPr="0BB88F6B">
        <w:t>deruxtecan</w:t>
      </w:r>
      <w:proofErr w:type="spellEnd"/>
      <w:r w:rsidRPr="0BB88F6B">
        <w:t>.</w:t>
      </w:r>
    </w:p>
    <w:p w:rsidRPr="00F33CFE" w:rsidR="00D30455" w:rsidP="0BB88F6B" w:rsidRDefault="00770D35" w14:paraId="09F748CD" w14:textId="77777777">
      <w:pPr>
        <w:spacing w:line="240" w:lineRule="auto"/>
        <w:rPr>
          <w:noProof/>
        </w:rPr>
      </w:pPr>
      <w:r w:rsidRPr="0BB88F6B">
        <w:t>After reconstitution, one vial of 5</w:t>
      </w:r>
      <w:r w:rsidRPr="0BB88F6B" w:rsidR="005A5D7B">
        <w:t> </w:t>
      </w:r>
      <w:r w:rsidRPr="0BB88F6B">
        <w:t>mL solution contains 20</w:t>
      </w:r>
      <w:r w:rsidRPr="0BB88F6B" w:rsidR="005A5D7B">
        <w:t> </w:t>
      </w:r>
      <w:r w:rsidRPr="0BB88F6B">
        <w:t xml:space="preserve">mg/mL of trastuzumab </w:t>
      </w:r>
      <w:proofErr w:type="spellStart"/>
      <w:r w:rsidRPr="0BB88F6B">
        <w:t>deruxtecan</w:t>
      </w:r>
      <w:proofErr w:type="spellEnd"/>
    </w:p>
    <w:p w:rsidRPr="00F33CFE" w:rsidR="009B31FF" w:rsidP="009B31FF" w:rsidRDefault="009B31FF" w14:paraId="09F748CE" w14:textId="77777777">
      <w:pPr>
        <w:spacing w:line="240" w:lineRule="auto"/>
        <w:rPr>
          <w:szCs w:val="22"/>
        </w:rPr>
      </w:pPr>
    </w:p>
    <w:p w:rsidRPr="00F33CFE" w:rsidR="009B31FF" w:rsidP="009B31FF" w:rsidRDefault="009B31FF" w14:paraId="09F748CF" w14:textId="77777777">
      <w:pPr>
        <w:spacing w:line="240" w:lineRule="auto"/>
        <w:rPr>
          <w:szCs w:val="22"/>
        </w:rPr>
      </w:pPr>
    </w:p>
    <w:p w:rsidRPr="00F33CFE" w:rsidR="009B31FF" w:rsidP="00C51E41" w:rsidRDefault="00770D35" w14:paraId="09F748D0" w14:textId="77777777">
      <w:pPr>
        <w:keepNext/>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3.</w:t>
      </w:r>
      <w:r w:rsidRPr="00F33CFE">
        <w:rPr>
          <w:b/>
          <w:szCs w:val="22"/>
        </w:rPr>
        <w:tab/>
      </w:r>
      <w:r w:rsidRPr="00F33CFE">
        <w:rPr>
          <w:b/>
          <w:szCs w:val="22"/>
        </w:rPr>
        <w:t>LIST OF EXCIPIENTS</w:t>
      </w:r>
    </w:p>
    <w:p w:rsidRPr="00F33CFE" w:rsidR="009B31FF" w:rsidP="00C51E41" w:rsidRDefault="009B31FF" w14:paraId="09F748D1" w14:textId="77777777">
      <w:pPr>
        <w:keepNext/>
        <w:spacing w:line="240" w:lineRule="auto"/>
        <w:rPr>
          <w:szCs w:val="22"/>
        </w:rPr>
      </w:pPr>
    </w:p>
    <w:p w:rsidRPr="00F33CFE" w:rsidR="009B31FF" w:rsidP="005C7F27" w:rsidRDefault="00770D35" w14:paraId="09F748D2" w14:textId="3C3D304E">
      <w:pPr>
        <w:spacing w:line="240" w:lineRule="auto"/>
        <w:rPr>
          <w:szCs w:val="22"/>
        </w:rPr>
      </w:pPr>
      <w:r w:rsidRPr="00F33CFE">
        <w:rPr>
          <w:szCs w:val="22"/>
        </w:rPr>
        <w:t xml:space="preserve">Excipients: </w:t>
      </w:r>
      <w:r w:rsidRPr="00F33CFE" w:rsidR="00AC3C34">
        <w:rPr>
          <w:szCs w:val="22"/>
        </w:rPr>
        <w:t>L</w:t>
      </w:r>
      <w:r w:rsidRPr="00F33CFE" w:rsidR="00C9349F">
        <w:rPr>
          <w:szCs w:val="22"/>
        </w:rPr>
        <w:t>-</w:t>
      </w:r>
      <w:r w:rsidRPr="00F33CFE" w:rsidR="00AC3C34">
        <w:rPr>
          <w:szCs w:val="22"/>
        </w:rPr>
        <w:t>histidine, L</w:t>
      </w:r>
      <w:r w:rsidRPr="00F33CFE" w:rsidR="00C9349F">
        <w:rPr>
          <w:szCs w:val="22"/>
        </w:rPr>
        <w:t>-</w:t>
      </w:r>
      <w:r w:rsidRPr="00F33CFE" w:rsidR="00AC3C34">
        <w:rPr>
          <w:szCs w:val="22"/>
        </w:rPr>
        <w:t xml:space="preserve">histidine hydrochloride monohydrate, </w:t>
      </w:r>
      <w:r w:rsidRPr="00F33CFE">
        <w:rPr>
          <w:szCs w:val="22"/>
        </w:rPr>
        <w:t>sucrose, polysorbate</w:t>
      </w:r>
      <w:r w:rsidRPr="00F33CFE" w:rsidR="00AC3C34">
        <w:rPr>
          <w:szCs w:val="22"/>
        </w:rPr>
        <w:t> 80</w:t>
      </w:r>
      <w:r w:rsidR="00AB51F9">
        <w:rPr>
          <w:szCs w:val="22"/>
        </w:rPr>
        <w:t xml:space="preserve"> (E433)</w:t>
      </w:r>
      <w:r w:rsidRPr="00F33CFE" w:rsidR="00AC3C34">
        <w:rPr>
          <w:szCs w:val="22"/>
        </w:rPr>
        <w:t>.</w:t>
      </w:r>
    </w:p>
    <w:p w:rsidRPr="00F33CFE" w:rsidR="009B31FF" w:rsidP="009B31FF" w:rsidRDefault="009B31FF" w14:paraId="09F748D3" w14:textId="77777777">
      <w:pPr>
        <w:spacing w:line="240" w:lineRule="auto"/>
        <w:rPr>
          <w:szCs w:val="22"/>
        </w:rPr>
      </w:pPr>
    </w:p>
    <w:p w:rsidRPr="00F33CFE" w:rsidR="009B31FF" w:rsidP="009B31FF" w:rsidRDefault="009B31FF" w14:paraId="09F748D4" w14:textId="77777777">
      <w:pPr>
        <w:spacing w:line="240" w:lineRule="auto"/>
        <w:rPr>
          <w:szCs w:val="22"/>
        </w:rPr>
      </w:pPr>
    </w:p>
    <w:p w:rsidRPr="00F33CFE" w:rsidR="009B31FF" w:rsidP="00C51E41" w:rsidRDefault="00770D35" w14:paraId="09F748D5" w14:textId="77777777">
      <w:pPr>
        <w:keepNext/>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4.</w:t>
      </w:r>
      <w:r w:rsidRPr="00F33CFE">
        <w:rPr>
          <w:b/>
          <w:szCs w:val="22"/>
        </w:rPr>
        <w:tab/>
      </w:r>
      <w:r w:rsidRPr="00F33CFE">
        <w:rPr>
          <w:b/>
          <w:szCs w:val="22"/>
        </w:rPr>
        <w:t>PHARMACEUTICAL FORM AND CONTENTS</w:t>
      </w:r>
    </w:p>
    <w:p w:rsidRPr="00F33CFE" w:rsidR="009B31FF" w:rsidP="00C51E41" w:rsidRDefault="009B31FF" w14:paraId="09F748D6" w14:textId="77777777">
      <w:pPr>
        <w:keepNext/>
        <w:spacing w:line="240" w:lineRule="auto"/>
        <w:rPr>
          <w:szCs w:val="22"/>
        </w:rPr>
      </w:pPr>
    </w:p>
    <w:p w:rsidRPr="00F33CFE" w:rsidR="009B31FF" w:rsidP="005C7F27" w:rsidRDefault="00770D35" w14:paraId="09F748D7" w14:textId="77777777">
      <w:pPr>
        <w:spacing w:line="240" w:lineRule="auto"/>
        <w:rPr>
          <w:szCs w:val="22"/>
        </w:rPr>
      </w:pPr>
      <w:r w:rsidRPr="00F33CFE">
        <w:rPr>
          <w:szCs w:val="22"/>
        </w:rPr>
        <w:t>1 vial</w:t>
      </w:r>
    </w:p>
    <w:p w:rsidRPr="00F33CFE" w:rsidR="00A417BE" w:rsidP="009B31FF" w:rsidRDefault="00A417BE" w14:paraId="09F748D8" w14:textId="77777777">
      <w:pPr>
        <w:spacing w:line="240" w:lineRule="auto"/>
        <w:rPr>
          <w:szCs w:val="22"/>
        </w:rPr>
      </w:pPr>
    </w:p>
    <w:p w:rsidRPr="00F33CFE" w:rsidR="009B31FF" w:rsidP="009B31FF" w:rsidRDefault="009B31FF" w14:paraId="09F748D9" w14:textId="77777777">
      <w:pPr>
        <w:spacing w:line="240" w:lineRule="auto"/>
        <w:rPr>
          <w:szCs w:val="22"/>
        </w:rPr>
      </w:pPr>
    </w:p>
    <w:p w:rsidRPr="00F33CFE" w:rsidR="009B31FF" w:rsidP="00C51E41" w:rsidRDefault="00770D35" w14:paraId="09F748DA" w14:textId="1272F130">
      <w:pPr>
        <w:keepNext/>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5.</w:t>
      </w:r>
      <w:r w:rsidRPr="00F33CFE">
        <w:rPr>
          <w:b/>
          <w:szCs w:val="22"/>
        </w:rPr>
        <w:tab/>
      </w:r>
      <w:r w:rsidRPr="00F33CFE">
        <w:rPr>
          <w:b/>
          <w:szCs w:val="22"/>
        </w:rPr>
        <w:t>METHOD AND ROUTE OF ADMINISTRATION</w:t>
      </w:r>
    </w:p>
    <w:p w:rsidRPr="00F33CFE" w:rsidR="00D30455" w:rsidP="00C51E41" w:rsidRDefault="00D30455" w14:paraId="09F748DB" w14:textId="77777777">
      <w:pPr>
        <w:keepNext/>
        <w:spacing w:line="240" w:lineRule="auto"/>
        <w:rPr>
          <w:szCs w:val="22"/>
        </w:rPr>
      </w:pPr>
    </w:p>
    <w:p w:rsidRPr="00F33CFE" w:rsidR="00D30455" w:rsidP="005C7F27" w:rsidRDefault="00770D35" w14:paraId="09F748DC" w14:textId="76254910">
      <w:pPr>
        <w:spacing w:line="240" w:lineRule="auto"/>
        <w:rPr>
          <w:szCs w:val="22"/>
        </w:rPr>
      </w:pPr>
      <w:r w:rsidRPr="00F33CFE">
        <w:rPr>
          <w:szCs w:val="22"/>
        </w:rPr>
        <w:t>For intravenous use after reconstitution and dilution.</w:t>
      </w:r>
    </w:p>
    <w:p w:rsidRPr="00F33CFE" w:rsidR="00D30455" w:rsidP="00D30455" w:rsidRDefault="00770D35" w14:paraId="09F748DD" w14:textId="77777777">
      <w:pPr>
        <w:spacing w:line="240" w:lineRule="auto"/>
        <w:rPr>
          <w:szCs w:val="22"/>
        </w:rPr>
      </w:pPr>
      <w:r w:rsidRPr="00F33CFE">
        <w:rPr>
          <w:szCs w:val="22"/>
        </w:rPr>
        <w:t>Read the package leaflet before use.</w:t>
      </w:r>
    </w:p>
    <w:p w:rsidRPr="00F33CFE" w:rsidR="00D30455" w:rsidP="009B31FF" w:rsidRDefault="00D30455" w14:paraId="09F748DE" w14:textId="77777777">
      <w:pPr>
        <w:spacing w:line="240" w:lineRule="auto"/>
        <w:rPr>
          <w:szCs w:val="22"/>
        </w:rPr>
      </w:pPr>
    </w:p>
    <w:p w:rsidRPr="00F33CFE" w:rsidR="00A417BE" w:rsidP="009B31FF" w:rsidRDefault="00A417BE" w14:paraId="09F748DF" w14:textId="77777777">
      <w:pPr>
        <w:spacing w:line="240" w:lineRule="auto"/>
        <w:rPr>
          <w:szCs w:val="22"/>
        </w:rPr>
      </w:pPr>
    </w:p>
    <w:p w:rsidRPr="00F33CFE" w:rsidR="009B31FF" w:rsidP="00C51E41" w:rsidRDefault="00770D35" w14:paraId="09F748E0" w14:textId="77777777">
      <w:pPr>
        <w:keepNext/>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6.</w:t>
      </w:r>
      <w:r w:rsidRPr="00F33CFE">
        <w:rPr>
          <w:b/>
          <w:szCs w:val="22"/>
        </w:rPr>
        <w:tab/>
      </w:r>
      <w:r w:rsidRPr="00F33CFE">
        <w:rPr>
          <w:b/>
          <w:szCs w:val="22"/>
        </w:rPr>
        <w:t>SPECIAL WARNING THAT THE MEDICINAL PRODUCT MUST BE STORED OUT OF THE SIGHT AND REACH OF CHILDREN</w:t>
      </w:r>
    </w:p>
    <w:p w:rsidRPr="00F33CFE" w:rsidR="009B31FF" w:rsidP="00C51E41" w:rsidRDefault="009B31FF" w14:paraId="09F748E1" w14:textId="77777777">
      <w:pPr>
        <w:keepNext/>
        <w:spacing w:line="240" w:lineRule="auto"/>
        <w:rPr>
          <w:szCs w:val="22"/>
        </w:rPr>
      </w:pPr>
    </w:p>
    <w:p w:rsidRPr="00F33CFE" w:rsidR="009B31FF" w:rsidP="005C7F27" w:rsidRDefault="00770D35" w14:paraId="09F748E2" w14:textId="77777777">
      <w:pPr>
        <w:spacing w:line="240" w:lineRule="auto"/>
        <w:rPr>
          <w:szCs w:val="22"/>
        </w:rPr>
      </w:pPr>
      <w:r w:rsidRPr="00F33CFE">
        <w:rPr>
          <w:szCs w:val="22"/>
        </w:rPr>
        <w:t>Keep out of the sight and reach of children.</w:t>
      </w:r>
    </w:p>
    <w:p w:rsidRPr="00F33CFE" w:rsidR="00A417BE" w:rsidP="00D30455" w:rsidRDefault="00A417BE" w14:paraId="09F748E3" w14:textId="77777777">
      <w:pPr>
        <w:spacing w:line="240" w:lineRule="auto"/>
        <w:rPr>
          <w:szCs w:val="22"/>
        </w:rPr>
      </w:pPr>
    </w:p>
    <w:p w:rsidRPr="00F33CFE" w:rsidR="009B31FF" w:rsidP="009B31FF" w:rsidRDefault="009B31FF" w14:paraId="09F748E4" w14:textId="77777777">
      <w:pPr>
        <w:spacing w:line="240" w:lineRule="auto"/>
        <w:rPr>
          <w:szCs w:val="22"/>
        </w:rPr>
      </w:pPr>
    </w:p>
    <w:p w:rsidRPr="00F33CFE" w:rsidR="009B31FF" w:rsidP="00C51E41" w:rsidRDefault="00770D35" w14:paraId="09F748E5" w14:textId="5E9B7189">
      <w:pPr>
        <w:keepNext/>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7.</w:t>
      </w:r>
      <w:r w:rsidRPr="00F33CFE">
        <w:rPr>
          <w:b/>
          <w:szCs w:val="22"/>
        </w:rPr>
        <w:tab/>
      </w:r>
      <w:r w:rsidRPr="00F33CFE">
        <w:rPr>
          <w:b/>
          <w:szCs w:val="22"/>
        </w:rPr>
        <w:t>OTHER SPECIAL WARNINGS, IF NECESSARY</w:t>
      </w:r>
    </w:p>
    <w:p w:rsidRPr="00F33CFE" w:rsidR="00D30455" w:rsidP="00C51E41" w:rsidRDefault="00D30455" w14:paraId="09F748E6" w14:textId="77777777">
      <w:pPr>
        <w:keepNext/>
        <w:spacing w:line="240" w:lineRule="auto"/>
        <w:rPr>
          <w:szCs w:val="22"/>
        </w:rPr>
      </w:pPr>
    </w:p>
    <w:p w:rsidRPr="00F33CFE" w:rsidR="00D30455" w:rsidP="005C7F27" w:rsidRDefault="00770D35" w14:paraId="09F748E7" w14:textId="36F6E0B1">
      <w:pPr>
        <w:spacing w:line="240" w:lineRule="auto"/>
        <w:rPr>
          <w:szCs w:val="22"/>
        </w:rPr>
      </w:pPr>
      <w:r w:rsidRPr="00F33CFE">
        <w:rPr>
          <w:szCs w:val="22"/>
        </w:rPr>
        <w:t>Cytotoxic</w:t>
      </w:r>
    </w:p>
    <w:p w:rsidRPr="00F33CFE" w:rsidR="00D30455" w:rsidP="00D30455" w:rsidRDefault="00D30455" w14:paraId="09F748E8" w14:textId="77777777">
      <w:pPr>
        <w:spacing w:line="240" w:lineRule="auto"/>
        <w:rPr>
          <w:szCs w:val="22"/>
        </w:rPr>
      </w:pPr>
    </w:p>
    <w:p w:rsidRPr="00F33CFE" w:rsidR="00697597" w:rsidP="00697597" w:rsidRDefault="00770D35" w14:paraId="09F748E9" w14:textId="77777777">
      <w:pPr>
        <w:spacing w:line="240" w:lineRule="auto"/>
      </w:pPr>
      <w:proofErr w:type="spellStart"/>
      <w:r w:rsidRPr="0BB88F6B">
        <w:t>Enhertu</w:t>
      </w:r>
      <w:proofErr w:type="spellEnd"/>
      <w:r w:rsidRPr="0BB88F6B">
        <w:t xml:space="preserve"> should not be substituted with trastuzumab or trastuzumab emtansine.</w:t>
      </w:r>
    </w:p>
    <w:p w:rsidRPr="00F33CFE" w:rsidR="00A417BE" w:rsidP="00D30455" w:rsidRDefault="00A417BE" w14:paraId="09F748EA" w14:textId="77777777">
      <w:pPr>
        <w:spacing w:line="240" w:lineRule="auto"/>
        <w:rPr>
          <w:szCs w:val="22"/>
        </w:rPr>
      </w:pPr>
    </w:p>
    <w:p w:rsidRPr="00F33CFE" w:rsidR="009B31FF" w:rsidP="007A7730" w:rsidRDefault="009B31FF" w14:paraId="09F748EB" w14:textId="77777777">
      <w:pPr>
        <w:spacing w:line="240" w:lineRule="auto"/>
        <w:rPr>
          <w:szCs w:val="22"/>
        </w:rPr>
      </w:pPr>
    </w:p>
    <w:p w:rsidRPr="00F33CFE" w:rsidR="009B31FF" w:rsidP="00C51E41" w:rsidRDefault="00770D35" w14:paraId="09F748EC" w14:textId="77777777">
      <w:pPr>
        <w:keepNext/>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8.</w:t>
      </w:r>
      <w:r w:rsidRPr="00F33CFE">
        <w:rPr>
          <w:b/>
          <w:szCs w:val="22"/>
        </w:rPr>
        <w:tab/>
      </w:r>
      <w:r w:rsidRPr="00F33CFE">
        <w:rPr>
          <w:b/>
          <w:szCs w:val="22"/>
        </w:rPr>
        <w:t>EXPIRY DATE</w:t>
      </w:r>
    </w:p>
    <w:p w:rsidRPr="00F33CFE" w:rsidR="009B31FF" w:rsidP="00C51E41" w:rsidRDefault="009B31FF" w14:paraId="09F748ED" w14:textId="77777777">
      <w:pPr>
        <w:keepNext/>
        <w:spacing w:line="240" w:lineRule="auto"/>
        <w:rPr>
          <w:szCs w:val="22"/>
        </w:rPr>
      </w:pPr>
    </w:p>
    <w:p w:rsidRPr="00F33CFE" w:rsidR="009B31FF" w:rsidP="005C7F27" w:rsidRDefault="00770D35" w14:paraId="09F748EE" w14:textId="77777777">
      <w:pPr>
        <w:spacing w:line="240" w:lineRule="auto"/>
        <w:rPr>
          <w:szCs w:val="22"/>
        </w:rPr>
      </w:pPr>
      <w:r w:rsidRPr="00F33CFE">
        <w:rPr>
          <w:szCs w:val="22"/>
        </w:rPr>
        <w:t>EXP</w:t>
      </w:r>
    </w:p>
    <w:p w:rsidRPr="00F33CFE" w:rsidR="009B31FF" w:rsidP="009B31FF" w:rsidRDefault="009B31FF" w14:paraId="09F748EF" w14:textId="77777777">
      <w:pPr>
        <w:spacing w:line="240" w:lineRule="auto"/>
        <w:rPr>
          <w:szCs w:val="22"/>
        </w:rPr>
      </w:pPr>
    </w:p>
    <w:p w:rsidRPr="00F33CFE" w:rsidR="001D40BF" w:rsidP="009B31FF" w:rsidRDefault="001D40BF" w14:paraId="09F748F0" w14:textId="77777777">
      <w:pPr>
        <w:spacing w:line="240" w:lineRule="auto"/>
        <w:rPr>
          <w:szCs w:val="22"/>
        </w:rPr>
      </w:pPr>
    </w:p>
    <w:p w:rsidRPr="00F33CFE" w:rsidR="009B31FF" w:rsidP="007A7730" w:rsidRDefault="00770D35" w14:paraId="09F748F1" w14:textId="77777777">
      <w:pPr>
        <w:keepNext/>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9.</w:t>
      </w:r>
      <w:r w:rsidRPr="00F33CFE">
        <w:rPr>
          <w:b/>
          <w:szCs w:val="22"/>
        </w:rPr>
        <w:tab/>
      </w:r>
      <w:r w:rsidRPr="00F33CFE">
        <w:rPr>
          <w:b/>
          <w:szCs w:val="22"/>
        </w:rPr>
        <w:t>SPECIAL STORAGE CONDITIONS</w:t>
      </w:r>
    </w:p>
    <w:p w:rsidRPr="00F33CFE" w:rsidR="009B31FF" w:rsidP="00457A6E" w:rsidRDefault="009B31FF" w14:paraId="09F748F2" w14:textId="77777777">
      <w:pPr>
        <w:keepNext/>
        <w:keepLines/>
        <w:spacing w:line="240" w:lineRule="auto"/>
        <w:rPr>
          <w:szCs w:val="22"/>
        </w:rPr>
      </w:pPr>
    </w:p>
    <w:p w:rsidRPr="00F33CFE" w:rsidR="009B31FF" w:rsidP="00457A6E" w:rsidRDefault="00770D35" w14:paraId="09F748F3" w14:textId="77777777">
      <w:pPr>
        <w:keepNext/>
        <w:keepLines/>
        <w:spacing w:line="240" w:lineRule="auto"/>
        <w:rPr>
          <w:szCs w:val="22"/>
        </w:rPr>
      </w:pPr>
      <w:r w:rsidRPr="00F33CFE">
        <w:rPr>
          <w:szCs w:val="22"/>
        </w:rPr>
        <w:t>Store in a refrigerator.</w:t>
      </w:r>
    </w:p>
    <w:p w:rsidRPr="00F33CFE" w:rsidR="009B31FF" w:rsidP="005C7F27" w:rsidRDefault="00770D35" w14:paraId="09F748F4" w14:textId="77777777">
      <w:pPr>
        <w:spacing w:line="240" w:lineRule="auto"/>
        <w:rPr>
          <w:szCs w:val="22"/>
        </w:rPr>
      </w:pPr>
      <w:r w:rsidRPr="00F33CFE">
        <w:rPr>
          <w:szCs w:val="22"/>
        </w:rPr>
        <w:t>Do not freeze.</w:t>
      </w:r>
    </w:p>
    <w:p w:rsidRPr="00F33CFE" w:rsidR="009B31FF" w:rsidP="009B31FF" w:rsidRDefault="009B31FF" w14:paraId="09F748F5" w14:textId="77777777">
      <w:pPr>
        <w:spacing w:line="240" w:lineRule="auto"/>
        <w:rPr>
          <w:szCs w:val="22"/>
        </w:rPr>
      </w:pPr>
    </w:p>
    <w:p w:rsidRPr="00F33CFE" w:rsidR="009B31FF" w:rsidP="007A7730" w:rsidRDefault="009B31FF" w14:paraId="09F748F6" w14:textId="77777777">
      <w:pPr>
        <w:spacing w:line="240" w:lineRule="auto"/>
        <w:rPr>
          <w:szCs w:val="22"/>
        </w:rPr>
      </w:pPr>
    </w:p>
    <w:p w:rsidRPr="00F33CFE" w:rsidR="009B31FF" w:rsidP="00457A6E" w:rsidRDefault="00770D35" w14:paraId="09F748F7" w14:textId="77777777">
      <w:pPr>
        <w:pBdr>
          <w:top w:val="single" w:color="auto" w:sz="4" w:space="1"/>
          <w:left w:val="single" w:color="auto" w:sz="4" w:space="4"/>
          <w:bottom w:val="single" w:color="auto" w:sz="4" w:space="1"/>
          <w:right w:val="single" w:color="auto" w:sz="4" w:space="4"/>
        </w:pBdr>
        <w:spacing w:line="240" w:lineRule="auto"/>
        <w:ind w:left="567" w:hanging="567"/>
        <w:rPr>
          <w:b/>
          <w:szCs w:val="22"/>
        </w:rPr>
      </w:pPr>
      <w:r w:rsidRPr="00F33CFE">
        <w:rPr>
          <w:b/>
          <w:szCs w:val="22"/>
        </w:rPr>
        <w:t>10.</w:t>
      </w:r>
      <w:r w:rsidRPr="00F33CFE">
        <w:rPr>
          <w:b/>
          <w:szCs w:val="22"/>
        </w:rPr>
        <w:tab/>
      </w:r>
      <w:r w:rsidRPr="00F33CFE">
        <w:rPr>
          <w:b/>
          <w:szCs w:val="22"/>
        </w:rPr>
        <w:t>SPECIAL PRECAUTIONS FOR DISPOSAL OF UNUSED MEDICINAL PRODUCTS OR WASTE MATERIALS DERIVED FROM SUCH MEDICINAL PRODUCTS, IF APPROPRIATE</w:t>
      </w:r>
    </w:p>
    <w:p w:rsidRPr="00F33CFE" w:rsidR="009B31FF" w:rsidP="009B31FF" w:rsidRDefault="009B31FF" w14:paraId="09F748F8" w14:textId="77777777">
      <w:pPr>
        <w:spacing w:line="240" w:lineRule="auto"/>
        <w:rPr>
          <w:szCs w:val="22"/>
        </w:rPr>
      </w:pPr>
    </w:p>
    <w:p w:rsidRPr="00F33CFE" w:rsidR="009B31FF" w:rsidP="009B31FF" w:rsidRDefault="009B31FF" w14:paraId="09F748F9" w14:textId="77777777">
      <w:pPr>
        <w:spacing w:line="240" w:lineRule="auto"/>
        <w:rPr>
          <w:szCs w:val="22"/>
        </w:rPr>
      </w:pPr>
    </w:p>
    <w:p w:rsidRPr="00F33CFE" w:rsidR="009B31FF" w:rsidP="00C51E41" w:rsidRDefault="00770D35" w14:paraId="09F748FA" w14:textId="77777777">
      <w:pPr>
        <w:keepNext/>
        <w:pBdr>
          <w:top w:val="single" w:color="auto" w:sz="4" w:space="1"/>
          <w:left w:val="single" w:color="auto" w:sz="4" w:space="4"/>
          <w:bottom w:val="single" w:color="auto" w:sz="4" w:space="1"/>
          <w:right w:val="single" w:color="auto" w:sz="4" w:space="4"/>
        </w:pBdr>
        <w:spacing w:line="240" w:lineRule="auto"/>
        <w:ind w:left="567" w:hanging="567"/>
        <w:rPr>
          <w:b/>
          <w:szCs w:val="22"/>
        </w:rPr>
      </w:pPr>
      <w:r w:rsidRPr="00F33CFE">
        <w:rPr>
          <w:b/>
          <w:szCs w:val="22"/>
        </w:rPr>
        <w:t>11.</w:t>
      </w:r>
      <w:r w:rsidRPr="00F33CFE">
        <w:rPr>
          <w:b/>
          <w:szCs w:val="22"/>
        </w:rPr>
        <w:tab/>
      </w:r>
      <w:r w:rsidRPr="00F33CFE">
        <w:rPr>
          <w:b/>
          <w:szCs w:val="22"/>
        </w:rPr>
        <w:t>NAME AND ADDRESS OF THE MARKETING AUTHORISATION HOLDER</w:t>
      </w:r>
    </w:p>
    <w:p w:rsidRPr="00F33CFE" w:rsidR="009B31FF" w:rsidP="00C51E41" w:rsidRDefault="009B31FF" w14:paraId="09F748FB" w14:textId="77777777">
      <w:pPr>
        <w:keepNext/>
        <w:spacing w:line="240" w:lineRule="auto"/>
        <w:rPr>
          <w:szCs w:val="22"/>
        </w:rPr>
      </w:pPr>
    </w:p>
    <w:p w:rsidRPr="00DC403D" w:rsidR="009B31FF" w:rsidP="00C51E41" w:rsidRDefault="00770D35" w14:paraId="09F748FC" w14:textId="77777777">
      <w:pPr>
        <w:keepNext/>
        <w:spacing w:line="240" w:lineRule="auto"/>
        <w:rPr>
          <w:lang w:val="it-IT"/>
        </w:rPr>
      </w:pPr>
      <w:r w:rsidRPr="00DC403D">
        <w:rPr>
          <w:lang w:val="it-IT"/>
        </w:rPr>
        <w:t>Daiichi Sankyo Europe GmbH</w:t>
      </w:r>
    </w:p>
    <w:p w:rsidRPr="00DC403D" w:rsidR="008F5561" w:rsidP="005C7F27" w:rsidRDefault="00770D35" w14:paraId="09F748FD" w14:textId="77777777">
      <w:pPr>
        <w:spacing w:line="240" w:lineRule="auto"/>
        <w:rPr>
          <w:lang w:val="it-IT"/>
        </w:rPr>
      </w:pPr>
      <w:r w:rsidRPr="00DC403D">
        <w:rPr>
          <w:lang w:val="it-IT"/>
        </w:rPr>
        <w:t>Zielstattstrasse 48</w:t>
      </w:r>
    </w:p>
    <w:p w:rsidRPr="00F33CFE" w:rsidR="008F5561" w:rsidP="005C7F27" w:rsidRDefault="00770D35" w14:paraId="09F748FE" w14:textId="77777777">
      <w:pPr>
        <w:spacing w:line="240" w:lineRule="auto"/>
        <w:rPr>
          <w:szCs w:val="22"/>
        </w:rPr>
      </w:pPr>
      <w:r w:rsidRPr="00F33CFE">
        <w:rPr>
          <w:szCs w:val="22"/>
        </w:rPr>
        <w:t>81379 Munich</w:t>
      </w:r>
    </w:p>
    <w:p w:rsidRPr="00F33CFE" w:rsidR="008F5561" w:rsidP="008F5561" w:rsidRDefault="00770D35" w14:paraId="09F748FF" w14:textId="77777777">
      <w:pPr>
        <w:spacing w:line="240" w:lineRule="auto"/>
        <w:rPr>
          <w:noProof/>
          <w:szCs w:val="22"/>
        </w:rPr>
      </w:pPr>
      <w:r w:rsidRPr="00F33CFE">
        <w:rPr>
          <w:szCs w:val="22"/>
        </w:rPr>
        <w:t>Germany</w:t>
      </w:r>
    </w:p>
    <w:p w:rsidRPr="00F33CFE" w:rsidR="009B31FF" w:rsidP="009B31FF" w:rsidRDefault="009B31FF" w14:paraId="09F74900" w14:textId="77777777">
      <w:pPr>
        <w:spacing w:line="240" w:lineRule="auto"/>
        <w:rPr>
          <w:szCs w:val="22"/>
        </w:rPr>
      </w:pPr>
    </w:p>
    <w:p w:rsidRPr="00F33CFE" w:rsidR="009B31FF" w:rsidP="009B31FF" w:rsidRDefault="009B31FF" w14:paraId="09F74901" w14:textId="77777777">
      <w:pPr>
        <w:spacing w:line="240" w:lineRule="auto"/>
        <w:rPr>
          <w:szCs w:val="22"/>
        </w:rPr>
      </w:pPr>
    </w:p>
    <w:p w:rsidRPr="00F33CFE" w:rsidR="009B31FF" w:rsidP="00C51E41" w:rsidRDefault="00770D35" w14:paraId="09F74902" w14:textId="0C5F9054">
      <w:pPr>
        <w:keepNext/>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12.</w:t>
      </w:r>
      <w:r w:rsidRPr="00F33CFE">
        <w:rPr>
          <w:b/>
          <w:szCs w:val="22"/>
        </w:rPr>
        <w:tab/>
      </w:r>
      <w:r w:rsidRPr="00F33CFE">
        <w:rPr>
          <w:b/>
          <w:szCs w:val="22"/>
        </w:rPr>
        <w:t>MARKETING AUTHORISATION NUMBER</w:t>
      </w:r>
    </w:p>
    <w:p w:rsidRPr="00F33CFE" w:rsidR="009B31FF" w:rsidP="00C51E41" w:rsidRDefault="009B31FF" w14:paraId="09F74903" w14:textId="77777777">
      <w:pPr>
        <w:keepNext/>
        <w:spacing w:line="240" w:lineRule="auto"/>
        <w:rPr>
          <w:szCs w:val="22"/>
        </w:rPr>
      </w:pPr>
    </w:p>
    <w:p w:rsidRPr="00F33CFE" w:rsidR="009B31FF" w:rsidP="005C7F27" w:rsidRDefault="00770D35" w14:paraId="09F74904" w14:textId="77777777">
      <w:pPr>
        <w:spacing w:line="240" w:lineRule="auto"/>
        <w:rPr>
          <w:szCs w:val="22"/>
        </w:rPr>
      </w:pPr>
      <w:r w:rsidRPr="00F33CFE">
        <w:rPr>
          <w:szCs w:val="22"/>
        </w:rPr>
        <w:t>EU/1/20/1508</w:t>
      </w:r>
      <w:r w:rsidRPr="00F33CFE" w:rsidR="0052091A">
        <w:rPr>
          <w:szCs w:val="22"/>
        </w:rPr>
        <w:t>/001</w:t>
      </w:r>
    </w:p>
    <w:p w:rsidRPr="00F33CFE" w:rsidR="009B31FF" w:rsidP="009B31FF" w:rsidRDefault="009B31FF" w14:paraId="09F74905" w14:textId="77777777">
      <w:pPr>
        <w:spacing w:line="240" w:lineRule="auto"/>
        <w:rPr>
          <w:szCs w:val="22"/>
        </w:rPr>
      </w:pPr>
    </w:p>
    <w:p w:rsidRPr="00F33CFE" w:rsidR="009B31FF" w:rsidP="009B31FF" w:rsidRDefault="009B31FF" w14:paraId="09F74906" w14:textId="77777777">
      <w:pPr>
        <w:spacing w:line="240" w:lineRule="auto"/>
        <w:rPr>
          <w:szCs w:val="22"/>
        </w:rPr>
      </w:pPr>
    </w:p>
    <w:p w:rsidRPr="00F33CFE" w:rsidR="009B31FF" w:rsidP="00C51E41" w:rsidRDefault="00770D35" w14:paraId="09F74907" w14:textId="77777777">
      <w:pPr>
        <w:keepNext/>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13.</w:t>
      </w:r>
      <w:r w:rsidRPr="00F33CFE">
        <w:rPr>
          <w:b/>
          <w:szCs w:val="22"/>
        </w:rPr>
        <w:tab/>
      </w:r>
      <w:r w:rsidRPr="00F33CFE">
        <w:rPr>
          <w:b/>
          <w:szCs w:val="22"/>
        </w:rPr>
        <w:t>BATCH NUMBER</w:t>
      </w:r>
    </w:p>
    <w:p w:rsidRPr="00F33CFE" w:rsidR="009B31FF" w:rsidP="00C51E41" w:rsidRDefault="009B31FF" w14:paraId="09F74908" w14:textId="77777777">
      <w:pPr>
        <w:keepNext/>
        <w:spacing w:line="240" w:lineRule="auto"/>
        <w:rPr>
          <w:szCs w:val="22"/>
        </w:rPr>
      </w:pPr>
    </w:p>
    <w:p w:rsidRPr="00F33CFE" w:rsidR="009B31FF" w:rsidP="005C7F27" w:rsidRDefault="00770D35" w14:paraId="09F74909" w14:textId="77777777">
      <w:pPr>
        <w:spacing w:line="240" w:lineRule="auto"/>
        <w:rPr>
          <w:szCs w:val="22"/>
        </w:rPr>
      </w:pPr>
      <w:r w:rsidRPr="00F33CFE">
        <w:rPr>
          <w:szCs w:val="22"/>
        </w:rPr>
        <w:t>Lot</w:t>
      </w:r>
    </w:p>
    <w:p w:rsidRPr="00F33CFE" w:rsidR="009B31FF" w:rsidP="009B31FF" w:rsidRDefault="009B31FF" w14:paraId="09F7490A" w14:textId="77777777">
      <w:pPr>
        <w:spacing w:line="240" w:lineRule="auto"/>
        <w:rPr>
          <w:szCs w:val="22"/>
        </w:rPr>
      </w:pPr>
    </w:p>
    <w:p w:rsidRPr="00F33CFE" w:rsidR="001D40BF" w:rsidP="009B31FF" w:rsidRDefault="001D40BF" w14:paraId="09F7490B" w14:textId="77777777">
      <w:pPr>
        <w:spacing w:line="240" w:lineRule="auto"/>
        <w:rPr>
          <w:szCs w:val="22"/>
        </w:rPr>
      </w:pPr>
    </w:p>
    <w:p w:rsidRPr="00F33CFE" w:rsidR="001D40BF" w:rsidP="007A7730" w:rsidRDefault="00770D35" w14:paraId="09F7490C" w14:textId="77777777">
      <w:pPr>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14.</w:t>
      </w:r>
      <w:r w:rsidRPr="00F33CFE">
        <w:rPr>
          <w:b/>
          <w:szCs w:val="22"/>
        </w:rPr>
        <w:tab/>
      </w:r>
      <w:r w:rsidRPr="00F33CFE">
        <w:rPr>
          <w:b/>
          <w:szCs w:val="22"/>
        </w:rPr>
        <w:t>GENERAL CLASSIFICATION FOR SUPPLY</w:t>
      </w:r>
    </w:p>
    <w:p w:rsidRPr="00F33CFE" w:rsidR="009B31FF" w:rsidP="009B31FF" w:rsidRDefault="009B31FF" w14:paraId="09F7490D" w14:textId="77777777">
      <w:pPr>
        <w:spacing w:line="240" w:lineRule="auto"/>
        <w:rPr>
          <w:szCs w:val="22"/>
        </w:rPr>
      </w:pPr>
    </w:p>
    <w:p w:rsidRPr="00F33CFE" w:rsidR="001D40BF" w:rsidP="009B31FF" w:rsidRDefault="001D40BF" w14:paraId="09F7490E" w14:textId="77777777">
      <w:pPr>
        <w:spacing w:line="240" w:lineRule="auto"/>
        <w:rPr>
          <w:szCs w:val="22"/>
        </w:rPr>
      </w:pPr>
    </w:p>
    <w:p w:rsidRPr="00F33CFE" w:rsidR="009B31FF" w:rsidP="007A7730" w:rsidRDefault="00770D35" w14:paraId="09F7490F" w14:textId="77777777">
      <w:pPr>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15.</w:t>
      </w:r>
      <w:r w:rsidRPr="00F33CFE">
        <w:rPr>
          <w:b/>
          <w:szCs w:val="22"/>
        </w:rPr>
        <w:tab/>
      </w:r>
      <w:r w:rsidRPr="00F33CFE">
        <w:rPr>
          <w:b/>
          <w:szCs w:val="22"/>
        </w:rPr>
        <w:t>INSTRUCTIONS ON USE</w:t>
      </w:r>
    </w:p>
    <w:p w:rsidRPr="00F33CFE" w:rsidR="009B31FF" w:rsidP="009B31FF" w:rsidRDefault="009B31FF" w14:paraId="09F74910" w14:textId="77777777">
      <w:pPr>
        <w:spacing w:line="240" w:lineRule="auto"/>
      </w:pPr>
    </w:p>
    <w:p w:rsidRPr="00F33CFE" w:rsidR="009B31FF" w:rsidP="009B31FF" w:rsidRDefault="009B31FF" w14:paraId="09F74911" w14:textId="77777777">
      <w:pPr>
        <w:spacing w:line="240" w:lineRule="auto"/>
      </w:pPr>
    </w:p>
    <w:p w:rsidRPr="00F33CFE" w:rsidR="009B31FF" w:rsidP="00C51E41" w:rsidRDefault="00770D35" w14:paraId="09F74912" w14:textId="77777777">
      <w:pPr>
        <w:keepNext/>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16.</w:t>
      </w:r>
      <w:r w:rsidRPr="00F33CFE">
        <w:rPr>
          <w:b/>
          <w:szCs w:val="22"/>
        </w:rPr>
        <w:tab/>
      </w:r>
      <w:r w:rsidRPr="00F33CFE">
        <w:rPr>
          <w:b/>
          <w:szCs w:val="22"/>
        </w:rPr>
        <w:t>INFORMATION IN BRAILLE</w:t>
      </w:r>
    </w:p>
    <w:p w:rsidRPr="00F33CFE" w:rsidR="009B31FF" w:rsidP="00C51E41" w:rsidRDefault="009B31FF" w14:paraId="09F74913" w14:textId="77777777">
      <w:pPr>
        <w:keepNext/>
        <w:spacing w:line="240" w:lineRule="auto"/>
        <w:rPr>
          <w:szCs w:val="22"/>
        </w:rPr>
      </w:pPr>
    </w:p>
    <w:p w:rsidRPr="00F33CFE" w:rsidR="009B31FF" w:rsidP="005C7F27" w:rsidRDefault="00770D35" w14:paraId="09F74914" w14:textId="77777777">
      <w:pPr>
        <w:spacing w:line="240" w:lineRule="auto"/>
        <w:rPr>
          <w:szCs w:val="22"/>
          <w:shd w:val="clear" w:color="auto" w:fill="CCCCCC"/>
        </w:rPr>
      </w:pPr>
      <w:r w:rsidRPr="00F33CFE">
        <w:rPr>
          <w:szCs w:val="22"/>
          <w:shd w:val="clear" w:color="auto" w:fill="CCCCCC"/>
        </w:rPr>
        <w:t>Justification for not including Braille accepted.</w:t>
      </w:r>
    </w:p>
    <w:p w:rsidRPr="00F33CFE" w:rsidR="009B31FF" w:rsidP="009B31FF" w:rsidRDefault="009B31FF" w14:paraId="09F74915" w14:textId="77777777">
      <w:pPr>
        <w:spacing w:line="240" w:lineRule="auto"/>
      </w:pPr>
    </w:p>
    <w:p w:rsidRPr="00F33CFE" w:rsidR="009B31FF" w:rsidP="009B31FF" w:rsidRDefault="009B31FF" w14:paraId="09F74916" w14:textId="77777777">
      <w:pPr>
        <w:spacing w:line="240" w:lineRule="auto"/>
      </w:pPr>
    </w:p>
    <w:p w:rsidRPr="00F33CFE" w:rsidR="009B31FF" w:rsidP="00C51E41" w:rsidRDefault="00770D35" w14:paraId="09F74917" w14:textId="77777777">
      <w:pPr>
        <w:keepNext/>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17.</w:t>
      </w:r>
      <w:r w:rsidRPr="00F33CFE">
        <w:rPr>
          <w:b/>
          <w:szCs w:val="22"/>
        </w:rPr>
        <w:tab/>
      </w:r>
      <w:r w:rsidRPr="00F33CFE">
        <w:rPr>
          <w:b/>
          <w:szCs w:val="22"/>
        </w:rPr>
        <w:t>UNIQUE IDENTIFIER – 2D BARCODE</w:t>
      </w:r>
    </w:p>
    <w:p w:rsidRPr="00F33CFE" w:rsidR="009B31FF" w:rsidP="00C51E41" w:rsidRDefault="009B31FF" w14:paraId="09F74918" w14:textId="77777777">
      <w:pPr>
        <w:keepNext/>
        <w:tabs>
          <w:tab w:val="clear" w:pos="567"/>
        </w:tabs>
        <w:spacing w:line="240" w:lineRule="auto"/>
        <w:rPr>
          <w:szCs w:val="22"/>
        </w:rPr>
      </w:pPr>
    </w:p>
    <w:p w:rsidRPr="00F33CFE" w:rsidR="009B31FF" w:rsidP="005C7F27" w:rsidRDefault="00770D35" w14:paraId="09F74919" w14:textId="77777777">
      <w:pPr>
        <w:spacing w:line="240" w:lineRule="auto"/>
        <w:rPr>
          <w:szCs w:val="22"/>
          <w:shd w:val="clear" w:color="auto" w:fill="CCCCCC"/>
        </w:rPr>
      </w:pPr>
      <w:r w:rsidRPr="00F33CFE">
        <w:rPr>
          <w:shd w:val="clear" w:color="auto" w:fill="CCCCCC"/>
        </w:rPr>
        <w:t>2D barcode carrying the unique identifier included.</w:t>
      </w:r>
    </w:p>
    <w:p w:rsidRPr="00F33CFE" w:rsidR="009B31FF" w:rsidP="00343567" w:rsidRDefault="009B31FF" w14:paraId="09F7491A" w14:textId="77777777">
      <w:pPr>
        <w:spacing w:line="240" w:lineRule="auto"/>
      </w:pPr>
    </w:p>
    <w:p w:rsidRPr="00F33CFE" w:rsidR="009B31FF" w:rsidP="00041D52" w:rsidRDefault="009B31FF" w14:paraId="09F7491B" w14:textId="77777777">
      <w:pPr>
        <w:spacing w:line="240" w:lineRule="auto"/>
        <w:rPr>
          <w:szCs w:val="22"/>
        </w:rPr>
      </w:pPr>
    </w:p>
    <w:p w:rsidRPr="00F33CFE" w:rsidR="009B31FF" w:rsidP="00521B25" w:rsidRDefault="00770D35" w14:paraId="09F7491C" w14:textId="77777777">
      <w:pPr>
        <w:pBdr>
          <w:top w:val="single" w:color="auto" w:sz="4" w:space="1"/>
          <w:left w:val="single" w:color="auto" w:sz="4" w:space="4"/>
          <w:bottom w:val="single" w:color="auto" w:sz="4" w:space="1"/>
          <w:right w:val="single" w:color="auto" w:sz="4" w:space="4"/>
        </w:pBdr>
        <w:spacing w:line="240" w:lineRule="auto"/>
        <w:ind w:left="567" w:hanging="567"/>
        <w:rPr>
          <w:b/>
        </w:rPr>
      </w:pPr>
      <w:r w:rsidRPr="00F33CFE">
        <w:rPr>
          <w:b/>
          <w:szCs w:val="22"/>
        </w:rPr>
        <w:t>18.</w:t>
      </w:r>
      <w:r w:rsidRPr="00F33CFE">
        <w:rPr>
          <w:b/>
          <w:szCs w:val="22"/>
        </w:rPr>
        <w:tab/>
      </w:r>
      <w:r w:rsidRPr="00F33CFE">
        <w:rPr>
          <w:b/>
          <w:szCs w:val="22"/>
        </w:rPr>
        <w:t>UNIQUE IDENTIFIER - HUMAN READABLE DATA</w:t>
      </w:r>
    </w:p>
    <w:p w:rsidRPr="00F33CFE" w:rsidR="009B31FF" w:rsidP="009B31FF" w:rsidRDefault="009B31FF" w14:paraId="09F7491D" w14:textId="77777777">
      <w:pPr>
        <w:tabs>
          <w:tab w:val="clear" w:pos="567"/>
        </w:tabs>
        <w:spacing w:line="240" w:lineRule="auto"/>
        <w:rPr>
          <w:szCs w:val="22"/>
        </w:rPr>
      </w:pPr>
    </w:p>
    <w:p w:rsidRPr="00F33CFE" w:rsidR="009B31FF" w:rsidP="00521B25" w:rsidRDefault="00770D35" w14:paraId="09F7491E" w14:textId="77777777">
      <w:pPr>
        <w:spacing w:line="240" w:lineRule="auto"/>
        <w:rPr>
          <w:szCs w:val="22"/>
        </w:rPr>
      </w:pPr>
      <w:r w:rsidRPr="00F33CFE">
        <w:rPr>
          <w:szCs w:val="22"/>
        </w:rPr>
        <w:t>PC</w:t>
      </w:r>
    </w:p>
    <w:p w:rsidRPr="00F33CFE" w:rsidR="009B31FF" w:rsidP="00521B25" w:rsidRDefault="00770D35" w14:paraId="09F7491F" w14:textId="77777777">
      <w:pPr>
        <w:spacing w:line="240" w:lineRule="auto"/>
        <w:rPr>
          <w:szCs w:val="22"/>
        </w:rPr>
      </w:pPr>
      <w:r w:rsidRPr="00F33CFE">
        <w:rPr>
          <w:szCs w:val="22"/>
        </w:rPr>
        <w:t>SN</w:t>
      </w:r>
    </w:p>
    <w:p w:rsidRPr="00F33CFE" w:rsidR="009B31FF" w:rsidP="00521B25" w:rsidRDefault="00770D35" w14:paraId="09F74920" w14:textId="77777777">
      <w:pPr>
        <w:spacing w:line="240" w:lineRule="auto"/>
        <w:rPr>
          <w:szCs w:val="22"/>
          <w:shd w:val="clear" w:color="auto" w:fill="CCCCCC"/>
        </w:rPr>
      </w:pPr>
      <w:r w:rsidRPr="00F33CFE">
        <w:rPr>
          <w:szCs w:val="22"/>
        </w:rPr>
        <w:t>NN</w:t>
      </w:r>
    </w:p>
    <w:p w:rsidRPr="00F33CFE" w:rsidR="009B31FF" w:rsidP="009B31FF" w:rsidRDefault="00770D35" w14:paraId="09F74921" w14:textId="77777777">
      <w:pPr>
        <w:pBdr>
          <w:top w:val="single" w:color="auto" w:sz="4" w:space="1"/>
          <w:left w:val="single" w:color="auto" w:sz="4" w:space="4"/>
          <w:bottom w:val="single" w:color="auto" w:sz="4" w:space="1"/>
          <w:right w:val="single" w:color="auto" w:sz="4" w:space="4"/>
        </w:pBdr>
        <w:spacing w:line="240" w:lineRule="auto"/>
        <w:rPr>
          <w:b/>
          <w:szCs w:val="22"/>
        </w:rPr>
      </w:pPr>
      <w:r w:rsidRPr="00F33CFE">
        <w:rPr>
          <w:b/>
          <w:szCs w:val="22"/>
        </w:rPr>
        <w:br w:type="page"/>
      </w:r>
      <w:r w:rsidRPr="00F33CFE">
        <w:rPr>
          <w:b/>
          <w:szCs w:val="22"/>
        </w:rPr>
        <w:t>MINIMUM PARTICULARS TO APPEAR ON SMALL IMMEDIATE PACKAGING UNITS</w:t>
      </w:r>
    </w:p>
    <w:p w:rsidRPr="00F33CFE" w:rsidR="009B31FF" w:rsidP="009B31FF" w:rsidRDefault="009B31FF" w14:paraId="09F74922" w14:textId="77777777">
      <w:pPr>
        <w:pBdr>
          <w:top w:val="single" w:color="auto" w:sz="4" w:space="1"/>
          <w:left w:val="single" w:color="auto" w:sz="4" w:space="4"/>
          <w:bottom w:val="single" w:color="auto" w:sz="4" w:space="1"/>
          <w:right w:val="single" w:color="auto" w:sz="4" w:space="4"/>
        </w:pBdr>
        <w:spacing w:line="240" w:lineRule="auto"/>
      </w:pPr>
    </w:p>
    <w:p w:rsidRPr="00F33CFE" w:rsidR="009B31FF" w:rsidP="009B31FF" w:rsidRDefault="00770D35" w14:paraId="09F74923" w14:textId="77777777">
      <w:pPr>
        <w:pBdr>
          <w:top w:val="single" w:color="auto" w:sz="4" w:space="1"/>
          <w:left w:val="single" w:color="auto" w:sz="4" w:space="4"/>
          <w:bottom w:val="single" w:color="auto" w:sz="4" w:space="1"/>
          <w:right w:val="single" w:color="auto" w:sz="4" w:space="4"/>
        </w:pBdr>
        <w:spacing w:line="240" w:lineRule="auto"/>
        <w:rPr>
          <w:b/>
          <w:szCs w:val="22"/>
        </w:rPr>
      </w:pPr>
      <w:r w:rsidRPr="00F33CFE">
        <w:rPr>
          <w:b/>
          <w:szCs w:val="22"/>
        </w:rPr>
        <w:t>VIAL LABEL</w:t>
      </w:r>
    </w:p>
    <w:p w:rsidRPr="00F33CFE" w:rsidR="009B31FF" w:rsidP="009B31FF" w:rsidRDefault="009B31FF" w14:paraId="09F74924" w14:textId="77777777">
      <w:pPr>
        <w:spacing w:line="240" w:lineRule="auto"/>
        <w:rPr>
          <w:szCs w:val="22"/>
        </w:rPr>
      </w:pPr>
    </w:p>
    <w:p w:rsidRPr="00F33CFE" w:rsidR="009B31FF" w:rsidP="009B31FF" w:rsidRDefault="009B31FF" w14:paraId="09F74925" w14:textId="77777777">
      <w:pPr>
        <w:spacing w:line="240" w:lineRule="auto"/>
        <w:rPr>
          <w:szCs w:val="22"/>
        </w:rPr>
      </w:pPr>
    </w:p>
    <w:p w:rsidRPr="00F33CFE" w:rsidR="009B31FF" w:rsidP="00C51E41" w:rsidRDefault="00770D35" w14:paraId="09F74926" w14:textId="4930AE26">
      <w:pPr>
        <w:keepNext/>
        <w:pBdr>
          <w:top w:val="single" w:color="auto" w:sz="4" w:space="1"/>
          <w:left w:val="single" w:color="auto" w:sz="4" w:space="4"/>
          <w:bottom w:val="single" w:color="auto" w:sz="4" w:space="1"/>
          <w:right w:val="single" w:color="auto" w:sz="4" w:space="4"/>
        </w:pBdr>
        <w:spacing w:line="240" w:lineRule="auto"/>
        <w:ind w:left="567" w:hanging="567"/>
        <w:rPr>
          <w:b/>
          <w:szCs w:val="22"/>
        </w:rPr>
      </w:pPr>
      <w:r w:rsidRPr="00F33CFE">
        <w:rPr>
          <w:b/>
          <w:szCs w:val="22"/>
        </w:rPr>
        <w:t>1.</w:t>
      </w:r>
      <w:r w:rsidRPr="00F33CFE">
        <w:rPr>
          <w:b/>
          <w:szCs w:val="22"/>
        </w:rPr>
        <w:tab/>
      </w:r>
      <w:r w:rsidRPr="00F33CFE">
        <w:rPr>
          <w:b/>
          <w:szCs w:val="22"/>
        </w:rPr>
        <w:t>NAME OF THE MEDICINAL PRODUCT AND ROUTE OF ADMINISTRATION</w:t>
      </w:r>
    </w:p>
    <w:p w:rsidRPr="00F33CFE" w:rsidR="009B31FF" w:rsidP="00C51E41" w:rsidRDefault="009B31FF" w14:paraId="09F74927" w14:textId="77777777">
      <w:pPr>
        <w:keepNext/>
        <w:spacing w:line="240" w:lineRule="auto"/>
        <w:ind w:left="567" w:hanging="567"/>
        <w:rPr>
          <w:szCs w:val="22"/>
        </w:rPr>
      </w:pPr>
    </w:p>
    <w:p w:rsidRPr="00DC403D" w:rsidR="009B31FF" w:rsidP="005C7F27" w:rsidRDefault="00770D35" w14:paraId="09F74928" w14:textId="77777777">
      <w:pPr>
        <w:spacing w:line="240" w:lineRule="auto"/>
        <w:rPr>
          <w:lang w:val="da-DK"/>
        </w:rPr>
      </w:pPr>
      <w:r w:rsidRPr="00DC403D">
        <w:rPr>
          <w:lang w:val="da-DK"/>
        </w:rPr>
        <w:t>Enhertu 100 mg powder for concentrate for solution for infusion</w:t>
      </w:r>
    </w:p>
    <w:p w:rsidRPr="00F33CFE" w:rsidR="009B31FF" w:rsidP="009B31FF" w:rsidRDefault="00770D35" w14:paraId="09F74929" w14:textId="77777777">
      <w:pPr>
        <w:spacing w:line="240" w:lineRule="auto"/>
      </w:pPr>
      <w:r w:rsidRPr="0BB88F6B">
        <w:t xml:space="preserve">trastuzumab </w:t>
      </w:r>
      <w:proofErr w:type="spellStart"/>
      <w:r w:rsidRPr="0BB88F6B">
        <w:t>deruxtecan</w:t>
      </w:r>
      <w:proofErr w:type="spellEnd"/>
    </w:p>
    <w:p w:rsidRPr="00F33CFE" w:rsidR="009B31FF" w:rsidP="009B31FF" w:rsidRDefault="00770D35" w14:paraId="09F7492A" w14:textId="77777777">
      <w:pPr>
        <w:spacing w:line="240" w:lineRule="auto"/>
      </w:pPr>
      <w:r w:rsidRPr="0BB88F6B">
        <w:t xml:space="preserve">For </w:t>
      </w:r>
      <w:proofErr w:type="spellStart"/>
      <w:r w:rsidRPr="0BB88F6B" w:rsidR="00116A6E">
        <w:t>i</w:t>
      </w:r>
      <w:r w:rsidRPr="0BB88F6B">
        <w:t>.</w:t>
      </w:r>
      <w:r w:rsidRPr="0BB88F6B" w:rsidR="00116A6E">
        <w:t>v.</w:t>
      </w:r>
      <w:proofErr w:type="spellEnd"/>
      <w:r w:rsidRPr="0BB88F6B">
        <w:t xml:space="preserve"> </w:t>
      </w:r>
      <w:r w:rsidRPr="0BB88F6B" w:rsidR="00B0544F">
        <w:t xml:space="preserve">use </w:t>
      </w:r>
      <w:r w:rsidRPr="0BB88F6B" w:rsidR="00903B31">
        <w:t>after reconstitution and dilution</w:t>
      </w:r>
    </w:p>
    <w:p w:rsidRPr="00F33CFE" w:rsidR="009B31FF" w:rsidP="009B31FF" w:rsidRDefault="009B31FF" w14:paraId="09F7492B" w14:textId="77777777">
      <w:pPr>
        <w:spacing w:line="240" w:lineRule="auto"/>
        <w:rPr>
          <w:szCs w:val="22"/>
        </w:rPr>
      </w:pPr>
    </w:p>
    <w:p w:rsidRPr="00F33CFE" w:rsidR="009B31FF" w:rsidP="009B31FF" w:rsidRDefault="009B31FF" w14:paraId="09F7492C" w14:textId="77777777">
      <w:pPr>
        <w:spacing w:line="240" w:lineRule="auto"/>
        <w:rPr>
          <w:szCs w:val="22"/>
        </w:rPr>
      </w:pPr>
    </w:p>
    <w:p w:rsidRPr="00F33CFE" w:rsidR="009B31FF" w:rsidP="00521B25" w:rsidRDefault="00770D35" w14:paraId="09F7492D" w14:textId="77777777">
      <w:pPr>
        <w:pBdr>
          <w:top w:val="single" w:color="auto" w:sz="4" w:space="1"/>
          <w:left w:val="single" w:color="auto" w:sz="4" w:space="4"/>
          <w:bottom w:val="single" w:color="auto" w:sz="4" w:space="1"/>
          <w:right w:val="single" w:color="auto" w:sz="4" w:space="4"/>
        </w:pBdr>
        <w:spacing w:line="240" w:lineRule="auto"/>
        <w:ind w:left="567" w:hanging="567"/>
        <w:rPr>
          <w:b/>
          <w:szCs w:val="22"/>
        </w:rPr>
      </w:pPr>
      <w:r w:rsidRPr="00F33CFE">
        <w:rPr>
          <w:b/>
          <w:szCs w:val="22"/>
        </w:rPr>
        <w:t>2.</w:t>
      </w:r>
      <w:r w:rsidRPr="00F33CFE">
        <w:rPr>
          <w:b/>
          <w:szCs w:val="22"/>
        </w:rPr>
        <w:tab/>
      </w:r>
      <w:r w:rsidRPr="00F33CFE">
        <w:rPr>
          <w:b/>
          <w:szCs w:val="22"/>
        </w:rPr>
        <w:t>METHOD OF ADMINISTRATION</w:t>
      </w:r>
    </w:p>
    <w:p w:rsidRPr="00F33CFE" w:rsidR="009B31FF" w:rsidP="009B31FF" w:rsidRDefault="009B31FF" w14:paraId="09F7492E" w14:textId="77777777">
      <w:pPr>
        <w:spacing w:line="240" w:lineRule="auto"/>
        <w:rPr>
          <w:szCs w:val="22"/>
        </w:rPr>
      </w:pPr>
    </w:p>
    <w:p w:rsidRPr="00F33CFE" w:rsidR="00D30455" w:rsidP="009B31FF" w:rsidRDefault="00D30455" w14:paraId="09F7492F" w14:textId="77777777">
      <w:pPr>
        <w:spacing w:line="240" w:lineRule="auto"/>
        <w:rPr>
          <w:szCs w:val="22"/>
        </w:rPr>
      </w:pPr>
    </w:p>
    <w:p w:rsidRPr="00F33CFE" w:rsidR="009B31FF" w:rsidP="00C51E41" w:rsidRDefault="00770D35" w14:paraId="09F74930" w14:textId="77777777">
      <w:pPr>
        <w:keepNext/>
        <w:pBdr>
          <w:top w:val="single" w:color="auto" w:sz="4" w:space="1"/>
          <w:left w:val="single" w:color="auto" w:sz="4" w:space="4"/>
          <w:bottom w:val="single" w:color="auto" w:sz="4" w:space="1"/>
          <w:right w:val="single" w:color="auto" w:sz="4" w:space="4"/>
        </w:pBdr>
        <w:spacing w:line="240" w:lineRule="auto"/>
        <w:ind w:left="567" w:hanging="567"/>
        <w:rPr>
          <w:b/>
          <w:szCs w:val="22"/>
        </w:rPr>
      </w:pPr>
      <w:r w:rsidRPr="00F33CFE">
        <w:rPr>
          <w:b/>
          <w:szCs w:val="22"/>
        </w:rPr>
        <w:t>3.</w:t>
      </w:r>
      <w:r w:rsidRPr="00F33CFE">
        <w:rPr>
          <w:b/>
          <w:szCs w:val="22"/>
        </w:rPr>
        <w:tab/>
      </w:r>
      <w:r w:rsidRPr="00F33CFE">
        <w:rPr>
          <w:b/>
          <w:szCs w:val="22"/>
        </w:rPr>
        <w:t>EXPIRY DATE</w:t>
      </w:r>
    </w:p>
    <w:p w:rsidRPr="00F33CFE" w:rsidR="009B31FF" w:rsidP="00C51E41" w:rsidRDefault="009B31FF" w14:paraId="09F74931" w14:textId="77777777">
      <w:pPr>
        <w:keepNext/>
        <w:spacing w:line="240" w:lineRule="auto"/>
        <w:rPr>
          <w:szCs w:val="22"/>
        </w:rPr>
      </w:pPr>
    </w:p>
    <w:p w:rsidRPr="00F33CFE" w:rsidR="009B31FF" w:rsidP="005C7F27" w:rsidRDefault="00770D35" w14:paraId="09F74932" w14:textId="77777777">
      <w:pPr>
        <w:spacing w:line="240" w:lineRule="auto"/>
        <w:rPr>
          <w:szCs w:val="22"/>
        </w:rPr>
      </w:pPr>
      <w:r w:rsidRPr="00F33CFE">
        <w:rPr>
          <w:szCs w:val="22"/>
        </w:rPr>
        <w:t>EXP</w:t>
      </w:r>
    </w:p>
    <w:p w:rsidRPr="00F33CFE" w:rsidR="009B31FF" w:rsidP="009B31FF" w:rsidRDefault="009B31FF" w14:paraId="09F74933" w14:textId="77777777">
      <w:pPr>
        <w:spacing w:line="240" w:lineRule="auto"/>
        <w:rPr>
          <w:szCs w:val="22"/>
        </w:rPr>
      </w:pPr>
    </w:p>
    <w:p w:rsidRPr="00F33CFE" w:rsidR="009B31FF" w:rsidP="009B31FF" w:rsidRDefault="009B31FF" w14:paraId="09F74934" w14:textId="77777777">
      <w:pPr>
        <w:spacing w:line="240" w:lineRule="auto"/>
        <w:rPr>
          <w:szCs w:val="22"/>
        </w:rPr>
      </w:pPr>
    </w:p>
    <w:p w:rsidRPr="00F33CFE" w:rsidR="009B31FF" w:rsidP="00C51E41" w:rsidRDefault="00770D35" w14:paraId="09F74935" w14:textId="77777777">
      <w:pPr>
        <w:keepNext/>
        <w:pBdr>
          <w:top w:val="single" w:color="auto" w:sz="4" w:space="1"/>
          <w:left w:val="single" w:color="auto" w:sz="4" w:space="4"/>
          <w:bottom w:val="single" w:color="auto" w:sz="4" w:space="1"/>
          <w:right w:val="single" w:color="auto" w:sz="4" w:space="4"/>
        </w:pBdr>
        <w:spacing w:line="240" w:lineRule="auto"/>
        <w:ind w:left="567" w:hanging="567"/>
        <w:rPr>
          <w:b/>
          <w:szCs w:val="22"/>
        </w:rPr>
      </w:pPr>
      <w:r w:rsidRPr="00F33CFE">
        <w:rPr>
          <w:b/>
          <w:szCs w:val="22"/>
        </w:rPr>
        <w:t>4.</w:t>
      </w:r>
      <w:r w:rsidRPr="00F33CFE">
        <w:rPr>
          <w:b/>
          <w:szCs w:val="22"/>
        </w:rPr>
        <w:tab/>
      </w:r>
      <w:r w:rsidRPr="00F33CFE">
        <w:rPr>
          <w:b/>
          <w:szCs w:val="22"/>
        </w:rPr>
        <w:t>BATCH NUMBER</w:t>
      </w:r>
    </w:p>
    <w:p w:rsidRPr="00F33CFE" w:rsidR="009B31FF" w:rsidP="00C51E41" w:rsidRDefault="009B31FF" w14:paraId="09F74936" w14:textId="77777777">
      <w:pPr>
        <w:keepNext/>
        <w:spacing w:line="240" w:lineRule="auto"/>
        <w:rPr>
          <w:szCs w:val="22"/>
        </w:rPr>
      </w:pPr>
    </w:p>
    <w:p w:rsidRPr="00F33CFE" w:rsidR="009B31FF" w:rsidP="005C7F27" w:rsidRDefault="00770D35" w14:paraId="09F74937" w14:textId="77777777">
      <w:pPr>
        <w:spacing w:line="240" w:lineRule="auto"/>
        <w:rPr>
          <w:szCs w:val="22"/>
        </w:rPr>
      </w:pPr>
      <w:r w:rsidRPr="00F33CFE">
        <w:rPr>
          <w:szCs w:val="22"/>
        </w:rPr>
        <w:t>Lot</w:t>
      </w:r>
    </w:p>
    <w:p w:rsidRPr="00F33CFE" w:rsidR="009B31FF" w:rsidP="00521B25" w:rsidRDefault="009B31FF" w14:paraId="09F74938" w14:textId="77777777">
      <w:pPr>
        <w:spacing w:line="240" w:lineRule="auto"/>
        <w:rPr>
          <w:szCs w:val="22"/>
        </w:rPr>
      </w:pPr>
    </w:p>
    <w:p w:rsidRPr="00F33CFE" w:rsidR="009B31FF" w:rsidP="00521B25" w:rsidRDefault="009B31FF" w14:paraId="09F74939" w14:textId="77777777">
      <w:pPr>
        <w:spacing w:line="240" w:lineRule="auto"/>
        <w:rPr>
          <w:szCs w:val="22"/>
        </w:rPr>
      </w:pPr>
    </w:p>
    <w:p w:rsidRPr="00F33CFE" w:rsidR="009B31FF" w:rsidP="00C51E41" w:rsidRDefault="00770D35" w14:paraId="09F7493A" w14:textId="77777777">
      <w:pPr>
        <w:keepNext/>
        <w:pBdr>
          <w:top w:val="single" w:color="auto" w:sz="4" w:space="1"/>
          <w:left w:val="single" w:color="auto" w:sz="4" w:space="4"/>
          <w:bottom w:val="single" w:color="auto" w:sz="4" w:space="1"/>
          <w:right w:val="single" w:color="auto" w:sz="4" w:space="4"/>
        </w:pBdr>
        <w:spacing w:line="240" w:lineRule="auto"/>
        <w:ind w:left="567" w:hanging="567"/>
        <w:rPr>
          <w:b/>
          <w:szCs w:val="22"/>
        </w:rPr>
      </w:pPr>
      <w:r w:rsidRPr="00F33CFE">
        <w:rPr>
          <w:b/>
          <w:szCs w:val="22"/>
        </w:rPr>
        <w:t>5.</w:t>
      </w:r>
      <w:r w:rsidRPr="00F33CFE">
        <w:rPr>
          <w:b/>
          <w:szCs w:val="22"/>
        </w:rPr>
        <w:tab/>
      </w:r>
      <w:r w:rsidRPr="00F33CFE">
        <w:rPr>
          <w:b/>
          <w:szCs w:val="22"/>
        </w:rPr>
        <w:t>CONTENTS BY WEIGHT, BY VOLUME OR BY UNIT</w:t>
      </w:r>
    </w:p>
    <w:p w:rsidRPr="00F33CFE" w:rsidR="009B31FF" w:rsidP="00C51E41" w:rsidRDefault="009B31FF" w14:paraId="09F7493B" w14:textId="77777777">
      <w:pPr>
        <w:keepNext/>
        <w:spacing w:line="240" w:lineRule="auto"/>
        <w:rPr>
          <w:szCs w:val="22"/>
        </w:rPr>
      </w:pPr>
    </w:p>
    <w:p w:rsidRPr="00F33CFE" w:rsidR="009B31FF" w:rsidP="005C7F27" w:rsidRDefault="00770D35" w14:paraId="09F7493C" w14:textId="77777777">
      <w:pPr>
        <w:spacing w:line="240" w:lineRule="auto"/>
        <w:rPr>
          <w:szCs w:val="22"/>
        </w:rPr>
      </w:pPr>
      <w:r w:rsidRPr="00F33CFE">
        <w:rPr>
          <w:szCs w:val="22"/>
        </w:rPr>
        <w:t>100 mg</w:t>
      </w:r>
    </w:p>
    <w:p w:rsidRPr="00F33CFE" w:rsidR="009B31FF" w:rsidP="00521B25" w:rsidRDefault="009B31FF" w14:paraId="09F7493D" w14:textId="77777777">
      <w:pPr>
        <w:spacing w:line="240" w:lineRule="auto"/>
        <w:rPr>
          <w:szCs w:val="22"/>
        </w:rPr>
      </w:pPr>
    </w:p>
    <w:p w:rsidRPr="00F33CFE" w:rsidR="009B31FF" w:rsidP="00521B25" w:rsidRDefault="009B31FF" w14:paraId="09F7493E" w14:textId="77777777">
      <w:pPr>
        <w:spacing w:line="240" w:lineRule="auto"/>
        <w:rPr>
          <w:szCs w:val="22"/>
        </w:rPr>
      </w:pPr>
    </w:p>
    <w:p w:rsidRPr="00F33CFE" w:rsidR="009B31FF" w:rsidP="00C51E41" w:rsidRDefault="00770D35" w14:paraId="09F7493F" w14:textId="77777777">
      <w:pPr>
        <w:keepNext/>
        <w:pBdr>
          <w:top w:val="single" w:color="auto" w:sz="4" w:space="1"/>
          <w:left w:val="single" w:color="auto" w:sz="4" w:space="4"/>
          <w:bottom w:val="single" w:color="auto" w:sz="4" w:space="1"/>
          <w:right w:val="single" w:color="auto" w:sz="4" w:space="4"/>
        </w:pBdr>
        <w:spacing w:line="240" w:lineRule="auto"/>
        <w:ind w:left="567" w:hanging="567"/>
        <w:rPr>
          <w:b/>
          <w:szCs w:val="22"/>
        </w:rPr>
      </w:pPr>
      <w:r w:rsidRPr="00F33CFE">
        <w:rPr>
          <w:b/>
          <w:szCs w:val="22"/>
        </w:rPr>
        <w:t>6.</w:t>
      </w:r>
      <w:r w:rsidRPr="00F33CFE">
        <w:rPr>
          <w:b/>
          <w:szCs w:val="22"/>
        </w:rPr>
        <w:tab/>
      </w:r>
      <w:r w:rsidRPr="00F33CFE">
        <w:rPr>
          <w:b/>
          <w:szCs w:val="22"/>
        </w:rPr>
        <w:t>OTHER</w:t>
      </w:r>
    </w:p>
    <w:p w:rsidRPr="00F33CFE" w:rsidR="009B31FF" w:rsidP="00C51E41" w:rsidRDefault="009B31FF" w14:paraId="09F74940" w14:textId="77777777">
      <w:pPr>
        <w:keepNext/>
        <w:spacing w:line="240" w:lineRule="auto"/>
        <w:rPr>
          <w:szCs w:val="22"/>
        </w:rPr>
      </w:pPr>
    </w:p>
    <w:p w:rsidRPr="00F33CFE" w:rsidR="009B31FF" w:rsidP="005C7F27" w:rsidRDefault="00770D35" w14:paraId="09F74941" w14:textId="77777777">
      <w:pPr>
        <w:spacing w:line="240" w:lineRule="auto"/>
      </w:pPr>
      <w:r w:rsidRPr="00F33CFE">
        <w:t>Cytotoxic</w:t>
      </w:r>
    </w:p>
    <w:p w:rsidRPr="00F33CFE" w:rsidR="00EB74C6" w:rsidP="00521B25" w:rsidRDefault="00EB74C6" w14:paraId="09F74942" w14:textId="77777777">
      <w:pPr>
        <w:spacing w:line="240" w:lineRule="auto"/>
      </w:pPr>
    </w:p>
    <w:p w:rsidRPr="00F33CFE" w:rsidR="009B31FF" w:rsidP="00EE3833" w:rsidRDefault="009B31FF" w14:paraId="09F74943" w14:textId="77777777">
      <w:pPr>
        <w:spacing w:line="240" w:lineRule="auto"/>
      </w:pPr>
    </w:p>
    <w:p w:rsidRPr="00F33CFE" w:rsidR="009B31FF" w:rsidP="009B31FF" w:rsidRDefault="00770D35" w14:paraId="09F74944" w14:textId="77777777">
      <w:pPr>
        <w:spacing w:line="240" w:lineRule="auto"/>
        <w:outlineLvl w:val="0"/>
        <w:rPr>
          <w:b/>
        </w:rPr>
      </w:pPr>
      <w:r w:rsidRPr="00F33CFE">
        <w:rPr>
          <w:b/>
        </w:rPr>
        <w:br w:type="page"/>
      </w:r>
    </w:p>
    <w:p w:rsidRPr="00F33CFE" w:rsidR="00921738" w:rsidP="00244950" w:rsidRDefault="00921738" w14:paraId="09F74945" w14:textId="77777777">
      <w:pPr>
        <w:spacing w:line="240" w:lineRule="auto"/>
      </w:pPr>
    </w:p>
    <w:p w:rsidRPr="00F33CFE" w:rsidR="00921738" w:rsidP="00244950" w:rsidRDefault="00921738" w14:paraId="09F74946" w14:textId="77777777">
      <w:pPr>
        <w:spacing w:line="240" w:lineRule="auto"/>
      </w:pPr>
    </w:p>
    <w:p w:rsidRPr="00F33CFE" w:rsidR="00921738" w:rsidP="00244950" w:rsidRDefault="00921738" w14:paraId="09F74947" w14:textId="77777777">
      <w:pPr>
        <w:spacing w:line="240" w:lineRule="auto"/>
      </w:pPr>
    </w:p>
    <w:p w:rsidRPr="00F33CFE" w:rsidR="00921738" w:rsidP="00244950" w:rsidRDefault="00921738" w14:paraId="09F74948" w14:textId="77777777">
      <w:pPr>
        <w:spacing w:line="240" w:lineRule="auto"/>
      </w:pPr>
    </w:p>
    <w:p w:rsidRPr="00F33CFE" w:rsidR="00921738" w:rsidP="00244950" w:rsidRDefault="00921738" w14:paraId="09F74949" w14:textId="77777777">
      <w:pPr>
        <w:spacing w:line="240" w:lineRule="auto"/>
      </w:pPr>
    </w:p>
    <w:p w:rsidRPr="00F33CFE" w:rsidR="00921738" w:rsidP="00244950" w:rsidRDefault="00921738" w14:paraId="09F7494A" w14:textId="77777777">
      <w:pPr>
        <w:spacing w:line="240" w:lineRule="auto"/>
      </w:pPr>
    </w:p>
    <w:p w:rsidRPr="00F33CFE" w:rsidR="00921738" w:rsidP="00244950" w:rsidRDefault="00921738" w14:paraId="09F7494B" w14:textId="77777777">
      <w:pPr>
        <w:spacing w:line="240" w:lineRule="auto"/>
      </w:pPr>
    </w:p>
    <w:p w:rsidRPr="00F33CFE" w:rsidR="00921738" w:rsidP="00244950" w:rsidRDefault="00921738" w14:paraId="09F7494C" w14:textId="77777777">
      <w:pPr>
        <w:spacing w:line="240" w:lineRule="auto"/>
      </w:pPr>
    </w:p>
    <w:p w:rsidRPr="00F33CFE" w:rsidR="00921738" w:rsidP="00244950" w:rsidRDefault="00921738" w14:paraId="09F7494D" w14:textId="77777777">
      <w:pPr>
        <w:spacing w:line="240" w:lineRule="auto"/>
      </w:pPr>
    </w:p>
    <w:p w:rsidRPr="00F33CFE" w:rsidR="00921738" w:rsidP="00244950" w:rsidRDefault="00921738" w14:paraId="09F7494E" w14:textId="77777777">
      <w:pPr>
        <w:spacing w:line="240" w:lineRule="auto"/>
      </w:pPr>
    </w:p>
    <w:p w:rsidRPr="00F33CFE" w:rsidR="00921738" w:rsidP="00244950" w:rsidRDefault="00921738" w14:paraId="09F7494F" w14:textId="77777777">
      <w:pPr>
        <w:spacing w:line="240" w:lineRule="auto"/>
      </w:pPr>
    </w:p>
    <w:p w:rsidRPr="00F33CFE" w:rsidR="00921738" w:rsidP="00244950" w:rsidRDefault="00921738" w14:paraId="09F74950" w14:textId="77777777">
      <w:pPr>
        <w:spacing w:line="240" w:lineRule="auto"/>
      </w:pPr>
    </w:p>
    <w:p w:rsidRPr="00F33CFE" w:rsidR="00921738" w:rsidP="00244950" w:rsidRDefault="00921738" w14:paraId="09F74951" w14:textId="77777777">
      <w:pPr>
        <w:spacing w:line="240" w:lineRule="auto"/>
      </w:pPr>
    </w:p>
    <w:p w:rsidRPr="00F33CFE" w:rsidR="00921738" w:rsidP="00244950" w:rsidRDefault="00921738" w14:paraId="09F74952" w14:textId="77777777">
      <w:pPr>
        <w:spacing w:line="240" w:lineRule="auto"/>
      </w:pPr>
    </w:p>
    <w:p w:rsidRPr="00F33CFE" w:rsidR="00921738" w:rsidP="00244950" w:rsidRDefault="00921738" w14:paraId="09F74953" w14:textId="77777777">
      <w:pPr>
        <w:spacing w:line="240" w:lineRule="auto"/>
      </w:pPr>
    </w:p>
    <w:p w:rsidRPr="00F33CFE" w:rsidR="00921738" w:rsidP="00244950" w:rsidRDefault="00921738" w14:paraId="09F74954" w14:textId="77777777">
      <w:pPr>
        <w:spacing w:line="240" w:lineRule="auto"/>
      </w:pPr>
    </w:p>
    <w:p w:rsidRPr="00F33CFE" w:rsidR="00921738" w:rsidP="00244950" w:rsidRDefault="00921738" w14:paraId="09F74955" w14:textId="77777777">
      <w:pPr>
        <w:spacing w:line="240" w:lineRule="auto"/>
      </w:pPr>
    </w:p>
    <w:p w:rsidRPr="00F33CFE" w:rsidR="00921738" w:rsidP="00244950" w:rsidRDefault="00921738" w14:paraId="09F74956" w14:textId="77777777">
      <w:pPr>
        <w:spacing w:line="240" w:lineRule="auto"/>
      </w:pPr>
    </w:p>
    <w:p w:rsidRPr="00F33CFE" w:rsidR="00921738" w:rsidP="00244950" w:rsidRDefault="00921738" w14:paraId="09F74957" w14:textId="77777777">
      <w:pPr>
        <w:spacing w:line="240" w:lineRule="auto"/>
      </w:pPr>
    </w:p>
    <w:p w:rsidRPr="00F33CFE" w:rsidR="00921738" w:rsidP="00244950" w:rsidRDefault="00921738" w14:paraId="09F74958" w14:textId="77777777">
      <w:pPr>
        <w:spacing w:line="240" w:lineRule="auto"/>
      </w:pPr>
    </w:p>
    <w:p w:rsidRPr="00F33CFE" w:rsidR="00921738" w:rsidP="00244950" w:rsidRDefault="00921738" w14:paraId="09F74959" w14:textId="77777777">
      <w:pPr>
        <w:spacing w:line="240" w:lineRule="auto"/>
      </w:pPr>
    </w:p>
    <w:p w:rsidRPr="00F33CFE" w:rsidR="00465B59" w:rsidP="00244950" w:rsidRDefault="00465B59" w14:paraId="09F7495A" w14:textId="77777777">
      <w:pPr>
        <w:pStyle w:val="TitleB"/>
        <w:rPr>
          <w:b w:val="0"/>
        </w:rPr>
      </w:pPr>
    </w:p>
    <w:p w:rsidRPr="00F33CFE" w:rsidR="00465B59" w:rsidP="00244950" w:rsidRDefault="00465B59" w14:paraId="09F7495B" w14:textId="77777777">
      <w:pPr>
        <w:pStyle w:val="TitleB"/>
        <w:rPr>
          <w:b w:val="0"/>
        </w:rPr>
      </w:pPr>
    </w:p>
    <w:p w:rsidRPr="00F33CFE" w:rsidR="00921738" w:rsidP="007C6DCC" w:rsidRDefault="00770D35" w14:paraId="09F7495C" w14:textId="10F5B80C">
      <w:pPr>
        <w:pStyle w:val="TitleA"/>
      </w:pPr>
      <w:r w:rsidRPr="00F33CFE">
        <w:t>B. PACKAGE LEAFLET</w:t>
      </w:r>
    </w:p>
    <w:p w:rsidRPr="00F33CFE" w:rsidR="00921738" w:rsidP="00457A6E" w:rsidRDefault="00770D35" w14:paraId="09F7495D" w14:textId="77777777">
      <w:pPr>
        <w:tabs>
          <w:tab w:val="clear" w:pos="567"/>
        </w:tabs>
        <w:spacing w:line="240" w:lineRule="auto"/>
      </w:pPr>
      <w:r w:rsidRPr="00F33CFE">
        <w:br w:type="page"/>
      </w:r>
    </w:p>
    <w:bookmarkEnd w:id="432"/>
    <w:p w:rsidRPr="00F33CFE" w:rsidR="009B31FF" w:rsidP="00521B25" w:rsidRDefault="00770D35" w14:paraId="09F7495E" w14:textId="77777777">
      <w:pPr>
        <w:spacing w:line="240" w:lineRule="auto"/>
        <w:jc w:val="center"/>
        <w:rPr>
          <w:b/>
        </w:rPr>
      </w:pPr>
      <w:r w:rsidRPr="00F33CFE">
        <w:rPr>
          <w:b/>
          <w:szCs w:val="22"/>
        </w:rPr>
        <w:t>Package leaflet: Information for the patient</w:t>
      </w:r>
    </w:p>
    <w:p w:rsidRPr="00F33CFE" w:rsidR="009B31FF" w:rsidP="009B31FF" w:rsidRDefault="009B31FF" w14:paraId="09F7495F" w14:textId="77777777">
      <w:pPr>
        <w:numPr>
          <w:ilvl w:val="12"/>
          <w:numId w:val="0"/>
        </w:numPr>
        <w:shd w:val="clear" w:color="auto" w:fill="FFFFFF"/>
        <w:tabs>
          <w:tab w:val="clear" w:pos="567"/>
        </w:tabs>
        <w:spacing w:line="240" w:lineRule="auto"/>
        <w:jc w:val="center"/>
        <w:rPr>
          <w:szCs w:val="22"/>
        </w:rPr>
      </w:pPr>
    </w:p>
    <w:p w:rsidRPr="008A66AB" w:rsidR="009B31FF" w:rsidP="00D71692" w:rsidRDefault="00770D35" w14:paraId="09F74960" w14:textId="77777777">
      <w:pPr>
        <w:numPr>
          <w:ilvl w:val="12"/>
          <w:numId w:val="0"/>
        </w:numPr>
        <w:tabs>
          <w:tab w:val="clear" w:pos="567"/>
        </w:tabs>
        <w:spacing w:line="240" w:lineRule="auto"/>
        <w:jc w:val="center"/>
        <w:rPr>
          <w:b/>
        </w:rPr>
      </w:pPr>
      <w:proofErr w:type="spellStart"/>
      <w:r w:rsidRPr="008A66AB">
        <w:rPr>
          <w:b/>
        </w:rPr>
        <w:t>Enhertu</w:t>
      </w:r>
      <w:proofErr w:type="spellEnd"/>
      <w:r w:rsidRPr="008A66AB">
        <w:rPr>
          <w:b/>
        </w:rPr>
        <w:t xml:space="preserve"> 100 mg powder for concentrate for solution for infusion</w:t>
      </w:r>
    </w:p>
    <w:p w:rsidRPr="00F33CFE" w:rsidR="009B31FF" w:rsidP="00D71692" w:rsidRDefault="00770D35" w14:paraId="09F74961" w14:textId="77777777">
      <w:pPr>
        <w:numPr>
          <w:ilvl w:val="12"/>
          <w:numId w:val="0"/>
        </w:numPr>
        <w:tabs>
          <w:tab w:val="clear" w:pos="567"/>
        </w:tabs>
        <w:spacing w:line="240" w:lineRule="auto"/>
        <w:jc w:val="center"/>
      </w:pPr>
      <w:r w:rsidRPr="0BB88F6B">
        <w:t xml:space="preserve">trastuzumab </w:t>
      </w:r>
      <w:proofErr w:type="spellStart"/>
      <w:r w:rsidRPr="0BB88F6B">
        <w:t>deruxtecan</w:t>
      </w:r>
      <w:proofErr w:type="spellEnd"/>
    </w:p>
    <w:p w:rsidRPr="00F33CFE" w:rsidR="009B31FF" w:rsidP="009B31FF" w:rsidRDefault="009B31FF" w14:paraId="09F74962" w14:textId="77777777">
      <w:pPr>
        <w:tabs>
          <w:tab w:val="clear" w:pos="567"/>
        </w:tabs>
        <w:spacing w:line="240" w:lineRule="auto"/>
        <w:rPr>
          <w:szCs w:val="22"/>
        </w:rPr>
      </w:pPr>
    </w:p>
    <w:p w:rsidRPr="00F33CFE" w:rsidR="009B31FF" w:rsidP="009B31FF" w:rsidRDefault="00014C96" w14:paraId="09F74963" w14:textId="0F46F904">
      <w:pPr>
        <w:tabs>
          <w:tab w:val="clear" w:pos="567"/>
        </w:tabs>
        <w:spacing w:line="240" w:lineRule="auto"/>
      </w:pPr>
      <w:r w:rsidRPr="00D21EB1">
        <w:rPr>
          <w:noProof/>
        </w:rPr>
        <w:drawing>
          <wp:inline distT="0" distB="0" distL="0" distR="0" wp14:anchorId="4CA0BA3F" wp14:editId="4D15D6A8">
            <wp:extent cx="196850" cy="175895"/>
            <wp:effectExtent l="0" t="0" r="0" b="0"/>
            <wp:docPr id="1391964126" name="Picture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08139" name="Picture 1" descr="BT_1000x858px"/>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196850" cy="175895"/>
                    </a:xfrm>
                    <a:prstGeom prst="rect">
                      <a:avLst/>
                    </a:prstGeom>
                    <a:noFill/>
                    <a:ln>
                      <a:noFill/>
                    </a:ln>
                  </pic:spPr>
                </pic:pic>
              </a:graphicData>
            </a:graphic>
          </wp:inline>
        </w:drawing>
      </w:r>
      <w:r w:rsidRPr="0BB88F6B" w:rsidR="00770D35">
        <w:t xml:space="preserve">This medicine is subject to additional monitoring. This will allow quick identification of new safety information. You can help by reporting any side </w:t>
      </w:r>
      <w:proofErr w:type="spellStart"/>
      <w:r w:rsidRPr="0BB88F6B" w:rsidR="00770D35">
        <w:t>effects you</w:t>
      </w:r>
      <w:proofErr w:type="spellEnd"/>
      <w:r w:rsidRPr="0BB88F6B" w:rsidR="00770D35">
        <w:t xml:space="preserve"> may get. See the end of section 4 for how to report side effects.</w:t>
      </w:r>
    </w:p>
    <w:p w:rsidRPr="00F33CFE" w:rsidR="009B31FF" w:rsidP="009B31FF" w:rsidRDefault="009B31FF" w14:paraId="09F74964" w14:textId="77777777">
      <w:pPr>
        <w:tabs>
          <w:tab w:val="clear" w:pos="567"/>
        </w:tabs>
        <w:spacing w:line="240" w:lineRule="auto"/>
        <w:rPr>
          <w:szCs w:val="22"/>
        </w:rPr>
      </w:pPr>
    </w:p>
    <w:p w:rsidRPr="00F33CFE" w:rsidR="009B31FF" w:rsidP="0BB88F6B" w:rsidRDefault="00770D35" w14:paraId="09F74965" w14:textId="77777777">
      <w:pPr>
        <w:keepNext/>
        <w:spacing w:line="240" w:lineRule="auto"/>
        <w:rPr>
          <w:b/>
          <w:bCs/>
        </w:rPr>
      </w:pPr>
      <w:r w:rsidRPr="0BB88F6B">
        <w:rPr>
          <w:b/>
          <w:bCs/>
        </w:rPr>
        <w:t xml:space="preserve">Read </w:t>
      </w:r>
      <w:proofErr w:type="gramStart"/>
      <w:r w:rsidRPr="0BB88F6B">
        <w:rPr>
          <w:b/>
          <w:bCs/>
        </w:rPr>
        <w:t>all of</w:t>
      </w:r>
      <w:proofErr w:type="gramEnd"/>
      <w:r w:rsidRPr="0BB88F6B">
        <w:rPr>
          <w:b/>
          <w:bCs/>
        </w:rPr>
        <w:t xml:space="preserve"> this leaflet carefully before you are given this medicine because it contains important information for you.</w:t>
      </w:r>
    </w:p>
    <w:p w:rsidRPr="00F33CFE" w:rsidR="009B31FF" w:rsidP="005C7F27" w:rsidRDefault="00770D35" w14:paraId="09F74966" w14:textId="77777777">
      <w:pPr>
        <w:numPr>
          <w:ilvl w:val="0"/>
          <w:numId w:val="9"/>
        </w:numPr>
        <w:tabs>
          <w:tab w:val="clear" w:pos="567"/>
        </w:tabs>
        <w:spacing w:line="240" w:lineRule="auto"/>
        <w:ind w:left="567" w:hanging="567"/>
        <w:rPr>
          <w:szCs w:val="22"/>
        </w:rPr>
      </w:pPr>
      <w:r w:rsidRPr="00F33CFE">
        <w:rPr>
          <w:szCs w:val="22"/>
        </w:rPr>
        <w:t>Keep this leaflet. You may need to read it again.</w:t>
      </w:r>
    </w:p>
    <w:p w:rsidRPr="00F33CFE" w:rsidR="009B31FF" w:rsidP="00521B25" w:rsidRDefault="00770D35" w14:paraId="09F74967" w14:textId="77777777">
      <w:pPr>
        <w:numPr>
          <w:ilvl w:val="0"/>
          <w:numId w:val="9"/>
        </w:numPr>
        <w:tabs>
          <w:tab w:val="clear" w:pos="567"/>
        </w:tabs>
        <w:spacing w:line="240" w:lineRule="auto"/>
        <w:ind w:left="567" w:hanging="567"/>
        <w:rPr>
          <w:szCs w:val="22"/>
        </w:rPr>
      </w:pPr>
      <w:r w:rsidRPr="00F33CFE">
        <w:rPr>
          <w:szCs w:val="22"/>
        </w:rPr>
        <w:t>If you have any further questions, ask your doctor or nurse.</w:t>
      </w:r>
    </w:p>
    <w:p w:rsidRPr="00F33CFE" w:rsidR="009B31FF" w:rsidP="00B83EAD" w:rsidRDefault="00770D35" w14:paraId="09F74968" w14:textId="77777777">
      <w:pPr>
        <w:numPr>
          <w:ilvl w:val="0"/>
          <w:numId w:val="9"/>
        </w:numPr>
        <w:tabs>
          <w:tab w:val="clear" w:pos="567"/>
        </w:tabs>
        <w:spacing w:line="240" w:lineRule="auto"/>
        <w:ind w:left="567" w:hanging="567"/>
      </w:pPr>
      <w:r w:rsidRPr="0BB88F6B">
        <w:t>If you get any side effects, talk to your doctor or nurse. This includes any possible side effects not listed in this leaflet. See section 4.</w:t>
      </w:r>
    </w:p>
    <w:p w:rsidRPr="00F33CFE" w:rsidR="009B31FF" w:rsidP="00521B25" w:rsidRDefault="009B31FF" w14:paraId="09F74969" w14:textId="77777777">
      <w:pPr>
        <w:tabs>
          <w:tab w:val="clear" w:pos="567"/>
        </w:tabs>
        <w:spacing w:line="240" w:lineRule="auto"/>
        <w:rPr>
          <w:szCs w:val="22"/>
        </w:rPr>
      </w:pPr>
    </w:p>
    <w:p w:rsidRPr="00F33CFE" w:rsidR="009B31FF" w:rsidP="00C51E41" w:rsidRDefault="00770D35" w14:paraId="09F7496A" w14:textId="77777777">
      <w:pPr>
        <w:keepNext/>
        <w:spacing w:line="240" w:lineRule="auto"/>
        <w:rPr>
          <w:b/>
          <w:bCs/>
        </w:rPr>
      </w:pPr>
      <w:r w:rsidRPr="00F33CFE">
        <w:rPr>
          <w:b/>
          <w:bCs/>
        </w:rPr>
        <w:t>What is in this leaflet</w:t>
      </w:r>
    </w:p>
    <w:p w:rsidRPr="00F33CFE" w:rsidR="009B31FF" w:rsidP="00C51E41" w:rsidRDefault="009B31FF" w14:paraId="09F7496B" w14:textId="77777777">
      <w:pPr>
        <w:keepNext/>
        <w:tabs>
          <w:tab w:val="clear" w:pos="567"/>
        </w:tabs>
        <w:spacing w:line="240" w:lineRule="auto"/>
        <w:rPr>
          <w:szCs w:val="22"/>
        </w:rPr>
      </w:pPr>
    </w:p>
    <w:p w:rsidRPr="00F33CFE" w:rsidR="009B31FF" w:rsidP="00D71692" w:rsidRDefault="00770D35" w14:paraId="09F7496C" w14:textId="77777777">
      <w:pPr>
        <w:numPr>
          <w:ilvl w:val="12"/>
          <w:numId w:val="0"/>
        </w:numPr>
        <w:spacing w:line="240" w:lineRule="auto"/>
        <w:ind w:left="567" w:hanging="567"/>
      </w:pPr>
      <w:r w:rsidRPr="0BB88F6B">
        <w:t>1.</w:t>
      </w:r>
      <w:r>
        <w:tab/>
      </w:r>
      <w:r w:rsidRPr="0BB88F6B">
        <w:t xml:space="preserve">What </w:t>
      </w:r>
      <w:proofErr w:type="spellStart"/>
      <w:r w:rsidRPr="0BB88F6B" w:rsidR="001633DB">
        <w:t>Enhertu</w:t>
      </w:r>
      <w:proofErr w:type="spellEnd"/>
      <w:r w:rsidRPr="0BB88F6B" w:rsidR="001633DB">
        <w:t xml:space="preserve"> </w:t>
      </w:r>
      <w:r w:rsidRPr="0BB88F6B">
        <w:t>is and what it is used for</w:t>
      </w:r>
    </w:p>
    <w:p w:rsidRPr="00F33CFE" w:rsidR="009B31FF" w:rsidP="00D71692" w:rsidRDefault="00770D35" w14:paraId="09F7496D" w14:textId="77777777">
      <w:pPr>
        <w:numPr>
          <w:ilvl w:val="12"/>
          <w:numId w:val="0"/>
        </w:numPr>
        <w:spacing w:line="240" w:lineRule="auto"/>
        <w:ind w:left="567" w:hanging="567"/>
      </w:pPr>
      <w:r w:rsidRPr="0BB88F6B">
        <w:t>2.</w:t>
      </w:r>
      <w:r>
        <w:tab/>
      </w:r>
      <w:r w:rsidRPr="0BB88F6B">
        <w:t xml:space="preserve">What you need to know before you are given </w:t>
      </w:r>
      <w:proofErr w:type="spellStart"/>
      <w:r w:rsidRPr="0BB88F6B" w:rsidR="001633DB">
        <w:t>Enhertu</w:t>
      </w:r>
      <w:proofErr w:type="spellEnd"/>
    </w:p>
    <w:p w:rsidRPr="00F33CFE" w:rsidR="009B31FF" w:rsidP="00D71692" w:rsidRDefault="00770D35" w14:paraId="09F7496E" w14:textId="77777777">
      <w:pPr>
        <w:numPr>
          <w:ilvl w:val="12"/>
          <w:numId w:val="0"/>
        </w:numPr>
        <w:spacing w:line="240" w:lineRule="auto"/>
        <w:ind w:left="567" w:hanging="567"/>
      </w:pPr>
      <w:r w:rsidRPr="0BB88F6B">
        <w:t>3.</w:t>
      </w:r>
      <w:r>
        <w:tab/>
      </w:r>
      <w:r w:rsidRPr="0BB88F6B">
        <w:t xml:space="preserve">How you are given </w:t>
      </w:r>
      <w:proofErr w:type="spellStart"/>
      <w:r w:rsidRPr="0BB88F6B" w:rsidR="001633DB">
        <w:t>Enhertu</w:t>
      </w:r>
      <w:proofErr w:type="spellEnd"/>
    </w:p>
    <w:p w:rsidRPr="00F33CFE" w:rsidR="009B31FF" w:rsidP="00D71692" w:rsidRDefault="00770D35" w14:paraId="09F7496F" w14:textId="77777777">
      <w:pPr>
        <w:numPr>
          <w:ilvl w:val="12"/>
          <w:numId w:val="0"/>
        </w:numPr>
        <w:spacing w:line="240" w:lineRule="auto"/>
        <w:ind w:left="567" w:hanging="567"/>
      </w:pPr>
      <w:r w:rsidRPr="0BB88F6B">
        <w:t>4.</w:t>
      </w:r>
      <w:r>
        <w:tab/>
      </w:r>
      <w:r w:rsidRPr="0BB88F6B">
        <w:t>Possible side effects</w:t>
      </w:r>
    </w:p>
    <w:p w:rsidRPr="00F33CFE" w:rsidR="009B31FF" w:rsidP="00D71692" w:rsidRDefault="00770D35" w14:paraId="09F74970" w14:textId="77777777">
      <w:pPr>
        <w:numPr>
          <w:ilvl w:val="12"/>
          <w:numId w:val="0"/>
        </w:numPr>
        <w:spacing w:line="240" w:lineRule="auto"/>
        <w:ind w:left="567" w:hanging="567"/>
      </w:pPr>
      <w:r w:rsidRPr="0BB88F6B">
        <w:t>5.</w:t>
      </w:r>
      <w:r>
        <w:tab/>
      </w:r>
      <w:r w:rsidRPr="0BB88F6B">
        <w:t xml:space="preserve">How to store </w:t>
      </w:r>
      <w:proofErr w:type="spellStart"/>
      <w:r w:rsidRPr="0BB88F6B" w:rsidR="001633DB">
        <w:t>Enhertu</w:t>
      </w:r>
      <w:proofErr w:type="spellEnd"/>
    </w:p>
    <w:p w:rsidRPr="00F33CFE" w:rsidR="009B31FF" w:rsidP="00521B25" w:rsidRDefault="00770D35" w14:paraId="09F74971" w14:textId="77777777">
      <w:pPr>
        <w:numPr>
          <w:ilvl w:val="12"/>
          <w:numId w:val="0"/>
        </w:numPr>
        <w:spacing w:line="240" w:lineRule="auto"/>
        <w:ind w:left="567" w:hanging="567"/>
        <w:rPr>
          <w:szCs w:val="22"/>
        </w:rPr>
      </w:pPr>
      <w:r w:rsidRPr="00F33CFE">
        <w:rPr>
          <w:szCs w:val="22"/>
        </w:rPr>
        <w:t>6.</w:t>
      </w:r>
      <w:r w:rsidRPr="00F33CFE">
        <w:rPr>
          <w:szCs w:val="22"/>
        </w:rPr>
        <w:tab/>
      </w:r>
      <w:r w:rsidRPr="00F33CFE">
        <w:rPr>
          <w:szCs w:val="22"/>
        </w:rPr>
        <w:t>Contents of the pack and other information</w:t>
      </w:r>
    </w:p>
    <w:p w:rsidRPr="00F33CFE" w:rsidR="009B31FF" w:rsidP="00521B25" w:rsidRDefault="009B31FF" w14:paraId="09F74972" w14:textId="77777777">
      <w:pPr>
        <w:tabs>
          <w:tab w:val="clear" w:pos="567"/>
        </w:tabs>
        <w:spacing w:line="240" w:lineRule="auto"/>
        <w:rPr>
          <w:szCs w:val="22"/>
        </w:rPr>
      </w:pPr>
    </w:p>
    <w:p w:rsidRPr="00F33CFE" w:rsidR="009B31FF" w:rsidP="00521B25" w:rsidRDefault="009B31FF" w14:paraId="09F74973" w14:textId="77777777">
      <w:pPr>
        <w:tabs>
          <w:tab w:val="clear" w:pos="567"/>
        </w:tabs>
        <w:spacing w:line="240" w:lineRule="auto"/>
        <w:rPr>
          <w:szCs w:val="22"/>
        </w:rPr>
      </w:pPr>
    </w:p>
    <w:p w:rsidRPr="00F33CFE" w:rsidR="009B31FF" w:rsidP="0BB88F6B" w:rsidRDefault="00770D35" w14:paraId="09F74974" w14:textId="77777777">
      <w:pPr>
        <w:keepNext/>
        <w:spacing w:line="240" w:lineRule="auto"/>
        <w:rPr>
          <w:b/>
          <w:bCs/>
        </w:rPr>
      </w:pPr>
      <w:r w:rsidRPr="0BB88F6B">
        <w:rPr>
          <w:b/>
          <w:bCs/>
        </w:rPr>
        <w:t>1.</w:t>
      </w:r>
      <w:r w:rsidRPr="00D84FB8">
        <w:rPr>
          <w:b/>
        </w:rPr>
        <w:tab/>
      </w:r>
      <w:r w:rsidRPr="0BB88F6B">
        <w:rPr>
          <w:b/>
          <w:bCs/>
        </w:rPr>
        <w:t xml:space="preserve">What </w:t>
      </w:r>
      <w:proofErr w:type="spellStart"/>
      <w:r w:rsidRPr="0BB88F6B" w:rsidR="00220E46">
        <w:rPr>
          <w:b/>
          <w:bCs/>
        </w:rPr>
        <w:t>Enhertu</w:t>
      </w:r>
      <w:proofErr w:type="spellEnd"/>
      <w:r w:rsidRPr="0BB88F6B" w:rsidR="00220E46">
        <w:rPr>
          <w:b/>
          <w:bCs/>
        </w:rPr>
        <w:t xml:space="preserve"> </w:t>
      </w:r>
      <w:r w:rsidRPr="0BB88F6B">
        <w:rPr>
          <w:b/>
          <w:bCs/>
        </w:rPr>
        <w:t>is and what it is used for</w:t>
      </w:r>
    </w:p>
    <w:p w:rsidRPr="00F33CFE" w:rsidR="009B31FF" w:rsidP="00C51E41" w:rsidRDefault="009B31FF" w14:paraId="09F74975" w14:textId="77777777">
      <w:pPr>
        <w:keepNext/>
        <w:tabs>
          <w:tab w:val="clear" w:pos="567"/>
        </w:tabs>
        <w:spacing w:line="240" w:lineRule="auto"/>
      </w:pPr>
    </w:p>
    <w:p w:rsidRPr="00F33CFE" w:rsidR="009B31FF" w:rsidP="0BB88F6B" w:rsidRDefault="00770D35" w14:paraId="09F74976" w14:textId="77777777">
      <w:pPr>
        <w:keepNext/>
        <w:tabs>
          <w:tab w:val="clear" w:pos="567"/>
        </w:tabs>
        <w:spacing w:line="240" w:lineRule="auto"/>
        <w:rPr>
          <w:b/>
          <w:bCs/>
        </w:rPr>
      </w:pPr>
      <w:bookmarkStart w:name="_Hlk72334008" w:id="443"/>
      <w:r w:rsidRPr="0BB88F6B">
        <w:rPr>
          <w:b/>
          <w:bCs/>
        </w:rPr>
        <w:t xml:space="preserve">What </w:t>
      </w:r>
      <w:proofErr w:type="spellStart"/>
      <w:r w:rsidRPr="0BB88F6B" w:rsidR="00220E46">
        <w:rPr>
          <w:b/>
          <w:bCs/>
        </w:rPr>
        <w:t>Enhertu</w:t>
      </w:r>
      <w:proofErr w:type="spellEnd"/>
      <w:r w:rsidRPr="0BB88F6B" w:rsidR="00220E46">
        <w:rPr>
          <w:b/>
          <w:bCs/>
        </w:rPr>
        <w:t xml:space="preserve"> </w:t>
      </w:r>
      <w:r w:rsidRPr="0BB88F6B">
        <w:rPr>
          <w:b/>
          <w:bCs/>
        </w:rPr>
        <w:t>is</w:t>
      </w:r>
    </w:p>
    <w:p w:rsidRPr="00F33CFE" w:rsidR="009B31FF" w:rsidP="00C51E41" w:rsidRDefault="009B31FF" w14:paraId="09F74977" w14:textId="77777777">
      <w:pPr>
        <w:keepNext/>
        <w:tabs>
          <w:tab w:val="clear" w:pos="567"/>
        </w:tabs>
        <w:spacing w:line="240" w:lineRule="auto"/>
      </w:pPr>
    </w:p>
    <w:p w:rsidRPr="00F33CFE" w:rsidR="009B31FF" w:rsidP="005C7F27" w:rsidRDefault="00770D35" w14:paraId="09F74978" w14:textId="77777777">
      <w:pPr>
        <w:tabs>
          <w:tab w:val="clear" w:pos="567"/>
        </w:tabs>
        <w:spacing w:line="240" w:lineRule="auto"/>
      </w:pPr>
      <w:proofErr w:type="spellStart"/>
      <w:r w:rsidRPr="0BB88F6B">
        <w:t>Enhertu</w:t>
      </w:r>
      <w:proofErr w:type="spellEnd"/>
      <w:r w:rsidRPr="0BB88F6B">
        <w:t xml:space="preserve"> is a cancer medicine that contains the active substance trastuzumab </w:t>
      </w:r>
      <w:proofErr w:type="spellStart"/>
      <w:r w:rsidRPr="0BB88F6B">
        <w:t>deruxtecan</w:t>
      </w:r>
      <w:proofErr w:type="spellEnd"/>
      <w:r w:rsidRPr="0BB88F6B">
        <w:t>. One part of the medicine is a monoclonal antibody that attaches specifically to cells that have the protein HER2 on their surface (HER2</w:t>
      </w:r>
      <w:r w:rsidRPr="0BB88F6B" w:rsidR="00C9349F">
        <w:t>-</w:t>
      </w:r>
      <w:r w:rsidRPr="0BB88F6B">
        <w:t>positive), as some</w:t>
      </w:r>
      <w:r w:rsidRPr="0BB88F6B">
        <w:rPr>
          <w:rFonts w:eastAsia="SimSun"/>
        </w:rPr>
        <w:t xml:space="preserve"> </w:t>
      </w:r>
      <w:r w:rsidRPr="0BB88F6B">
        <w:t>cancer</w:t>
      </w:r>
      <w:r w:rsidRPr="0BB88F6B" w:rsidR="00346BC2">
        <w:t xml:space="preserve"> cells</w:t>
      </w:r>
      <w:r w:rsidRPr="0BB88F6B">
        <w:t xml:space="preserve"> do. The other active part of </w:t>
      </w:r>
      <w:proofErr w:type="spellStart"/>
      <w:r w:rsidRPr="0BB88F6B">
        <w:t>Enhertu</w:t>
      </w:r>
      <w:proofErr w:type="spellEnd"/>
      <w:r w:rsidRPr="0BB88F6B">
        <w:t xml:space="preserve"> is </w:t>
      </w:r>
      <w:proofErr w:type="spellStart"/>
      <w:r w:rsidRPr="0BB88F6B">
        <w:t>DXd</w:t>
      </w:r>
      <w:proofErr w:type="spellEnd"/>
      <w:r w:rsidRPr="0BB88F6B">
        <w:t>, a substance that can kill cancer cells. Once the medicine has attached to HER2</w:t>
      </w:r>
      <w:r w:rsidRPr="0BB88F6B" w:rsidR="00C9349F">
        <w:t>-</w:t>
      </w:r>
      <w:r w:rsidRPr="0BB88F6B">
        <w:t xml:space="preserve">positive cancer cells, the </w:t>
      </w:r>
      <w:proofErr w:type="spellStart"/>
      <w:r w:rsidRPr="0BB88F6B">
        <w:t>DXd</w:t>
      </w:r>
      <w:proofErr w:type="spellEnd"/>
      <w:r w:rsidRPr="0BB88F6B">
        <w:t xml:space="preserve"> enters the cells and kills them.</w:t>
      </w:r>
    </w:p>
    <w:bookmarkEnd w:id="443"/>
    <w:p w:rsidRPr="00F33CFE" w:rsidR="009B31FF" w:rsidP="00521B25" w:rsidRDefault="009B31FF" w14:paraId="09F74979" w14:textId="77777777">
      <w:pPr>
        <w:tabs>
          <w:tab w:val="clear" w:pos="567"/>
        </w:tabs>
        <w:spacing w:line="240" w:lineRule="auto"/>
        <w:rPr>
          <w:szCs w:val="22"/>
        </w:rPr>
      </w:pPr>
    </w:p>
    <w:p w:rsidRPr="00F33CFE" w:rsidR="009B31FF" w:rsidP="0BB88F6B" w:rsidRDefault="00770D35" w14:paraId="09F7497A" w14:textId="77777777">
      <w:pPr>
        <w:keepNext/>
        <w:spacing w:line="240" w:lineRule="auto"/>
        <w:rPr>
          <w:b/>
          <w:bCs/>
        </w:rPr>
      </w:pPr>
      <w:r w:rsidRPr="0BB88F6B">
        <w:rPr>
          <w:b/>
          <w:bCs/>
        </w:rPr>
        <w:t xml:space="preserve">What </w:t>
      </w:r>
      <w:proofErr w:type="spellStart"/>
      <w:r w:rsidRPr="0BB88F6B" w:rsidR="00220E46">
        <w:rPr>
          <w:b/>
          <w:bCs/>
        </w:rPr>
        <w:t>Enhertu</w:t>
      </w:r>
      <w:proofErr w:type="spellEnd"/>
      <w:r w:rsidRPr="0BB88F6B" w:rsidR="00220E46">
        <w:rPr>
          <w:b/>
          <w:bCs/>
        </w:rPr>
        <w:t xml:space="preserve"> </w:t>
      </w:r>
      <w:r w:rsidRPr="0BB88F6B">
        <w:rPr>
          <w:b/>
          <w:bCs/>
        </w:rPr>
        <w:t>is used for</w:t>
      </w:r>
    </w:p>
    <w:p w:rsidRPr="00F33CFE" w:rsidR="009B31FF" w:rsidP="00C51E41" w:rsidRDefault="009B31FF" w14:paraId="09F7497B" w14:textId="77777777">
      <w:pPr>
        <w:keepNext/>
        <w:spacing w:line="240" w:lineRule="auto"/>
        <w:rPr>
          <w:szCs w:val="22"/>
        </w:rPr>
      </w:pPr>
    </w:p>
    <w:p w:rsidRPr="00F33CFE" w:rsidR="009B31FF" w:rsidP="00C51E41" w:rsidRDefault="00770D35" w14:paraId="09F7497C" w14:textId="77777777">
      <w:pPr>
        <w:keepNext/>
        <w:spacing w:line="240" w:lineRule="auto"/>
      </w:pPr>
      <w:bookmarkStart w:name="_Hlk82690794" w:id="444"/>
      <w:proofErr w:type="spellStart"/>
      <w:r w:rsidRPr="0BB88F6B">
        <w:t>Enhertu</w:t>
      </w:r>
      <w:proofErr w:type="spellEnd"/>
      <w:r w:rsidRPr="0BB88F6B">
        <w:t xml:space="preserve"> is used to treat adults who have:</w:t>
      </w:r>
    </w:p>
    <w:p w:rsidRPr="00F33CFE" w:rsidR="009B31FF" w:rsidP="00521B25" w:rsidRDefault="00770D35" w14:paraId="09F7497D" w14:textId="77777777">
      <w:pPr>
        <w:numPr>
          <w:ilvl w:val="0"/>
          <w:numId w:val="9"/>
        </w:numPr>
        <w:tabs>
          <w:tab w:val="clear" w:pos="567"/>
        </w:tabs>
        <w:spacing w:line="240" w:lineRule="auto"/>
        <w:ind w:left="567" w:hanging="567"/>
      </w:pPr>
      <w:r w:rsidRPr="0BB88F6B">
        <w:rPr>
          <w:b/>
          <w:bCs/>
        </w:rPr>
        <w:t>HER2</w:t>
      </w:r>
      <w:r w:rsidRPr="0BB88F6B" w:rsidR="00C9349F">
        <w:rPr>
          <w:b/>
          <w:bCs/>
        </w:rPr>
        <w:t>-</w:t>
      </w:r>
      <w:r w:rsidRPr="0BB88F6B">
        <w:rPr>
          <w:b/>
          <w:bCs/>
        </w:rPr>
        <w:t>positive breast cancer</w:t>
      </w:r>
      <w:r w:rsidRPr="0BB88F6B">
        <w:t xml:space="preserve"> that has spread to other parts of the body </w:t>
      </w:r>
      <w:r w:rsidRPr="0BB88F6B" w:rsidR="001353FF">
        <w:t xml:space="preserve">(metastatic disease) </w:t>
      </w:r>
      <w:r w:rsidRPr="0BB88F6B">
        <w:t xml:space="preserve">or cannot be removed by </w:t>
      </w:r>
      <w:proofErr w:type="gramStart"/>
      <w:r w:rsidRPr="0BB88F6B">
        <w:t>surgery</w:t>
      </w:r>
      <w:r w:rsidRPr="0BB88F6B" w:rsidR="00903B31">
        <w:t>,</w:t>
      </w:r>
      <w:r w:rsidRPr="0BB88F6B">
        <w:t xml:space="preserve"> and</w:t>
      </w:r>
      <w:proofErr w:type="gramEnd"/>
      <w:r w:rsidRPr="0BB88F6B" w:rsidR="00346EC0">
        <w:t xml:space="preserve"> </w:t>
      </w:r>
      <w:r w:rsidRPr="0BB88F6B" w:rsidR="00DA52EC">
        <w:t xml:space="preserve">have </w:t>
      </w:r>
      <w:r w:rsidRPr="0BB88F6B" w:rsidR="003E0A6A">
        <w:t xml:space="preserve">tried </w:t>
      </w:r>
      <w:r w:rsidRPr="0BB88F6B" w:rsidR="006D5C63">
        <w:t>one</w:t>
      </w:r>
      <w:r w:rsidRPr="0BB88F6B" w:rsidR="003E0A6A">
        <w:t xml:space="preserve"> </w:t>
      </w:r>
      <w:r w:rsidRPr="0BB88F6B" w:rsidR="006D5C63">
        <w:t>or more other</w:t>
      </w:r>
      <w:r w:rsidRPr="0BB88F6B" w:rsidR="003E0A6A">
        <w:t xml:space="preserve"> treatment</w:t>
      </w:r>
      <w:r w:rsidRPr="0BB88F6B" w:rsidR="006D5C63">
        <w:t>s</w:t>
      </w:r>
      <w:r w:rsidRPr="0BB88F6B" w:rsidR="003E0A6A">
        <w:t xml:space="preserve"> specifically for HER2</w:t>
      </w:r>
      <w:r w:rsidRPr="0BB88F6B" w:rsidR="00C9349F">
        <w:t>-</w:t>
      </w:r>
      <w:r w:rsidRPr="0BB88F6B" w:rsidR="003E0A6A">
        <w:t>positive breast cancer.</w:t>
      </w:r>
    </w:p>
    <w:p w:rsidRPr="00A13D51" w:rsidR="00B438F4" w:rsidP="005D1229" w:rsidRDefault="00770D35" w14:paraId="09F7497E" w14:textId="742F742A">
      <w:pPr>
        <w:numPr>
          <w:ilvl w:val="0"/>
          <w:numId w:val="9"/>
        </w:numPr>
        <w:tabs>
          <w:tab w:val="clear" w:pos="567"/>
        </w:tabs>
        <w:spacing w:line="240" w:lineRule="auto"/>
        <w:ind w:left="567" w:hanging="567"/>
      </w:pPr>
      <w:r w:rsidRPr="0BB88F6B">
        <w:rPr>
          <w:b/>
          <w:bCs/>
        </w:rPr>
        <w:t xml:space="preserve">HER2-low or HER2-ultralow breast cancer </w:t>
      </w:r>
      <w:r w:rsidRPr="0BB88F6B">
        <w:t xml:space="preserve">that has spread to other parts of the body (metastatic disease) or cannot be removed by surgery and </w:t>
      </w:r>
      <w:r w:rsidRPr="0BB88F6B" w:rsidR="00AF22AA">
        <w:t xml:space="preserve">have </w:t>
      </w:r>
      <w:r w:rsidRPr="0BB88F6B">
        <w:t xml:space="preserve">received prior therapy. A test will be performed to make sure </w:t>
      </w:r>
      <w:proofErr w:type="spellStart"/>
      <w:r w:rsidRPr="0BB88F6B">
        <w:t>Enhertu</w:t>
      </w:r>
      <w:proofErr w:type="spellEnd"/>
      <w:r w:rsidRPr="0BB88F6B">
        <w:t xml:space="preserve"> is right for you</w:t>
      </w:r>
      <w:r w:rsidRPr="0BB88F6B" w:rsidR="00DA52EC">
        <w:t>.</w:t>
      </w:r>
    </w:p>
    <w:p w:rsidRPr="009C5362" w:rsidR="009C5362" w:rsidP="009C5362" w:rsidRDefault="00770D35" w14:paraId="09F7497F" w14:textId="5B88547C">
      <w:pPr>
        <w:numPr>
          <w:ilvl w:val="0"/>
          <w:numId w:val="9"/>
        </w:numPr>
        <w:tabs>
          <w:tab w:val="clear" w:pos="567"/>
        </w:tabs>
        <w:spacing w:line="240" w:lineRule="auto"/>
        <w:ind w:left="567" w:hanging="567"/>
      </w:pPr>
      <w:r w:rsidRPr="0BB88F6B">
        <w:rPr>
          <w:b/>
          <w:bCs/>
        </w:rPr>
        <w:t>HER2-mutant non-small cell lung cancer</w:t>
      </w:r>
      <w:r w:rsidRPr="0BB88F6B">
        <w:t xml:space="preserve"> that has spread to other parts of the body or cannot be removed by surgery and have tried a prior treatment. A test will be performed to make sure </w:t>
      </w:r>
      <w:proofErr w:type="spellStart"/>
      <w:r w:rsidRPr="0BB88F6B">
        <w:t>Enhertu</w:t>
      </w:r>
      <w:proofErr w:type="spellEnd"/>
      <w:r w:rsidRPr="0BB88F6B">
        <w:t xml:space="preserve"> is right for you.</w:t>
      </w:r>
    </w:p>
    <w:p w:rsidRPr="00F33CFE" w:rsidR="009B31FF" w:rsidP="00521B25" w:rsidRDefault="00770D35" w14:paraId="09F74980" w14:textId="181E022D">
      <w:pPr>
        <w:numPr>
          <w:ilvl w:val="0"/>
          <w:numId w:val="9"/>
        </w:numPr>
        <w:tabs>
          <w:tab w:val="clear" w:pos="567"/>
        </w:tabs>
        <w:spacing w:line="240" w:lineRule="auto"/>
        <w:ind w:left="567" w:hanging="567"/>
        <w:rPr>
          <w:szCs w:val="22"/>
        </w:rPr>
      </w:pPr>
      <w:r w:rsidRPr="33AFE325">
        <w:rPr>
          <w:b/>
          <w:bCs/>
        </w:rPr>
        <w:t>HER2</w:t>
      </w:r>
      <w:r w:rsidRPr="33AFE325" w:rsidR="00C9349F">
        <w:rPr>
          <w:b/>
          <w:bCs/>
        </w:rPr>
        <w:t>-</w:t>
      </w:r>
      <w:r w:rsidRPr="33AFE325">
        <w:rPr>
          <w:b/>
          <w:bCs/>
        </w:rPr>
        <w:t>positive stomach cancer</w:t>
      </w:r>
      <w:r w:rsidR="00393835">
        <w:t xml:space="preserve"> that has spread to other parts of the body or to areas near the stomach that cannot be removed by surgery and have also tried another treatment</w:t>
      </w:r>
      <w:r w:rsidR="00B0544F">
        <w:t xml:space="preserve"> </w:t>
      </w:r>
      <w:r w:rsidR="00AC3C34">
        <w:t>specifically for</w:t>
      </w:r>
      <w:r w:rsidR="00B0544F">
        <w:t xml:space="preserve"> HER2</w:t>
      </w:r>
      <w:r w:rsidR="00C9349F">
        <w:t>-</w:t>
      </w:r>
      <w:r w:rsidR="00B0544F">
        <w:t>positive</w:t>
      </w:r>
      <w:r w:rsidR="00B5110B">
        <w:t xml:space="preserve"> </w:t>
      </w:r>
      <w:r w:rsidR="00172DD0">
        <w:t>stomach</w:t>
      </w:r>
      <w:r w:rsidR="00B5110B">
        <w:t xml:space="preserve"> cancer</w:t>
      </w:r>
      <w:r w:rsidR="008F0319">
        <w:t>.</w:t>
      </w:r>
    </w:p>
    <w:bookmarkEnd w:id="444"/>
    <w:p w:rsidRPr="00F33CFE" w:rsidR="0000610D" w:rsidP="009B31FF" w:rsidRDefault="0000610D" w14:paraId="09F74981" w14:textId="77777777">
      <w:pPr>
        <w:spacing w:line="240" w:lineRule="auto"/>
        <w:rPr>
          <w:szCs w:val="22"/>
        </w:rPr>
      </w:pPr>
    </w:p>
    <w:p w:rsidRPr="00F33CFE" w:rsidR="000D099B" w:rsidP="009B31FF" w:rsidRDefault="000D099B" w14:paraId="09F74982" w14:textId="77777777">
      <w:pPr>
        <w:spacing w:line="240" w:lineRule="auto"/>
        <w:rPr>
          <w:szCs w:val="22"/>
        </w:rPr>
      </w:pPr>
    </w:p>
    <w:p w:rsidRPr="00F33CFE" w:rsidR="009B31FF" w:rsidP="0BB88F6B" w:rsidRDefault="00770D35" w14:paraId="09F74983" w14:textId="77777777">
      <w:pPr>
        <w:keepNext/>
        <w:spacing w:line="240" w:lineRule="auto"/>
        <w:rPr>
          <w:b/>
          <w:bCs/>
        </w:rPr>
      </w:pPr>
      <w:r w:rsidRPr="0BB88F6B">
        <w:rPr>
          <w:b/>
          <w:bCs/>
        </w:rPr>
        <w:t>2.</w:t>
      </w:r>
      <w:r w:rsidRPr="00541B35">
        <w:rPr>
          <w:b/>
        </w:rPr>
        <w:tab/>
      </w:r>
      <w:r w:rsidRPr="0BB88F6B">
        <w:rPr>
          <w:b/>
          <w:bCs/>
        </w:rPr>
        <w:t xml:space="preserve">What you need to know before you are given </w:t>
      </w:r>
      <w:proofErr w:type="spellStart"/>
      <w:r w:rsidRPr="0BB88F6B" w:rsidR="00220E46">
        <w:rPr>
          <w:b/>
          <w:bCs/>
        </w:rPr>
        <w:t>Enhertu</w:t>
      </w:r>
      <w:proofErr w:type="spellEnd"/>
    </w:p>
    <w:p w:rsidRPr="00F33CFE" w:rsidR="009B31FF" w:rsidP="00C51E41" w:rsidRDefault="009B31FF" w14:paraId="09F74984" w14:textId="77777777">
      <w:pPr>
        <w:keepNext/>
        <w:spacing w:line="240" w:lineRule="auto"/>
        <w:rPr>
          <w:szCs w:val="22"/>
        </w:rPr>
      </w:pPr>
    </w:p>
    <w:p w:rsidRPr="00F33CFE" w:rsidR="009B31FF" w:rsidP="0BB88F6B" w:rsidRDefault="00770D35" w14:paraId="09F74985" w14:textId="77777777">
      <w:pPr>
        <w:keepNext/>
        <w:spacing w:line="240" w:lineRule="auto"/>
        <w:rPr>
          <w:b/>
          <w:bCs/>
        </w:rPr>
      </w:pPr>
      <w:r w:rsidRPr="0BB88F6B">
        <w:rPr>
          <w:b/>
          <w:bCs/>
        </w:rPr>
        <w:t xml:space="preserve">You must not be given </w:t>
      </w:r>
      <w:proofErr w:type="spellStart"/>
      <w:r w:rsidRPr="0BB88F6B" w:rsidR="00220E46">
        <w:rPr>
          <w:b/>
          <w:bCs/>
        </w:rPr>
        <w:t>Enhertu</w:t>
      </w:r>
      <w:proofErr w:type="spellEnd"/>
    </w:p>
    <w:p w:rsidRPr="00F33CFE" w:rsidR="009B31FF" w:rsidP="00C51E41" w:rsidRDefault="009B31FF" w14:paraId="09F74986" w14:textId="77777777">
      <w:pPr>
        <w:keepNext/>
        <w:spacing w:line="240" w:lineRule="auto"/>
        <w:rPr>
          <w:szCs w:val="22"/>
        </w:rPr>
      </w:pPr>
    </w:p>
    <w:p w:rsidRPr="00F33CFE" w:rsidR="009B31FF" w:rsidP="005C7F27" w:rsidRDefault="00770D35" w14:paraId="09F74987" w14:textId="77777777">
      <w:pPr>
        <w:numPr>
          <w:ilvl w:val="0"/>
          <w:numId w:val="9"/>
        </w:numPr>
        <w:tabs>
          <w:tab w:val="clear" w:pos="567"/>
        </w:tabs>
        <w:spacing w:line="240" w:lineRule="auto"/>
        <w:ind w:left="567" w:hanging="567"/>
      </w:pPr>
      <w:r w:rsidRPr="0BB88F6B">
        <w:t xml:space="preserve">if you are allergic to trastuzumab </w:t>
      </w:r>
      <w:proofErr w:type="spellStart"/>
      <w:r w:rsidRPr="0BB88F6B">
        <w:t>deruxtecan</w:t>
      </w:r>
      <w:proofErr w:type="spellEnd"/>
      <w:r w:rsidRPr="0BB88F6B">
        <w:t xml:space="preserve"> or any of the other ingredients of this medicine (listed in section</w:t>
      </w:r>
      <w:r w:rsidRPr="0BB88F6B" w:rsidR="00204162">
        <w:t> </w:t>
      </w:r>
      <w:r w:rsidRPr="0BB88F6B">
        <w:t>6).</w:t>
      </w:r>
    </w:p>
    <w:p w:rsidRPr="00F33CFE" w:rsidR="000A03F2" w:rsidP="00521B25" w:rsidRDefault="000A03F2" w14:paraId="09F74988" w14:textId="77777777">
      <w:pPr>
        <w:tabs>
          <w:tab w:val="clear" w:pos="567"/>
        </w:tabs>
        <w:spacing w:line="240" w:lineRule="auto"/>
        <w:rPr>
          <w:szCs w:val="22"/>
        </w:rPr>
      </w:pPr>
    </w:p>
    <w:p w:rsidRPr="00F33CFE" w:rsidR="009B31FF" w:rsidP="00521B25" w:rsidRDefault="00770D35" w14:paraId="09F74989" w14:textId="77777777">
      <w:pPr>
        <w:tabs>
          <w:tab w:val="clear" w:pos="567"/>
        </w:tabs>
        <w:spacing w:line="240" w:lineRule="auto"/>
      </w:pPr>
      <w:r w:rsidRPr="0BB88F6B">
        <w:t xml:space="preserve">If you are not sure if you are allergic, talk to your doctor or nurse before you are given </w:t>
      </w:r>
      <w:proofErr w:type="spellStart"/>
      <w:r w:rsidRPr="0BB88F6B" w:rsidR="00220E46">
        <w:t>Enhertu</w:t>
      </w:r>
      <w:proofErr w:type="spellEnd"/>
      <w:r w:rsidRPr="0BB88F6B">
        <w:t>.</w:t>
      </w:r>
    </w:p>
    <w:p w:rsidRPr="00F33CFE" w:rsidR="009B31FF" w:rsidP="009B31FF" w:rsidRDefault="009B31FF" w14:paraId="09F7498A" w14:textId="77777777">
      <w:pPr>
        <w:numPr>
          <w:ilvl w:val="12"/>
          <w:numId w:val="0"/>
        </w:numPr>
        <w:tabs>
          <w:tab w:val="clear" w:pos="567"/>
        </w:tabs>
        <w:spacing w:line="240" w:lineRule="auto"/>
        <w:rPr>
          <w:szCs w:val="22"/>
        </w:rPr>
      </w:pPr>
    </w:p>
    <w:p w:rsidRPr="00F33CFE" w:rsidR="009B31FF" w:rsidP="00521B25" w:rsidRDefault="00770D35" w14:paraId="09F7498B" w14:textId="77777777">
      <w:pPr>
        <w:keepNext/>
        <w:numPr>
          <w:ilvl w:val="12"/>
          <w:numId w:val="0"/>
        </w:numPr>
        <w:tabs>
          <w:tab w:val="clear" w:pos="567"/>
        </w:tabs>
        <w:spacing w:line="240" w:lineRule="auto"/>
        <w:rPr>
          <w:b/>
          <w:szCs w:val="22"/>
        </w:rPr>
      </w:pPr>
      <w:r w:rsidRPr="00F33CFE">
        <w:rPr>
          <w:b/>
          <w:szCs w:val="22"/>
        </w:rPr>
        <w:t>Warnings and precautions</w:t>
      </w:r>
    </w:p>
    <w:p w:rsidRPr="00F33CFE" w:rsidR="009B31FF" w:rsidP="00521B25" w:rsidRDefault="009B31FF" w14:paraId="09F7498C" w14:textId="77777777">
      <w:pPr>
        <w:keepNext/>
        <w:numPr>
          <w:ilvl w:val="12"/>
          <w:numId w:val="0"/>
        </w:numPr>
        <w:tabs>
          <w:tab w:val="clear" w:pos="567"/>
        </w:tabs>
        <w:spacing w:line="240" w:lineRule="auto"/>
      </w:pPr>
    </w:p>
    <w:p w:rsidRPr="00F33CFE" w:rsidR="005B7F98" w:rsidP="00041D52" w:rsidRDefault="00770D35" w14:paraId="09F7498D" w14:textId="77777777">
      <w:pPr>
        <w:keepNext/>
        <w:spacing w:line="240" w:lineRule="auto"/>
      </w:pPr>
      <w:r w:rsidRPr="0BB88F6B">
        <w:t xml:space="preserve">Talk to your doctor or nurse before you are given </w:t>
      </w:r>
      <w:proofErr w:type="spellStart"/>
      <w:r w:rsidRPr="0BB88F6B">
        <w:t>Enhertu</w:t>
      </w:r>
      <w:proofErr w:type="spellEnd"/>
      <w:r w:rsidRPr="0BB88F6B">
        <w:t>, or during treatment, if you have:</w:t>
      </w:r>
    </w:p>
    <w:p w:rsidRPr="00F33CFE" w:rsidR="005B7F98" w:rsidP="00521B25" w:rsidRDefault="00770D35" w14:paraId="09F7498E" w14:textId="77777777">
      <w:pPr>
        <w:numPr>
          <w:ilvl w:val="0"/>
          <w:numId w:val="9"/>
        </w:numPr>
        <w:tabs>
          <w:tab w:val="clear" w:pos="567"/>
        </w:tabs>
        <w:spacing w:line="240" w:lineRule="auto"/>
        <w:ind w:left="567" w:hanging="567"/>
      </w:pPr>
      <w:r w:rsidRPr="0BB88F6B">
        <w:t>cough, shortness of breath, fever, or other new or worsening breathing problems. These may be symptoms of a serious and potentially fatal lung disease called interstitial lung disease.</w:t>
      </w:r>
      <w:r w:rsidRPr="0BB88F6B" w:rsidR="00025A2D">
        <w:t xml:space="preserve"> A history of lung disease or kidney problems may increase the risk of developing interstitial lung disease. Your doctor may have to monitor your lung</w:t>
      </w:r>
      <w:r w:rsidRPr="0BB88F6B" w:rsidR="00F74FC7">
        <w:t>s</w:t>
      </w:r>
      <w:r w:rsidRPr="0BB88F6B" w:rsidR="00025A2D">
        <w:t xml:space="preserve"> while you are taking this medicine.</w:t>
      </w:r>
    </w:p>
    <w:p w:rsidRPr="00F33CFE" w:rsidR="00222145" w:rsidP="00521B25" w:rsidRDefault="00770D35" w14:paraId="09F7498F" w14:textId="77777777">
      <w:pPr>
        <w:numPr>
          <w:ilvl w:val="0"/>
          <w:numId w:val="9"/>
        </w:numPr>
        <w:tabs>
          <w:tab w:val="clear" w:pos="567"/>
        </w:tabs>
        <w:spacing w:line="240" w:lineRule="auto"/>
        <w:ind w:left="567" w:hanging="567"/>
        <w:rPr>
          <w:szCs w:val="22"/>
        </w:rPr>
      </w:pPr>
      <w:r>
        <w:t>chills, fever, sores in your mouth, stomach pain or pain when urinating. These may be symptoms of an infection caused by a reduced number of white blood cells called neutrophils.</w:t>
      </w:r>
    </w:p>
    <w:p w:rsidRPr="00F33CFE" w:rsidR="005B7F98" w:rsidP="00521B25" w:rsidRDefault="00770D35" w14:paraId="09F74990" w14:textId="77777777">
      <w:pPr>
        <w:numPr>
          <w:ilvl w:val="0"/>
          <w:numId w:val="9"/>
        </w:numPr>
        <w:tabs>
          <w:tab w:val="clear" w:pos="567"/>
        </w:tabs>
        <w:spacing w:line="240" w:lineRule="auto"/>
        <w:ind w:left="567" w:hanging="567"/>
        <w:rPr>
          <w:szCs w:val="22"/>
        </w:rPr>
      </w:pPr>
      <w:r>
        <w:t>new or worsening shortness of breath, cough, tiredness, swelling of ankles or legs, irregular heartbeat, sudden weight gain, dizziness, or loss of consciousness. These may be symptoms of a condition in which your heart cannot pump blood well enough (decreased left ventricular ejection fraction).</w:t>
      </w:r>
    </w:p>
    <w:p w:rsidRPr="00F33CFE" w:rsidR="00BF78FA" w:rsidP="00EB4BA2" w:rsidRDefault="00770D35" w14:paraId="09F74991" w14:textId="77777777">
      <w:pPr>
        <w:numPr>
          <w:ilvl w:val="0"/>
          <w:numId w:val="9"/>
        </w:numPr>
        <w:tabs>
          <w:tab w:val="clear" w:pos="567"/>
        </w:tabs>
        <w:spacing w:line="240" w:lineRule="auto"/>
        <w:ind w:left="567" w:hanging="567"/>
      </w:pPr>
      <w:r w:rsidRPr="0BB88F6B">
        <w:t>liver problems. Your doctor may have to monitor your liver while you are taking this medicine.</w:t>
      </w:r>
    </w:p>
    <w:p w:rsidRPr="00F33CFE" w:rsidR="0023103B" w:rsidP="00521B25" w:rsidRDefault="0023103B" w14:paraId="09F74992" w14:textId="77777777">
      <w:pPr>
        <w:spacing w:line="240" w:lineRule="auto"/>
        <w:rPr>
          <w:szCs w:val="22"/>
        </w:rPr>
      </w:pPr>
    </w:p>
    <w:p w:rsidRPr="00F33CFE" w:rsidR="005B7F98" w:rsidP="00521B25" w:rsidRDefault="00770D35" w14:paraId="09F74993" w14:textId="77777777">
      <w:pPr>
        <w:spacing w:line="240" w:lineRule="auto"/>
      </w:pPr>
      <w:r w:rsidRPr="0BB88F6B">
        <w:t xml:space="preserve">Your doctor will carry out tests before and during treatment with </w:t>
      </w:r>
      <w:proofErr w:type="spellStart"/>
      <w:r w:rsidRPr="0BB88F6B">
        <w:t>Enhertu</w:t>
      </w:r>
      <w:proofErr w:type="spellEnd"/>
      <w:r w:rsidRPr="0BB88F6B">
        <w:t>.</w:t>
      </w:r>
    </w:p>
    <w:p w:rsidRPr="00F33CFE" w:rsidR="005B7F98" w:rsidP="00521B25" w:rsidRDefault="005B7F98" w14:paraId="09F74994" w14:textId="77777777">
      <w:pPr>
        <w:numPr>
          <w:ilvl w:val="12"/>
          <w:numId w:val="0"/>
        </w:numPr>
        <w:tabs>
          <w:tab w:val="clear" w:pos="567"/>
        </w:tabs>
        <w:spacing w:line="240" w:lineRule="auto"/>
        <w:rPr>
          <w:szCs w:val="22"/>
        </w:rPr>
      </w:pPr>
    </w:p>
    <w:p w:rsidRPr="00F33CFE" w:rsidR="009B31FF" w:rsidP="00C51E41" w:rsidRDefault="00770D35" w14:paraId="09F74995" w14:textId="77777777">
      <w:pPr>
        <w:keepNext/>
        <w:numPr>
          <w:ilvl w:val="12"/>
          <w:numId w:val="0"/>
        </w:numPr>
        <w:tabs>
          <w:tab w:val="clear" w:pos="567"/>
        </w:tabs>
        <w:spacing w:line="240" w:lineRule="auto"/>
        <w:rPr>
          <w:b/>
          <w:szCs w:val="22"/>
        </w:rPr>
      </w:pPr>
      <w:r w:rsidRPr="00F33CFE">
        <w:rPr>
          <w:b/>
          <w:szCs w:val="22"/>
        </w:rPr>
        <w:t>Children and adolescents</w:t>
      </w:r>
    </w:p>
    <w:p w:rsidRPr="00F33CFE" w:rsidR="009B31FF" w:rsidP="00C51E41" w:rsidRDefault="009B31FF" w14:paraId="09F74996" w14:textId="77777777">
      <w:pPr>
        <w:keepNext/>
        <w:numPr>
          <w:ilvl w:val="12"/>
          <w:numId w:val="0"/>
        </w:numPr>
        <w:tabs>
          <w:tab w:val="clear" w:pos="567"/>
        </w:tabs>
        <w:spacing w:line="240" w:lineRule="auto"/>
      </w:pPr>
    </w:p>
    <w:p w:rsidRPr="00F33CFE" w:rsidR="009B31FF" w:rsidP="00541B35" w:rsidRDefault="00770D35" w14:paraId="09F74997" w14:textId="77777777">
      <w:pPr>
        <w:numPr>
          <w:ilvl w:val="12"/>
          <w:numId w:val="0"/>
        </w:numPr>
        <w:tabs>
          <w:tab w:val="clear" w:pos="567"/>
        </w:tabs>
        <w:spacing w:line="240" w:lineRule="auto"/>
      </w:pPr>
      <w:proofErr w:type="spellStart"/>
      <w:r w:rsidRPr="0BB88F6B">
        <w:t>Enhertu</w:t>
      </w:r>
      <w:proofErr w:type="spellEnd"/>
      <w:r w:rsidRPr="0BB88F6B">
        <w:t xml:space="preserve"> is not recommended for anyone under the age of 18 years. This is because there is no</w:t>
      </w:r>
      <w:r w:rsidRPr="0BB88F6B" w:rsidR="00960CFD">
        <w:t xml:space="preserve"> </w:t>
      </w:r>
      <w:r w:rsidRPr="0BB88F6B">
        <w:t>information on how well it works in this age group.</w:t>
      </w:r>
    </w:p>
    <w:p w:rsidRPr="00F33CFE" w:rsidR="009B31FF" w:rsidP="009B31FF" w:rsidRDefault="009B31FF" w14:paraId="09F74998" w14:textId="77777777">
      <w:pPr>
        <w:numPr>
          <w:ilvl w:val="12"/>
          <w:numId w:val="0"/>
        </w:numPr>
        <w:tabs>
          <w:tab w:val="clear" w:pos="567"/>
        </w:tabs>
        <w:spacing w:line="240" w:lineRule="auto"/>
        <w:rPr>
          <w:szCs w:val="22"/>
        </w:rPr>
      </w:pPr>
    </w:p>
    <w:p w:rsidRPr="00F33CFE" w:rsidR="009B31FF" w:rsidP="00541B35" w:rsidRDefault="00770D35" w14:paraId="09F74999" w14:textId="77777777">
      <w:pPr>
        <w:keepNext/>
        <w:numPr>
          <w:ilvl w:val="12"/>
          <w:numId w:val="0"/>
        </w:numPr>
        <w:tabs>
          <w:tab w:val="clear" w:pos="567"/>
        </w:tabs>
        <w:spacing w:line="240" w:lineRule="auto"/>
        <w:rPr>
          <w:b/>
          <w:bCs/>
        </w:rPr>
      </w:pPr>
      <w:r w:rsidRPr="0BB88F6B">
        <w:rPr>
          <w:b/>
          <w:bCs/>
        </w:rPr>
        <w:t xml:space="preserve">Other medicines and </w:t>
      </w:r>
      <w:proofErr w:type="spellStart"/>
      <w:r w:rsidRPr="0BB88F6B" w:rsidR="00220E46">
        <w:rPr>
          <w:b/>
          <w:bCs/>
        </w:rPr>
        <w:t>Enhertu</w:t>
      </w:r>
      <w:proofErr w:type="spellEnd"/>
    </w:p>
    <w:p w:rsidRPr="00F33CFE" w:rsidR="00960CFD" w:rsidP="00C51E41" w:rsidRDefault="00960CFD" w14:paraId="09F7499A" w14:textId="77777777">
      <w:pPr>
        <w:keepNext/>
        <w:numPr>
          <w:ilvl w:val="12"/>
          <w:numId w:val="0"/>
        </w:numPr>
        <w:tabs>
          <w:tab w:val="clear" w:pos="567"/>
        </w:tabs>
        <w:spacing w:line="240" w:lineRule="auto"/>
        <w:rPr>
          <w:szCs w:val="22"/>
        </w:rPr>
      </w:pPr>
    </w:p>
    <w:p w:rsidRPr="00F33CFE" w:rsidR="009B31FF" w:rsidP="00541B35" w:rsidRDefault="00770D35" w14:paraId="09F7499B" w14:textId="77777777">
      <w:pPr>
        <w:numPr>
          <w:ilvl w:val="12"/>
          <w:numId w:val="0"/>
        </w:numPr>
        <w:tabs>
          <w:tab w:val="clear" w:pos="567"/>
        </w:tabs>
        <w:spacing w:line="240" w:lineRule="auto"/>
      </w:pPr>
      <w:r w:rsidRPr="0BB88F6B">
        <w:t>Tell your doctor or nurse if you are taking, have recently taken or might take any other medicines.</w:t>
      </w:r>
    </w:p>
    <w:p w:rsidRPr="00F33CFE" w:rsidR="009B31FF" w:rsidP="00521B25" w:rsidRDefault="009B31FF" w14:paraId="09F7499C" w14:textId="77777777">
      <w:pPr>
        <w:numPr>
          <w:ilvl w:val="12"/>
          <w:numId w:val="0"/>
        </w:numPr>
        <w:tabs>
          <w:tab w:val="clear" w:pos="567"/>
        </w:tabs>
        <w:spacing w:line="240" w:lineRule="auto"/>
        <w:rPr>
          <w:szCs w:val="22"/>
        </w:rPr>
      </w:pPr>
    </w:p>
    <w:p w:rsidRPr="00F33CFE" w:rsidR="009B31FF" w:rsidP="00541B35" w:rsidRDefault="00770D35" w14:paraId="09F7499D" w14:textId="77777777">
      <w:pPr>
        <w:keepNext/>
        <w:numPr>
          <w:ilvl w:val="12"/>
          <w:numId w:val="0"/>
        </w:numPr>
        <w:tabs>
          <w:tab w:val="clear" w:pos="567"/>
        </w:tabs>
        <w:spacing w:line="240" w:lineRule="auto"/>
        <w:rPr>
          <w:b/>
          <w:bCs/>
        </w:rPr>
      </w:pPr>
      <w:r w:rsidRPr="0BB88F6B">
        <w:rPr>
          <w:b/>
          <w:bCs/>
        </w:rPr>
        <w:t>Pregnancy, breast</w:t>
      </w:r>
      <w:r w:rsidRPr="0BB88F6B" w:rsidR="00C9349F">
        <w:rPr>
          <w:b/>
          <w:bCs/>
        </w:rPr>
        <w:t>-</w:t>
      </w:r>
      <w:r w:rsidRPr="0BB88F6B">
        <w:rPr>
          <w:b/>
          <w:bCs/>
        </w:rPr>
        <w:t>feeding, contraception and fertility</w:t>
      </w:r>
    </w:p>
    <w:p w:rsidRPr="00F33CFE" w:rsidR="009B31FF" w:rsidP="00C51E41" w:rsidRDefault="009B31FF" w14:paraId="09F7499E" w14:textId="77777777">
      <w:pPr>
        <w:keepNext/>
        <w:numPr>
          <w:ilvl w:val="12"/>
          <w:numId w:val="0"/>
        </w:numPr>
        <w:tabs>
          <w:tab w:val="clear" w:pos="567"/>
        </w:tabs>
        <w:spacing w:line="240" w:lineRule="auto"/>
        <w:rPr>
          <w:bCs/>
          <w:szCs w:val="22"/>
        </w:rPr>
      </w:pPr>
    </w:p>
    <w:p w:rsidRPr="00F33CFE" w:rsidR="009B31FF" w:rsidP="00C51E41" w:rsidRDefault="00770D35" w14:paraId="09F7499F" w14:textId="77777777">
      <w:pPr>
        <w:keepNext/>
        <w:numPr>
          <w:ilvl w:val="0"/>
          <w:numId w:val="9"/>
        </w:numPr>
        <w:tabs>
          <w:tab w:val="clear" w:pos="567"/>
        </w:tabs>
        <w:spacing w:line="240" w:lineRule="auto"/>
        <w:ind w:left="567" w:hanging="567"/>
        <w:rPr>
          <w:szCs w:val="22"/>
          <w:u w:val="single"/>
        </w:rPr>
      </w:pPr>
      <w:r w:rsidRPr="33AFE325">
        <w:rPr>
          <w:b/>
          <w:bCs/>
        </w:rPr>
        <w:t>Pregnancy</w:t>
      </w:r>
    </w:p>
    <w:p w:rsidRPr="00F33CFE" w:rsidR="009B31FF" w:rsidP="00521B25" w:rsidRDefault="00770D35" w14:paraId="09F749A0" w14:textId="77777777">
      <w:pPr>
        <w:tabs>
          <w:tab w:val="clear" w:pos="567"/>
        </w:tabs>
        <w:spacing w:line="240" w:lineRule="auto"/>
        <w:ind w:left="567"/>
      </w:pPr>
      <w:proofErr w:type="spellStart"/>
      <w:r w:rsidRPr="0BB88F6B">
        <w:t>Enhertu</w:t>
      </w:r>
      <w:proofErr w:type="spellEnd"/>
      <w:r w:rsidRPr="0BB88F6B">
        <w:t xml:space="preserve"> is </w:t>
      </w:r>
      <w:r w:rsidRPr="0BB88F6B">
        <w:rPr>
          <w:b/>
          <w:bCs/>
        </w:rPr>
        <w:t>not recommended</w:t>
      </w:r>
      <w:r w:rsidRPr="0BB88F6B">
        <w:t xml:space="preserve"> during pregnancy because this medicine may harm the unborn baby.</w:t>
      </w:r>
    </w:p>
    <w:p w:rsidRPr="00F33CFE" w:rsidR="009B31FF" w:rsidP="0BB88F6B" w:rsidRDefault="00770D35" w14:paraId="09F749A1" w14:textId="77777777">
      <w:pPr>
        <w:tabs>
          <w:tab w:val="clear" w:pos="567"/>
        </w:tabs>
        <w:spacing w:line="240" w:lineRule="auto"/>
        <w:ind w:left="567"/>
        <w:rPr>
          <w:u w:val="single"/>
        </w:rPr>
      </w:pPr>
      <w:r w:rsidRPr="0BB88F6B">
        <w:t xml:space="preserve">Speak with </w:t>
      </w:r>
      <w:r w:rsidRPr="0BB88F6B" w:rsidR="00B0544F">
        <w:t>your doctor immediately if you are pregnant, think you may be pregnant or are planning to become pregnant before or during treatment.</w:t>
      </w:r>
    </w:p>
    <w:p w:rsidRPr="00F33CFE" w:rsidR="009B31FF" w:rsidP="009B31FF" w:rsidRDefault="009B31FF" w14:paraId="09F749A2" w14:textId="77777777">
      <w:pPr>
        <w:tabs>
          <w:tab w:val="clear" w:pos="567"/>
        </w:tabs>
        <w:spacing w:line="240" w:lineRule="auto"/>
        <w:rPr>
          <w:szCs w:val="22"/>
        </w:rPr>
      </w:pPr>
    </w:p>
    <w:p w:rsidRPr="00F33CFE" w:rsidR="009B31FF" w:rsidP="005C7F27" w:rsidRDefault="00770D35" w14:paraId="09F749A3" w14:textId="77777777">
      <w:pPr>
        <w:keepNext/>
        <w:numPr>
          <w:ilvl w:val="0"/>
          <w:numId w:val="9"/>
        </w:numPr>
        <w:tabs>
          <w:tab w:val="clear" w:pos="567"/>
        </w:tabs>
        <w:spacing w:line="240" w:lineRule="auto"/>
        <w:ind w:left="567" w:hanging="567"/>
        <w:rPr>
          <w:szCs w:val="22"/>
          <w:u w:val="single"/>
        </w:rPr>
      </w:pPr>
      <w:r w:rsidRPr="33AFE325">
        <w:rPr>
          <w:b/>
          <w:bCs/>
        </w:rPr>
        <w:t>Breast</w:t>
      </w:r>
      <w:r w:rsidRPr="33AFE325" w:rsidR="00C9349F">
        <w:rPr>
          <w:b/>
          <w:bCs/>
        </w:rPr>
        <w:t>-</w:t>
      </w:r>
      <w:r w:rsidRPr="33AFE325">
        <w:rPr>
          <w:b/>
          <w:bCs/>
        </w:rPr>
        <w:t xml:space="preserve">feeding </w:t>
      </w:r>
    </w:p>
    <w:p w:rsidRPr="00F33CFE" w:rsidR="009B31FF" w:rsidP="00541B35" w:rsidRDefault="00770D35" w14:paraId="09F749A4" w14:textId="77777777">
      <w:pPr>
        <w:numPr>
          <w:ilvl w:val="12"/>
          <w:numId w:val="0"/>
        </w:numPr>
        <w:tabs>
          <w:tab w:val="clear" w:pos="567"/>
        </w:tabs>
        <w:spacing w:line="240" w:lineRule="auto"/>
        <w:ind w:left="567"/>
      </w:pPr>
      <w:r w:rsidRPr="0BB88F6B">
        <w:rPr>
          <w:b/>
          <w:bCs/>
        </w:rPr>
        <w:t>You should not breast</w:t>
      </w:r>
      <w:r w:rsidRPr="0BB88F6B" w:rsidR="00C9349F">
        <w:rPr>
          <w:b/>
          <w:bCs/>
        </w:rPr>
        <w:t>-</w:t>
      </w:r>
      <w:r w:rsidRPr="0BB88F6B">
        <w:rPr>
          <w:b/>
          <w:bCs/>
        </w:rPr>
        <w:t>feed</w:t>
      </w:r>
      <w:r w:rsidRPr="0BB88F6B">
        <w:t xml:space="preserve"> during treatment with </w:t>
      </w:r>
      <w:proofErr w:type="spellStart"/>
      <w:r w:rsidRPr="0BB88F6B" w:rsidR="00220E46">
        <w:t>Enhertu</w:t>
      </w:r>
      <w:proofErr w:type="spellEnd"/>
      <w:r w:rsidRPr="0BB88F6B" w:rsidR="00220E46">
        <w:t xml:space="preserve"> </w:t>
      </w:r>
      <w:r w:rsidRPr="0BB88F6B" w:rsidR="00222145">
        <w:t xml:space="preserve">and </w:t>
      </w:r>
      <w:r w:rsidRPr="0BB88F6B">
        <w:t xml:space="preserve">for at least 7 months after your last dose. This is because it is not known whether </w:t>
      </w:r>
      <w:proofErr w:type="spellStart"/>
      <w:r w:rsidRPr="0BB88F6B" w:rsidR="00220E46">
        <w:t>Enhertu</w:t>
      </w:r>
      <w:proofErr w:type="spellEnd"/>
      <w:r w:rsidRPr="0BB88F6B" w:rsidR="00220E46">
        <w:t xml:space="preserve"> </w:t>
      </w:r>
      <w:r w:rsidRPr="0BB88F6B">
        <w:t>passes into breast milk. Talk to your doctor about this.</w:t>
      </w:r>
    </w:p>
    <w:p w:rsidRPr="00F33CFE" w:rsidR="009B31FF" w:rsidP="009B31FF" w:rsidRDefault="009B31FF" w14:paraId="09F749A5" w14:textId="77777777">
      <w:pPr>
        <w:tabs>
          <w:tab w:val="clear" w:pos="567"/>
        </w:tabs>
        <w:spacing w:line="240" w:lineRule="auto"/>
        <w:rPr>
          <w:szCs w:val="22"/>
        </w:rPr>
      </w:pPr>
    </w:p>
    <w:p w:rsidRPr="00F33CFE" w:rsidR="009B31FF" w:rsidP="005C7F27" w:rsidRDefault="00770D35" w14:paraId="09F749A6" w14:textId="77777777">
      <w:pPr>
        <w:keepNext/>
        <w:numPr>
          <w:ilvl w:val="0"/>
          <w:numId w:val="9"/>
        </w:numPr>
        <w:tabs>
          <w:tab w:val="clear" w:pos="567"/>
        </w:tabs>
        <w:spacing w:line="240" w:lineRule="auto"/>
        <w:ind w:left="567" w:hanging="567"/>
        <w:rPr>
          <w:b/>
          <w:bCs/>
          <w:szCs w:val="22"/>
        </w:rPr>
      </w:pPr>
      <w:r w:rsidRPr="33AFE325">
        <w:rPr>
          <w:b/>
          <w:bCs/>
        </w:rPr>
        <w:t>Contraception</w:t>
      </w:r>
    </w:p>
    <w:p w:rsidRPr="00F33CFE" w:rsidR="009B31FF" w:rsidP="00521B25" w:rsidRDefault="00770D35" w14:paraId="09F749A7" w14:textId="77777777">
      <w:pPr>
        <w:tabs>
          <w:tab w:val="clear" w:pos="567"/>
        </w:tabs>
        <w:spacing w:line="240" w:lineRule="auto"/>
        <w:ind w:left="567"/>
      </w:pPr>
      <w:r w:rsidRPr="0BB88F6B">
        <w:t xml:space="preserve">Use effective contraception </w:t>
      </w:r>
      <w:r w:rsidRPr="0BB88F6B" w:rsidR="00222145">
        <w:t xml:space="preserve">(birth control) </w:t>
      </w:r>
      <w:r w:rsidRPr="0BB88F6B">
        <w:t xml:space="preserve">to avoid becoming pregnant while being treated with </w:t>
      </w:r>
      <w:proofErr w:type="spellStart"/>
      <w:r w:rsidRPr="0BB88F6B" w:rsidR="00220E46">
        <w:t>Enhertu</w:t>
      </w:r>
      <w:proofErr w:type="spellEnd"/>
      <w:r w:rsidRPr="0BB88F6B">
        <w:t>.</w:t>
      </w:r>
    </w:p>
    <w:p w:rsidRPr="00F33CFE" w:rsidR="009B31FF" w:rsidP="00521B25" w:rsidRDefault="009B31FF" w14:paraId="09F749A8" w14:textId="77777777">
      <w:pPr>
        <w:tabs>
          <w:tab w:val="clear" w:pos="567"/>
        </w:tabs>
        <w:spacing w:line="240" w:lineRule="auto"/>
        <w:ind w:left="567"/>
        <w:rPr>
          <w:szCs w:val="22"/>
        </w:rPr>
      </w:pPr>
    </w:p>
    <w:p w:rsidRPr="00F33CFE" w:rsidR="009B31FF" w:rsidP="00521B25" w:rsidRDefault="00770D35" w14:paraId="09F749A9" w14:textId="77777777">
      <w:pPr>
        <w:tabs>
          <w:tab w:val="clear" w:pos="567"/>
        </w:tabs>
        <w:spacing w:line="240" w:lineRule="auto"/>
        <w:ind w:left="567"/>
      </w:pPr>
      <w:r w:rsidRPr="0BB88F6B">
        <w:t xml:space="preserve">Women taking </w:t>
      </w:r>
      <w:proofErr w:type="spellStart"/>
      <w:r w:rsidRPr="0BB88F6B">
        <w:t>Enhertu</w:t>
      </w:r>
      <w:proofErr w:type="spellEnd"/>
      <w:r w:rsidRPr="0BB88F6B">
        <w:t xml:space="preserve"> </w:t>
      </w:r>
      <w:r w:rsidRPr="0BB88F6B" w:rsidR="00B0544F">
        <w:t xml:space="preserve">should continue contraception for at least 7 months after </w:t>
      </w:r>
      <w:r w:rsidRPr="0BB88F6B">
        <w:t xml:space="preserve">the </w:t>
      </w:r>
      <w:r w:rsidRPr="0BB88F6B" w:rsidR="00B0544F">
        <w:t xml:space="preserve">last dose of </w:t>
      </w:r>
      <w:proofErr w:type="spellStart"/>
      <w:r w:rsidRPr="0BB88F6B" w:rsidR="00220E46">
        <w:t>Enhertu</w:t>
      </w:r>
      <w:proofErr w:type="spellEnd"/>
      <w:r w:rsidRPr="0BB88F6B" w:rsidR="00B0544F">
        <w:t>.</w:t>
      </w:r>
    </w:p>
    <w:p w:rsidRPr="00F33CFE" w:rsidR="009B31FF" w:rsidP="009B31FF" w:rsidRDefault="009B31FF" w14:paraId="09F749AA" w14:textId="77777777">
      <w:pPr>
        <w:tabs>
          <w:tab w:val="clear" w:pos="567"/>
        </w:tabs>
        <w:spacing w:line="240" w:lineRule="auto"/>
        <w:ind w:left="567"/>
        <w:rPr>
          <w:szCs w:val="22"/>
        </w:rPr>
      </w:pPr>
    </w:p>
    <w:p w:rsidRPr="00F33CFE" w:rsidR="009B31FF" w:rsidP="00541B35" w:rsidRDefault="00770D35" w14:paraId="09F749AB" w14:textId="77777777">
      <w:pPr>
        <w:keepNext/>
        <w:numPr>
          <w:ilvl w:val="12"/>
          <w:numId w:val="0"/>
        </w:numPr>
        <w:tabs>
          <w:tab w:val="clear" w:pos="567"/>
        </w:tabs>
        <w:spacing w:line="240" w:lineRule="auto"/>
        <w:ind w:left="567"/>
      </w:pPr>
      <w:r w:rsidRPr="0BB88F6B">
        <w:t xml:space="preserve">Men </w:t>
      </w:r>
      <w:r w:rsidRPr="0BB88F6B" w:rsidR="00222145">
        <w:t xml:space="preserve">taking </w:t>
      </w:r>
      <w:proofErr w:type="spellStart"/>
      <w:r w:rsidRPr="0BB88F6B" w:rsidR="00222145">
        <w:t>Enhertu</w:t>
      </w:r>
      <w:proofErr w:type="spellEnd"/>
      <w:r w:rsidRPr="0BB88F6B" w:rsidR="00222145">
        <w:t xml:space="preserve"> whose </w:t>
      </w:r>
      <w:r w:rsidRPr="0BB88F6B">
        <w:t>partner may become pregnant should use effective contraception:</w:t>
      </w:r>
    </w:p>
    <w:p w:rsidRPr="00F33CFE" w:rsidR="009B31FF" w:rsidP="009B31FF" w:rsidRDefault="00770D35" w14:paraId="09F749AC" w14:textId="77777777">
      <w:pPr>
        <w:numPr>
          <w:ilvl w:val="12"/>
          <w:numId w:val="0"/>
        </w:numPr>
        <w:tabs>
          <w:tab w:val="clear" w:pos="567"/>
        </w:tabs>
        <w:spacing w:line="240" w:lineRule="auto"/>
        <w:ind w:left="1134" w:hanging="567"/>
        <w:rPr>
          <w:szCs w:val="22"/>
        </w:rPr>
      </w:pPr>
      <w:r w:rsidRPr="00F33CFE">
        <w:rPr>
          <w:szCs w:val="22"/>
        </w:rPr>
        <w:t>-</w:t>
      </w:r>
      <w:r w:rsidRPr="00F33CFE">
        <w:rPr>
          <w:szCs w:val="22"/>
        </w:rPr>
        <w:tab/>
      </w:r>
      <w:r w:rsidRPr="00F33CFE">
        <w:rPr>
          <w:szCs w:val="22"/>
        </w:rPr>
        <w:t>during treatment and</w:t>
      </w:r>
    </w:p>
    <w:p w:rsidRPr="00F33CFE" w:rsidR="009B31FF" w:rsidP="00541B35" w:rsidRDefault="00770D35" w14:paraId="09F749AD" w14:textId="77777777">
      <w:pPr>
        <w:numPr>
          <w:ilvl w:val="12"/>
          <w:numId w:val="0"/>
        </w:numPr>
        <w:tabs>
          <w:tab w:val="clear" w:pos="567"/>
        </w:tabs>
        <w:spacing w:line="240" w:lineRule="auto"/>
        <w:ind w:left="1134" w:hanging="567"/>
      </w:pPr>
      <w:r w:rsidRPr="0BB88F6B">
        <w:t>-</w:t>
      </w:r>
      <w:r>
        <w:tab/>
      </w:r>
      <w:r w:rsidRPr="0BB88F6B">
        <w:t xml:space="preserve">for at least 4 months after the last dose of </w:t>
      </w:r>
      <w:proofErr w:type="spellStart"/>
      <w:r w:rsidRPr="0BB88F6B" w:rsidR="00220E46">
        <w:t>Enhertu</w:t>
      </w:r>
      <w:proofErr w:type="spellEnd"/>
      <w:r w:rsidRPr="0BB88F6B" w:rsidR="00220E46">
        <w:t>.</w:t>
      </w:r>
    </w:p>
    <w:p w:rsidRPr="00F33CFE" w:rsidR="009B31FF" w:rsidP="009B31FF" w:rsidRDefault="009B31FF" w14:paraId="09F749AE" w14:textId="77777777">
      <w:pPr>
        <w:numPr>
          <w:ilvl w:val="12"/>
          <w:numId w:val="0"/>
        </w:numPr>
        <w:tabs>
          <w:tab w:val="clear" w:pos="567"/>
        </w:tabs>
        <w:spacing w:line="240" w:lineRule="auto"/>
        <w:rPr>
          <w:szCs w:val="22"/>
        </w:rPr>
      </w:pPr>
    </w:p>
    <w:p w:rsidRPr="00F33CFE" w:rsidR="009B31FF" w:rsidP="009B31FF" w:rsidRDefault="00770D35" w14:paraId="09F749AF" w14:textId="77777777">
      <w:pPr>
        <w:numPr>
          <w:ilvl w:val="12"/>
          <w:numId w:val="0"/>
        </w:numPr>
        <w:tabs>
          <w:tab w:val="clear" w:pos="567"/>
        </w:tabs>
        <w:spacing w:line="240" w:lineRule="auto"/>
        <w:ind w:left="567"/>
        <w:rPr>
          <w:szCs w:val="22"/>
        </w:rPr>
      </w:pPr>
      <w:r w:rsidRPr="00F33CFE">
        <w:rPr>
          <w:szCs w:val="22"/>
        </w:rPr>
        <w:t>Talk to your doctor about the best contraception for you</w:t>
      </w:r>
      <w:r w:rsidRPr="00F33CFE" w:rsidR="00222145">
        <w:rPr>
          <w:szCs w:val="22"/>
        </w:rPr>
        <w:t>. Also talk to your doctor</w:t>
      </w:r>
      <w:r w:rsidRPr="00F33CFE">
        <w:rPr>
          <w:szCs w:val="22"/>
        </w:rPr>
        <w:t xml:space="preserve"> before </w:t>
      </w:r>
      <w:r w:rsidRPr="00F33CFE" w:rsidR="00222145">
        <w:rPr>
          <w:szCs w:val="22"/>
        </w:rPr>
        <w:t xml:space="preserve">you stop </w:t>
      </w:r>
      <w:r w:rsidRPr="00F33CFE">
        <w:rPr>
          <w:szCs w:val="22"/>
        </w:rPr>
        <w:t>your contraception.</w:t>
      </w:r>
    </w:p>
    <w:p w:rsidRPr="00F33CFE" w:rsidR="009B31FF" w:rsidP="009B31FF" w:rsidRDefault="009B31FF" w14:paraId="09F749B0" w14:textId="77777777">
      <w:pPr>
        <w:numPr>
          <w:ilvl w:val="12"/>
          <w:numId w:val="0"/>
        </w:numPr>
        <w:tabs>
          <w:tab w:val="clear" w:pos="567"/>
        </w:tabs>
        <w:spacing w:line="240" w:lineRule="auto"/>
        <w:rPr>
          <w:szCs w:val="22"/>
        </w:rPr>
      </w:pPr>
    </w:p>
    <w:p w:rsidRPr="00F33CFE" w:rsidR="009B31FF" w:rsidP="00C51E41" w:rsidRDefault="00770D35" w14:paraId="09F749B1" w14:textId="77777777">
      <w:pPr>
        <w:keepNext/>
        <w:numPr>
          <w:ilvl w:val="0"/>
          <w:numId w:val="9"/>
        </w:numPr>
        <w:tabs>
          <w:tab w:val="clear" w:pos="567"/>
        </w:tabs>
        <w:spacing w:line="240" w:lineRule="auto"/>
        <w:ind w:left="567" w:hanging="567"/>
        <w:rPr>
          <w:b/>
          <w:bCs/>
          <w:szCs w:val="22"/>
        </w:rPr>
      </w:pPr>
      <w:r w:rsidRPr="33AFE325">
        <w:rPr>
          <w:b/>
          <w:bCs/>
        </w:rPr>
        <w:t>Fertility</w:t>
      </w:r>
    </w:p>
    <w:p w:rsidRPr="00F33CFE" w:rsidR="00946516" w:rsidP="0BB88F6B" w:rsidRDefault="00770D35" w14:paraId="09F749B2" w14:textId="77777777">
      <w:pPr>
        <w:spacing w:line="240" w:lineRule="auto"/>
        <w:ind w:left="567"/>
        <w:rPr>
          <w:b/>
          <w:bCs/>
        </w:rPr>
      </w:pPr>
      <w:r w:rsidRPr="0BB88F6B">
        <w:t xml:space="preserve">If you are a man being treated with </w:t>
      </w:r>
      <w:proofErr w:type="spellStart"/>
      <w:r w:rsidRPr="0BB88F6B">
        <w:t>Enhertu</w:t>
      </w:r>
      <w:proofErr w:type="spellEnd"/>
      <w:r w:rsidRPr="0BB88F6B">
        <w:t>, you should not father a child for 4 months after treatment and take advice on conserving sperm before treatment because the medicine may reduce your fertility. Therefore, discuss this with your doctor before starting treatment.</w:t>
      </w:r>
    </w:p>
    <w:p w:rsidRPr="00F33CFE" w:rsidR="009B31FF" w:rsidP="009B31FF" w:rsidRDefault="009B31FF" w14:paraId="09F749B3" w14:textId="77777777">
      <w:pPr>
        <w:numPr>
          <w:ilvl w:val="12"/>
          <w:numId w:val="0"/>
        </w:numPr>
        <w:tabs>
          <w:tab w:val="clear" w:pos="567"/>
        </w:tabs>
        <w:spacing w:line="240" w:lineRule="auto"/>
        <w:rPr>
          <w:szCs w:val="22"/>
        </w:rPr>
      </w:pPr>
    </w:p>
    <w:p w:rsidRPr="00F33CFE" w:rsidR="009B31FF" w:rsidP="00521B25" w:rsidRDefault="00770D35" w14:paraId="09F749B4" w14:textId="77777777">
      <w:pPr>
        <w:keepNext/>
        <w:numPr>
          <w:ilvl w:val="12"/>
          <w:numId w:val="0"/>
        </w:numPr>
        <w:tabs>
          <w:tab w:val="clear" w:pos="567"/>
        </w:tabs>
        <w:spacing w:line="240" w:lineRule="auto"/>
        <w:rPr>
          <w:b/>
          <w:szCs w:val="22"/>
        </w:rPr>
      </w:pPr>
      <w:r w:rsidRPr="00F33CFE">
        <w:rPr>
          <w:b/>
          <w:szCs w:val="22"/>
        </w:rPr>
        <w:t>Driving and using machines</w:t>
      </w:r>
    </w:p>
    <w:p w:rsidRPr="00F33CFE" w:rsidR="009B31FF" w:rsidP="00041D52" w:rsidRDefault="009B31FF" w14:paraId="09F749B5" w14:textId="77777777">
      <w:pPr>
        <w:keepNext/>
        <w:numPr>
          <w:ilvl w:val="12"/>
          <w:numId w:val="0"/>
        </w:numPr>
        <w:tabs>
          <w:tab w:val="clear" w:pos="567"/>
        </w:tabs>
        <w:spacing w:line="240" w:lineRule="auto"/>
      </w:pPr>
    </w:p>
    <w:p w:rsidRPr="00F33CFE" w:rsidR="009B31FF" w:rsidP="00541B35" w:rsidRDefault="00770D35" w14:paraId="09F749B6" w14:textId="77777777">
      <w:pPr>
        <w:numPr>
          <w:ilvl w:val="12"/>
          <w:numId w:val="0"/>
        </w:numPr>
        <w:tabs>
          <w:tab w:val="clear" w:pos="567"/>
        </w:tabs>
        <w:spacing w:line="240" w:lineRule="auto"/>
      </w:pPr>
      <w:proofErr w:type="spellStart"/>
      <w:r w:rsidRPr="0BB88F6B">
        <w:t>Enhertu</w:t>
      </w:r>
      <w:proofErr w:type="spellEnd"/>
      <w:r w:rsidRPr="0BB88F6B">
        <w:t xml:space="preserve"> </w:t>
      </w:r>
      <w:r w:rsidRPr="0BB88F6B" w:rsidR="00222145">
        <w:t xml:space="preserve">is not likely to reduce </w:t>
      </w:r>
      <w:r w:rsidRPr="0BB88F6B" w:rsidR="00B0544F">
        <w:t>your ability to drive or use machines. Be careful if you feel tired, dizzy, or have a headache.</w:t>
      </w:r>
    </w:p>
    <w:p w:rsidR="009B31FF" w:rsidP="00521B25" w:rsidRDefault="009B31FF" w14:paraId="09F749B7" w14:textId="77777777">
      <w:pPr>
        <w:numPr>
          <w:ilvl w:val="12"/>
          <w:numId w:val="0"/>
        </w:numPr>
        <w:tabs>
          <w:tab w:val="clear" w:pos="567"/>
        </w:tabs>
        <w:spacing w:line="240" w:lineRule="auto"/>
        <w:rPr>
          <w:szCs w:val="22"/>
        </w:rPr>
      </w:pPr>
    </w:p>
    <w:p w:rsidRPr="00F33CFE" w:rsidR="00C235ED" w:rsidP="0BB88F6B" w:rsidRDefault="00770D35" w14:paraId="09F749B8" w14:textId="0E522AF1">
      <w:pPr>
        <w:keepNext/>
        <w:tabs>
          <w:tab w:val="clear" w:pos="567"/>
        </w:tabs>
        <w:spacing w:line="240" w:lineRule="auto"/>
        <w:rPr>
          <w:b/>
          <w:bCs/>
        </w:rPr>
      </w:pPr>
      <w:proofErr w:type="spellStart"/>
      <w:r w:rsidRPr="0BB88F6B">
        <w:rPr>
          <w:b/>
          <w:bCs/>
        </w:rPr>
        <w:t>Enhertu</w:t>
      </w:r>
      <w:proofErr w:type="spellEnd"/>
      <w:r w:rsidRPr="0BB88F6B">
        <w:rPr>
          <w:b/>
          <w:bCs/>
        </w:rPr>
        <w:t xml:space="preserve"> contains polysorbate</w:t>
      </w:r>
      <w:r w:rsidR="00CB724D">
        <w:rPr>
          <w:b/>
          <w:bCs/>
        </w:rPr>
        <w:t> </w:t>
      </w:r>
      <w:r w:rsidRPr="0BB88F6B">
        <w:rPr>
          <w:b/>
          <w:bCs/>
        </w:rPr>
        <w:t>80</w:t>
      </w:r>
    </w:p>
    <w:p w:rsidRPr="00F33CFE" w:rsidR="00C235ED" w:rsidP="00C235ED" w:rsidRDefault="00C235ED" w14:paraId="09F749B9" w14:textId="77777777">
      <w:pPr>
        <w:keepNext/>
        <w:numPr>
          <w:ilvl w:val="12"/>
          <w:numId w:val="0"/>
        </w:numPr>
        <w:tabs>
          <w:tab w:val="clear" w:pos="567"/>
        </w:tabs>
        <w:spacing w:line="240" w:lineRule="auto"/>
      </w:pPr>
    </w:p>
    <w:p w:rsidR="00C235ED" w:rsidP="00C235ED" w:rsidRDefault="00770D35" w14:paraId="09F749BA" w14:textId="77E4AA41">
      <w:pPr>
        <w:tabs>
          <w:tab w:val="clear" w:pos="567"/>
        </w:tabs>
        <w:spacing w:line="240" w:lineRule="auto"/>
      </w:pPr>
      <w:r w:rsidRPr="0BB88F6B">
        <w:t>This medicine contains 1.5</w:t>
      </w:r>
      <w:r w:rsidRPr="0BB88F6B" w:rsidR="00E116FA">
        <w:t> </w:t>
      </w:r>
      <w:r w:rsidRPr="0BB88F6B">
        <w:t>mg of polysorbate</w:t>
      </w:r>
      <w:r w:rsidR="00CB724D">
        <w:t> </w:t>
      </w:r>
      <w:r w:rsidRPr="0BB88F6B">
        <w:t>80 in each 100</w:t>
      </w:r>
      <w:r w:rsidRPr="0BB88F6B" w:rsidR="00E116FA">
        <w:t> </w:t>
      </w:r>
      <w:r w:rsidRPr="0BB88F6B">
        <w:t>mg vial.</w:t>
      </w:r>
    </w:p>
    <w:p w:rsidRPr="00F33CFE" w:rsidR="00025FAF" w:rsidP="00514302" w:rsidRDefault="00770D35" w14:paraId="09F749BB" w14:textId="77777777">
      <w:pPr>
        <w:tabs>
          <w:tab w:val="clear" w:pos="567"/>
        </w:tabs>
        <w:spacing w:line="240" w:lineRule="auto"/>
        <w:rPr>
          <w:szCs w:val="22"/>
        </w:rPr>
      </w:pPr>
      <w:r>
        <w:rPr>
          <w:szCs w:val="22"/>
        </w:rPr>
        <w:t>Polysorbates may cause allergic reactions. Tell your doctor if you have any known</w:t>
      </w:r>
      <w:r w:rsidR="001A4405">
        <w:rPr>
          <w:szCs w:val="22"/>
        </w:rPr>
        <w:t xml:space="preserve"> allergies.</w:t>
      </w:r>
    </w:p>
    <w:p w:rsidRPr="00F33CFE" w:rsidR="00D357A4" w:rsidRDefault="00D357A4" w14:paraId="09F749BC" w14:textId="77777777">
      <w:pPr>
        <w:tabs>
          <w:tab w:val="clear" w:pos="567"/>
        </w:tabs>
        <w:spacing w:line="240" w:lineRule="auto"/>
        <w:rPr>
          <w:szCs w:val="22"/>
        </w:rPr>
      </w:pPr>
    </w:p>
    <w:p w:rsidRPr="00F33CFE" w:rsidR="009B31FF" w:rsidP="0BB88F6B" w:rsidRDefault="00770D35" w14:paraId="09F749BD" w14:textId="77777777">
      <w:pPr>
        <w:keepNext/>
        <w:spacing w:line="240" w:lineRule="auto"/>
        <w:rPr>
          <w:b/>
          <w:bCs/>
        </w:rPr>
      </w:pPr>
      <w:r w:rsidRPr="0BB88F6B">
        <w:rPr>
          <w:b/>
          <w:bCs/>
        </w:rPr>
        <w:t>3.</w:t>
      </w:r>
      <w:r w:rsidRPr="00D55C0E">
        <w:rPr>
          <w:b/>
        </w:rPr>
        <w:tab/>
      </w:r>
      <w:r w:rsidRPr="0BB88F6B">
        <w:rPr>
          <w:b/>
          <w:bCs/>
        </w:rPr>
        <w:t xml:space="preserve">How you are given </w:t>
      </w:r>
      <w:proofErr w:type="spellStart"/>
      <w:r w:rsidRPr="0BB88F6B" w:rsidR="00220E46">
        <w:rPr>
          <w:b/>
          <w:bCs/>
        </w:rPr>
        <w:t>Enhertu</w:t>
      </w:r>
      <w:proofErr w:type="spellEnd"/>
    </w:p>
    <w:p w:rsidRPr="00F33CFE" w:rsidR="009B31FF" w:rsidP="00C51E41" w:rsidRDefault="009B31FF" w14:paraId="09F749BE" w14:textId="77777777">
      <w:pPr>
        <w:keepNext/>
        <w:numPr>
          <w:ilvl w:val="12"/>
          <w:numId w:val="0"/>
        </w:numPr>
        <w:tabs>
          <w:tab w:val="clear" w:pos="567"/>
        </w:tabs>
        <w:spacing w:line="240" w:lineRule="auto"/>
        <w:rPr>
          <w:szCs w:val="22"/>
        </w:rPr>
      </w:pPr>
    </w:p>
    <w:p w:rsidRPr="00F33CFE" w:rsidR="009B31FF" w:rsidP="00C51E41" w:rsidRDefault="00770D35" w14:paraId="09F749BF" w14:textId="77777777">
      <w:pPr>
        <w:keepNext/>
        <w:tabs>
          <w:tab w:val="clear" w:pos="567"/>
        </w:tabs>
        <w:spacing w:line="240" w:lineRule="auto"/>
      </w:pPr>
      <w:proofErr w:type="spellStart"/>
      <w:r w:rsidRPr="0BB88F6B">
        <w:t>Enhertu</w:t>
      </w:r>
      <w:proofErr w:type="spellEnd"/>
      <w:r w:rsidRPr="0BB88F6B">
        <w:t xml:space="preserve"> will be given to you in a hospital or clinic:</w:t>
      </w:r>
    </w:p>
    <w:p w:rsidRPr="00F33CFE" w:rsidR="00E75A0F" w:rsidP="00E116FA" w:rsidRDefault="00770D35" w14:paraId="09F749C0" w14:textId="77777777">
      <w:pPr>
        <w:keepNext/>
        <w:numPr>
          <w:ilvl w:val="0"/>
          <w:numId w:val="9"/>
        </w:numPr>
        <w:tabs>
          <w:tab w:val="clear" w:pos="567"/>
        </w:tabs>
        <w:spacing w:line="240" w:lineRule="auto"/>
        <w:ind w:left="567" w:hanging="567"/>
      </w:pPr>
      <w:r w:rsidRPr="0BB88F6B">
        <w:t xml:space="preserve">The recommended dose of </w:t>
      </w:r>
      <w:proofErr w:type="spellStart"/>
      <w:r w:rsidRPr="0BB88F6B" w:rsidR="00220E46">
        <w:t>Enhertu</w:t>
      </w:r>
      <w:proofErr w:type="spellEnd"/>
      <w:r w:rsidRPr="0BB88F6B">
        <w:t xml:space="preserve"> for the treatment of:</w:t>
      </w:r>
    </w:p>
    <w:p w:rsidR="004C32FE" w:rsidP="00AC5BF3" w:rsidRDefault="00770D35" w14:paraId="09F749C1" w14:textId="3B8C8E4C">
      <w:pPr>
        <w:numPr>
          <w:ilvl w:val="1"/>
          <w:numId w:val="9"/>
        </w:numPr>
        <w:tabs>
          <w:tab w:val="clear" w:pos="567"/>
        </w:tabs>
        <w:spacing w:line="240" w:lineRule="auto"/>
        <w:rPr>
          <w:szCs w:val="22"/>
        </w:rPr>
      </w:pPr>
      <w:r w:rsidRPr="00F33CFE">
        <w:rPr>
          <w:szCs w:val="22"/>
        </w:rPr>
        <w:t>HER2-positive</w:t>
      </w:r>
      <w:r w:rsidR="0014338A">
        <w:rPr>
          <w:szCs w:val="22"/>
        </w:rPr>
        <w:t>,</w:t>
      </w:r>
      <w:r w:rsidRPr="00F33CFE">
        <w:rPr>
          <w:szCs w:val="22"/>
        </w:rPr>
        <w:t xml:space="preserve"> HER2-low</w:t>
      </w:r>
      <w:r w:rsidR="0014338A">
        <w:rPr>
          <w:szCs w:val="22"/>
        </w:rPr>
        <w:t>,</w:t>
      </w:r>
      <w:r w:rsidRPr="00F33CFE">
        <w:rPr>
          <w:szCs w:val="22"/>
        </w:rPr>
        <w:t xml:space="preserve"> </w:t>
      </w:r>
      <w:r w:rsidR="00F51ECF">
        <w:rPr>
          <w:szCs w:val="22"/>
        </w:rPr>
        <w:t xml:space="preserve">or HER2-ultralow </w:t>
      </w:r>
      <w:r w:rsidRPr="00F33CFE">
        <w:rPr>
          <w:szCs w:val="22"/>
        </w:rPr>
        <w:t>breast cancer</w:t>
      </w:r>
      <w:r w:rsidRPr="00F33CFE" w:rsidR="00AC5BF3">
        <w:rPr>
          <w:szCs w:val="22"/>
        </w:rPr>
        <w:t xml:space="preserve"> </w:t>
      </w:r>
      <w:r w:rsidRPr="00F33CFE" w:rsidR="00AC3C34">
        <w:rPr>
          <w:szCs w:val="22"/>
        </w:rPr>
        <w:t>is 5.4 mg for every kilogram of your weight, every 3 weeks.</w:t>
      </w:r>
    </w:p>
    <w:p w:rsidRPr="009C5362" w:rsidR="009C5362" w:rsidP="009C5362" w:rsidRDefault="00770D35" w14:paraId="09F749C2" w14:textId="77777777">
      <w:pPr>
        <w:numPr>
          <w:ilvl w:val="1"/>
          <w:numId w:val="9"/>
        </w:numPr>
        <w:tabs>
          <w:tab w:val="clear" w:pos="567"/>
        </w:tabs>
        <w:spacing w:line="240" w:lineRule="auto"/>
        <w:rPr>
          <w:szCs w:val="22"/>
        </w:rPr>
      </w:pPr>
      <w:r>
        <w:rPr>
          <w:szCs w:val="22"/>
        </w:rPr>
        <w:t>HER2-mutant non-small cell lung cancer</w:t>
      </w:r>
      <w:r w:rsidRPr="00DF6A94">
        <w:t xml:space="preserve"> </w:t>
      </w:r>
      <w:r w:rsidRPr="00DF6A94">
        <w:rPr>
          <w:szCs w:val="22"/>
        </w:rPr>
        <w:t>is 5.4</w:t>
      </w:r>
      <w:r>
        <w:rPr>
          <w:szCs w:val="22"/>
        </w:rPr>
        <w:t> </w:t>
      </w:r>
      <w:r w:rsidRPr="00DF6A94">
        <w:rPr>
          <w:szCs w:val="22"/>
        </w:rPr>
        <w:t xml:space="preserve">mg for every kilogram of your weight, every </w:t>
      </w:r>
      <w:r w:rsidRPr="00694B5F">
        <w:t>3</w:t>
      </w:r>
      <w:r>
        <w:t> </w:t>
      </w:r>
      <w:r w:rsidRPr="00694B5F">
        <w:t>weeks</w:t>
      </w:r>
      <w:r>
        <w:rPr>
          <w:szCs w:val="22"/>
        </w:rPr>
        <w:t>.</w:t>
      </w:r>
    </w:p>
    <w:p w:rsidRPr="00F33CFE" w:rsidR="004B2355" w:rsidP="005C7F27" w:rsidRDefault="00770D35" w14:paraId="09F749C3" w14:textId="77777777">
      <w:pPr>
        <w:numPr>
          <w:ilvl w:val="1"/>
          <w:numId w:val="9"/>
        </w:numPr>
        <w:tabs>
          <w:tab w:val="clear" w:pos="567"/>
        </w:tabs>
        <w:spacing w:line="240" w:lineRule="auto"/>
        <w:rPr>
          <w:szCs w:val="22"/>
        </w:rPr>
      </w:pPr>
      <w:r w:rsidRPr="00F33CFE">
        <w:rPr>
          <w:szCs w:val="22"/>
        </w:rPr>
        <w:t>HER2</w:t>
      </w:r>
      <w:r w:rsidRPr="00F33CFE" w:rsidR="00C9349F">
        <w:rPr>
          <w:szCs w:val="22"/>
        </w:rPr>
        <w:t>-</w:t>
      </w:r>
      <w:r w:rsidRPr="00F33CFE">
        <w:rPr>
          <w:szCs w:val="22"/>
        </w:rPr>
        <w:t>positive stomach cancer is 6.4 mg for every kilogram of your weight, every 3 weeks.</w:t>
      </w:r>
    </w:p>
    <w:p w:rsidRPr="00F33CFE" w:rsidR="009B31FF" w:rsidP="00521B25" w:rsidRDefault="00770D35" w14:paraId="09F749C4" w14:textId="77777777">
      <w:pPr>
        <w:numPr>
          <w:ilvl w:val="0"/>
          <w:numId w:val="9"/>
        </w:numPr>
        <w:tabs>
          <w:tab w:val="clear" w:pos="567"/>
        </w:tabs>
        <w:spacing w:line="240" w:lineRule="auto"/>
        <w:ind w:left="567" w:hanging="567"/>
      </w:pPr>
      <w:r w:rsidRPr="0BB88F6B">
        <w:t xml:space="preserve">Your doctor or nurse will give you </w:t>
      </w:r>
      <w:proofErr w:type="spellStart"/>
      <w:r w:rsidRPr="0BB88F6B" w:rsidR="00220E46">
        <w:t>Enhertu</w:t>
      </w:r>
      <w:proofErr w:type="spellEnd"/>
      <w:r w:rsidRPr="0BB88F6B" w:rsidR="00220E46">
        <w:t xml:space="preserve"> </w:t>
      </w:r>
      <w:r w:rsidRPr="0BB88F6B" w:rsidR="003314F4">
        <w:t>by</w:t>
      </w:r>
      <w:r w:rsidRPr="0BB88F6B">
        <w:t xml:space="preserve"> infusion </w:t>
      </w:r>
      <w:r w:rsidRPr="0BB88F6B" w:rsidR="003314F4">
        <w:t xml:space="preserve">(drip) </w:t>
      </w:r>
      <w:r w:rsidRPr="0BB88F6B">
        <w:t>into your vein.</w:t>
      </w:r>
    </w:p>
    <w:p w:rsidRPr="00F33CFE" w:rsidR="009B31FF" w:rsidP="00521B25" w:rsidRDefault="00770D35" w14:paraId="09F749C5" w14:textId="77777777">
      <w:pPr>
        <w:numPr>
          <w:ilvl w:val="0"/>
          <w:numId w:val="9"/>
        </w:numPr>
        <w:tabs>
          <w:tab w:val="clear" w:pos="567"/>
        </w:tabs>
        <w:spacing w:line="240" w:lineRule="auto"/>
        <w:ind w:left="567" w:hanging="567"/>
        <w:rPr>
          <w:szCs w:val="22"/>
        </w:rPr>
      </w:pPr>
      <w:r>
        <w:t xml:space="preserve">Your first infusion will be given over 90 minutes. If </w:t>
      </w:r>
      <w:r w:rsidR="003314F4">
        <w:t>this goes well</w:t>
      </w:r>
      <w:r>
        <w:t>, the infusion on your next visits may be given over 30 minutes.</w:t>
      </w:r>
    </w:p>
    <w:p w:rsidRPr="00F33CFE" w:rsidR="009B31FF" w:rsidP="00521B25" w:rsidRDefault="00770D35" w14:paraId="09F749C6" w14:textId="77777777">
      <w:pPr>
        <w:numPr>
          <w:ilvl w:val="0"/>
          <w:numId w:val="9"/>
        </w:numPr>
        <w:tabs>
          <w:tab w:val="clear" w:pos="567"/>
        </w:tabs>
        <w:spacing w:line="240" w:lineRule="auto"/>
        <w:ind w:left="567" w:hanging="567"/>
        <w:rPr>
          <w:szCs w:val="22"/>
        </w:rPr>
      </w:pPr>
      <w:r>
        <w:t>Your doctor will decide how many treatments you need.</w:t>
      </w:r>
    </w:p>
    <w:p w:rsidRPr="00F33CFE" w:rsidR="002528B1" w:rsidP="00521B25" w:rsidRDefault="00770D35" w14:paraId="09F749C7" w14:textId="77777777">
      <w:pPr>
        <w:numPr>
          <w:ilvl w:val="0"/>
          <w:numId w:val="9"/>
        </w:numPr>
        <w:tabs>
          <w:tab w:val="clear" w:pos="567"/>
        </w:tabs>
        <w:spacing w:line="240" w:lineRule="auto"/>
        <w:ind w:left="567" w:hanging="567"/>
      </w:pPr>
      <w:r w:rsidRPr="0BB88F6B">
        <w:t xml:space="preserve">Before each </w:t>
      </w:r>
      <w:proofErr w:type="spellStart"/>
      <w:r w:rsidRPr="0BB88F6B">
        <w:t>Enhertu</w:t>
      </w:r>
      <w:proofErr w:type="spellEnd"/>
      <w:r w:rsidRPr="0BB88F6B">
        <w:t xml:space="preserve"> infusion, your doctor may give you medicines to help prevent nausea and vomiting.</w:t>
      </w:r>
    </w:p>
    <w:p w:rsidRPr="00F33CFE" w:rsidR="009B31FF" w:rsidP="00521B25" w:rsidRDefault="00770D35" w14:paraId="09F749C8" w14:textId="77777777">
      <w:pPr>
        <w:numPr>
          <w:ilvl w:val="0"/>
          <w:numId w:val="9"/>
        </w:numPr>
        <w:tabs>
          <w:tab w:val="clear" w:pos="567"/>
        </w:tabs>
        <w:spacing w:line="240" w:lineRule="auto"/>
        <w:ind w:left="567" w:hanging="567"/>
        <w:rPr>
          <w:szCs w:val="22"/>
        </w:rPr>
      </w:pPr>
      <w:r>
        <w:t xml:space="preserve">If you </w:t>
      </w:r>
      <w:r w:rsidR="003314F4">
        <w:t xml:space="preserve">get </w:t>
      </w:r>
      <w:r>
        <w:t>infusion</w:t>
      </w:r>
      <w:r w:rsidR="00C9349F">
        <w:t>-</w:t>
      </w:r>
      <w:r>
        <w:t>related symptoms, your doctor or nurse may slow</w:t>
      </w:r>
      <w:r w:rsidR="003314F4">
        <w:t xml:space="preserve"> down your infusion or</w:t>
      </w:r>
      <w:r>
        <w:t xml:space="preserve"> interrupt or stop your treatment.</w:t>
      </w:r>
    </w:p>
    <w:p w:rsidRPr="00F33CFE" w:rsidR="00946516" w:rsidP="00E116FA" w:rsidRDefault="00770D35" w14:paraId="09F749C9" w14:textId="77777777">
      <w:pPr>
        <w:keepNext/>
        <w:numPr>
          <w:ilvl w:val="0"/>
          <w:numId w:val="9"/>
        </w:numPr>
        <w:tabs>
          <w:tab w:val="clear" w:pos="567"/>
        </w:tabs>
        <w:spacing w:line="240" w:lineRule="auto"/>
        <w:ind w:left="567" w:hanging="567"/>
      </w:pPr>
      <w:r w:rsidRPr="0BB88F6B">
        <w:t xml:space="preserve">Before and during treatment with </w:t>
      </w:r>
      <w:proofErr w:type="spellStart"/>
      <w:r w:rsidRPr="0BB88F6B">
        <w:t>Enhertu</w:t>
      </w:r>
      <w:proofErr w:type="spellEnd"/>
      <w:r w:rsidRPr="0BB88F6B" w:rsidR="005C7E07">
        <w:t>,</w:t>
      </w:r>
      <w:r w:rsidRPr="0BB88F6B">
        <w:t xml:space="preserve"> your doctor will carry out tests that may include:</w:t>
      </w:r>
    </w:p>
    <w:p w:rsidRPr="00F33CFE" w:rsidR="003314F4" w:rsidP="00521B25" w:rsidRDefault="00770D35" w14:paraId="09F749CA" w14:textId="77777777">
      <w:pPr>
        <w:numPr>
          <w:ilvl w:val="1"/>
          <w:numId w:val="18"/>
        </w:numPr>
        <w:tabs>
          <w:tab w:val="clear" w:pos="567"/>
        </w:tabs>
        <w:spacing w:line="240" w:lineRule="auto"/>
        <w:ind w:left="1134" w:hanging="567"/>
      </w:pPr>
      <w:r w:rsidRPr="0BB88F6B">
        <w:t>blood tests to check your blood cells, liver and kidneys</w:t>
      </w:r>
      <w:r w:rsidRPr="0BB88F6B" w:rsidR="0014338A">
        <w:t>.</w:t>
      </w:r>
    </w:p>
    <w:p w:rsidRPr="00F33CFE" w:rsidR="003314F4" w:rsidP="00521B25" w:rsidRDefault="00770D35" w14:paraId="09F749CB" w14:textId="77777777">
      <w:pPr>
        <w:numPr>
          <w:ilvl w:val="1"/>
          <w:numId w:val="18"/>
        </w:numPr>
        <w:tabs>
          <w:tab w:val="clear" w:pos="567"/>
        </w:tabs>
        <w:spacing w:line="240" w:lineRule="auto"/>
        <w:ind w:left="1134" w:hanging="567"/>
        <w:rPr>
          <w:szCs w:val="22"/>
        </w:rPr>
      </w:pPr>
      <w:r w:rsidRPr="00F33CFE">
        <w:rPr>
          <w:szCs w:val="22"/>
        </w:rPr>
        <w:t>testing to check your heart</w:t>
      </w:r>
      <w:r w:rsidRPr="00F33CFE" w:rsidR="005248AF">
        <w:rPr>
          <w:szCs w:val="22"/>
        </w:rPr>
        <w:t xml:space="preserve"> and lungs</w:t>
      </w:r>
      <w:r w:rsidRPr="00F33CFE" w:rsidR="008F0319">
        <w:rPr>
          <w:szCs w:val="22"/>
        </w:rPr>
        <w:t>.</w:t>
      </w:r>
    </w:p>
    <w:p w:rsidRPr="00F33CFE" w:rsidR="00946516" w:rsidP="00521B25" w:rsidRDefault="00770D35" w14:paraId="09F749CC" w14:textId="77777777">
      <w:pPr>
        <w:numPr>
          <w:ilvl w:val="0"/>
          <w:numId w:val="9"/>
        </w:numPr>
        <w:tabs>
          <w:tab w:val="clear" w:pos="567"/>
        </w:tabs>
        <w:spacing w:line="240" w:lineRule="auto"/>
        <w:ind w:left="567" w:hanging="567"/>
        <w:rPr>
          <w:szCs w:val="22"/>
        </w:rPr>
      </w:pPr>
      <w:r>
        <w:t>Your doctor may lower your dose, or temporarily or permanently stop your treatment depending on your side effects.</w:t>
      </w:r>
    </w:p>
    <w:p w:rsidRPr="00F33CFE" w:rsidR="00451CAE" w:rsidP="00521B25" w:rsidRDefault="00451CAE" w14:paraId="09F749CD" w14:textId="77777777">
      <w:pPr>
        <w:numPr>
          <w:ilvl w:val="12"/>
          <w:numId w:val="0"/>
        </w:numPr>
        <w:tabs>
          <w:tab w:val="clear" w:pos="567"/>
        </w:tabs>
        <w:spacing w:line="240" w:lineRule="auto"/>
        <w:rPr>
          <w:szCs w:val="22"/>
        </w:rPr>
      </w:pPr>
    </w:p>
    <w:p w:rsidRPr="00F33CFE" w:rsidR="009B31FF" w:rsidP="0BB88F6B" w:rsidRDefault="00770D35" w14:paraId="09F749CE" w14:textId="77777777">
      <w:pPr>
        <w:keepNext/>
        <w:spacing w:line="240" w:lineRule="auto"/>
        <w:rPr>
          <w:b/>
          <w:bCs/>
        </w:rPr>
      </w:pPr>
      <w:r w:rsidRPr="0BB88F6B">
        <w:rPr>
          <w:b/>
          <w:bCs/>
        </w:rPr>
        <w:t xml:space="preserve">If you miss an appointment to get </w:t>
      </w:r>
      <w:proofErr w:type="spellStart"/>
      <w:r w:rsidRPr="0BB88F6B" w:rsidR="00220E46">
        <w:rPr>
          <w:b/>
          <w:bCs/>
        </w:rPr>
        <w:t>Enhertu</w:t>
      </w:r>
      <w:proofErr w:type="spellEnd"/>
    </w:p>
    <w:p w:rsidRPr="00F33CFE" w:rsidR="009B31FF" w:rsidP="00C51E41" w:rsidRDefault="009B31FF" w14:paraId="09F749CF" w14:textId="77777777">
      <w:pPr>
        <w:keepNext/>
        <w:tabs>
          <w:tab w:val="clear" w:pos="567"/>
        </w:tabs>
        <w:spacing w:line="240" w:lineRule="auto"/>
      </w:pPr>
    </w:p>
    <w:p w:rsidRPr="00F33CFE" w:rsidR="009B31FF" w:rsidP="005C7F27" w:rsidRDefault="00770D35" w14:paraId="09F749D0" w14:textId="77777777">
      <w:pPr>
        <w:tabs>
          <w:tab w:val="clear" w:pos="567"/>
        </w:tabs>
        <w:spacing w:line="240" w:lineRule="auto"/>
        <w:rPr>
          <w:szCs w:val="22"/>
        </w:rPr>
      </w:pPr>
      <w:r w:rsidRPr="00F33CFE">
        <w:rPr>
          <w:szCs w:val="22"/>
        </w:rPr>
        <w:t>Contact your doctor right away to reschedule your appointment.</w:t>
      </w:r>
    </w:p>
    <w:p w:rsidRPr="00F33CFE" w:rsidR="009B31FF" w:rsidP="00521B25" w:rsidRDefault="009B31FF" w14:paraId="09F749D1" w14:textId="77777777">
      <w:pPr>
        <w:tabs>
          <w:tab w:val="clear" w:pos="567"/>
        </w:tabs>
        <w:spacing w:line="240" w:lineRule="auto"/>
        <w:rPr>
          <w:szCs w:val="22"/>
        </w:rPr>
      </w:pPr>
    </w:p>
    <w:p w:rsidRPr="00F33CFE" w:rsidR="009B31FF" w:rsidP="00521B25" w:rsidRDefault="00770D35" w14:paraId="09F749D2" w14:textId="77777777">
      <w:pPr>
        <w:tabs>
          <w:tab w:val="clear" w:pos="567"/>
        </w:tabs>
        <w:spacing w:line="240" w:lineRule="auto"/>
      </w:pPr>
      <w:r w:rsidRPr="0BB88F6B">
        <w:t xml:space="preserve">It is very important that you do not miss a dose of this medicine. </w:t>
      </w:r>
    </w:p>
    <w:p w:rsidRPr="00F33CFE" w:rsidR="009B31FF" w:rsidP="00521B25" w:rsidRDefault="009B31FF" w14:paraId="09F749D3" w14:textId="77777777">
      <w:pPr>
        <w:tabs>
          <w:tab w:val="clear" w:pos="567"/>
        </w:tabs>
        <w:spacing w:line="240" w:lineRule="auto"/>
        <w:rPr>
          <w:bCs/>
          <w:szCs w:val="22"/>
        </w:rPr>
      </w:pPr>
    </w:p>
    <w:p w:rsidRPr="00F33CFE" w:rsidR="009B31FF" w:rsidP="0BB88F6B" w:rsidRDefault="00770D35" w14:paraId="09F749D4" w14:textId="77777777">
      <w:pPr>
        <w:keepNext/>
        <w:tabs>
          <w:tab w:val="clear" w:pos="567"/>
        </w:tabs>
        <w:spacing w:line="240" w:lineRule="auto"/>
        <w:rPr>
          <w:b/>
          <w:bCs/>
        </w:rPr>
      </w:pPr>
      <w:r w:rsidRPr="0BB88F6B">
        <w:rPr>
          <w:b/>
          <w:bCs/>
        </w:rPr>
        <w:t xml:space="preserve">If you stop receiving </w:t>
      </w:r>
      <w:proofErr w:type="spellStart"/>
      <w:r w:rsidRPr="0BB88F6B" w:rsidR="00220E46">
        <w:rPr>
          <w:b/>
          <w:bCs/>
        </w:rPr>
        <w:t>Enhertu</w:t>
      </w:r>
      <w:proofErr w:type="spellEnd"/>
    </w:p>
    <w:p w:rsidRPr="00F33CFE" w:rsidR="009B31FF" w:rsidP="00C51E41" w:rsidRDefault="009B31FF" w14:paraId="09F749D5" w14:textId="77777777">
      <w:pPr>
        <w:keepNext/>
        <w:tabs>
          <w:tab w:val="clear" w:pos="567"/>
        </w:tabs>
        <w:spacing w:line="240" w:lineRule="auto"/>
      </w:pPr>
    </w:p>
    <w:p w:rsidRPr="00F33CFE" w:rsidR="009B31FF" w:rsidP="0BB88F6B" w:rsidRDefault="00770D35" w14:paraId="09F749D6" w14:textId="77777777">
      <w:pPr>
        <w:tabs>
          <w:tab w:val="clear" w:pos="567"/>
        </w:tabs>
        <w:spacing w:line="240" w:lineRule="auto"/>
        <w:rPr>
          <w:rFonts w:eastAsia="SimSun"/>
          <w:b/>
          <w:bCs/>
        </w:rPr>
      </w:pPr>
      <w:r w:rsidRPr="0BB88F6B">
        <w:t xml:space="preserve">Do not stop treatment with </w:t>
      </w:r>
      <w:proofErr w:type="spellStart"/>
      <w:r w:rsidRPr="0BB88F6B" w:rsidR="00220E46">
        <w:t>Enhertu</w:t>
      </w:r>
      <w:proofErr w:type="spellEnd"/>
      <w:r w:rsidRPr="0BB88F6B" w:rsidR="00220E46">
        <w:t xml:space="preserve"> </w:t>
      </w:r>
      <w:r w:rsidRPr="0BB88F6B">
        <w:t xml:space="preserve">without </w:t>
      </w:r>
      <w:r w:rsidRPr="0BB88F6B" w:rsidR="00CC72B2">
        <w:t xml:space="preserve">checking with </w:t>
      </w:r>
      <w:r w:rsidRPr="0BB88F6B">
        <w:t>your doctor.</w:t>
      </w:r>
    </w:p>
    <w:p w:rsidRPr="00F33CFE" w:rsidR="009B31FF" w:rsidP="00521B25" w:rsidRDefault="009B31FF" w14:paraId="09F749D7" w14:textId="77777777">
      <w:pPr>
        <w:tabs>
          <w:tab w:val="clear" w:pos="567"/>
        </w:tabs>
        <w:spacing w:line="240" w:lineRule="auto"/>
        <w:rPr>
          <w:szCs w:val="22"/>
        </w:rPr>
      </w:pPr>
    </w:p>
    <w:p w:rsidRPr="00F33CFE" w:rsidR="009B31FF" w:rsidP="00521B25" w:rsidRDefault="00770D35" w14:paraId="09F749D8" w14:textId="77777777">
      <w:pPr>
        <w:tabs>
          <w:tab w:val="clear" w:pos="567"/>
        </w:tabs>
        <w:spacing w:line="240" w:lineRule="auto"/>
      </w:pPr>
      <w:r w:rsidRPr="00F33CFE">
        <w:rPr>
          <w:szCs w:val="22"/>
        </w:rPr>
        <w:t>If you have any further questions on the use of this medicine, ask your doctor</w:t>
      </w:r>
      <w:r w:rsidRPr="00F33CFE" w:rsidR="00CC72B2">
        <w:rPr>
          <w:szCs w:val="22"/>
        </w:rPr>
        <w:t xml:space="preserve"> or nurse</w:t>
      </w:r>
      <w:r w:rsidRPr="00F33CFE">
        <w:rPr>
          <w:szCs w:val="22"/>
        </w:rPr>
        <w:t>.</w:t>
      </w:r>
    </w:p>
    <w:p w:rsidRPr="00F33CFE" w:rsidR="009B31FF" w:rsidP="00521B25" w:rsidRDefault="009B31FF" w14:paraId="09F749D9" w14:textId="77777777">
      <w:pPr>
        <w:numPr>
          <w:ilvl w:val="12"/>
          <w:numId w:val="0"/>
        </w:numPr>
        <w:tabs>
          <w:tab w:val="clear" w:pos="567"/>
        </w:tabs>
        <w:spacing w:line="240" w:lineRule="auto"/>
        <w:rPr>
          <w:szCs w:val="22"/>
        </w:rPr>
      </w:pPr>
    </w:p>
    <w:p w:rsidRPr="00F33CFE" w:rsidR="009B31FF" w:rsidP="00521B25" w:rsidRDefault="009B31FF" w14:paraId="09F749DA" w14:textId="77777777">
      <w:pPr>
        <w:numPr>
          <w:ilvl w:val="12"/>
          <w:numId w:val="0"/>
        </w:numPr>
        <w:tabs>
          <w:tab w:val="clear" w:pos="567"/>
        </w:tabs>
        <w:spacing w:line="240" w:lineRule="auto"/>
        <w:rPr>
          <w:szCs w:val="22"/>
        </w:rPr>
      </w:pPr>
    </w:p>
    <w:p w:rsidRPr="00F33CFE" w:rsidR="009B31FF" w:rsidP="0BB88F6B" w:rsidRDefault="00770D35" w14:paraId="09F749DB" w14:textId="77777777">
      <w:pPr>
        <w:keepNext/>
        <w:spacing w:line="240" w:lineRule="auto"/>
        <w:rPr>
          <w:b/>
          <w:bCs/>
        </w:rPr>
      </w:pPr>
      <w:r w:rsidRPr="0BB88F6B">
        <w:rPr>
          <w:b/>
          <w:bCs/>
        </w:rPr>
        <w:t>4.</w:t>
      </w:r>
      <w:r w:rsidRPr="00D55C0E">
        <w:rPr>
          <w:b/>
        </w:rPr>
        <w:tab/>
      </w:r>
      <w:r w:rsidRPr="0BB88F6B">
        <w:rPr>
          <w:b/>
          <w:bCs/>
        </w:rPr>
        <w:t>Possible side effects</w:t>
      </w:r>
    </w:p>
    <w:p w:rsidRPr="00F33CFE" w:rsidR="009B31FF" w:rsidP="00C51E41" w:rsidRDefault="009B31FF" w14:paraId="09F749DC" w14:textId="77777777">
      <w:pPr>
        <w:keepNext/>
        <w:numPr>
          <w:ilvl w:val="12"/>
          <w:numId w:val="0"/>
        </w:numPr>
        <w:tabs>
          <w:tab w:val="clear" w:pos="567"/>
        </w:tabs>
        <w:spacing w:line="240" w:lineRule="auto"/>
        <w:rPr>
          <w:szCs w:val="22"/>
        </w:rPr>
      </w:pPr>
    </w:p>
    <w:p w:rsidRPr="00F33CFE" w:rsidR="009B31FF" w:rsidP="005C7F27" w:rsidRDefault="00770D35" w14:paraId="09F749DD" w14:textId="77777777">
      <w:pPr>
        <w:numPr>
          <w:ilvl w:val="12"/>
          <w:numId w:val="0"/>
        </w:numPr>
        <w:tabs>
          <w:tab w:val="clear" w:pos="567"/>
        </w:tabs>
        <w:spacing w:line="240" w:lineRule="auto"/>
        <w:rPr>
          <w:szCs w:val="22"/>
        </w:rPr>
      </w:pPr>
      <w:r w:rsidRPr="00F33CFE">
        <w:rPr>
          <w:szCs w:val="22"/>
        </w:rPr>
        <w:t xml:space="preserve">Like all medicines, this medicine can cause side effects, although not everybody gets them. Tell your doctor if you </w:t>
      </w:r>
      <w:r w:rsidRPr="00F33CFE" w:rsidR="00CC72B2">
        <w:rPr>
          <w:szCs w:val="22"/>
        </w:rPr>
        <w:t xml:space="preserve">get </w:t>
      </w:r>
      <w:r w:rsidRPr="00F33CFE">
        <w:rPr>
          <w:szCs w:val="22"/>
        </w:rPr>
        <w:t>any side effects, including those not listed in this leaflet.</w:t>
      </w:r>
    </w:p>
    <w:p w:rsidRPr="00F33CFE" w:rsidR="009B31FF" w:rsidP="00521B25" w:rsidRDefault="009B31FF" w14:paraId="09F749DE" w14:textId="77777777">
      <w:pPr>
        <w:numPr>
          <w:ilvl w:val="12"/>
          <w:numId w:val="0"/>
        </w:numPr>
        <w:tabs>
          <w:tab w:val="clear" w:pos="567"/>
        </w:tabs>
        <w:spacing w:line="240" w:lineRule="auto"/>
        <w:rPr>
          <w:szCs w:val="22"/>
        </w:rPr>
      </w:pPr>
    </w:p>
    <w:p w:rsidRPr="00F33CFE" w:rsidR="009B31FF" w:rsidP="00521B25" w:rsidRDefault="00770D35" w14:paraId="09F749DF" w14:textId="77777777">
      <w:pPr>
        <w:tabs>
          <w:tab w:val="clear" w:pos="567"/>
        </w:tabs>
        <w:spacing w:line="240" w:lineRule="auto"/>
      </w:pPr>
      <w:r w:rsidRPr="0BB88F6B">
        <w:rPr>
          <w:b/>
          <w:bCs/>
        </w:rPr>
        <w:t xml:space="preserve">Speak with </w:t>
      </w:r>
      <w:r w:rsidRPr="0BB88F6B" w:rsidR="00B0544F">
        <w:rPr>
          <w:b/>
          <w:bCs/>
        </w:rPr>
        <w:t>your doctor immediately</w:t>
      </w:r>
      <w:r w:rsidRPr="0BB88F6B" w:rsidR="00B0544F">
        <w:t xml:space="preserve"> if you notice any of the following symptoms. </w:t>
      </w:r>
      <w:r w:rsidRPr="0BB88F6B">
        <w:t xml:space="preserve">They </w:t>
      </w:r>
      <w:r w:rsidRPr="0BB88F6B" w:rsidR="00B0544F">
        <w:t>may be signs of a serious</w:t>
      </w:r>
      <w:r w:rsidRPr="0BB88F6B">
        <w:t>,</w:t>
      </w:r>
      <w:r w:rsidRPr="0BB88F6B" w:rsidR="00B0544F">
        <w:t xml:space="preserve"> possibly fatal</w:t>
      </w:r>
      <w:r w:rsidRPr="0BB88F6B">
        <w:t>,</w:t>
      </w:r>
      <w:r w:rsidRPr="0BB88F6B" w:rsidR="00B0544F">
        <w:t xml:space="preserve"> condition. Getting medical treatment right away may help keep these problems from becoming more serious.</w:t>
      </w:r>
    </w:p>
    <w:p w:rsidRPr="00F33CFE" w:rsidR="007B47CE" w:rsidP="00521B25" w:rsidRDefault="007B47CE" w14:paraId="09F749E0" w14:textId="77777777">
      <w:pPr>
        <w:tabs>
          <w:tab w:val="clear" w:pos="567"/>
        </w:tabs>
        <w:spacing w:line="240" w:lineRule="auto"/>
        <w:rPr>
          <w:szCs w:val="22"/>
        </w:rPr>
      </w:pPr>
    </w:p>
    <w:p w:rsidRPr="00F33CFE" w:rsidR="009B31FF" w:rsidP="00C51E41" w:rsidRDefault="00770D35" w14:paraId="09F749E1" w14:textId="77777777">
      <w:pPr>
        <w:keepNext/>
        <w:tabs>
          <w:tab w:val="clear" w:pos="567"/>
        </w:tabs>
        <w:spacing w:line="240" w:lineRule="auto"/>
      </w:pPr>
      <w:r w:rsidRPr="0BB88F6B">
        <w:rPr>
          <w:b/>
          <w:bCs/>
        </w:rPr>
        <w:t>Very common</w:t>
      </w:r>
      <w:r w:rsidRPr="0BB88F6B">
        <w:t xml:space="preserve"> (may affect more than 1 in 10 people)</w:t>
      </w:r>
    </w:p>
    <w:p w:rsidRPr="00F33CFE" w:rsidR="00946516" w:rsidP="005C7F27" w:rsidRDefault="00770D35" w14:paraId="09F749E2" w14:textId="77777777">
      <w:pPr>
        <w:numPr>
          <w:ilvl w:val="0"/>
          <w:numId w:val="9"/>
        </w:numPr>
        <w:tabs>
          <w:tab w:val="clear" w:pos="567"/>
        </w:tabs>
        <w:spacing w:line="240" w:lineRule="auto"/>
        <w:ind w:left="567" w:hanging="567"/>
        <w:rPr>
          <w:szCs w:val="22"/>
        </w:rPr>
      </w:pPr>
      <w:r>
        <w:t>A lung disease called interstitial lung disease with symptoms that can include cough, shortness of breath, fever, or other new or worsening breathing problems</w:t>
      </w:r>
    </w:p>
    <w:p w:rsidRPr="00F33CFE" w:rsidR="00CC72B2" w:rsidP="00521B25" w:rsidRDefault="00770D35" w14:paraId="09F749E3" w14:textId="77777777">
      <w:pPr>
        <w:numPr>
          <w:ilvl w:val="0"/>
          <w:numId w:val="9"/>
        </w:numPr>
        <w:tabs>
          <w:tab w:val="clear" w:pos="567"/>
        </w:tabs>
        <w:spacing w:line="240" w:lineRule="auto"/>
        <w:ind w:left="567" w:hanging="567"/>
        <w:rPr>
          <w:szCs w:val="22"/>
        </w:rPr>
      </w:pPr>
      <w:r>
        <w:t>An infection caused by reduced number of neutrophils (a type of white blood cell) with symptoms that can include chills, fever, sores in your mouth, stomach pain or pain when urinating</w:t>
      </w:r>
    </w:p>
    <w:p w:rsidRPr="00F33CFE" w:rsidR="007B5018" w:rsidP="00521B25" w:rsidRDefault="00770D35" w14:paraId="09F749E4" w14:textId="04904FED">
      <w:pPr>
        <w:numPr>
          <w:ilvl w:val="0"/>
          <w:numId w:val="9"/>
        </w:numPr>
        <w:tabs>
          <w:tab w:val="clear" w:pos="567"/>
        </w:tabs>
        <w:spacing w:line="240" w:lineRule="auto"/>
        <w:ind w:left="567" w:hanging="567"/>
      </w:pPr>
      <w:r w:rsidRPr="0BB88F6B">
        <w:t xml:space="preserve">A heart problem called left ventricular </w:t>
      </w:r>
      <w:r w:rsidRPr="0BB88F6B" w:rsidR="00DA1C11">
        <w:t>dysfunction</w:t>
      </w:r>
      <w:r w:rsidRPr="0BB88F6B">
        <w:t xml:space="preserve"> with symptoms that can include new or worsening shortness of breath, cough, </w:t>
      </w:r>
      <w:r w:rsidRPr="0BB88F6B" w:rsidR="00CC72B2">
        <w:t>tiredness</w:t>
      </w:r>
      <w:r w:rsidRPr="0BB88F6B">
        <w:t>, swelling of ankles or legs, irregular heartbeat, sudden weight gain, dizziness or unconsciousness</w:t>
      </w:r>
    </w:p>
    <w:p w:rsidRPr="00F33CFE" w:rsidR="008763BC" w:rsidP="00521B25" w:rsidRDefault="008763BC" w14:paraId="09F749E5" w14:textId="77777777">
      <w:pPr>
        <w:tabs>
          <w:tab w:val="clear" w:pos="567"/>
        </w:tabs>
        <w:spacing w:line="240" w:lineRule="auto"/>
        <w:rPr>
          <w:szCs w:val="22"/>
        </w:rPr>
      </w:pPr>
    </w:p>
    <w:p w:rsidRPr="00F33CFE" w:rsidR="009B31FF" w:rsidP="00C51E41" w:rsidRDefault="00770D35" w14:paraId="09F749E6" w14:textId="77777777">
      <w:pPr>
        <w:keepNext/>
        <w:tabs>
          <w:tab w:val="clear" w:pos="567"/>
        </w:tabs>
        <w:spacing w:line="240" w:lineRule="auto"/>
        <w:rPr>
          <w:b/>
          <w:bCs/>
          <w:szCs w:val="22"/>
        </w:rPr>
      </w:pPr>
      <w:r w:rsidRPr="00F33CFE">
        <w:rPr>
          <w:b/>
          <w:bCs/>
          <w:szCs w:val="22"/>
        </w:rPr>
        <w:t>Other side effects</w:t>
      </w:r>
    </w:p>
    <w:p w:rsidRPr="00F33CFE" w:rsidR="007B5018" w:rsidP="005C7F27" w:rsidRDefault="00770D35" w14:paraId="09F749E7" w14:textId="77777777">
      <w:pPr>
        <w:tabs>
          <w:tab w:val="clear" w:pos="567"/>
        </w:tabs>
        <w:spacing w:line="240" w:lineRule="auto"/>
        <w:rPr>
          <w:szCs w:val="22"/>
        </w:rPr>
      </w:pPr>
      <w:r w:rsidRPr="00F33CFE">
        <w:rPr>
          <w:bCs/>
          <w:szCs w:val="22"/>
        </w:rPr>
        <w:t>The frequency and severity of side effects may vary with the dose you received.</w:t>
      </w:r>
      <w:r w:rsidRPr="00F33CFE" w:rsidR="008666EA">
        <w:rPr>
          <w:bCs/>
          <w:szCs w:val="22"/>
        </w:rPr>
        <w:t xml:space="preserve"> </w:t>
      </w:r>
      <w:r w:rsidRPr="00F33CFE" w:rsidR="00AC3C34">
        <w:rPr>
          <w:szCs w:val="22"/>
        </w:rPr>
        <w:t xml:space="preserve">Tell your doctor or </w:t>
      </w:r>
      <w:r w:rsidRPr="00F33CFE" w:rsidR="00CC72B2">
        <w:rPr>
          <w:szCs w:val="22"/>
        </w:rPr>
        <w:t xml:space="preserve">nurse </w:t>
      </w:r>
      <w:r w:rsidRPr="00F33CFE" w:rsidR="00AC3C34">
        <w:rPr>
          <w:szCs w:val="22"/>
        </w:rPr>
        <w:t>if you notice any of the following side effects:</w:t>
      </w:r>
    </w:p>
    <w:p w:rsidRPr="00F33CFE" w:rsidR="007B47CE" w:rsidP="00041D52" w:rsidRDefault="007B47CE" w14:paraId="09F749E8" w14:textId="77777777">
      <w:pPr>
        <w:tabs>
          <w:tab w:val="clear" w:pos="567"/>
        </w:tabs>
        <w:spacing w:line="240" w:lineRule="auto"/>
        <w:rPr>
          <w:szCs w:val="22"/>
        </w:rPr>
      </w:pPr>
    </w:p>
    <w:p w:rsidRPr="00F33CFE" w:rsidR="00A330C4" w:rsidP="00541B35" w:rsidRDefault="00770D35" w14:paraId="09F749E9" w14:textId="77777777">
      <w:pPr>
        <w:keepNext/>
        <w:numPr>
          <w:ilvl w:val="12"/>
          <w:numId w:val="0"/>
        </w:numPr>
        <w:tabs>
          <w:tab w:val="clear" w:pos="567"/>
        </w:tabs>
        <w:spacing w:line="240" w:lineRule="auto"/>
      </w:pPr>
      <w:bookmarkStart w:name="_Hlk100751962" w:id="445"/>
      <w:r w:rsidRPr="0BB88F6B">
        <w:rPr>
          <w:b/>
          <w:bCs/>
        </w:rPr>
        <w:t>Very common</w:t>
      </w:r>
      <w:r w:rsidRPr="0BB88F6B">
        <w:t xml:space="preserve"> (may affect more than 1 in 10 people)</w:t>
      </w:r>
    </w:p>
    <w:p w:rsidRPr="00F33CFE" w:rsidR="00A330C4" w:rsidP="005C7F27" w:rsidRDefault="00770D35" w14:paraId="09F749EA" w14:textId="77777777">
      <w:pPr>
        <w:numPr>
          <w:ilvl w:val="0"/>
          <w:numId w:val="9"/>
        </w:numPr>
        <w:tabs>
          <w:tab w:val="clear" w:pos="567"/>
        </w:tabs>
        <w:spacing w:line="240" w:lineRule="auto"/>
        <w:ind w:left="567" w:hanging="567"/>
        <w:rPr>
          <w:szCs w:val="22"/>
        </w:rPr>
      </w:pPr>
      <w:r>
        <w:t>nausea (feeling sick), vomiting</w:t>
      </w:r>
    </w:p>
    <w:p w:rsidRPr="00742DCC" w:rsidR="00A330C4" w:rsidP="00436282" w:rsidRDefault="00770D35" w14:paraId="09F749EB" w14:textId="77777777">
      <w:pPr>
        <w:numPr>
          <w:ilvl w:val="0"/>
          <w:numId w:val="9"/>
        </w:numPr>
        <w:tabs>
          <w:tab w:val="clear" w:pos="567"/>
        </w:tabs>
        <w:spacing w:line="240" w:lineRule="auto"/>
        <w:ind w:left="567" w:hanging="567"/>
        <w:rPr>
          <w:szCs w:val="22"/>
        </w:rPr>
      </w:pPr>
      <w:r>
        <w:t>tiredness</w:t>
      </w:r>
    </w:p>
    <w:p w:rsidRPr="00F33CFE" w:rsidR="00A330C4" w:rsidP="33AFE325" w:rsidRDefault="00770D35" w14:paraId="0A8BD085" w14:textId="77777777">
      <w:pPr>
        <w:numPr>
          <w:ilvl w:val="0"/>
          <w:numId w:val="9"/>
        </w:numPr>
        <w:tabs>
          <w:tab w:val="clear" w:pos="567"/>
        </w:tabs>
        <w:spacing w:line="240" w:lineRule="auto"/>
        <w:ind w:left="567" w:hanging="567"/>
        <w:rPr>
          <w:del w:author="DSE" w:date="2025-09-02T13:45:00Z" w16du:dateUtc="2025-09-02T11:45:00Z" w:id="446"/>
        </w:rPr>
      </w:pPr>
      <w:del w:author="DSE" w:date="2025-09-02T13:45:00Z" w16du:dateUtc="2025-09-02T11:45:00Z" w:id="447">
        <w:r>
          <w:delText>decreased appetite</w:delText>
        </w:r>
      </w:del>
    </w:p>
    <w:p w:rsidRPr="00F33CFE" w:rsidR="00742DCC" w:rsidP="00436282" w:rsidRDefault="00742DCC" w14:paraId="7671AC02" w14:textId="3B29CB25">
      <w:pPr>
        <w:numPr>
          <w:ilvl w:val="0"/>
          <w:numId w:val="9"/>
        </w:numPr>
        <w:tabs>
          <w:tab w:val="clear" w:pos="567"/>
        </w:tabs>
        <w:spacing w:line="240" w:lineRule="auto"/>
        <w:ind w:left="567" w:hanging="567"/>
        <w:rPr>
          <w:szCs w:val="22"/>
        </w:rPr>
      </w:pPr>
      <w:r>
        <w:t>blood tests showing decrease</w:t>
      </w:r>
      <w:r w:rsidR="00550596">
        <w:t>d red or white blood cells, or platelets</w:t>
      </w:r>
    </w:p>
    <w:p w:rsidRPr="00F33CFE" w:rsidR="00A330C4" w:rsidP="000D713E" w:rsidRDefault="00770D35" w14:paraId="09F749ED" w14:textId="5DA07507">
      <w:pPr>
        <w:numPr>
          <w:ilvl w:val="0"/>
          <w:numId w:val="9"/>
        </w:numPr>
        <w:tabs>
          <w:tab w:val="clear" w:pos="567"/>
        </w:tabs>
        <w:spacing w:line="240" w:lineRule="auto"/>
        <w:ind w:left="567" w:hanging="567"/>
        <w:rPr>
          <w:ins w:author="DSE" w:date="2025-09-02T13:45:00Z" w16du:dateUtc="2025-09-02T11:45:00Z" w:id="448"/>
        </w:rPr>
      </w:pPr>
      <w:ins w:author="DSE" w:date="2025-09-02T13:45:00Z" w16du:dateUtc="2025-09-02T11:45:00Z" w:id="449">
        <w:r>
          <w:t>decreased appetite</w:t>
        </w:r>
      </w:ins>
    </w:p>
    <w:p w:rsidRPr="00F33CFE" w:rsidR="00A330C4" w:rsidP="00436282" w:rsidRDefault="00770D35" w14:paraId="09F749EE" w14:textId="77777777">
      <w:pPr>
        <w:numPr>
          <w:ilvl w:val="0"/>
          <w:numId w:val="9"/>
        </w:numPr>
        <w:tabs>
          <w:tab w:val="clear" w:pos="567"/>
        </w:tabs>
        <w:spacing w:line="240" w:lineRule="auto"/>
        <w:ind w:left="567" w:hanging="567"/>
        <w:rPr>
          <w:rFonts w:eastAsia="SimSun"/>
          <w:bCs/>
          <w:szCs w:val="22"/>
          <w:lang w:eastAsia="ja-JP"/>
        </w:rPr>
      </w:pPr>
      <w:r>
        <w:t>hair loss</w:t>
      </w:r>
    </w:p>
    <w:p w:rsidRPr="00F33CFE" w:rsidR="00A330C4" w:rsidP="33AFE325" w:rsidRDefault="00770D35" w14:paraId="09F749EF" w14:textId="77777777">
      <w:pPr>
        <w:numPr>
          <w:ilvl w:val="0"/>
          <w:numId w:val="9"/>
        </w:numPr>
        <w:tabs>
          <w:tab w:val="clear" w:pos="567"/>
        </w:tabs>
        <w:spacing w:line="240" w:lineRule="auto"/>
        <w:ind w:left="567" w:hanging="567"/>
      </w:pPr>
      <w:r>
        <w:t>diarrhoea</w:t>
      </w:r>
    </w:p>
    <w:p w:rsidRPr="00F33CFE" w:rsidR="00814727" w:rsidP="00436282" w:rsidRDefault="00770D35" w14:paraId="09F749F0" w14:textId="77777777">
      <w:pPr>
        <w:numPr>
          <w:ilvl w:val="0"/>
          <w:numId w:val="9"/>
        </w:numPr>
        <w:tabs>
          <w:tab w:val="clear" w:pos="567"/>
        </w:tabs>
        <w:spacing w:line="240" w:lineRule="auto"/>
        <w:ind w:left="567" w:hanging="567"/>
      </w:pPr>
      <w:r>
        <w:t>constipation</w:t>
      </w:r>
    </w:p>
    <w:p w:rsidRPr="00F33CFE" w:rsidR="00DD3445" w:rsidP="33AFE325" w:rsidRDefault="00770D35" w14:paraId="09F749F1" w14:textId="77777777">
      <w:pPr>
        <w:numPr>
          <w:ilvl w:val="0"/>
          <w:numId w:val="9"/>
        </w:numPr>
        <w:tabs>
          <w:tab w:val="clear" w:pos="567"/>
        </w:tabs>
        <w:spacing w:line="240" w:lineRule="auto"/>
        <w:ind w:left="567" w:hanging="567"/>
      </w:pPr>
      <w:r>
        <w:t>blood tests showing increased levels of the liver enzymes such as transaminases</w:t>
      </w:r>
    </w:p>
    <w:p w:rsidRPr="00F33CFE" w:rsidR="00A330C4" w:rsidP="00436282" w:rsidRDefault="00770D35" w14:paraId="09F749F2" w14:textId="77777777">
      <w:pPr>
        <w:numPr>
          <w:ilvl w:val="0"/>
          <w:numId w:val="9"/>
        </w:numPr>
        <w:tabs>
          <w:tab w:val="clear" w:pos="567"/>
        </w:tabs>
        <w:spacing w:line="240" w:lineRule="auto"/>
        <w:ind w:left="567" w:hanging="567"/>
        <w:rPr>
          <w:szCs w:val="22"/>
        </w:rPr>
      </w:pPr>
      <w:r>
        <w:t>pain in muscles and bones</w:t>
      </w:r>
    </w:p>
    <w:p w:rsidRPr="007010AF" w:rsidR="008F596B" w:rsidP="008F596B" w:rsidRDefault="00770D35" w14:paraId="09F749F5" w14:textId="77777777">
      <w:pPr>
        <w:numPr>
          <w:ilvl w:val="0"/>
          <w:numId w:val="9"/>
        </w:numPr>
        <w:tabs>
          <w:tab w:val="clear" w:pos="567"/>
        </w:tabs>
        <w:spacing w:line="240" w:lineRule="auto"/>
        <w:ind w:left="567" w:hanging="567"/>
        <w:rPr>
          <w:szCs w:val="22"/>
        </w:rPr>
      </w:pPr>
      <w:r>
        <w:t>abdominal (belly) pain</w:t>
      </w:r>
    </w:p>
    <w:p w:rsidRPr="00F33CFE" w:rsidR="00814727" w:rsidP="33AFE325" w:rsidRDefault="00770D35" w14:paraId="4D613ECF" w14:textId="77777777">
      <w:pPr>
        <w:numPr>
          <w:ilvl w:val="0"/>
          <w:numId w:val="9"/>
        </w:numPr>
        <w:tabs>
          <w:tab w:val="clear" w:pos="567"/>
        </w:tabs>
        <w:spacing w:line="240" w:lineRule="auto"/>
        <w:ind w:left="567" w:hanging="567"/>
        <w:rPr>
          <w:del w:author="DSE" w:date="2025-09-02T13:45:00Z" w16du:dateUtc="2025-09-02T11:45:00Z" w:id="450"/>
        </w:rPr>
      </w:pPr>
      <w:del w:author="DSE" w:date="2025-09-02T13:45:00Z" w16du:dateUtc="2025-09-02T11:45:00Z" w:id="451">
        <w:r>
          <w:delText>fever</w:delText>
        </w:r>
      </w:del>
    </w:p>
    <w:p w:rsidRPr="00F33CFE" w:rsidR="007010AF" w:rsidP="008F596B" w:rsidRDefault="00F77498" w14:paraId="3CD69DEC" w14:textId="044177D9">
      <w:pPr>
        <w:numPr>
          <w:ilvl w:val="0"/>
          <w:numId w:val="9"/>
        </w:numPr>
        <w:tabs>
          <w:tab w:val="clear" w:pos="567"/>
        </w:tabs>
        <w:spacing w:line="240" w:lineRule="auto"/>
        <w:ind w:left="567" w:hanging="567"/>
        <w:rPr>
          <w:szCs w:val="22"/>
        </w:rPr>
      </w:pPr>
      <w:r>
        <w:t>weight loss</w:t>
      </w:r>
    </w:p>
    <w:p w:rsidRPr="004B6ECA" w:rsidR="008F596B" w:rsidP="008F596B" w:rsidRDefault="00770D35" w14:paraId="0F8C3F29" w14:textId="77777777">
      <w:pPr>
        <w:numPr>
          <w:ilvl w:val="0"/>
          <w:numId w:val="9"/>
        </w:numPr>
        <w:tabs>
          <w:tab w:val="clear" w:pos="567"/>
        </w:tabs>
        <w:spacing w:line="240" w:lineRule="auto"/>
        <w:ind w:left="567" w:hanging="567"/>
        <w:rPr>
          <w:del w:author="DSE" w:date="2025-09-02T13:45:00Z" w16du:dateUtc="2025-09-02T11:45:00Z" w:id="452"/>
        </w:rPr>
      </w:pPr>
      <w:del w:author="DSE" w:date="2025-09-02T13:45:00Z" w16du:dateUtc="2025-09-02T11:45:00Z" w:id="453">
        <w:r w:rsidRPr="00BE31F5">
          <w:delText>infection</w:delText>
        </w:r>
        <w:r>
          <w:delText xml:space="preserve"> of the lungs</w:delText>
        </w:r>
      </w:del>
    </w:p>
    <w:p w:rsidR="008F596B" w:rsidP="00F77498" w:rsidRDefault="00770D35" w14:paraId="09F749F7" w14:textId="26D3BC9C">
      <w:pPr>
        <w:numPr>
          <w:ilvl w:val="0"/>
          <w:numId w:val="9"/>
        </w:numPr>
        <w:tabs>
          <w:tab w:val="clear" w:pos="567"/>
        </w:tabs>
        <w:spacing w:line="240" w:lineRule="auto"/>
        <w:ind w:left="567" w:hanging="567"/>
        <w:rPr>
          <w:ins w:author="DSE" w:date="2025-09-02T13:45:00Z" w16du:dateUtc="2025-09-02T11:45:00Z" w:id="454"/>
        </w:rPr>
      </w:pPr>
      <w:ins w:author="DSE" w:date="2025-09-02T13:45:00Z" w16du:dateUtc="2025-09-02T11:45:00Z" w:id="455">
        <w:r>
          <w:t>fever</w:t>
        </w:r>
      </w:ins>
    </w:p>
    <w:p w:rsidR="00F77498" w:rsidP="00F77498" w:rsidRDefault="00F30847" w14:paraId="72822C6F" w14:textId="4822AD25">
      <w:pPr>
        <w:numPr>
          <w:ilvl w:val="0"/>
          <w:numId w:val="9"/>
        </w:numPr>
        <w:tabs>
          <w:tab w:val="clear" w:pos="567"/>
        </w:tabs>
        <w:spacing w:line="240" w:lineRule="auto"/>
        <w:ind w:left="567" w:hanging="567"/>
      </w:pPr>
      <w:r>
        <w:t>infections of the nose and throat, including flu-like symptoms</w:t>
      </w:r>
    </w:p>
    <w:p w:rsidRPr="004B6ECA" w:rsidR="007F383F" w:rsidP="008F596B" w:rsidRDefault="00F30847" w14:paraId="2F1F123D" w14:textId="171B4E39">
      <w:pPr>
        <w:numPr>
          <w:ilvl w:val="0"/>
          <w:numId w:val="9"/>
        </w:numPr>
        <w:tabs>
          <w:tab w:val="clear" w:pos="567"/>
        </w:tabs>
        <w:spacing w:line="240" w:lineRule="auto"/>
        <w:ind w:left="567" w:hanging="567"/>
      </w:pPr>
      <w:r>
        <w:t>headache</w:t>
      </w:r>
    </w:p>
    <w:p w:rsidRPr="00F33CFE" w:rsidR="00A330C4" w:rsidP="00436282" w:rsidRDefault="00770D35" w14:paraId="4D57DF4A" w14:textId="77777777">
      <w:pPr>
        <w:numPr>
          <w:ilvl w:val="0"/>
          <w:numId w:val="9"/>
        </w:numPr>
        <w:tabs>
          <w:tab w:val="clear" w:pos="567"/>
        </w:tabs>
        <w:spacing w:line="240" w:lineRule="auto"/>
        <w:ind w:left="567" w:hanging="567"/>
        <w:rPr>
          <w:del w:author="DSE" w:date="2025-09-02T13:45:00Z" w16du:dateUtc="2025-09-02T11:45:00Z" w:id="456"/>
          <w:szCs w:val="22"/>
        </w:rPr>
      </w:pPr>
      <w:del w:author="DSE" w:date="2025-09-02T13:45:00Z" w16du:dateUtc="2025-09-02T11:45:00Z" w:id="457">
        <w:r>
          <w:delText>blisters in or around your mouth</w:delText>
        </w:r>
      </w:del>
    </w:p>
    <w:p w:rsidRPr="00F33CFE" w:rsidR="00A330C4" w:rsidP="00436282" w:rsidRDefault="00770D35" w14:paraId="3F1DFEF6" w14:textId="77777777">
      <w:pPr>
        <w:numPr>
          <w:ilvl w:val="0"/>
          <w:numId w:val="9"/>
        </w:numPr>
        <w:tabs>
          <w:tab w:val="clear" w:pos="567"/>
        </w:tabs>
        <w:spacing w:line="240" w:lineRule="auto"/>
        <w:ind w:left="567" w:hanging="567"/>
        <w:rPr>
          <w:del w:author="DSE" w:date="2025-09-02T13:45:00Z" w16du:dateUtc="2025-09-02T11:45:00Z" w:id="458"/>
          <w:szCs w:val="22"/>
        </w:rPr>
      </w:pPr>
      <w:del w:author="DSE" w:date="2025-09-02T13:45:00Z" w16du:dateUtc="2025-09-02T11:45:00Z" w:id="459">
        <w:r>
          <w:delText>cough</w:delText>
        </w:r>
      </w:del>
    </w:p>
    <w:p w:rsidRPr="00F30847" w:rsidR="00A330C4" w:rsidP="00F30847" w:rsidRDefault="007F383F" w14:paraId="09F749FA" w14:textId="634932FF">
      <w:pPr>
        <w:numPr>
          <w:ilvl w:val="0"/>
          <w:numId w:val="9"/>
        </w:numPr>
        <w:tabs>
          <w:tab w:val="clear" w:pos="567"/>
        </w:tabs>
        <w:spacing w:line="240" w:lineRule="auto"/>
        <w:ind w:left="567" w:hanging="567"/>
        <w:rPr>
          <w:szCs w:val="22"/>
        </w:rPr>
      </w:pPr>
      <w:r>
        <w:t>blood tests showing low blood potassium levels</w:t>
      </w:r>
    </w:p>
    <w:p w:rsidRPr="00F33CFE" w:rsidR="00A330C4" w:rsidP="00436282" w:rsidRDefault="00770D35" w14:paraId="09F749FB" w14:textId="77777777">
      <w:pPr>
        <w:numPr>
          <w:ilvl w:val="0"/>
          <w:numId w:val="9"/>
        </w:numPr>
        <w:tabs>
          <w:tab w:val="clear" w:pos="567"/>
        </w:tabs>
        <w:spacing w:line="240" w:lineRule="auto"/>
        <w:ind w:left="567" w:hanging="567"/>
        <w:rPr>
          <w:ins w:author="DSE" w:date="2025-09-02T13:45:00Z" w16du:dateUtc="2025-09-02T11:45:00Z" w:id="460"/>
          <w:szCs w:val="22"/>
        </w:rPr>
      </w:pPr>
      <w:ins w:author="DSE" w:date="2025-09-02T13:45:00Z" w16du:dateUtc="2025-09-02T11:45:00Z" w:id="461">
        <w:r>
          <w:t>blisters in or around your mouth</w:t>
        </w:r>
      </w:ins>
    </w:p>
    <w:p w:rsidRPr="00124CF9" w:rsidR="00124CF9" w:rsidP="00436282" w:rsidRDefault="00770D35" w14:paraId="2DFF9930" w14:textId="75F0C647">
      <w:pPr>
        <w:numPr>
          <w:ilvl w:val="0"/>
          <w:numId w:val="9"/>
        </w:numPr>
        <w:tabs>
          <w:tab w:val="clear" w:pos="567"/>
        </w:tabs>
        <w:spacing w:line="240" w:lineRule="auto"/>
        <w:ind w:left="567" w:hanging="567"/>
        <w:rPr>
          <w:ins w:author="DSE" w:date="2025-09-02T13:45:00Z" w16du:dateUtc="2025-09-02T11:45:00Z" w:id="462"/>
          <w:szCs w:val="22"/>
        </w:rPr>
      </w:pPr>
      <w:ins w:author="DSE" w:date="2025-09-02T13:45:00Z" w16du:dateUtc="2025-09-02T11:45:00Z" w:id="463">
        <w:r>
          <w:t>cough</w:t>
        </w:r>
      </w:ins>
    </w:p>
    <w:p w:rsidRPr="0052687C" w:rsidR="00124CF9" w:rsidP="00A04AEE" w:rsidRDefault="00B13537" w14:paraId="47DCD079" w14:textId="0E8FF2C6">
      <w:pPr>
        <w:numPr>
          <w:ilvl w:val="0"/>
          <w:numId w:val="9"/>
        </w:numPr>
        <w:tabs>
          <w:tab w:val="clear" w:pos="567"/>
        </w:tabs>
        <w:spacing w:line="240" w:lineRule="auto"/>
        <w:ind w:left="567" w:hanging="567"/>
        <w:rPr>
          <w:ins w:author="DSE" w:date="2025-09-02T13:45:00Z" w16du:dateUtc="2025-09-02T11:45:00Z" w:id="464"/>
          <w:szCs w:val="22"/>
        </w:rPr>
      </w:pPr>
      <w:ins w:author="DSE" w:date="2025-09-02T13:45:00Z" w16du:dateUtc="2025-09-02T11:45:00Z" w:id="465">
        <w:r>
          <w:t>indigestion</w:t>
        </w:r>
      </w:ins>
    </w:p>
    <w:p w:rsidRPr="0052687C" w:rsidR="0052687C" w:rsidP="00A04AEE" w:rsidRDefault="0052687C" w14:paraId="6258C4F8" w14:textId="281F6AFF">
      <w:pPr>
        <w:numPr>
          <w:ilvl w:val="0"/>
          <w:numId w:val="9"/>
        </w:numPr>
        <w:tabs>
          <w:tab w:val="clear" w:pos="567"/>
        </w:tabs>
        <w:spacing w:line="240" w:lineRule="auto"/>
        <w:ind w:left="567" w:hanging="567"/>
        <w:rPr>
          <w:szCs w:val="22"/>
        </w:rPr>
      </w:pPr>
      <w:r>
        <w:rPr>
          <w:szCs w:val="22"/>
        </w:rPr>
        <w:t>swelling of ankles and feet</w:t>
      </w:r>
    </w:p>
    <w:p w:rsidRPr="00BE31F5" w:rsidR="00814727" w:rsidP="33AFE325" w:rsidRDefault="00770D35" w14:paraId="33287341" w14:textId="77777777">
      <w:pPr>
        <w:numPr>
          <w:ilvl w:val="0"/>
          <w:numId w:val="9"/>
        </w:numPr>
        <w:tabs>
          <w:tab w:val="clear" w:pos="567"/>
        </w:tabs>
        <w:spacing w:line="240" w:lineRule="auto"/>
        <w:ind w:left="567" w:hanging="567"/>
        <w:rPr>
          <w:del w:author="DSE" w:date="2025-09-02T13:45:00Z" w16du:dateUtc="2025-09-02T11:45:00Z" w:id="466"/>
        </w:rPr>
      </w:pPr>
      <w:del w:author="DSE" w:date="2025-09-02T13:45:00Z" w16du:dateUtc="2025-09-02T11:45:00Z" w:id="467">
        <w:r w:rsidRPr="00BE31F5">
          <w:delText>indigestion</w:delText>
        </w:r>
      </w:del>
    </w:p>
    <w:p w:rsidR="00A330C4" w:rsidP="33AFE325" w:rsidRDefault="00770D35" w14:paraId="31DA6486" w14:textId="77777777">
      <w:pPr>
        <w:numPr>
          <w:ilvl w:val="0"/>
          <w:numId w:val="9"/>
        </w:numPr>
        <w:tabs>
          <w:tab w:val="clear" w:pos="567"/>
        </w:tabs>
        <w:spacing w:line="240" w:lineRule="auto"/>
        <w:ind w:left="567" w:hanging="567"/>
        <w:rPr>
          <w:del w:author="DSE" w:date="2025-09-02T13:45:00Z" w16du:dateUtc="2025-09-02T11:45:00Z" w:id="468"/>
        </w:rPr>
      </w:pPr>
      <w:del w:author="DSE" w:date="2025-09-02T13:45:00Z" w16du:dateUtc="2025-09-02T11:45:00Z" w:id="469">
        <w:r>
          <w:delText>breathing difficulties</w:delText>
        </w:r>
      </w:del>
    </w:p>
    <w:p w:rsidRPr="00F33CFE" w:rsidR="00A330C4" w:rsidP="33AFE325" w:rsidRDefault="00770D35" w14:paraId="224F2F57" w14:textId="77777777">
      <w:pPr>
        <w:numPr>
          <w:ilvl w:val="0"/>
          <w:numId w:val="9"/>
        </w:numPr>
        <w:tabs>
          <w:tab w:val="clear" w:pos="567"/>
        </w:tabs>
        <w:spacing w:line="240" w:lineRule="auto"/>
        <w:ind w:left="567" w:hanging="567"/>
        <w:rPr>
          <w:del w:author="DSE" w:date="2025-09-02T13:45:00Z" w16du:dateUtc="2025-09-02T11:45:00Z" w:id="470"/>
        </w:rPr>
      </w:pPr>
      <w:del w:author="DSE" w:date="2025-09-02T13:45:00Z" w16du:dateUtc="2025-09-02T11:45:00Z" w:id="471">
        <w:r>
          <w:delText>altered/bad taste in mouth</w:delText>
        </w:r>
      </w:del>
    </w:p>
    <w:p w:rsidRPr="00F33CFE" w:rsidR="00A330C4" w:rsidP="00436282" w:rsidRDefault="00A330C4" w14:paraId="09F74A06" w14:textId="77777777">
      <w:pPr>
        <w:tabs>
          <w:tab w:val="clear" w:pos="567"/>
        </w:tabs>
        <w:spacing w:line="240" w:lineRule="auto"/>
        <w:rPr>
          <w:szCs w:val="22"/>
        </w:rPr>
      </w:pPr>
    </w:p>
    <w:p w:rsidRPr="00F33CFE" w:rsidR="00A330C4" w:rsidP="00C51E41" w:rsidRDefault="00770D35" w14:paraId="09F74A07" w14:textId="77777777">
      <w:pPr>
        <w:keepNext/>
        <w:tabs>
          <w:tab w:val="clear" w:pos="567"/>
        </w:tabs>
        <w:spacing w:line="240" w:lineRule="auto"/>
        <w:rPr>
          <w:szCs w:val="22"/>
        </w:rPr>
      </w:pPr>
      <w:r w:rsidRPr="00F33CFE">
        <w:rPr>
          <w:b/>
          <w:bCs/>
          <w:szCs w:val="22"/>
        </w:rPr>
        <w:t>Common</w:t>
      </w:r>
      <w:r w:rsidRPr="00F33CFE">
        <w:t xml:space="preserve"> </w:t>
      </w:r>
      <w:r w:rsidRPr="00F33CFE">
        <w:rPr>
          <w:szCs w:val="22"/>
        </w:rPr>
        <w:t>(may affect up to 1 in 10 people)</w:t>
      </w:r>
    </w:p>
    <w:p w:rsidRPr="004B6ECA" w:rsidR="00C73943" w:rsidP="00C73943" w:rsidRDefault="00770D35" w14:paraId="29A261F9" w14:textId="77777777">
      <w:pPr>
        <w:numPr>
          <w:ilvl w:val="0"/>
          <w:numId w:val="9"/>
        </w:numPr>
        <w:tabs>
          <w:tab w:val="clear" w:pos="567"/>
        </w:tabs>
        <w:spacing w:line="240" w:lineRule="auto"/>
        <w:ind w:left="567" w:hanging="567"/>
        <w:rPr>
          <w:del w:author="DSE" w:date="2025-09-02T13:45:00Z" w16du:dateUtc="2025-09-02T11:45:00Z" w:id="472"/>
          <w:szCs w:val="22"/>
        </w:rPr>
      </w:pPr>
      <w:bookmarkStart w:name="_Hlk100756541" w:id="473"/>
      <w:del w:author="DSE" w:date="2025-09-02T13:45:00Z" w16du:dateUtc="2025-09-02T11:45:00Z" w:id="474">
        <w:r>
          <w:delText>nosebleed</w:delText>
        </w:r>
      </w:del>
    </w:p>
    <w:p w:rsidRPr="004B6ECA" w:rsidR="00F92F4A" w:rsidP="00F92F4A" w:rsidRDefault="00770D35" w14:paraId="5595675F" w14:textId="77777777">
      <w:pPr>
        <w:numPr>
          <w:ilvl w:val="0"/>
          <w:numId w:val="9"/>
        </w:numPr>
        <w:tabs>
          <w:tab w:val="clear" w:pos="567"/>
        </w:tabs>
        <w:spacing w:line="240" w:lineRule="auto"/>
        <w:ind w:left="567" w:hanging="567"/>
        <w:rPr>
          <w:del w:author="DSE" w:date="2025-09-02T13:45:00Z" w16du:dateUtc="2025-09-02T11:45:00Z" w:id="475"/>
          <w:szCs w:val="22"/>
        </w:rPr>
      </w:pPr>
      <w:del w:author="DSE" w:date="2025-09-02T13:45:00Z" w16du:dateUtc="2025-09-02T11:45:00Z" w:id="476">
        <w:r>
          <w:delText>dizziness</w:delText>
        </w:r>
      </w:del>
    </w:p>
    <w:p w:rsidRPr="00F33CFE" w:rsidR="00814727" w:rsidP="00436282" w:rsidRDefault="00770D35" w14:paraId="5FAB8026" w14:textId="77777777">
      <w:pPr>
        <w:numPr>
          <w:ilvl w:val="0"/>
          <w:numId w:val="9"/>
        </w:numPr>
        <w:tabs>
          <w:tab w:val="clear" w:pos="567"/>
        </w:tabs>
        <w:spacing w:line="240" w:lineRule="auto"/>
        <w:ind w:left="567" w:hanging="567"/>
        <w:rPr>
          <w:del w:author="DSE" w:date="2025-09-02T13:45:00Z" w16du:dateUtc="2025-09-02T11:45:00Z" w:id="477"/>
        </w:rPr>
      </w:pPr>
      <w:del w:author="DSE" w:date="2025-09-02T13:45:00Z" w16du:dateUtc="2025-09-02T11:45:00Z" w:id="478">
        <w:r>
          <w:delText>rash</w:delText>
        </w:r>
      </w:del>
    </w:p>
    <w:p w:rsidR="00F33EAD" w:rsidP="00C73943" w:rsidRDefault="00F33EAD" w14:paraId="49D4592D" w14:textId="3337EE56">
      <w:pPr>
        <w:numPr>
          <w:ilvl w:val="0"/>
          <w:numId w:val="9"/>
        </w:numPr>
        <w:tabs>
          <w:tab w:val="clear" w:pos="567"/>
        </w:tabs>
        <w:spacing w:line="240" w:lineRule="auto"/>
        <w:ind w:left="567" w:hanging="567"/>
        <w:rPr>
          <w:ins w:author="DSE" w:date="2025-09-02T13:45:00Z" w16du:dateUtc="2025-09-02T11:45:00Z" w:id="479"/>
          <w:szCs w:val="22"/>
        </w:rPr>
      </w:pPr>
      <w:ins w:author="DSE" w:date="2025-09-02T13:45:00Z" w16du:dateUtc="2025-09-02T11:45:00Z" w:id="480">
        <w:r>
          <w:rPr>
            <w:szCs w:val="22"/>
          </w:rPr>
          <w:t>breathing difficulties</w:t>
        </w:r>
      </w:ins>
    </w:p>
    <w:p w:rsidR="00A432DF" w:rsidP="00C73943" w:rsidRDefault="003C5AC0" w14:paraId="555E3628" w14:textId="392B3671">
      <w:pPr>
        <w:numPr>
          <w:ilvl w:val="0"/>
          <w:numId w:val="9"/>
        </w:numPr>
        <w:tabs>
          <w:tab w:val="clear" w:pos="567"/>
        </w:tabs>
        <w:spacing w:line="240" w:lineRule="auto"/>
        <w:ind w:left="567" w:hanging="567"/>
        <w:rPr>
          <w:ins w:author="DSE" w:date="2025-09-02T13:45:00Z" w16du:dateUtc="2025-09-02T11:45:00Z" w:id="481"/>
          <w:szCs w:val="22"/>
        </w:rPr>
      </w:pPr>
      <w:ins w:author="DSE" w:date="2025-09-02T13:45:00Z" w16du:dateUtc="2025-09-02T11:45:00Z" w:id="482">
        <w:r>
          <w:rPr>
            <w:szCs w:val="22"/>
          </w:rPr>
          <w:t>infection of the lungs</w:t>
        </w:r>
      </w:ins>
    </w:p>
    <w:p w:rsidRPr="00A432DF" w:rsidR="00612E2F" w:rsidP="00C73943" w:rsidRDefault="00612E2F" w14:paraId="75451AA2" w14:textId="37313BB7">
      <w:pPr>
        <w:numPr>
          <w:ilvl w:val="0"/>
          <w:numId w:val="9"/>
        </w:numPr>
        <w:tabs>
          <w:tab w:val="clear" w:pos="567"/>
        </w:tabs>
        <w:spacing w:line="240" w:lineRule="auto"/>
        <w:ind w:left="567" w:hanging="567"/>
        <w:rPr>
          <w:szCs w:val="22"/>
        </w:rPr>
      </w:pPr>
      <w:r>
        <w:rPr>
          <w:szCs w:val="22"/>
        </w:rPr>
        <w:t>blood tests showing increased levels of bilirubin, alkaline phosphatase or creatinine</w:t>
      </w:r>
    </w:p>
    <w:p w:rsidRPr="004B6ECA" w:rsidR="00C73943" w:rsidP="00C73943" w:rsidRDefault="00770D35" w14:paraId="09F74A08" w14:textId="48147F23">
      <w:pPr>
        <w:numPr>
          <w:ilvl w:val="0"/>
          <w:numId w:val="9"/>
        </w:numPr>
        <w:tabs>
          <w:tab w:val="clear" w:pos="567"/>
        </w:tabs>
        <w:spacing w:line="240" w:lineRule="auto"/>
        <w:ind w:left="567" w:hanging="567"/>
        <w:rPr>
          <w:ins w:author="DSE" w:date="2025-09-02T13:45:00Z" w16du:dateUtc="2025-09-02T11:45:00Z" w:id="483"/>
          <w:szCs w:val="22"/>
        </w:rPr>
      </w:pPr>
      <w:ins w:author="DSE" w:date="2025-09-02T13:45:00Z" w16du:dateUtc="2025-09-02T11:45:00Z" w:id="484">
        <w:r>
          <w:t>nosebleed</w:t>
        </w:r>
      </w:ins>
    </w:p>
    <w:p w:rsidRPr="004B6ECA" w:rsidR="00F92F4A" w:rsidP="00F92F4A" w:rsidRDefault="00770D35" w14:paraId="09F74A09" w14:textId="77777777">
      <w:pPr>
        <w:numPr>
          <w:ilvl w:val="0"/>
          <w:numId w:val="9"/>
        </w:numPr>
        <w:tabs>
          <w:tab w:val="clear" w:pos="567"/>
        </w:tabs>
        <w:spacing w:line="240" w:lineRule="auto"/>
        <w:ind w:left="567" w:hanging="567"/>
        <w:rPr>
          <w:ins w:author="DSE" w:date="2025-09-02T13:45:00Z" w16du:dateUtc="2025-09-02T11:45:00Z" w:id="485"/>
          <w:szCs w:val="22"/>
        </w:rPr>
      </w:pPr>
      <w:ins w:author="DSE" w:date="2025-09-02T13:45:00Z" w16du:dateUtc="2025-09-02T11:45:00Z" w:id="486">
        <w:r>
          <w:t>dizziness</w:t>
        </w:r>
      </w:ins>
    </w:p>
    <w:p w:rsidRPr="00F33CFE" w:rsidR="00814727" w:rsidP="00436282" w:rsidRDefault="00770D35" w14:paraId="09F74A0A" w14:textId="77777777">
      <w:pPr>
        <w:numPr>
          <w:ilvl w:val="0"/>
          <w:numId w:val="9"/>
        </w:numPr>
        <w:tabs>
          <w:tab w:val="clear" w:pos="567"/>
        </w:tabs>
        <w:spacing w:line="240" w:lineRule="auto"/>
        <w:ind w:left="567" w:hanging="567"/>
        <w:rPr>
          <w:ins w:author="DSE" w:date="2025-09-02T13:45:00Z" w16du:dateUtc="2025-09-02T11:45:00Z" w:id="487"/>
        </w:rPr>
      </w:pPr>
      <w:ins w:author="DSE" w:date="2025-09-02T13:45:00Z" w16du:dateUtc="2025-09-02T11:45:00Z" w:id="488">
        <w:r>
          <w:t>rash</w:t>
        </w:r>
      </w:ins>
    </w:p>
    <w:bookmarkEnd w:id="473"/>
    <w:p w:rsidRPr="00514055" w:rsidR="00DE1D2A" w:rsidP="00DD3445" w:rsidRDefault="00770D35" w14:paraId="0BA4F6AD" w14:textId="77777777">
      <w:pPr>
        <w:numPr>
          <w:ilvl w:val="0"/>
          <w:numId w:val="9"/>
        </w:numPr>
        <w:tabs>
          <w:tab w:val="clear" w:pos="567"/>
        </w:tabs>
        <w:spacing w:line="240" w:lineRule="auto"/>
        <w:ind w:left="567" w:hanging="567"/>
      </w:pPr>
      <w:r w:rsidRPr="00C03424">
        <w:rPr>
          <w:szCs w:val="22"/>
        </w:rPr>
        <w:t>blood tests showing decreased red blood cells, white blood cells, and platelets (pancytopenia)</w:t>
      </w:r>
    </w:p>
    <w:p w:rsidRPr="00C03424" w:rsidR="00514055" w:rsidP="00DD3445" w:rsidRDefault="00514055" w14:paraId="5A98C4AF" w14:textId="75BFC602">
      <w:pPr>
        <w:numPr>
          <w:ilvl w:val="0"/>
          <w:numId w:val="9"/>
        </w:numPr>
        <w:tabs>
          <w:tab w:val="clear" w:pos="567"/>
        </w:tabs>
        <w:spacing w:line="240" w:lineRule="auto"/>
        <w:ind w:left="567" w:hanging="567"/>
        <w:rPr>
          <w:ins w:author="DSE" w:date="2025-09-02T13:45:00Z" w16du:dateUtc="2025-09-02T11:45:00Z" w:id="489"/>
        </w:rPr>
      </w:pPr>
      <w:ins w:author="DSE" w:date="2025-09-02T13:45:00Z" w16du:dateUtc="2025-09-02T11:45:00Z" w:id="490">
        <w:r>
          <w:rPr>
            <w:szCs w:val="22"/>
          </w:rPr>
          <w:t>altered/bad taste in mouth</w:t>
        </w:r>
      </w:ins>
    </w:p>
    <w:p w:rsidR="00765438" w:rsidP="00DD3445" w:rsidRDefault="00765438" w14:paraId="14D8E72F" w14:textId="1B57B0F5">
      <w:pPr>
        <w:numPr>
          <w:ilvl w:val="0"/>
          <w:numId w:val="9"/>
        </w:numPr>
        <w:tabs>
          <w:tab w:val="clear" w:pos="567"/>
        </w:tabs>
        <w:spacing w:line="240" w:lineRule="auto"/>
        <w:ind w:left="567" w:hanging="567"/>
        <w:rPr>
          <w:ins w:author="DSE" w:date="2025-09-02T13:45:00Z" w16du:dateUtc="2025-09-02T11:45:00Z" w:id="491"/>
        </w:rPr>
      </w:pPr>
      <w:ins w:author="DSE" w:date="2025-09-02T13:45:00Z" w16du:dateUtc="2025-09-02T11:45:00Z" w:id="492">
        <w:r>
          <w:t>dry eye</w:t>
        </w:r>
      </w:ins>
    </w:p>
    <w:p w:rsidR="00814727" w:rsidP="00080939" w:rsidRDefault="00770D35" w14:paraId="09F74A0D" w14:textId="3C4EB6F5">
      <w:pPr>
        <w:numPr>
          <w:ilvl w:val="0"/>
          <w:numId w:val="9"/>
        </w:numPr>
        <w:tabs>
          <w:tab w:val="clear" w:pos="567"/>
        </w:tabs>
        <w:spacing w:line="240" w:lineRule="auto"/>
        <w:ind w:left="567" w:hanging="567"/>
      </w:pPr>
      <w:r w:rsidRPr="00C03424">
        <w:t>itching</w:t>
      </w:r>
    </w:p>
    <w:p w:rsidRPr="00C03424" w:rsidR="00814727" w:rsidP="33AFE325" w:rsidRDefault="00770D35" w14:paraId="07B095C9" w14:textId="77777777">
      <w:pPr>
        <w:numPr>
          <w:ilvl w:val="0"/>
          <w:numId w:val="9"/>
        </w:numPr>
        <w:tabs>
          <w:tab w:val="clear" w:pos="567"/>
        </w:tabs>
        <w:spacing w:line="240" w:lineRule="auto"/>
        <w:ind w:left="567" w:hanging="567"/>
        <w:rPr>
          <w:del w:author="DSE" w:date="2025-09-02T13:45:00Z" w16du:dateUtc="2025-09-02T11:45:00Z" w:id="493"/>
        </w:rPr>
      </w:pPr>
      <w:del w:author="DSE" w:date="2025-09-02T13:45:00Z" w16du:dateUtc="2025-09-02T11:45:00Z" w:id="494">
        <w:r w:rsidRPr="00C03424">
          <w:delText>dry eye</w:delText>
        </w:r>
      </w:del>
    </w:p>
    <w:p w:rsidR="00080939" w:rsidP="00080939" w:rsidRDefault="00080939" w14:paraId="6552B59C" w14:textId="7CB8E596">
      <w:pPr>
        <w:numPr>
          <w:ilvl w:val="0"/>
          <w:numId w:val="9"/>
        </w:numPr>
        <w:tabs>
          <w:tab w:val="clear" w:pos="567"/>
        </w:tabs>
        <w:spacing w:line="240" w:lineRule="auto"/>
        <w:ind w:left="567" w:hanging="567"/>
        <w:rPr>
          <w:ins w:author="DSE" w:date="2025-09-02T13:45:00Z" w16du:dateUtc="2025-09-02T11:45:00Z" w:id="495"/>
        </w:rPr>
      </w:pPr>
      <w:ins w:author="DSE" w:date="2025-09-02T13:45:00Z" w16du:dateUtc="2025-09-02T11:45:00Z" w:id="496">
        <w:r>
          <w:t>bloating</w:t>
        </w:r>
      </w:ins>
    </w:p>
    <w:p w:rsidRPr="00C03424" w:rsidR="007E5EBD" w:rsidP="00080939" w:rsidRDefault="007E5EBD" w14:paraId="3CF7606E" w14:textId="72DB39EB">
      <w:pPr>
        <w:numPr>
          <w:ilvl w:val="0"/>
          <w:numId w:val="9"/>
        </w:numPr>
        <w:tabs>
          <w:tab w:val="clear" w:pos="567"/>
        </w:tabs>
        <w:spacing w:line="240" w:lineRule="auto"/>
        <w:ind w:left="567" w:hanging="567"/>
        <w:rPr>
          <w:ins w:author="DSE" w:date="2025-09-02T13:45:00Z" w16du:dateUtc="2025-09-02T11:45:00Z" w:id="497"/>
        </w:rPr>
      </w:pPr>
      <w:ins w:author="DSE" w:date="2025-09-02T13:45:00Z" w16du:dateUtc="2025-09-02T11:45:00Z" w:id="498">
        <w:r>
          <w:t>blurred vision</w:t>
        </w:r>
      </w:ins>
    </w:p>
    <w:p w:rsidRPr="000C33EC" w:rsidR="000C33EC" w:rsidP="000A0F33" w:rsidRDefault="00770D35" w14:paraId="09F74A0F" w14:textId="3E518630">
      <w:pPr>
        <w:numPr>
          <w:ilvl w:val="0"/>
          <w:numId w:val="9"/>
        </w:numPr>
        <w:tabs>
          <w:tab w:val="clear" w:pos="567"/>
        </w:tabs>
        <w:spacing w:line="240" w:lineRule="auto"/>
        <w:ind w:left="567" w:hanging="567"/>
      </w:pPr>
      <w:r w:rsidRPr="00C03424">
        <w:t>skin</w:t>
      </w:r>
      <w:r>
        <w:t xml:space="preserve"> discolouration</w:t>
      </w:r>
    </w:p>
    <w:p w:rsidRPr="000C33EC" w:rsidR="000C33EC" w:rsidP="000C33EC" w:rsidRDefault="00770D35" w14:paraId="39D7205F" w14:textId="77777777">
      <w:pPr>
        <w:numPr>
          <w:ilvl w:val="0"/>
          <w:numId w:val="9"/>
        </w:numPr>
        <w:tabs>
          <w:tab w:val="clear" w:pos="567"/>
        </w:tabs>
        <w:spacing w:line="240" w:lineRule="auto"/>
        <w:ind w:left="567" w:hanging="567"/>
        <w:rPr>
          <w:del w:author="DSE" w:date="2025-09-02T13:45:00Z" w16du:dateUtc="2025-09-02T11:45:00Z" w:id="499"/>
        </w:rPr>
      </w:pPr>
      <w:del w:author="DSE" w:date="2025-09-02T13:45:00Z" w16du:dateUtc="2025-09-02T11:45:00Z" w:id="500">
        <w:r>
          <w:delText>blurred vision</w:delText>
        </w:r>
      </w:del>
    </w:p>
    <w:p w:rsidRPr="00F33CFE" w:rsidR="00814727" w:rsidP="000A0F33" w:rsidRDefault="00770D35" w14:paraId="09F74A11" w14:textId="4436CD1F">
      <w:pPr>
        <w:numPr>
          <w:ilvl w:val="0"/>
          <w:numId w:val="9"/>
        </w:numPr>
        <w:tabs>
          <w:tab w:val="clear" w:pos="567"/>
        </w:tabs>
        <w:spacing w:line="240" w:lineRule="auto"/>
        <w:ind w:left="567" w:hanging="567"/>
      </w:pPr>
      <w:r>
        <w:t>feeling thirsty, dry mouth</w:t>
      </w:r>
    </w:p>
    <w:p w:rsidRPr="00F33CFE" w:rsidR="00814727" w:rsidP="33AFE325" w:rsidRDefault="00770D35" w14:paraId="0761B702" w14:textId="77777777">
      <w:pPr>
        <w:numPr>
          <w:ilvl w:val="0"/>
          <w:numId w:val="9"/>
        </w:numPr>
        <w:tabs>
          <w:tab w:val="clear" w:pos="567"/>
        </w:tabs>
        <w:spacing w:line="240" w:lineRule="auto"/>
        <w:ind w:left="567" w:hanging="567"/>
        <w:rPr>
          <w:del w:author="DSE" w:date="2025-09-02T13:45:00Z" w16du:dateUtc="2025-09-02T11:45:00Z" w:id="501"/>
        </w:rPr>
      </w:pPr>
      <w:del w:author="DSE" w:date="2025-09-02T13:45:00Z" w16du:dateUtc="2025-09-02T11:45:00Z" w:id="502">
        <w:r>
          <w:delText>bloating</w:delText>
        </w:r>
      </w:del>
    </w:p>
    <w:p w:rsidR="00A330C4" w:rsidP="33AFE325" w:rsidRDefault="00770D35" w14:paraId="09F74A12" w14:textId="77777777">
      <w:pPr>
        <w:numPr>
          <w:ilvl w:val="0"/>
          <w:numId w:val="9"/>
        </w:numPr>
        <w:tabs>
          <w:tab w:val="clear" w:pos="567"/>
        </w:tabs>
        <w:spacing w:line="240" w:lineRule="auto"/>
        <w:ind w:left="567" w:hanging="567"/>
      </w:pPr>
      <w:r w:rsidRPr="0BB88F6B">
        <w:t xml:space="preserve">fever along with </w:t>
      </w:r>
      <w:proofErr w:type="gramStart"/>
      <w:r w:rsidRPr="0BB88F6B">
        <w:t>a decreased number of</w:t>
      </w:r>
      <w:proofErr w:type="gramEnd"/>
      <w:r w:rsidRPr="0BB88F6B">
        <w:t xml:space="preserve"> white blood cells called neutrophils</w:t>
      </w:r>
    </w:p>
    <w:p w:rsidRPr="00F33CFE" w:rsidR="00814727" w:rsidP="33AFE325" w:rsidRDefault="00770D35" w14:paraId="255D1687" w14:textId="77777777">
      <w:pPr>
        <w:numPr>
          <w:ilvl w:val="0"/>
          <w:numId w:val="9"/>
        </w:numPr>
        <w:tabs>
          <w:tab w:val="clear" w:pos="567"/>
        </w:tabs>
        <w:spacing w:line="240" w:lineRule="auto"/>
        <w:ind w:left="567" w:hanging="567"/>
        <w:rPr>
          <w:del w:author="DSE" w:date="2025-09-02T13:45:00Z" w16du:dateUtc="2025-09-02T11:45:00Z" w:id="503"/>
        </w:rPr>
      </w:pPr>
      <w:del w:author="DSE" w:date="2025-09-02T13:45:00Z" w16du:dateUtc="2025-09-02T11:45:00Z" w:id="504">
        <w:r>
          <w:delText>inflammation of the stomach</w:delText>
        </w:r>
      </w:del>
    </w:p>
    <w:p w:rsidRPr="00F33CFE" w:rsidR="007A0763" w:rsidP="33AFE325" w:rsidRDefault="007A0763" w14:paraId="300760B7" w14:textId="0D6FFE24">
      <w:pPr>
        <w:numPr>
          <w:ilvl w:val="0"/>
          <w:numId w:val="9"/>
        </w:numPr>
        <w:tabs>
          <w:tab w:val="clear" w:pos="567"/>
        </w:tabs>
        <w:spacing w:line="240" w:lineRule="auto"/>
        <w:ind w:left="567" w:hanging="567"/>
      </w:pPr>
      <w:r>
        <w:t>excessive gas in the stomach or intestine</w:t>
      </w:r>
    </w:p>
    <w:p w:rsidRPr="00172DBF" w:rsidR="00814727" w:rsidP="00172DBF" w:rsidRDefault="00770D35" w14:paraId="09F74A14" w14:textId="3FF14154">
      <w:pPr>
        <w:numPr>
          <w:ilvl w:val="0"/>
          <w:numId w:val="9"/>
        </w:numPr>
        <w:tabs>
          <w:tab w:val="clear" w:pos="567"/>
        </w:tabs>
        <w:spacing w:line="240" w:lineRule="auto"/>
        <w:ind w:left="567" w:hanging="567"/>
        <w:rPr>
          <w:ins w:author="DSE" w:date="2025-09-02T13:45:00Z" w16du:dateUtc="2025-09-02T11:45:00Z" w:id="505"/>
          <w:szCs w:val="22"/>
        </w:rPr>
      </w:pPr>
      <w:ins w:author="DSE" w:date="2025-09-02T13:45:00Z" w16du:dateUtc="2025-09-02T11:45:00Z" w:id="506">
        <w:r>
          <w:t>inflammation of the stomach</w:t>
        </w:r>
      </w:ins>
    </w:p>
    <w:p w:rsidR="4621CC71" w:rsidP="33AFE325" w:rsidRDefault="00770D35" w14:paraId="09F74A15" w14:textId="77777777">
      <w:pPr>
        <w:numPr>
          <w:ilvl w:val="0"/>
          <w:numId w:val="9"/>
        </w:numPr>
        <w:tabs>
          <w:tab w:val="clear" w:pos="567"/>
        </w:tabs>
        <w:spacing w:line="240" w:lineRule="auto"/>
        <w:ind w:left="567" w:hanging="567"/>
      </w:pPr>
      <w:r>
        <w:t>reactions related to the infusion of the medicine which may include fever, chills, flushing, itching or rash</w:t>
      </w:r>
      <w:bookmarkEnd w:id="445"/>
    </w:p>
    <w:p w:rsidRPr="00F33CFE" w:rsidR="00D53BEA" w:rsidP="008D6A3A" w:rsidRDefault="00D53BEA" w14:paraId="09F74A16" w14:textId="77777777">
      <w:pPr>
        <w:tabs>
          <w:tab w:val="clear" w:pos="567"/>
        </w:tabs>
        <w:spacing w:line="240" w:lineRule="auto"/>
        <w:rPr>
          <w:szCs w:val="22"/>
        </w:rPr>
      </w:pPr>
    </w:p>
    <w:p w:rsidRPr="00F33CFE" w:rsidR="009B31FF" w:rsidP="00C51E41" w:rsidRDefault="00770D35" w14:paraId="09F74A17" w14:textId="77777777">
      <w:pPr>
        <w:keepNext/>
        <w:numPr>
          <w:ilvl w:val="12"/>
          <w:numId w:val="0"/>
        </w:numPr>
        <w:tabs>
          <w:tab w:val="clear" w:pos="567"/>
        </w:tabs>
        <w:spacing w:line="240" w:lineRule="auto"/>
        <w:rPr>
          <w:b/>
          <w:szCs w:val="22"/>
        </w:rPr>
      </w:pPr>
      <w:r w:rsidRPr="00F33CFE">
        <w:rPr>
          <w:b/>
          <w:szCs w:val="22"/>
        </w:rPr>
        <w:t xml:space="preserve">Reporting </w:t>
      </w:r>
      <w:r w:rsidRPr="00F33CFE">
        <w:rPr>
          <w:rFonts w:eastAsia="SimSun"/>
          <w:b/>
          <w:szCs w:val="22"/>
        </w:rPr>
        <w:t>of</w:t>
      </w:r>
      <w:r w:rsidRPr="00F33CFE">
        <w:rPr>
          <w:b/>
          <w:szCs w:val="22"/>
        </w:rPr>
        <w:t xml:space="preserve"> side effects</w:t>
      </w:r>
    </w:p>
    <w:p w:rsidRPr="00F33CFE" w:rsidR="00960CFD" w:rsidP="00C51E41" w:rsidRDefault="00960CFD" w14:paraId="09F74A18" w14:textId="77777777">
      <w:pPr>
        <w:keepNext/>
        <w:numPr>
          <w:ilvl w:val="12"/>
          <w:numId w:val="0"/>
        </w:numPr>
        <w:tabs>
          <w:tab w:val="clear" w:pos="567"/>
        </w:tabs>
        <w:spacing w:line="240" w:lineRule="auto"/>
      </w:pPr>
    </w:p>
    <w:p w:rsidRPr="00F33CFE" w:rsidR="009B31FF" w:rsidP="005C7F27" w:rsidRDefault="00770D35" w14:paraId="09F74A19" w14:textId="254B04E3">
      <w:pPr>
        <w:tabs>
          <w:tab w:val="clear" w:pos="567"/>
        </w:tabs>
        <w:spacing w:line="240" w:lineRule="auto"/>
      </w:pPr>
      <w:r w:rsidRPr="0BB88F6B">
        <w:t xml:space="preserve">If you get any side effects, talk to your doctor or nurse. This includes any possible side effects not listed in this leaflet. You can also report side effects directly via </w:t>
      </w:r>
      <w:r w:rsidRPr="0BB88F6B">
        <w:rPr>
          <w:shd w:val="clear" w:color="auto" w:fill="D9D9D9" w:themeFill="background1" w:themeFillShade="D9"/>
        </w:rPr>
        <w:t>the national reporting system listed in</w:t>
      </w:r>
      <w:r w:rsidRPr="0BB88F6B">
        <w:rPr>
          <w:shd w:val="clear" w:color="auto" w:fill="CCCCCC"/>
        </w:rPr>
        <w:t xml:space="preserve"> </w:t>
      </w:r>
      <w:hyperlink w:history="1" r:id="rId29">
        <w:r w:rsidRPr="0BB88F6B" w:rsidR="00BD464A">
          <w:rPr>
            <w:rStyle w:val="Hyperlink"/>
            <w:shd w:val="clear" w:color="auto" w:fill="D9D9D9" w:themeFill="background1" w:themeFillShade="D9"/>
          </w:rPr>
          <w:t>Appendix V</w:t>
        </w:r>
      </w:hyperlink>
      <w:r w:rsidRPr="0BB88F6B" w:rsidR="00014C96">
        <w:t>.</w:t>
      </w:r>
      <w:r w:rsidRPr="0BB88F6B" w:rsidR="00BD464A">
        <w:t xml:space="preserve"> </w:t>
      </w:r>
      <w:r w:rsidRPr="0BB88F6B">
        <w:t xml:space="preserve">By reporting side </w:t>
      </w:r>
      <w:proofErr w:type="spellStart"/>
      <w:proofErr w:type="gramStart"/>
      <w:r w:rsidRPr="0BB88F6B">
        <w:t>effects</w:t>
      </w:r>
      <w:proofErr w:type="gramEnd"/>
      <w:r w:rsidRPr="0BB88F6B">
        <w:t xml:space="preserve"> you</w:t>
      </w:r>
      <w:proofErr w:type="spellEnd"/>
      <w:r w:rsidRPr="0BB88F6B">
        <w:t xml:space="preserve"> can help provide more information on the safety of this medicine.</w:t>
      </w:r>
    </w:p>
    <w:p w:rsidRPr="00F33CFE" w:rsidR="009B31FF" w:rsidP="00521B25" w:rsidRDefault="009B31FF" w14:paraId="09F74A1A" w14:textId="77777777">
      <w:pPr>
        <w:tabs>
          <w:tab w:val="clear" w:pos="567"/>
        </w:tabs>
        <w:spacing w:line="240" w:lineRule="auto"/>
        <w:rPr>
          <w:szCs w:val="22"/>
        </w:rPr>
      </w:pPr>
    </w:p>
    <w:p w:rsidRPr="00F33CFE" w:rsidR="00AD13DB" w:rsidP="00521B25" w:rsidRDefault="00AD13DB" w14:paraId="09F74A1B" w14:textId="77777777">
      <w:pPr>
        <w:tabs>
          <w:tab w:val="clear" w:pos="567"/>
        </w:tabs>
        <w:spacing w:line="240" w:lineRule="auto"/>
        <w:rPr>
          <w:szCs w:val="22"/>
        </w:rPr>
      </w:pPr>
    </w:p>
    <w:p w:rsidRPr="00F33CFE" w:rsidR="009B31FF" w:rsidP="0BB88F6B" w:rsidRDefault="00770D35" w14:paraId="09F74A1C" w14:textId="77777777">
      <w:pPr>
        <w:keepNext/>
        <w:spacing w:line="240" w:lineRule="auto"/>
        <w:rPr>
          <w:b/>
          <w:bCs/>
        </w:rPr>
      </w:pPr>
      <w:r w:rsidRPr="0BB88F6B">
        <w:rPr>
          <w:b/>
          <w:bCs/>
        </w:rPr>
        <w:t>5.</w:t>
      </w:r>
      <w:r w:rsidRPr="00055C0B">
        <w:tab/>
      </w:r>
      <w:r w:rsidRPr="0BB88F6B">
        <w:rPr>
          <w:b/>
          <w:bCs/>
        </w:rPr>
        <w:t xml:space="preserve">How to store </w:t>
      </w:r>
      <w:proofErr w:type="spellStart"/>
      <w:r w:rsidRPr="0BB88F6B" w:rsidR="00220E46">
        <w:rPr>
          <w:b/>
          <w:bCs/>
        </w:rPr>
        <w:t>Enhertu</w:t>
      </w:r>
      <w:proofErr w:type="spellEnd"/>
    </w:p>
    <w:p w:rsidRPr="00F33CFE" w:rsidR="009B31FF" w:rsidP="00041D52" w:rsidRDefault="009B31FF" w14:paraId="09F74A1D" w14:textId="77777777">
      <w:pPr>
        <w:keepNext/>
        <w:numPr>
          <w:ilvl w:val="12"/>
          <w:numId w:val="0"/>
        </w:numPr>
        <w:tabs>
          <w:tab w:val="clear" w:pos="567"/>
        </w:tabs>
        <w:spacing w:line="240" w:lineRule="auto"/>
        <w:rPr>
          <w:szCs w:val="22"/>
        </w:rPr>
      </w:pPr>
    </w:p>
    <w:p w:rsidRPr="00F33CFE" w:rsidR="009B31FF" w:rsidP="00CB724D" w:rsidRDefault="00770D35" w14:paraId="09F74A1E" w14:textId="77777777">
      <w:pPr>
        <w:keepNext/>
        <w:numPr>
          <w:ilvl w:val="12"/>
          <w:numId w:val="0"/>
        </w:numPr>
        <w:tabs>
          <w:tab w:val="clear" w:pos="567"/>
        </w:tabs>
        <w:spacing w:line="240" w:lineRule="auto"/>
      </w:pPr>
      <w:proofErr w:type="spellStart"/>
      <w:r w:rsidRPr="0BB88F6B">
        <w:t>Enhertu</w:t>
      </w:r>
      <w:proofErr w:type="spellEnd"/>
      <w:r w:rsidRPr="0BB88F6B">
        <w:t xml:space="preserve"> will be stored by healthcare professionals at the hospital or clinic where you receive treatment. The storage details are as follows:</w:t>
      </w:r>
    </w:p>
    <w:p w:rsidRPr="00F33CFE" w:rsidR="009B31FF" w:rsidP="00B83EAD" w:rsidRDefault="00770D35" w14:paraId="09F74A1F" w14:textId="77777777">
      <w:pPr>
        <w:numPr>
          <w:ilvl w:val="0"/>
          <w:numId w:val="11"/>
        </w:numPr>
        <w:tabs>
          <w:tab w:val="clear" w:pos="567"/>
        </w:tabs>
        <w:spacing w:line="240" w:lineRule="auto"/>
        <w:ind w:left="567" w:hanging="567"/>
        <w:rPr>
          <w:szCs w:val="22"/>
        </w:rPr>
      </w:pPr>
      <w:r w:rsidRPr="00F33CFE">
        <w:rPr>
          <w:szCs w:val="22"/>
        </w:rPr>
        <w:t>Keep this medicine out of the sight and reach of children.</w:t>
      </w:r>
    </w:p>
    <w:p w:rsidRPr="00F33CFE" w:rsidR="009B31FF" w:rsidP="00B83EAD" w:rsidRDefault="00770D35" w14:paraId="09F74A20" w14:textId="77777777">
      <w:pPr>
        <w:numPr>
          <w:ilvl w:val="0"/>
          <w:numId w:val="11"/>
        </w:numPr>
        <w:tabs>
          <w:tab w:val="clear" w:pos="567"/>
        </w:tabs>
        <w:spacing w:line="240" w:lineRule="auto"/>
        <w:ind w:left="567" w:hanging="567"/>
      </w:pPr>
      <w:r w:rsidRPr="0BB88F6B">
        <w:t>Do not use this medicine after the expiry date which is stated on the outer carton and vial after EXP. The expiry date refers to the last day of that month.</w:t>
      </w:r>
    </w:p>
    <w:p w:rsidRPr="00F33CFE" w:rsidR="009B31FF" w:rsidP="00B83EAD" w:rsidRDefault="00770D35" w14:paraId="09F74A21" w14:textId="77777777">
      <w:pPr>
        <w:numPr>
          <w:ilvl w:val="0"/>
          <w:numId w:val="11"/>
        </w:numPr>
        <w:tabs>
          <w:tab w:val="clear" w:pos="567"/>
        </w:tabs>
        <w:spacing w:line="240" w:lineRule="auto"/>
        <w:ind w:left="567" w:hanging="567"/>
        <w:rPr>
          <w:szCs w:val="22"/>
        </w:rPr>
      </w:pPr>
      <w:r w:rsidRPr="00F33CFE">
        <w:rPr>
          <w:szCs w:val="22"/>
        </w:rPr>
        <w:t>Store in a refrigerator (2 °C </w:t>
      </w:r>
      <w:r w:rsidRPr="00F33CFE" w:rsidR="00C9349F">
        <w:rPr>
          <w:szCs w:val="22"/>
        </w:rPr>
        <w:t>-</w:t>
      </w:r>
      <w:r w:rsidRPr="00F33CFE">
        <w:rPr>
          <w:szCs w:val="22"/>
        </w:rPr>
        <w:t> 8 °C). Do not freeze.</w:t>
      </w:r>
    </w:p>
    <w:p w:rsidRPr="00F33CFE" w:rsidR="009B31FF" w:rsidP="00B83EAD" w:rsidRDefault="00770D35" w14:paraId="09F74A22" w14:textId="77777777">
      <w:pPr>
        <w:numPr>
          <w:ilvl w:val="0"/>
          <w:numId w:val="11"/>
        </w:numPr>
        <w:tabs>
          <w:tab w:val="clear" w:pos="567"/>
        </w:tabs>
        <w:spacing w:line="240" w:lineRule="auto"/>
        <w:ind w:left="567" w:hanging="567"/>
        <w:rPr>
          <w:szCs w:val="22"/>
        </w:rPr>
      </w:pPr>
      <w:r w:rsidRPr="00F33CFE">
        <w:rPr>
          <w:szCs w:val="22"/>
        </w:rPr>
        <w:t>The prepared solution for infusion is stable for up to 24 hours at 2 °C </w:t>
      </w:r>
      <w:r w:rsidRPr="00F33CFE" w:rsidR="00C9349F">
        <w:rPr>
          <w:szCs w:val="22"/>
        </w:rPr>
        <w:t>-</w:t>
      </w:r>
      <w:r w:rsidRPr="00F33CFE">
        <w:rPr>
          <w:szCs w:val="22"/>
        </w:rPr>
        <w:t> 8 °C protected from light and must be discarded thereafter.</w:t>
      </w:r>
    </w:p>
    <w:p w:rsidRPr="00F33CFE" w:rsidR="009B31FF" w:rsidP="009B31FF" w:rsidRDefault="009B31FF" w14:paraId="09F74A23" w14:textId="77777777">
      <w:pPr>
        <w:tabs>
          <w:tab w:val="clear" w:pos="567"/>
        </w:tabs>
        <w:spacing w:line="240" w:lineRule="auto"/>
        <w:rPr>
          <w:szCs w:val="22"/>
        </w:rPr>
      </w:pPr>
    </w:p>
    <w:p w:rsidRPr="00F33CFE" w:rsidR="009B31FF" w:rsidP="009B31FF" w:rsidRDefault="00770D35" w14:paraId="09F74A24" w14:textId="77777777">
      <w:pPr>
        <w:tabs>
          <w:tab w:val="clear" w:pos="567"/>
        </w:tabs>
        <w:spacing w:line="240" w:lineRule="auto"/>
        <w:rPr>
          <w:szCs w:val="22"/>
        </w:rPr>
      </w:pPr>
      <w:r w:rsidRPr="00F33CFE">
        <w:rPr>
          <w:szCs w:val="22"/>
        </w:rPr>
        <w:t>Do not throw away any medicines via wastewater or household waste. Ask your pharmacist how to throw away medicines you no longer use. These measures will help to protect the environment.</w:t>
      </w:r>
    </w:p>
    <w:p w:rsidRPr="00F33CFE" w:rsidR="009B31FF" w:rsidP="009B31FF" w:rsidRDefault="009B31FF" w14:paraId="09F74A25" w14:textId="77777777">
      <w:pPr>
        <w:tabs>
          <w:tab w:val="clear" w:pos="567"/>
        </w:tabs>
        <w:spacing w:line="240" w:lineRule="auto"/>
        <w:rPr>
          <w:szCs w:val="22"/>
        </w:rPr>
      </w:pPr>
    </w:p>
    <w:p w:rsidRPr="00F33CFE" w:rsidR="009B31FF" w:rsidP="009B31FF" w:rsidRDefault="009B31FF" w14:paraId="09F74A26" w14:textId="77777777">
      <w:pPr>
        <w:tabs>
          <w:tab w:val="clear" w:pos="567"/>
        </w:tabs>
        <w:spacing w:line="240" w:lineRule="auto"/>
        <w:rPr>
          <w:szCs w:val="22"/>
        </w:rPr>
      </w:pPr>
    </w:p>
    <w:p w:rsidRPr="00F33CFE" w:rsidR="009B31FF" w:rsidP="00C51E41" w:rsidRDefault="00770D35" w14:paraId="09F74A27" w14:textId="77777777">
      <w:pPr>
        <w:keepNext/>
        <w:spacing w:line="240" w:lineRule="auto"/>
        <w:rPr>
          <w:b/>
          <w:szCs w:val="22"/>
        </w:rPr>
      </w:pPr>
      <w:r w:rsidRPr="00F33CFE">
        <w:rPr>
          <w:b/>
          <w:szCs w:val="22"/>
        </w:rPr>
        <w:t>6.</w:t>
      </w:r>
      <w:r w:rsidRPr="00F33CFE">
        <w:rPr>
          <w:b/>
          <w:szCs w:val="22"/>
        </w:rPr>
        <w:tab/>
      </w:r>
      <w:r w:rsidRPr="00F33CFE">
        <w:rPr>
          <w:b/>
          <w:szCs w:val="22"/>
        </w:rPr>
        <w:t>Contents of the pack and other information</w:t>
      </w:r>
    </w:p>
    <w:p w:rsidRPr="00F33CFE" w:rsidR="009B31FF" w:rsidP="00C51E41" w:rsidRDefault="009B31FF" w14:paraId="09F74A28" w14:textId="77777777">
      <w:pPr>
        <w:keepNext/>
        <w:tabs>
          <w:tab w:val="clear" w:pos="567"/>
        </w:tabs>
        <w:spacing w:line="240" w:lineRule="auto"/>
      </w:pPr>
    </w:p>
    <w:p w:rsidRPr="00F33CFE" w:rsidR="009B31FF" w:rsidP="0BB88F6B" w:rsidRDefault="00770D35" w14:paraId="09F74A29" w14:textId="77777777">
      <w:pPr>
        <w:keepNext/>
        <w:spacing w:line="240" w:lineRule="auto"/>
        <w:rPr>
          <w:b/>
          <w:bCs/>
        </w:rPr>
      </w:pPr>
      <w:r w:rsidRPr="0BB88F6B">
        <w:rPr>
          <w:b/>
          <w:bCs/>
        </w:rPr>
        <w:t xml:space="preserve">What </w:t>
      </w:r>
      <w:proofErr w:type="spellStart"/>
      <w:r w:rsidRPr="0BB88F6B" w:rsidR="00220E46">
        <w:rPr>
          <w:b/>
          <w:bCs/>
        </w:rPr>
        <w:t>Enhertu</w:t>
      </w:r>
      <w:proofErr w:type="spellEnd"/>
      <w:r w:rsidRPr="0BB88F6B" w:rsidR="00220E46">
        <w:rPr>
          <w:b/>
          <w:bCs/>
        </w:rPr>
        <w:t xml:space="preserve"> </w:t>
      </w:r>
      <w:r w:rsidRPr="0BB88F6B">
        <w:rPr>
          <w:b/>
          <w:bCs/>
        </w:rPr>
        <w:t>contains</w:t>
      </w:r>
    </w:p>
    <w:p w:rsidRPr="00F33CFE" w:rsidR="009B31FF" w:rsidP="00C51E41" w:rsidRDefault="009B31FF" w14:paraId="09F74A2A" w14:textId="77777777">
      <w:pPr>
        <w:keepNext/>
        <w:spacing w:line="240" w:lineRule="auto"/>
      </w:pPr>
    </w:p>
    <w:p w:rsidRPr="00F33CFE" w:rsidR="009B31FF" w:rsidP="005C7F27" w:rsidRDefault="00770D35" w14:paraId="09F74A2B" w14:textId="77777777">
      <w:pPr>
        <w:numPr>
          <w:ilvl w:val="0"/>
          <w:numId w:val="11"/>
        </w:numPr>
        <w:tabs>
          <w:tab w:val="clear" w:pos="567"/>
        </w:tabs>
        <w:spacing w:line="240" w:lineRule="auto"/>
        <w:ind w:left="567" w:hanging="567"/>
      </w:pPr>
      <w:r w:rsidRPr="0BB88F6B">
        <w:t xml:space="preserve">The active substance is trastuzumab </w:t>
      </w:r>
      <w:proofErr w:type="spellStart"/>
      <w:r w:rsidRPr="0BB88F6B">
        <w:t>deruxtecan</w:t>
      </w:r>
      <w:proofErr w:type="spellEnd"/>
      <w:r w:rsidRPr="0BB88F6B">
        <w:t>.</w:t>
      </w:r>
    </w:p>
    <w:p w:rsidRPr="00F33CFE" w:rsidR="009B31FF" w:rsidP="009B31FF" w:rsidRDefault="00770D35" w14:paraId="09F74A2C" w14:textId="77777777">
      <w:pPr>
        <w:tabs>
          <w:tab w:val="clear" w:pos="567"/>
        </w:tabs>
        <w:spacing w:line="240" w:lineRule="auto"/>
        <w:ind w:left="567"/>
      </w:pPr>
      <w:r w:rsidRPr="0BB88F6B">
        <w:t>One vial of powder for concentrate for solution for infusion contains 100</w:t>
      </w:r>
      <w:r w:rsidRPr="0BB88F6B">
        <w:rPr>
          <w:lang w:eastAsia="ja-JP"/>
        </w:rPr>
        <w:t> </w:t>
      </w:r>
      <w:r w:rsidRPr="0BB88F6B">
        <w:t xml:space="preserve">mg of trastuzumab </w:t>
      </w:r>
      <w:proofErr w:type="spellStart"/>
      <w:r w:rsidRPr="0BB88F6B">
        <w:t>deruxtecan</w:t>
      </w:r>
      <w:proofErr w:type="spellEnd"/>
      <w:r w:rsidRPr="0BB88F6B">
        <w:t xml:space="preserve">. After reconstitution, one vial of 5 mL solution </w:t>
      </w:r>
      <w:r w:rsidRPr="0BB88F6B" w:rsidR="007B5018">
        <w:t xml:space="preserve">contains </w:t>
      </w:r>
      <w:r w:rsidRPr="0BB88F6B">
        <w:t xml:space="preserve">20 mg/mL of trastuzumab </w:t>
      </w:r>
      <w:proofErr w:type="spellStart"/>
      <w:r w:rsidRPr="0BB88F6B">
        <w:t>deruxtecan</w:t>
      </w:r>
      <w:proofErr w:type="spellEnd"/>
      <w:r w:rsidRPr="0BB88F6B">
        <w:t>.</w:t>
      </w:r>
    </w:p>
    <w:p w:rsidRPr="00F33CFE" w:rsidR="009B31FF" w:rsidP="00B83EAD" w:rsidRDefault="00770D35" w14:paraId="09F74A2D" w14:textId="7D1265F7">
      <w:pPr>
        <w:numPr>
          <w:ilvl w:val="0"/>
          <w:numId w:val="11"/>
        </w:numPr>
        <w:tabs>
          <w:tab w:val="clear" w:pos="567"/>
        </w:tabs>
        <w:spacing w:line="240" w:lineRule="auto"/>
        <w:ind w:left="567" w:hanging="567"/>
        <w:rPr>
          <w:szCs w:val="22"/>
        </w:rPr>
      </w:pPr>
      <w:r w:rsidRPr="00F33CFE">
        <w:rPr>
          <w:szCs w:val="22"/>
        </w:rPr>
        <w:t>The other ingredients are L</w:t>
      </w:r>
      <w:r w:rsidRPr="00F33CFE" w:rsidR="00C9349F">
        <w:rPr>
          <w:szCs w:val="22"/>
        </w:rPr>
        <w:t>-</w:t>
      </w:r>
      <w:r w:rsidRPr="00F33CFE">
        <w:rPr>
          <w:szCs w:val="22"/>
        </w:rPr>
        <w:t>histidine, L</w:t>
      </w:r>
      <w:r w:rsidRPr="00F33CFE" w:rsidR="00C9349F">
        <w:rPr>
          <w:szCs w:val="22"/>
        </w:rPr>
        <w:t>-</w:t>
      </w:r>
      <w:r w:rsidRPr="00F33CFE">
        <w:rPr>
          <w:szCs w:val="22"/>
        </w:rPr>
        <w:t>histidine hydrochloride monohydrate, sucrose, polysorbate 80</w:t>
      </w:r>
      <w:ins w:author="DSE" w:date="2025-09-02T13:52:00Z" w16du:dateUtc="2025-09-02T11:52:00Z" w:id="507">
        <w:r w:rsidR="007C3BF7">
          <w:rPr>
            <w:szCs w:val="22"/>
          </w:rPr>
          <w:t xml:space="preserve"> (E433)</w:t>
        </w:r>
      </w:ins>
      <w:r w:rsidRPr="00F33CFE">
        <w:rPr>
          <w:szCs w:val="22"/>
        </w:rPr>
        <w:t>.</w:t>
      </w:r>
    </w:p>
    <w:p w:rsidRPr="00F33CFE" w:rsidR="009B31FF" w:rsidP="009B31FF" w:rsidRDefault="009B31FF" w14:paraId="09F74A2E" w14:textId="77777777">
      <w:pPr>
        <w:numPr>
          <w:ilvl w:val="12"/>
          <w:numId w:val="0"/>
        </w:numPr>
        <w:tabs>
          <w:tab w:val="clear" w:pos="567"/>
        </w:tabs>
        <w:spacing w:line="240" w:lineRule="auto"/>
        <w:rPr>
          <w:szCs w:val="22"/>
        </w:rPr>
      </w:pPr>
    </w:p>
    <w:p w:rsidRPr="00F33CFE" w:rsidR="009B31FF" w:rsidP="0BB88F6B" w:rsidRDefault="00770D35" w14:paraId="09F74A2F" w14:textId="77777777">
      <w:pPr>
        <w:keepNext/>
        <w:tabs>
          <w:tab w:val="clear" w:pos="567"/>
        </w:tabs>
        <w:spacing w:line="240" w:lineRule="auto"/>
        <w:rPr>
          <w:b/>
          <w:bCs/>
        </w:rPr>
      </w:pPr>
      <w:r w:rsidRPr="0BB88F6B">
        <w:rPr>
          <w:b/>
          <w:bCs/>
        </w:rPr>
        <w:t xml:space="preserve">What </w:t>
      </w:r>
      <w:proofErr w:type="spellStart"/>
      <w:r w:rsidRPr="0BB88F6B" w:rsidR="00220E46">
        <w:rPr>
          <w:b/>
          <w:bCs/>
        </w:rPr>
        <w:t>Enhertu</w:t>
      </w:r>
      <w:proofErr w:type="spellEnd"/>
      <w:r w:rsidRPr="0BB88F6B" w:rsidR="00220E46">
        <w:rPr>
          <w:b/>
          <w:bCs/>
        </w:rPr>
        <w:t xml:space="preserve"> </w:t>
      </w:r>
      <w:r w:rsidRPr="0BB88F6B">
        <w:rPr>
          <w:b/>
          <w:bCs/>
        </w:rPr>
        <w:t>looks like and contents of the pack</w:t>
      </w:r>
    </w:p>
    <w:p w:rsidRPr="00F33CFE" w:rsidR="009B31FF" w:rsidP="004073BD" w:rsidRDefault="009B31FF" w14:paraId="09F74A30" w14:textId="77777777">
      <w:pPr>
        <w:keepNext/>
        <w:keepLines/>
        <w:tabs>
          <w:tab w:val="clear" w:pos="567"/>
        </w:tabs>
        <w:spacing w:line="240" w:lineRule="auto"/>
        <w:rPr>
          <w:szCs w:val="22"/>
        </w:rPr>
      </w:pPr>
    </w:p>
    <w:p w:rsidRPr="00F33CFE" w:rsidR="009B31FF" w:rsidP="005C7F27" w:rsidRDefault="00770D35" w14:paraId="09F74A31" w14:textId="77777777">
      <w:pPr>
        <w:tabs>
          <w:tab w:val="clear" w:pos="567"/>
        </w:tabs>
        <w:spacing w:line="240" w:lineRule="auto"/>
      </w:pPr>
      <w:proofErr w:type="spellStart"/>
      <w:r w:rsidRPr="0BB88F6B">
        <w:t>Enhertu</w:t>
      </w:r>
      <w:proofErr w:type="spellEnd"/>
      <w:r w:rsidRPr="0BB88F6B">
        <w:t xml:space="preserve"> is a white to yellowish</w:t>
      </w:r>
      <w:r w:rsidRPr="0BB88F6B" w:rsidR="00C9349F">
        <w:t>-</w:t>
      </w:r>
      <w:r w:rsidRPr="0BB88F6B">
        <w:t>white lyophilised powder supplied in a clear amber vial with a rubber stopper, aluminium seal and plastic flip</w:t>
      </w:r>
      <w:r w:rsidRPr="0BB88F6B" w:rsidR="00C9349F">
        <w:t>-</w:t>
      </w:r>
      <w:r w:rsidRPr="0BB88F6B">
        <w:t>off cap.</w:t>
      </w:r>
    </w:p>
    <w:p w:rsidRPr="00F33CFE" w:rsidR="009B31FF" w:rsidP="005C7F27" w:rsidRDefault="00770D35" w14:paraId="09F74A32" w14:textId="77777777">
      <w:pPr>
        <w:tabs>
          <w:tab w:val="clear" w:pos="567"/>
        </w:tabs>
        <w:spacing w:line="240" w:lineRule="auto"/>
      </w:pPr>
      <w:r w:rsidRPr="0BB88F6B">
        <w:t>Each carton contains 1 vial.</w:t>
      </w:r>
    </w:p>
    <w:p w:rsidRPr="00F33CFE" w:rsidR="009B31FF" w:rsidP="009B31FF" w:rsidRDefault="009B31FF" w14:paraId="09F74A33" w14:textId="77777777">
      <w:pPr>
        <w:numPr>
          <w:ilvl w:val="12"/>
          <w:numId w:val="0"/>
        </w:numPr>
        <w:tabs>
          <w:tab w:val="clear" w:pos="567"/>
        </w:tabs>
        <w:spacing w:line="240" w:lineRule="auto"/>
        <w:rPr>
          <w:szCs w:val="22"/>
        </w:rPr>
      </w:pPr>
    </w:p>
    <w:p w:rsidRPr="00F33CFE" w:rsidR="009B31FF" w:rsidP="009B31FF" w:rsidRDefault="00770D35" w14:paraId="09F74A34" w14:textId="77777777">
      <w:pPr>
        <w:keepNext/>
        <w:keepLines/>
        <w:tabs>
          <w:tab w:val="clear" w:pos="567"/>
        </w:tabs>
        <w:spacing w:line="240" w:lineRule="auto"/>
        <w:rPr>
          <w:b/>
          <w:szCs w:val="22"/>
        </w:rPr>
      </w:pPr>
      <w:r w:rsidRPr="00F33CFE">
        <w:rPr>
          <w:b/>
          <w:szCs w:val="22"/>
        </w:rPr>
        <w:t>Marketing Authorisation Holder</w:t>
      </w:r>
    </w:p>
    <w:p w:rsidRPr="00DC403D" w:rsidR="009B31FF" w:rsidP="009B31FF" w:rsidRDefault="00770D35" w14:paraId="09F74A35" w14:textId="77777777">
      <w:pPr>
        <w:keepNext/>
        <w:keepLines/>
        <w:tabs>
          <w:tab w:val="clear" w:pos="567"/>
        </w:tabs>
        <w:spacing w:line="240" w:lineRule="auto"/>
        <w:rPr>
          <w:lang w:val="it-IT"/>
        </w:rPr>
      </w:pPr>
      <w:r w:rsidRPr="00DC403D">
        <w:rPr>
          <w:lang w:val="it-IT"/>
        </w:rPr>
        <w:t>Daiichi Sankyo Europe GmbH</w:t>
      </w:r>
    </w:p>
    <w:p w:rsidRPr="00DC403D" w:rsidR="009B31FF" w:rsidP="005C7F27" w:rsidRDefault="00770D35" w14:paraId="09F74A36" w14:textId="77777777">
      <w:pPr>
        <w:keepNext/>
        <w:tabs>
          <w:tab w:val="clear" w:pos="567"/>
        </w:tabs>
        <w:spacing w:line="240" w:lineRule="auto"/>
        <w:rPr>
          <w:lang w:val="it-IT"/>
        </w:rPr>
      </w:pPr>
      <w:r w:rsidRPr="00DC403D">
        <w:rPr>
          <w:lang w:val="it-IT"/>
        </w:rPr>
        <w:t>Zielstattstrasse 48</w:t>
      </w:r>
    </w:p>
    <w:p w:rsidRPr="00F33CFE" w:rsidR="009B31FF" w:rsidP="005C7F27" w:rsidRDefault="00770D35" w14:paraId="09F74A37" w14:textId="77777777">
      <w:pPr>
        <w:keepNext/>
        <w:tabs>
          <w:tab w:val="clear" w:pos="567"/>
        </w:tabs>
        <w:spacing w:line="240" w:lineRule="auto"/>
        <w:rPr>
          <w:szCs w:val="22"/>
        </w:rPr>
      </w:pPr>
      <w:r w:rsidRPr="00F33CFE">
        <w:rPr>
          <w:szCs w:val="22"/>
        </w:rPr>
        <w:t>81379 Munich</w:t>
      </w:r>
    </w:p>
    <w:p w:rsidRPr="00F33CFE" w:rsidR="009B31FF" w:rsidP="00521B25" w:rsidRDefault="00770D35" w14:paraId="09F74A38" w14:textId="77777777">
      <w:pPr>
        <w:tabs>
          <w:tab w:val="clear" w:pos="567"/>
        </w:tabs>
        <w:spacing w:line="240" w:lineRule="auto"/>
        <w:rPr>
          <w:szCs w:val="22"/>
        </w:rPr>
      </w:pPr>
      <w:r w:rsidRPr="00F33CFE">
        <w:rPr>
          <w:szCs w:val="22"/>
        </w:rPr>
        <w:t>Germany</w:t>
      </w:r>
    </w:p>
    <w:p w:rsidRPr="00F33CFE" w:rsidR="009B31FF" w:rsidP="00521B25" w:rsidRDefault="009B31FF" w14:paraId="09F74A39" w14:textId="77777777">
      <w:pPr>
        <w:tabs>
          <w:tab w:val="clear" w:pos="567"/>
        </w:tabs>
        <w:spacing w:line="240" w:lineRule="auto"/>
        <w:rPr>
          <w:szCs w:val="22"/>
        </w:rPr>
      </w:pPr>
    </w:p>
    <w:p w:rsidRPr="00F33CFE" w:rsidR="009B31FF" w:rsidP="005C7F27" w:rsidRDefault="00770D35" w14:paraId="09F74A3A" w14:textId="77777777">
      <w:pPr>
        <w:keepNext/>
        <w:tabs>
          <w:tab w:val="clear" w:pos="567"/>
        </w:tabs>
        <w:spacing w:line="240" w:lineRule="auto"/>
        <w:rPr>
          <w:b/>
          <w:szCs w:val="22"/>
        </w:rPr>
      </w:pPr>
      <w:r w:rsidRPr="00F33CFE">
        <w:rPr>
          <w:b/>
          <w:szCs w:val="22"/>
        </w:rPr>
        <w:t>Manufacturer</w:t>
      </w:r>
    </w:p>
    <w:p w:rsidRPr="00F33CFE" w:rsidR="009B31FF" w:rsidP="005C7F27" w:rsidRDefault="00770D35" w14:paraId="09F74A3B" w14:textId="77777777">
      <w:pPr>
        <w:keepNext/>
        <w:tabs>
          <w:tab w:val="clear" w:pos="567"/>
        </w:tabs>
        <w:spacing w:line="240" w:lineRule="auto"/>
        <w:rPr>
          <w:szCs w:val="22"/>
        </w:rPr>
      </w:pPr>
      <w:r w:rsidRPr="00F33CFE">
        <w:rPr>
          <w:szCs w:val="22"/>
        </w:rPr>
        <w:t>Daiichi Sankyo Europe GmbH</w:t>
      </w:r>
    </w:p>
    <w:p w:rsidRPr="00F33CFE" w:rsidR="009B31FF" w:rsidP="005C7F27" w:rsidRDefault="00770D35" w14:paraId="09F74A3C" w14:textId="77777777">
      <w:pPr>
        <w:keepNext/>
        <w:tabs>
          <w:tab w:val="clear" w:pos="567"/>
        </w:tabs>
        <w:spacing w:line="240" w:lineRule="auto"/>
      </w:pPr>
      <w:proofErr w:type="spellStart"/>
      <w:r w:rsidRPr="0BB88F6B">
        <w:t>Luitpoldstrasse</w:t>
      </w:r>
      <w:proofErr w:type="spellEnd"/>
      <w:r w:rsidRPr="0BB88F6B">
        <w:t xml:space="preserve"> 1</w:t>
      </w:r>
    </w:p>
    <w:p w:rsidRPr="00F33CFE" w:rsidR="009B31FF" w:rsidP="0BB88F6B" w:rsidRDefault="00770D35" w14:paraId="09F74A3D" w14:textId="77777777">
      <w:pPr>
        <w:keepNext/>
        <w:tabs>
          <w:tab w:val="clear" w:pos="567"/>
        </w:tabs>
        <w:spacing w:line="240" w:lineRule="auto"/>
      </w:pPr>
      <w:r w:rsidRPr="0BB88F6B">
        <w:t xml:space="preserve">85276 </w:t>
      </w:r>
      <w:proofErr w:type="spellStart"/>
      <w:r w:rsidRPr="0BB88F6B">
        <w:t>Pfaffenhofen</w:t>
      </w:r>
      <w:proofErr w:type="spellEnd"/>
    </w:p>
    <w:p w:rsidRPr="00F33CFE" w:rsidR="009B31FF" w:rsidP="00521B25" w:rsidRDefault="00770D35" w14:paraId="09F74A3E" w14:textId="77777777">
      <w:pPr>
        <w:tabs>
          <w:tab w:val="clear" w:pos="567"/>
        </w:tabs>
        <w:spacing w:line="240" w:lineRule="auto"/>
        <w:rPr>
          <w:szCs w:val="22"/>
        </w:rPr>
      </w:pPr>
      <w:r w:rsidRPr="00F33CFE">
        <w:rPr>
          <w:szCs w:val="22"/>
        </w:rPr>
        <w:t>Germany</w:t>
      </w:r>
    </w:p>
    <w:p w:rsidRPr="00F33CFE" w:rsidR="009B31FF" w:rsidP="00521B25" w:rsidRDefault="009B31FF" w14:paraId="09F74A3F" w14:textId="77777777">
      <w:pPr>
        <w:tabs>
          <w:tab w:val="clear" w:pos="567"/>
        </w:tabs>
        <w:spacing w:line="240" w:lineRule="auto"/>
        <w:rPr>
          <w:szCs w:val="22"/>
        </w:rPr>
      </w:pPr>
    </w:p>
    <w:p w:rsidRPr="00F33CFE" w:rsidR="009B31FF" w:rsidP="00D357A4" w:rsidRDefault="00770D35" w14:paraId="09F74A40" w14:textId="77777777">
      <w:pPr>
        <w:numPr>
          <w:ilvl w:val="12"/>
          <w:numId w:val="0"/>
        </w:numPr>
        <w:spacing w:line="240" w:lineRule="auto"/>
        <w:rPr>
          <w:szCs w:val="22"/>
        </w:rPr>
      </w:pPr>
      <w:r w:rsidRPr="00F33CFE">
        <w:rPr>
          <w:szCs w:val="22"/>
        </w:rPr>
        <w:t>For any information about this medicine, please contact the local representative of the Marketing Authorisation Holder:</w:t>
      </w:r>
    </w:p>
    <w:p w:rsidRPr="00F33CFE" w:rsidR="009B31FF" w:rsidP="00D357A4" w:rsidRDefault="009B31FF" w14:paraId="09F74A41" w14:textId="77777777">
      <w:pPr>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Pr="00750452" w:rsidR="00C4550F" w:rsidTr="4C9E4035" w14:paraId="09F74A49" w14:textId="77777777">
        <w:tc>
          <w:tcPr>
            <w:tcW w:w="4678" w:type="dxa"/>
          </w:tcPr>
          <w:p w:rsidRPr="00F33CFE" w:rsidR="009B31FF" w:rsidP="0BB88F6B" w:rsidRDefault="00770D35" w14:paraId="09F74A43" w14:textId="77777777">
            <w:pPr>
              <w:keepNext/>
              <w:suppressAutoHyphens/>
              <w:spacing w:line="240" w:lineRule="auto"/>
              <w:rPr>
                <w:b/>
                <w:bCs/>
              </w:rPr>
            </w:pPr>
            <w:proofErr w:type="spellStart"/>
            <w:r w:rsidRPr="0BB88F6B">
              <w:rPr>
                <w:b/>
                <w:bCs/>
              </w:rPr>
              <w:t>België</w:t>
            </w:r>
            <w:proofErr w:type="spellEnd"/>
            <w:r w:rsidRPr="0BB88F6B">
              <w:rPr>
                <w:b/>
                <w:bCs/>
              </w:rPr>
              <w:t>/Belgique/</w:t>
            </w:r>
            <w:proofErr w:type="spellStart"/>
            <w:r w:rsidRPr="0BB88F6B">
              <w:rPr>
                <w:b/>
                <w:bCs/>
              </w:rPr>
              <w:t>Belgien</w:t>
            </w:r>
            <w:proofErr w:type="spellEnd"/>
          </w:p>
          <w:p w:rsidRPr="00AF292D" w:rsidR="009B31FF" w:rsidP="0BB88F6B" w:rsidRDefault="00770D35" w14:paraId="09F74A44" w14:textId="77777777">
            <w:pPr>
              <w:keepNext/>
              <w:suppressAutoHyphens/>
              <w:spacing w:line="240" w:lineRule="auto"/>
              <w:rPr>
                <w:color w:val="000000"/>
                <w:lang w:val="it-IT"/>
              </w:rPr>
            </w:pPr>
            <w:r w:rsidRPr="00AF292D">
              <w:rPr>
                <w:color w:val="000000"/>
                <w:lang w:val="it-IT"/>
              </w:rPr>
              <w:t xml:space="preserve">Daiichi </w:t>
            </w:r>
            <w:proofErr w:type="spellStart"/>
            <w:r w:rsidRPr="00AF292D">
              <w:rPr>
                <w:color w:val="000000"/>
                <w:lang w:val="it-IT"/>
              </w:rPr>
              <w:t>Sankyo</w:t>
            </w:r>
            <w:proofErr w:type="spellEnd"/>
            <w:r w:rsidRPr="00AF292D">
              <w:rPr>
                <w:color w:val="000000"/>
                <w:lang w:val="it-IT"/>
              </w:rPr>
              <w:t xml:space="preserve"> </w:t>
            </w:r>
            <w:proofErr w:type="spellStart"/>
            <w:r w:rsidRPr="00AF292D">
              <w:rPr>
                <w:color w:val="000000"/>
                <w:lang w:val="it-IT"/>
              </w:rPr>
              <w:t>Belgium</w:t>
            </w:r>
            <w:proofErr w:type="spellEnd"/>
            <w:r w:rsidRPr="00AF292D">
              <w:rPr>
                <w:color w:val="000000"/>
                <w:lang w:val="it-IT"/>
              </w:rPr>
              <w:t xml:space="preserve"> N.V.-</w:t>
            </w:r>
            <w:proofErr w:type="gramStart"/>
            <w:r w:rsidRPr="00AF292D">
              <w:rPr>
                <w:color w:val="000000"/>
                <w:lang w:val="it-IT"/>
              </w:rPr>
              <w:t>S.A</w:t>
            </w:r>
            <w:proofErr w:type="gramEnd"/>
          </w:p>
          <w:p w:rsidRPr="00F33CFE" w:rsidR="009B31FF" w:rsidP="0BB88F6B" w:rsidRDefault="00770D35" w14:paraId="09F74A45" w14:textId="77777777">
            <w:pPr>
              <w:suppressAutoHyphens/>
              <w:spacing w:line="240" w:lineRule="auto"/>
              <w:rPr>
                <w:noProof/>
              </w:rPr>
            </w:pPr>
            <w:proofErr w:type="spellStart"/>
            <w:r w:rsidRPr="00D71692">
              <w:rPr>
                <w:color w:val="000000"/>
              </w:rPr>
              <w:t>Tél</w:t>
            </w:r>
            <w:proofErr w:type="spellEnd"/>
            <w:r w:rsidRPr="00D71692">
              <w:rPr>
                <w:color w:val="000000"/>
              </w:rPr>
              <w:t xml:space="preserve">/Tel: +32-(0) </w:t>
            </w:r>
            <w:r w:rsidRPr="0BB88F6B">
              <w:t>2 227 18 80</w:t>
            </w:r>
          </w:p>
        </w:tc>
        <w:tc>
          <w:tcPr>
            <w:tcW w:w="4678" w:type="dxa"/>
          </w:tcPr>
          <w:p w:rsidRPr="00D2295A" w:rsidR="009B31FF" w:rsidP="00521B25" w:rsidRDefault="00770D35" w14:paraId="09F74A46" w14:textId="77777777">
            <w:pPr>
              <w:suppressAutoHyphens/>
              <w:spacing w:line="240" w:lineRule="auto"/>
              <w:rPr>
                <w:lang w:val="pt-PT"/>
              </w:rPr>
            </w:pPr>
            <w:r w:rsidRPr="00D2295A">
              <w:rPr>
                <w:b/>
                <w:lang w:val="pt-PT"/>
              </w:rPr>
              <w:t>Lietuva</w:t>
            </w:r>
          </w:p>
          <w:p w:rsidRPr="00D2295A" w:rsidR="00E102D2" w:rsidP="000051E5" w:rsidRDefault="00770D35" w14:paraId="09F74A47" w14:textId="77777777">
            <w:pPr>
              <w:tabs>
                <w:tab w:val="left" w:pos="-720"/>
              </w:tabs>
              <w:suppressAutoHyphens/>
              <w:spacing w:line="240" w:lineRule="auto"/>
              <w:rPr>
                <w:lang w:val="pt-PT"/>
              </w:rPr>
            </w:pPr>
            <w:r w:rsidRPr="00D2295A">
              <w:rPr>
                <w:lang w:val="pt-PT"/>
              </w:rPr>
              <w:t>UAB AstraZeneca Lietuva</w:t>
            </w:r>
          </w:p>
          <w:p w:rsidRPr="00D2295A" w:rsidR="009B31FF" w:rsidP="00D357A4" w:rsidRDefault="00770D35" w14:paraId="09F74A48" w14:textId="77777777">
            <w:pPr>
              <w:tabs>
                <w:tab w:val="left" w:pos="-720"/>
              </w:tabs>
              <w:suppressAutoHyphens/>
              <w:spacing w:line="240" w:lineRule="auto"/>
              <w:rPr>
                <w:lang w:val="pt-PT"/>
              </w:rPr>
            </w:pPr>
            <w:r w:rsidRPr="00D2295A">
              <w:rPr>
                <w:lang w:val="pt-PT"/>
              </w:rPr>
              <w:t>Tel: +</w:t>
            </w:r>
            <w:r w:rsidRPr="00D2295A" w:rsidR="00E102D2">
              <w:rPr>
                <w:lang w:val="pt-PT"/>
              </w:rPr>
              <w:t>370 5 2660550</w:t>
            </w:r>
          </w:p>
        </w:tc>
      </w:tr>
      <w:tr w:rsidR="00C4550F" w:rsidTr="4C9E4035" w14:paraId="09F74A52" w14:textId="77777777">
        <w:tc>
          <w:tcPr>
            <w:tcW w:w="4678" w:type="dxa"/>
          </w:tcPr>
          <w:p w:rsidRPr="00936E20" w:rsidR="009B31FF" w:rsidP="005A36BD" w:rsidRDefault="009B31FF" w14:paraId="09F74A4A" w14:textId="77777777">
            <w:pPr>
              <w:keepNext/>
              <w:tabs>
                <w:tab w:val="left" w:pos="-720"/>
              </w:tabs>
              <w:suppressAutoHyphens/>
              <w:spacing w:line="240" w:lineRule="auto"/>
              <w:rPr>
                <w:lang w:val="pt-PT"/>
              </w:rPr>
            </w:pPr>
          </w:p>
          <w:p w:rsidRPr="00936E20" w:rsidR="009B31FF" w:rsidP="005A36BD" w:rsidRDefault="00770D35" w14:paraId="09F74A4B" w14:textId="77777777">
            <w:pPr>
              <w:keepNext/>
              <w:suppressAutoHyphens/>
              <w:spacing w:line="240" w:lineRule="auto"/>
              <w:rPr>
                <w:b/>
                <w:lang w:val="pt-PT"/>
              </w:rPr>
            </w:pPr>
            <w:r w:rsidRPr="00F33CFE">
              <w:rPr>
                <w:b/>
              </w:rPr>
              <w:t>България</w:t>
            </w:r>
          </w:p>
          <w:p w:rsidRPr="00936E20" w:rsidR="00E102D2" w:rsidP="005A36BD" w:rsidRDefault="00770D35" w14:paraId="09F74A4C" w14:textId="77777777">
            <w:pPr>
              <w:keepNext/>
              <w:tabs>
                <w:tab w:val="left" w:pos="-720"/>
              </w:tabs>
              <w:suppressAutoHyphens/>
              <w:spacing w:line="240" w:lineRule="auto"/>
              <w:rPr>
                <w:lang w:val="pt-PT"/>
              </w:rPr>
            </w:pPr>
            <w:proofErr w:type="spellStart"/>
            <w:r w:rsidRPr="00F33CFE">
              <w:rPr>
                <w:szCs w:val="22"/>
              </w:rPr>
              <w:t>АстраЗенека</w:t>
            </w:r>
            <w:proofErr w:type="spellEnd"/>
            <w:r w:rsidRPr="00936E20">
              <w:rPr>
                <w:lang w:val="pt-PT"/>
              </w:rPr>
              <w:t xml:space="preserve"> </w:t>
            </w:r>
            <w:proofErr w:type="spellStart"/>
            <w:r w:rsidRPr="00F33CFE">
              <w:rPr>
                <w:szCs w:val="22"/>
              </w:rPr>
              <w:t>България</w:t>
            </w:r>
            <w:proofErr w:type="spellEnd"/>
            <w:r w:rsidRPr="00936E20">
              <w:rPr>
                <w:lang w:val="pt-PT"/>
              </w:rPr>
              <w:t xml:space="preserve"> </w:t>
            </w:r>
            <w:r w:rsidRPr="00F33CFE">
              <w:rPr>
                <w:szCs w:val="22"/>
              </w:rPr>
              <w:t>ЕООД</w:t>
            </w:r>
          </w:p>
          <w:p w:rsidRPr="00936E20" w:rsidR="009B31FF" w:rsidP="00521B25" w:rsidRDefault="00770D35" w14:paraId="09F74A4D" w14:textId="77777777">
            <w:pPr>
              <w:tabs>
                <w:tab w:val="left" w:pos="-720"/>
              </w:tabs>
              <w:suppressAutoHyphens/>
              <w:spacing w:line="240" w:lineRule="auto"/>
              <w:rPr>
                <w:lang w:val="pt-PT"/>
              </w:rPr>
            </w:pPr>
            <w:proofErr w:type="spellStart"/>
            <w:r w:rsidRPr="00F33CFE">
              <w:rPr>
                <w:szCs w:val="22"/>
              </w:rPr>
              <w:t>Тел</w:t>
            </w:r>
            <w:proofErr w:type="spellEnd"/>
            <w:r w:rsidRPr="00936E20">
              <w:rPr>
                <w:lang w:val="pt-PT"/>
              </w:rPr>
              <w:t>.: +359 24455000</w:t>
            </w:r>
          </w:p>
        </w:tc>
        <w:tc>
          <w:tcPr>
            <w:tcW w:w="4678" w:type="dxa"/>
          </w:tcPr>
          <w:p w:rsidRPr="00936E20" w:rsidR="009B31FF" w:rsidP="00D357A4" w:rsidRDefault="009B31FF" w14:paraId="09F74A4E" w14:textId="77777777">
            <w:pPr>
              <w:tabs>
                <w:tab w:val="left" w:pos="-720"/>
              </w:tabs>
              <w:suppressAutoHyphens/>
              <w:spacing w:line="240" w:lineRule="auto"/>
              <w:rPr>
                <w:lang w:val="pt-PT"/>
              </w:rPr>
            </w:pPr>
          </w:p>
          <w:p w:rsidRPr="00DC403D" w:rsidR="009B31FF" w:rsidP="00521B25" w:rsidRDefault="00770D35" w14:paraId="09F74A4F" w14:textId="77777777">
            <w:pPr>
              <w:suppressAutoHyphens/>
              <w:spacing w:line="240" w:lineRule="auto"/>
              <w:rPr>
                <w:b/>
                <w:lang w:val="pt-PT"/>
              </w:rPr>
            </w:pPr>
            <w:r w:rsidRPr="00DC403D">
              <w:rPr>
                <w:b/>
                <w:lang w:val="pt-PT"/>
              </w:rPr>
              <w:t>Luxembourg/Luxemburg</w:t>
            </w:r>
          </w:p>
          <w:p w:rsidRPr="00AF292D" w:rsidR="009B31FF" w:rsidP="00D71692" w:rsidRDefault="00770D35" w14:paraId="09F74A50" w14:textId="77777777">
            <w:pPr>
              <w:tabs>
                <w:tab w:val="left" w:pos="-720"/>
              </w:tabs>
              <w:suppressAutoHyphens/>
              <w:spacing w:line="240" w:lineRule="auto"/>
              <w:rPr>
                <w:lang w:val="it-IT"/>
              </w:rPr>
            </w:pPr>
            <w:r w:rsidRPr="00AF292D">
              <w:rPr>
                <w:lang w:val="it-IT"/>
              </w:rPr>
              <w:t xml:space="preserve">Daiichi </w:t>
            </w:r>
            <w:proofErr w:type="spellStart"/>
            <w:r w:rsidRPr="00AF292D">
              <w:rPr>
                <w:lang w:val="it-IT"/>
              </w:rPr>
              <w:t>Sankyo</w:t>
            </w:r>
            <w:proofErr w:type="spellEnd"/>
            <w:r w:rsidRPr="00AF292D">
              <w:rPr>
                <w:lang w:val="it-IT"/>
              </w:rPr>
              <w:t xml:space="preserve"> </w:t>
            </w:r>
            <w:proofErr w:type="spellStart"/>
            <w:r w:rsidRPr="00AF292D">
              <w:rPr>
                <w:lang w:val="it-IT"/>
              </w:rPr>
              <w:t>Belgium</w:t>
            </w:r>
            <w:proofErr w:type="spellEnd"/>
            <w:r w:rsidRPr="00AF292D">
              <w:rPr>
                <w:lang w:val="it-IT"/>
              </w:rPr>
              <w:t xml:space="preserve"> N.V.-</w:t>
            </w:r>
            <w:proofErr w:type="gramStart"/>
            <w:r w:rsidRPr="00AF292D">
              <w:rPr>
                <w:lang w:val="it-IT"/>
              </w:rPr>
              <w:t>S.A</w:t>
            </w:r>
            <w:proofErr w:type="gramEnd"/>
          </w:p>
          <w:p w:rsidRPr="00F33CFE" w:rsidR="009B31FF" w:rsidP="00D71692" w:rsidRDefault="00770D35" w14:paraId="09F74A51" w14:textId="77777777">
            <w:pPr>
              <w:tabs>
                <w:tab w:val="left" w:pos="-720"/>
              </w:tabs>
              <w:suppressAutoHyphens/>
              <w:spacing w:line="240" w:lineRule="auto"/>
            </w:pPr>
            <w:proofErr w:type="spellStart"/>
            <w:r w:rsidRPr="0BB88F6B">
              <w:t>Tél</w:t>
            </w:r>
            <w:proofErr w:type="spellEnd"/>
            <w:r w:rsidRPr="0BB88F6B">
              <w:t>/Tel: +32-(0) 2 227 18 80</w:t>
            </w:r>
          </w:p>
        </w:tc>
      </w:tr>
      <w:tr w:rsidR="00C4550F" w:rsidTr="4C9E4035" w14:paraId="09F74A5B" w14:textId="77777777">
        <w:trPr>
          <w:trHeight w:val="697"/>
        </w:trPr>
        <w:tc>
          <w:tcPr>
            <w:tcW w:w="4678" w:type="dxa"/>
          </w:tcPr>
          <w:p w:rsidRPr="00936E20" w:rsidR="009B31FF" w:rsidP="00D357A4" w:rsidRDefault="009B31FF" w14:paraId="09F74A53" w14:textId="77777777">
            <w:pPr>
              <w:tabs>
                <w:tab w:val="left" w:pos="-720"/>
              </w:tabs>
              <w:suppressAutoHyphens/>
              <w:spacing w:line="240" w:lineRule="auto"/>
              <w:rPr>
                <w:lang w:val="pt-PT"/>
              </w:rPr>
            </w:pPr>
          </w:p>
          <w:p w:rsidRPr="00936E20" w:rsidR="009B31FF" w:rsidP="0BB88F6B" w:rsidRDefault="00770D35" w14:paraId="09F74A54" w14:textId="77777777">
            <w:pPr>
              <w:suppressAutoHyphens/>
              <w:spacing w:line="240" w:lineRule="auto"/>
              <w:rPr>
                <w:b/>
                <w:lang w:val="pt-PT"/>
              </w:rPr>
            </w:pPr>
            <w:r w:rsidRPr="00936E20">
              <w:rPr>
                <w:b/>
                <w:lang w:val="pt-PT"/>
              </w:rPr>
              <w:t>Česká republika</w:t>
            </w:r>
          </w:p>
          <w:p w:rsidRPr="00936E20" w:rsidR="00E102D2" w:rsidP="00D71692" w:rsidRDefault="00770D35" w14:paraId="09F74A55" w14:textId="77777777">
            <w:pPr>
              <w:tabs>
                <w:tab w:val="left" w:pos="-720"/>
              </w:tabs>
              <w:suppressAutoHyphens/>
              <w:spacing w:line="240" w:lineRule="auto"/>
              <w:rPr>
                <w:lang w:val="pt-PT"/>
              </w:rPr>
            </w:pPr>
            <w:r w:rsidRPr="00936E20">
              <w:rPr>
                <w:lang w:val="pt-PT"/>
              </w:rPr>
              <w:t>AstraZeneca Czech Republic s.r.o.</w:t>
            </w:r>
          </w:p>
          <w:p w:rsidRPr="00DC403D" w:rsidR="009B31FF" w:rsidP="00521B25" w:rsidRDefault="00770D35" w14:paraId="09F74A56" w14:textId="77777777">
            <w:pPr>
              <w:tabs>
                <w:tab w:val="left" w:pos="-720"/>
              </w:tabs>
              <w:suppressAutoHyphens/>
              <w:spacing w:line="240" w:lineRule="auto"/>
              <w:rPr>
                <w:lang w:val="pt-PT"/>
              </w:rPr>
            </w:pPr>
            <w:r w:rsidRPr="00DC403D">
              <w:rPr>
                <w:noProof/>
                <w:szCs w:val="22"/>
                <w:lang w:val="pt-PT"/>
              </w:rPr>
              <w:t xml:space="preserve">Tel: </w:t>
            </w:r>
            <w:r w:rsidRPr="00DC403D">
              <w:rPr>
                <w:lang w:val="pt-PT"/>
              </w:rPr>
              <w:t>+</w:t>
            </w:r>
            <w:r w:rsidRPr="00DC403D" w:rsidR="00E102D2">
              <w:rPr>
                <w:szCs w:val="22"/>
                <w:lang w:val="pt-PT"/>
              </w:rPr>
              <w:t>420 222 807 111</w:t>
            </w:r>
          </w:p>
        </w:tc>
        <w:tc>
          <w:tcPr>
            <w:tcW w:w="4678" w:type="dxa"/>
          </w:tcPr>
          <w:p w:rsidRPr="00DC403D" w:rsidR="009B31FF" w:rsidP="00521B25" w:rsidRDefault="009B31FF" w14:paraId="09F74A57" w14:textId="77777777">
            <w:pPr>
              <w:tabs>
                <w:tab w:val="left" w:pos="-720"/>
              </w:tabs>
              <w:suppressAutoHyphens/>
              <w:spacing w:line="240" w:lineRule="auto"/>
              <w:rPr>
                <w:lang w:val="pt-PT"/>
              </w:rPr>
            </w:pPr>
          </w:p>
          <w:p w:rsidRPr="00F33CFE" w:rsidR="009B31FF" w:rsidP="0BB88F6B" w:rsidRDefault="00770D35" w14:paraId="09F74A58" w14:textId="77777777">
            <w:pPr>
              <w:suppressAutoHyphens/>
              <w:spacing w:line="240" w:lineRule="auto"/>
              <w:rPr>
                <w:b/>
                <w:bCs/>
              </w:rPr>
            </w:pPr>
            <w:proofErr w:type="spellStart"/>
            <w:r w:rsidRPr="0BB88F6B">
              <w:rPr>
                <w:b/>
                <w:bCs/>
              </w:rPr>
              <w:t>Magyarország</w:t>
            </w:r>
            <w:proofErr w:type="spellEnd"/>
          </w:p>
          <w:p w:rsidRPr="00F33CFE" w:rsidR="00E102D2" w:rsidP="000051E5" w:rsidRDefault="00770D35" w14:paraId="09F74A59" w14:textId="77777777">
            <w:pPr>
              <w:tabs>
                <w:tab w:val="left" w:pos="-720"/>
              </w:tabs>
              <w:suppressAutoHyphens/>
              <w:spacing w:line="240" w:lineRule="auto"/>
            </w:pPr>
            <w:r w:rsidRPr="00F33CFE">
              <w:t>AstraZeneca Kft.</w:t>
            </w:r>
          </w:p>
          <w:p w:rsidRPr="00F33CFE" w:rsidR="009B31FF" w:rsidP="00521B25" w:rsidRDefault="00770D35" w14:paraId="09F74A5A" w14:textId="77777777">
            <w:pPr>
              <w:tabs>
                <w:tab w:val="left" w:pos="-720"/>
              </w:tabs>
              <w:suppressAutoHyphens/>
              <w:spacing w:line="240" w:lineRule="auto"/>
            </w:pPr>
            <w:r w:rsidRPr="00F33CFE">
              <w:t xml:space="preserve">Tel.: </w:t>
            </w:r>
            <w:r w:rsidRPr="00F33CFE" w:rsidR="00E102D2">
              <w:t>+36 1 883 6500</w:t>
            </w:r>
          </w:p>
        </w:tc>
      </w:tr>
      <w:tr w:rsidRPr="00750452" w:rsidR="00C4550F" w:rsidTr="4C9E4035" w14:paraId="09F74A64" w14:textId="77777777">
        <w:tc>
          <w:tcPr>
            <w:tcW w:w="4678" w:type="dxa"/>
          </w:tcPr>
          <w:p w:rsidRPr="00F33CFE" w:rsidR="009B31FF" w:rsidP="005C7F27" w:rsidRDefault="009B31FF" w14:paraId="09F74A5C" w14:textId="77777777">
            <w:pPr>
              <w:tabs>
                <w:tab w:val="left" w:pos="-720"/>
              </w:tabs>
              <w:suppressAutoHyphens/>
              <w:spacing w:line="240" w:lineRule="auto"/>
            </w:pPr>
          </w:p>
          <w:p w:rsidRPr="00F33CFE" w:rsidR="009B31FF" w:rsidP="00C51E41" w:rsidRDefault="00770D35" w14:paraId="09F74A5D" w14:textId="77777777">
            <w:pPr>
              <w:keepNext/>
              <w:suppressAutoHyphens/>
              <w:spacing w:line="240" w:lineRule="auto"/>
              <w:rPr>
                <w:b/>
              </w:rPr>
            </w:pPr>
            <w:r w:rsidRPr="00F33CFE">
              <w:rPr>
                <w:b/>
              </w:rPr>
              <w:t>Danmark</w:t>
            </w:r>
          </w:p>
          <w:p w:rsidRPr="00F33CFE" w:rsidR="009B31FF" w:rsidP="00D71692" w:rsidRDefault="00770D35" w14:paraId="09F74A5E" w14:textId="77777777">
            <w:pPr>
              <w:keepNext/>
              <w:tabs>
                <w:tab w:val="left" w:pos="-720"/>
              </w:tabs>
              <w:suppressAutoHyphens/>
              <w:spacing w:line="240" w:lineRule="auto"/>
              <w:rPr>
                <w:noProof/>
              </w:rPr>
            </w:pPr>
            <w:r w:rsidRPr="0BB88F6B">
              <w:t xml:space="preserve">Daiichi Sankyo Nordics </w:t>
            </w:r>
            <w:proofErr w:type="spellStart"/>
            <w:r w:rsidRPr="0BB88F6B">
              <w:t>ApS</w:t>
            </w:r>
            <w:proofErr w:type="spellEnd"/>
          </w:p>
          <w:p w:rsidRPr="00F33CFE" w:rsidR="009B31FF" w:rsidP="00C51E41" w:rsidRDefault="00770D35" w14:paraId="09F74A5F" w14:textId="0FF82622">
            <w:pPr>
              <w:keepNext/>
              <w:tabs>
                <w:tab w:val="left" w:pos="-720"/>
              </w:tabs>
              <w:suppressAutoHyphens/>
              <w:spacing w:line="240" w:lineRule="auto"/>
              <w:rPr>
                <w:noProof/>
                <w:szCs w:val="22"/>
              </w:rPr>
            </w:pPr>
            <w:proofErr w:type="spellStart"/>
            <w:r w:rsidRPr="00F33CFE">
              <w:rPr>
                <w:szCs w:val="22"/>
              </w:rPr>
              <w:t>Tlf</w:t>
            </w:r>
            <w:proofErr w:type="spellEnd"/>
            <w:r w:rsidR="00025FAF">
              <w:rPr>
                <w:szCs w:val="22"/>
              </w:rPr>
              <w:t>.</w:t>
            </w:r>
            <w:r w:rsidRPr="00F33CFE">
              <w:rPr>
                <w:szCs w:val="22"/>
              </w:rPr>
              <w:t>:</w:t>
            </w:r>
            <w:r w:rsidRPr="00F33CFE">
              <w:rPr>
                <w:noProof/>
                <w:szCs w:val="22"/>
              </w:rPr>
              <w:t xml:space="preserve"> </w:t>
            </w:r>
            <w:r w:rsidRPr="00F33CFE">
              <w:rPr>
                <w:szCs w:val="22"/>
              </w:rPr>
              <w:t xml:space="preserve">+45 (0) </w:t>
            </w:r>
            <w:r w:rsidRPr="00F33CFE" w:rsidR="00DA2FCD">
              <w:rPr>
                <w:szCs w:val="22"/>
              </w:rPr>
              <w:t>33 68 19 99</w:t>
            </w:r>
          </w:p>
        </w:tc>
        <w:tc>
          <w:tcPr>
            <w:tcW w:w="4678" w:type="dxa"/>
          </w:tcPr>
          <w:p w:rsidRPr="00F33CFE" w:rsidR="009B31FF" w:rsidP="00C51E41" w:rsidRDefault="009B31FF" w14:paraId="09F74A60" w14:textId="77777777">
            <w:pPr>
              <w:keepNext/>
              <w:tabs>
                <w:tab w:val="left" w:pos="-720"/>
              </w:tabs>
              <w:suppressAutoHyphens/>
              <w:spacing w:line="240" w:lineRule="auto"/>
            </w:pPr>
          </w:p>
          <w:p w:rsidRPr="004A317C" w:rsidR="009B31FF" w:rsidP="00C51E41" w:rsidRDefault="00770D35" w14:paraId="09F74A61" w14:textId="77777777">
            <w:pPr>
              <w:keepNext/>
              <w:suppressAutoHyphens/>
              <w:spacing w:line="240" w:lineRule="auto"/>
              <w:rPr>
                <w:b/>
                <w:lang w:val="it-IT"/>
              </w:rPr>
            </w:pPr>
            <w:r w:rsidRPr="004A317C">
              <w:rPr>
                <w:b/>
                <w:lang w:val="it-IT"/>
              </w:rPr>
              <w:t>Malta</w:t>
            </w:r>
          </w:p>
          <w:p w:rsidRPr="004A317C" w:rsidR="009B31FF" w:rsidP="00C51E41" w:rsidRDefault="00770D35" w14:paraId="09F74A62" w14:textId="77777777">
            <w:pPr>
              <w:keepNext/>
              <w:tabs>
                <w:tab w:val="left" w:pos="-720"/>
              </w:tabs>
              <w:suppressAutoHyphens/>
              <w:spacing w:line="240" w:lineRule="auto"/>
              <w:rPr>
                <w:lang w:val="it-IT"/>
              </w:rPr>
            </w:pPr>
            <w:r w:rsidRPr="004A317C">
              <w:rPr>
                <w:lang w:val="it-IT"/>
              </w:rPr>
              <w:t>Daiichi Sankyo Europe GmbH</w:t>
            </w:r>
          </w:p>
          <w:p w:rsidRPr="004A317C" w:rsidR="009B31FF" w:rsidP="00C51E41" w:rsidRDefault="00770D35" w14:paraId="09F74A63" w14:textId="77777777">
            <w:pPr>
              <w:keepNext/>
              <w:tabs>
                <w:tab w:val="left" w:pos="-720"/>
              </w:tabs>
              <w:suppressAutoHyphens/>
              <w:spacing w:line="240" w:lineRule="auto"/>
              <w:rPr>
                <w:lang w:val="it-IT"/>
              </w:rPr>
            </w:pPr>
            <w:r w:rsidRPr="004A317C">
              <w:rPr>
                <w:lang w:val="it-IT"/>
              </w:rPr>
              <w:t>Tel: +49-(0) 89 7808 0</w:t>
            </w:r>
          </w:p>
        </w:tc>
      </w:tr>
      <w:tr w:rsidR="00C4550F" w:rsidTr="4C9E4035" w14:paraId="09F74A6D" w14:textId="77777777">
        <w:tc>
          <w:tcPr>
            <w:tcW w:w="4678" w:type="dxa"/>
          </w:tcPr>
          <w:p w:rsidRPr="004A317C" w:rsidR="009B31FF" w:rsidP="00521B25" w:rsidRDefault="009B31FF" w14:paraId="09F74A65" w14:textId="77777777">
            <w:pPr>
              <w:tabs>
                <w:tab w:val="left" w:pos="-720"/>
              </w:tabs>
              <w:suppressAutoHyphens/>
              <w:spacing w:line="240" w:lineRule="auto"/>
              <w:rPr>
                <w:lang w:val="it-IT"/>
              </w:rPr>
            </w:pPr>
          </w:p>
          <w:p w:rsidRPr="004A317C" w:rsidR="009B31FF" w:rsidP="00521B25" w:rsidRDefault="00770D35" w14:paraId="09F74A66" w14:textId="77777777">
            <w:pPr>
              <w:suppressAutoHyphens/>
              <w:spacing w:line="240" w:lineRule="auto"/>
              <w:rPr>
                <w:b/>
                <w:lang w:val="de-DE"/>
              </w:rPr>
            </w:pPr>
            <w:r w:rsidRPr="004A317C">
              <w:rPr>
                <w:b/>
                <w:lang w:val="de-DE"/>
              </w:rPr>
              <w:t>Deutschland</w:t>
            </w:r>
          </w:p>
          <w:p w:rsidRPr="004A317C" w:rsidR="009B31FF" w:rsidP="00521B25" w:rsidRDefault="00770D35" w14:paraId="09F74A67" w14:textId="77777777">
            <w:pPr>
              <w:tabs>
                <w:tab w:val="left" w:pos="-720"/>
              </w:tabs>
              <w:suppressAutoHyphens/>
              <w:spacing w:line="240" w:lineRule="auto"/>
              <w:rPr>
                <w:lang w:val="de-DE"/>
              </w:rPr>
            </w:pPr>
            <w:r w:rsidRPr="004A317C">
              <w:rPr>
                <w:lang w:val="de-DE"/>
              </w:rPr>
              <w:t>Daiichi Sankyo Deutschland GmbH</w:t>
            </w:r>
          </w:p>
          <w:p w:rsidRPr="004A317C" w:rsidR="009B31FF" w:rsidP="00D357A4" w:rsidRDefault="00770D35" w14:paraId="09F74A68" w14:textId="77777777">
            <w:pPr>
              <w:tabs>
                <w:tab w:val="left" w:pos="-720"/>
              </w:tabs>
              <w:suppressAutoHyphens/>
              <w:spacing w:line="240" w:lineRule="auto"/>
              <w:rPr>
                <w:lang w:val="de-DE"/>
              </w:rPr>
            </w:pPr>
            <w:r w:rsidRPr="004A317C">
              <w:rPr>
                <w:lang w:val="de-DE"/>
              </w:rPr>
              <w:t>Tel: +49-(0) 89 7808 0</w:t>
            </w:r>
          </w:p>
        </w:tc>
        <w:tc>
          <w:tcPr>
            <w:tcW w:w="4678" w:type="dxa"/>
          </w:tcPr>
          <w:p w:rsidRPr="004A317C" w:rsidR="009B31FF" w:rsidP="00D357A4" w:rsidRDefault="009B31FF" w14:paraId="09F74A69" w14:textId="77777777">
            <w:pPr>
              <w:tabs>
                <w:tab w:val="left" w:pos="-720"/>
              </w:tabs>
              <w:suppressAutoHyphens/>
              <w:spacing w:line="240" w:lineRule="auto"/>
              <w:rPr>
                <w:lang w:val="de-DE"/>
              </w:rPr>
            </w:pPr>
          </w:p>
          <w:p w:rsidRPr="00243105" w:rsidR="009B31FF" w:rsidP="00521B25" w:rsidRDefault="00770D35" w14:paraId="09F74A6A" w14:textId="77777777">
            <w:pPr>
              <w:suppressAutoHyphens/>
              <w:spacing w:line="240" w:lineRule="auto"/>
              <w:rPr>
                <w:b/>
                <w:lang w:val="da-DK"/>
              </w:rPr>
            </w:pPr>
            <w:r w:rsidRPr="00243105">
              <w:rPr>
                <w:b/>
                <w:lang w:val="da-DK"/>
              </w:rPr>
              <w:t>Nederland</w:t>
            </w:r>
          </w:p>
          <w:p w:rsidRPr="00243105" w:rsidR="009B31FF" w:rsidP="00521B25" w:rsidRDefault="00770D35" w14:paraId="09F74A6B" w14:textId="77777777">
            <w:pPr>
              <w:tabs>
                <w:tab w:val="left" w:pos="-720"/>
              </w:tabs>
              <w:suppressAutoHyphens/>
              <w:spacing w:line="240" w:lineRule="auto"/>
              <w:rPr>
                <w:lang w:val="da-DK"/>
              </w:rPr>
            </w:pPr>
            <w:r w:rsidRPr="00243105">
              <w:rPr>
                <w:lang w:val="da-DK"/>
              </w:rPr>
              <w:t>Daiichi Sankyo Nederland B.V.</w:t>
            </w:r>
          </w:p>
          <w:p w:rsidRPr="00F33CFE" w:rsidR="009B31FF" w:rsidP="00D357A4" w:rsidRDefault="00770D35" w14:paraId="09F74A6C" w14:textId="77777777">
            <w:pPr>
              <w:tabs>
                <w:tab w:val="left" w:pos="-720"/>
              </w:tabs>
              <w:suppressAutoHyphens/>
              <w:spacing w:line="240" w:lineRule="auto"/>
            </w:pPr>
            <w:r w:rsidRPr="00F33CFE">
              <w:t>Tel: +31-(0) 20 4 07 20 72</w:t>
            </w:r>
          </w:p>
        </w:tc>
      </w:tr>
      <w:tr w:rsidR="00C4550F" w:rsidTr="4C9E4035" w14:paraId="09F74A76" w14:textId="77777777">
        <w:tc>
          <w:tcPr>
            <w:tcW w:w="4678" w:type="dxa"/>
          </w:tcPr>
          <w:p w:rsidRPr="00F33CFE" w:rsidR="009B31FF" w:rsidP="00A41C08" w:rsidRDefault="009B31FF" w14:paraId="09F74A6E" w14:textId="77777777">
            <w:pPr>
              <w:keepNext/>
              <w:tabs>
                <w:tab w:val="left" w:pos="-720"/>
              </w:tabs>
              <w:suppressAutoHyphens/>
              <w:spacing w:line="240" w:lineRule="auto"/>
            </w:pPr>
          </w:p>
          <w:p w:rsidRPr="00F33CFE" w:rsidR="009B31FF" w:rsidP="0BB88F6B" w:rsidRDefault="00770D35" w14:paraId="09F74A6F" w14:textId="77777777">
            <w:pPr>
              <w:keepNext/>
              <w:suppressAutoHyphens/>
              <w:spacing w:line="240" w:lineRule="auto"/>
              <w:rPr>
                <w:b/>
                <w:bCs/>
              </w:rPr>
            </w:pPr>
            <w:proofErr w:type="spellStart"/>
            <w:r w:rsidRPr="0BB88F6B">
              <w:rPr>
                <w:b/>
                <w:bCs/>
              </w:rPr>
              <w:t>Eesti</w:t>
            </w:r>
            <w:proofErr w:type="spellEnd"/>
          </w:p>
          <w:p w:rsidRPr="00F33CFE" w:rsidR="00E102D2" w:rsidP="00A41C08" w:rsidRDefault="00770D35" w14:paraId="09F74A70" w14:textId="77777777">
            <w:pPr>
              <w:keepNext/>
              <w:tabs>
                <w:tab w:val="left" w:pos="-720"/>
              </w:tabs>
              <w:suppressAutoHyphens/>
              <w:spacing w:line="240" w:lineRule="auto"/>
            </w:pPr>
            <w:r w:rsidRPr="00F33CFE">
              <w:t>AstraZeneca</w:t>
            </w:r>
          </w:p>
          <w:p w:rsidRPr="00F33CFE" w:rsidR="009B31FF" w:rsidP="00D357A4" w:rsidRDefault="00770D35" w14:paraId="09F74A71" w14:textId="77777777">
            <w:pPr>
              <w:tabs>
                <w:tab w:val="left" w:pos="-720"/>
              </w:tabs>
              <w:suppressAutoHyphens/>
              <w:spacing w:line="240" w:lineRule="auto"/>
            </w:pPr>
            <w:r w:rsidRPr="00F33CFE">
              <w:t>Tel: +</w:t>
            </w:r>
            <w:r w:rsidRPr="00F33CFE" w:rsidR="00E102D2">
              <w:t>372 6549 600</w:t>
            </w:r>
          </w:p>
        </w:tc>
        <w:tc>
          <w:tcPr>
            <w:tcW w:w="4678" w:type="dxa"/>
          </w:tcPr>
          <w:p w:rsidRPr="00F33CFE" w:rsidR="009B31FF" w:rsidP="00521B25" w:rsidRDefault="009B31FF" w14:paraId="09F74A72" w14:textId="77777777">
            <w:pPr>
              <w:tabs>
                <w:tab w:val="left" w:pos="-720"/>
              </w:tabs>
              <w:suppressAutoHyphens/>
              <w:spacing w:line="240" w:lineRule="auto"/>
            </w:pPr>
          </w:p>
          <w:p w:rsidRPr="00F33CFE" w:rsidR="009B31FF" w:rsidP="00521B25" w:rsidRDefault="00770D35" w14:paraId="09F74A73" w14:textId="77777777">
            <w:pPr>
              <w:suppressAutoHyphens/>
              <w:spacing w:line="240" w:lineRule="auto"/>
              <w:rPr>
                <w:b/>
              </w:rPr>
            </w:pPr>
            <w:r w:rsidRPr="00F33CFE">
              <w:rPr>
                <w:b/>
              </w:rPr>
              <w:t>Norge</w:t>
            </w:r>
          </w:p>
          <w:p w:rsidRPr="00F33CFE" w:rsidR="009B31FF" w:rsidP="00D71692" w:rsidRDefault="00770D35" w14:paraId="09F74A74" w14:textId="77777777">
            <w:pPr>
              <w:tabs>
                <w:tab w:val="left" w:pos="-720"/>
              </w:tabs>
              <w:suppressAutoHyphens/>
              <w:spacing w:line="240" w:lineRule="auto"/>
            </w:pPr>
            <w:r w:rsidRPr="0BB88F6B">
              <w:t xml:space="preserve">Daiichi Sankyo Nordics </w:t>
            </w:r>
            <w:proofErr w:type="spellStart"/>
            <w:r w:rsidRPr="0BB88F6B">
              <w:t>ApS</w:t>
            </w:r>
            <w:proofErr w:type="spellEnd"/>
          </w:p>
          <w:p w:rsidRPr="00F33CFE" w:rsidR="009B31FF" w:rsidP="00D71692" w:rsidRDefault="00770D35" w14:paraId="09F74A75" w14:textId="77777777">
            <w:pPr>
              <w:tabs>
                <w:tab w:val="left" w:pos="-720"/>
              </w:tabs>
              <w:suppressAutoHyphens/>
              <w:spacing w:line="240" w:lineRule="auto"/>
            </w:pPr>
            <w:proofErr w:type="spellStart"/>
            <w:r w:rsidRPr="0BB88F6B">
              <w:t>Tlf</w:t>
            </w:r>
            <w:proofErr w:type="spellEnd"/>
            <w:r w:rsidRPr="0BB88F6B">
              <w:t>: +47 (0) 21 09 38 29</w:t>
            </w:r>
          </w:p>
        </w:tc>
      </w:tr>
      <w:tr w:rsidRPr="00750452" w:rsidR="00C4550F" w:rsidTr="4C9E4035" w14:paraId="09F74A7F" w14:textId="77777777">
        <w:tc>
          <w:tcPr>
            <w:tcW w:w="4678" w:type="dxa"/>
          </w:tcPr>
          <w:p w:rsidRPr="00936E20" w:rsidR="009B31FF" w:rsidP="00521B25" w:rsidRDefault="009B31FF" w14:paraId="09F74A77" w14:textId="77777777">
            <w:pPr>
              <w:tabs>
                <w:tab w:val="left" w:pos="-720"/>
              </w:tabs>
              <w:suppressAutoHyphens/>
              <w:spacing w:line="240" w:lineRule="auto"/>
              <w:rPr>
                <w:lang w:val="pt-PT"/>
              </w:rPr>
            </w:pPr>
          </w:p>
          <w:p w:rsidRPr="00D2295A" w:rsidR="009B31FF" w:rsidP="00521B25" w:rsidRDefault="00770D35" w14:paraId="09F74A78" w14:textId="77777777">
            <w:pPr>
              <w:suppressAutoHyphens/>
              <w:spacing w:line="240" w:lineRule="auto"/>
              <w:rPr>
                <w:b/>
                <w:lang w:val="pt-PT"/>
              </w:rPr>
            </w:pPr>
            <w:proofErr w:type="spellStart"/>
            <w:r w:rsidRPr="00F33CFE">
              <w:rPr>
                <w:b/>
              </w:rPr>
              <w:t>Ελλάδ</w:t>
            </w:r>
            <w:proofErr w:type="spellEnd"/>
            <w:r w:rsidRPr="00F33CFE">
              <w:rPr>
                <w:b/>
              </w:rPr>
              <w:t>α</w:t>
            </w:r>
          </w:p>
          <w:p w:rsidRPr="00D2295A" w:rsidR="00E102D2" w:rsidP="000051E5" w:rsidRDefault="00770D35" w14:paraId="09F74A79" w14:textId="77777777">
            <w:pPr>
              <w:tabs>
                <w:tab w:val="left" w:pos="-720"/>
              </w:tabs>
              <w:suppressAutoHyphens/>
              <w:spacing w:line="240" w:lineRule="auto"/>
              <w:rPr>
                <w:lang w:val="pt-PT"/>
              </w:rPr>
            </w:pPr>
            <w:r w:rsidRPr="00D2295A">
              <w:rPr>
                <w:lang w:val="pt-PT"/>
              </w:rPr>
              <w:t>AstraZeneca A.E.</w:t>
            </w:r>
          </w:p>
          <w:p w:rsidRPr="00D2295A" w:rsidR="009B31FF" w:rsidP="00521B25" w:rsidRDefault="00770D35" w14:paraId="09F74A7A" w14:textId="77777777">
            <w:pPr>
              <w:tabs>
                <w:tab w:val="left" w:pos="-720"/>
              </w:tabs>
              <w:suppressAutoHyphens/>
              <w:spacing w:line="240" w:lineRule="auto"/>
              <w:rPr>
                <w:lang w:val="pt-PT"/>
              </w:rPr>
            </w:pPr>
            <w:proofErr w:type="spellStart"/>
            <w:r w:rsidRPr="00F33CFE">
              <w:t>Τηλ</w:t>
            </w:r>
            <w:proofErr w:type="spellEnd"/>
            <w:r w:rsidRPr="00D2295A">
              <w:rPr>
                <w:lang w:val="pt-PT"/>
              </w:rPr>
              <w:t>: +</w:t>
            </w:r>
            <w:r w:rsidRPr="00D2295A" w:rsidR="00E102D2">
              <w:rPr>
                <w:lang w:val="pt-PT"/>
              </w:rPr>
              <w:t>30 210 6871500</w:t>
            </w:r>
          </w:p>
        </w:tc>
        <w:tc>
          <w:tcPr>
            <w:tcW w:w="4678" w:type="dxa"/>
          </w:tcPr>
          <w:p w:rsidRPr="00D979AF" w:rsidR="009B31FF" w:rsidP="00D357A4" w:rsidRDefault="009B31FF" w14:paraId="09F74A7B" w14:textId="77777777">
            <w:pPr>
              <w:tabs>
                <w:tab w:val="left" w:pos="-720"/>
              </w:tabs>
              <w:suppressAutoHyphens/>
              <w:spacing w:line="240" w:lineRule="auto"/>
              <w:rPr>
                <w:lang w:val="pt-PT"/>
              </w:rPr>
            </w:pPr>
          </w:p>
          <w:p w:rsidRPr="00DC403D" w:rsidR="009B31FF" w:rsidP="00521B25" w:rsidRDefault="00770D35" w14:paraId="09F74A7C" w14:textId="77777777">
            <w:pPr>
              <w:suppressAutoHyphens/>
              <w:spacing w:line="240" w:lineRule="auto"/>
              <w:rPr>
                <w:b/>
                <w:lang w:val="de-DE"/>
              </w:rPr>
            </w:pPr>
            <w:r w:rsidRPr="00DC403D">
              <w:rPr>
                <w:b/>
                <w:lang w:val="de-DE"/>
              </w:rPr>
              <w:t>Österreich</w:t>
            </w:r>
          </w:p>
          <w:p w:rsidRPr="00DC403D" w:rsidR="009B31FF" w:rsidP="00521B25" w:rsidRDefault="00770D35" w14:paraId="09F74A7D" w14:textId="77777777">
            <w:pPr>
              <w:tabs>
                <w:tab w:val="left" w:pos="-720"/>
              </w:tabs>
              <w:suppressAutoHyphens/>
              <w:spacing w:line="240" w:lineRule="auto"/>
              <w:rPr>
                <w:lang w:val="de-DE"/>
              </w:rPr>
            </w:pPr>
            <w:r w:rsidRPr="00DC403D">
              <w:rPr>
                <w:lang w:val="de-DE"/>
              </w:rPr>
              <w:t>Daiichi Sankyo Austria GmbH</w:t>
            </w:r>
          </w:p>
          <w:p w:rsidRPr="00DC403D" w:rsidR="009B31FF" w:rsidP="00D357A4" w:rsidRDefault="00770D35" w14:paraId="09F74A7E" w14:textId="77777777">
            <w:pPr>
              <w:tabs>
                <w:tab w:val="left" w:pos="-720"/>
              </w:tabs>
              <w:suppressAutoHyphens/>
              <w:spacing w:line="240" w:lineRule="auto"/>
              <w:rPr>
                <w:lang w:val="de-DE"/>
              </w:rPr>
            </w:pPr>
            <w:r w:rsidRPr="00DC403D">
              <w:rPr>
                <w:lang w:val="de-DE"/>
              </w:rPr>
              <w:t>Tel: +43 (0) 1 485 86 42 0</w:t>
            </w:r>
          </w:p>
        </w:tc>
      </w:tr>
      <w:tr w:rsidR="00C4550F" w:rsidTr="4C9E4035" w14:paraId="09F74A88" w14:textId="77777777">
        <w:tc>
          <w:tcPr>
            <w:tcW w:w="4678" w:type="dxa"/>
          </w:tcPr>
          <w:p w:rsidRPr="00DC403D" w:rsidR="009B31FF" w:rsidP="00521B25" w:rsidRDefault="009B31FF" w14:paraId="09F74A80" w14:textId="77777777">
            <w:pPr>
              <w:tabs>
                <w:tab w:val="left" w:pos="-720"/>
              </w:tabs>
              <w:suppressAutoHyphens/>
              <w:spacing w:line="240" w:lineRule="auto"/>
              <w:rPr>
                <w:lang w:val="de-DE"/>
              </w:rPr>
            </w:pPr>
          </w:p>
          <w:p w:rsidRPr="004A317C" w:rsidR="009B31FF" w:rsidP="00521B25" w:rsidRDefault="00770D35" w14:paraId="09F74A81" w14:textId="77777777">
            <w:pPr>
              <w:suppressAutoHyphens/>
              <w:spacing w:line="240" w:lineRule="auto"/>
              <w:rPr>
                <w:b/>
                <w:lang w:val="es-ES"/>
              </w:rPr>
            </w:pPr>
            <w:r w:rsidRPr="004A317C">
              <w:rPr>
                <w:b/>
                <w:lang w:val="es-ES"/>
              </w:rPr>
              <w:t>España</w:t>
            </w:r>
          </w:p>
          <w:p w:rsidRPr="004A317C" w:rsidR="009B31FF" w:rsidP="00521B25" w:rsidRDefault="00770D35" w14:paraId="09F74A82" w14:textId="77777777">
            <w:pPr>
              <w:tabs>
                <w:tab w:val="left" w:pos="-720"/>
              </w:tabs>
              <w:suppressAutoHyphens/>
              <w:spacing w:line="240" w:lineRule="auto"/>
              <w:rPr>
                <w:lang w:val="es-ES"/>
              </w:rPr>
            </w:pPr>
            <w:r w:rsidRPr="004A317C">
              <w:rPr>
                <w:lang w:val="es-ES"/>
              </w:rPr>
              <w:t>Daiichi Sankyo España, S.A.</w:t>
            </w:r>
          </w:p>
          <w:p w:rsidRPr="00F33CFE" w:rsidR="009B31FF" w:rsidP="00D357A4" w:rsidRDefault="00770D35" w14:paraId="09F74A83" w14:textId="77777777">
            <w:pPr>
              <w:tabs>
                <w:tab w:val="left" w:pos="-720"/>
              </w:tabs>
              <w:suppressAutoHyphens/>
              <w:spacing w:line="240" w:lineRule="auto"/>
              <w:rPr>
                <w:noProof/>
                <w:szCs w:val="22"/>
              </w:rPr>
            </w:pPr>
            <w:r w:rsidRPr="00F33CFE">
              <w:t>Tel: +34 91 539 99 11</w:t>
            </w:r>
          </w:p>
        </w:tc>
        <w:tc>
          <w:tcPr>
            <w:tcW w:w="4678" w:type="dxa"/>
          </w:tcPr>
          <w:p w:rsidRPr="004A317C" w:rsidR="009B31FF" w:rsidP="00D357A4" w:rsidRDefault="009B31FF" w14:paraId="09F74A84" w14:textId="77777777">
            <w:pPr>
              <w:tabs>
                <w:tab w:val="left" w:pos="-720"/>
              </w:tabs>
              <w:suppressAutoHyphens/>
              <w:spacing w:line="240" w:lineRule="auto"/>
              <w:rPr>
                <w:lang w:val="pl-PL"/>
              </w:rPr>
            </w:pPr>
          </w:p>
          <w:p w:rsidRPr="004A317C" w:rsidR="009B31FF" w:rsidP="00521B25" w:rsidRDefault="00770D35" w14:paraId="09F74A85" w14:textId="77777777">
            <w:pPr>
              <w:suppressAutoHyphens/>
              <w:spacing w:line="240" w:lineRule="auto"/>
              <w:rPr>
                <w:b/>
                <w:lang w:val="pl-PL"/>
              </w:rPr>
            </w:pPr>
            <w:r w:rsidRPr="004A317C">
              <w:rPr>
                <w:b/>
                <w:lang w:val="pl-PL"/>
              </w:rPr>
              <w:t>Polska</w:t>
            </w:r>
          </w:p>
          <w:p w:rsidRPr="004A317C" w:rsidR="00E102D2" w:rsidP="000051E5" w:rsidRDefault="00770D35" w14:paraId="09F74A86" w14:textId="77777777">
            <w:pPr>
              <w:tabs>
                <w:tab w:val="left" w:pos="-720"/>
              </w:tabs>
              <w:suppressAutoHyphens/>
              <w:spacing w:line="240" w:lineRule="auto"/>
              <w:rPr>
                <w:lang w:val="pl-PL"/>
              </w:rPr>
            </w:pPr>
            <w:r w:rsidRPr="004A317C">
              <w:rPr>
                <w:lang w:val="pl-PL"/>
              </w:rPr>
              <w:t>AstraZeneca Pharma Poland Sp. z o.o.</w:t>
            </w:r>
          </w:p>
          <w:p w:rsidRPr="00F33CFE" w:rsidR="009B31FF" w:rsidP="00D357A4" w:rsidRDefault="00770D35" w14:paraId="09F74A87" w14:textId="77777777">
            <w:pPr>
              <w:tabs>
                <w:tab w:val="left" w:pos="-720"/>
              </w:tabs>
              <w:suppressAutoHyphens/>
              <w:spacing w:line="240" w:lineRule="auto"/>
            </w:pPr>
            <w:r w:rsidRPr="00F33CFE">
              <w:t>Tel</w:t>
            </w:r>
            <w:r w:rsidRPr="00F33CFE" w:rsidR="00E102D2">
              <w:t>: +48 22 245 73 00</w:t>
            </w:r>
          </w:p>
        </w:tc>
      </w:tr>
      <w:tr w:rsidR="00C4550F" w:rsidTr="4C9E4035" w14:paraId="09F74A91" w14:textId="77777777">
        <w:tc>
          <w:tcPr>
            <w:tcW w:w="4678" w:type="dxa"/>
          </w:tcPr>
          <w:p w:rsidRPr="004A317C" w:rsidR="009B31FF" w:rsidP="00521B25" w:rsidRDefault="009B31FF" w14:paraId="09F74A89" w14:textId="77777777">
            <w:pPr>
              <w:tabs>
                <w:tab w:val="left" w:pos="-720"/>
              </w:tabs>
              <w:suppressAutoHyphens/>
              <w:spacing w:line="240" w:lineRule="auto"/>
              <w:rPr>
                <w:lang w:val="it-IT"/>
              </w:rPr>
            </w:pPr>
          </w:p>
          <w:p w:rsidRPr="004A317C" w:rsidR="009B31FF" w:rsidP="00521B25" w:rsidRDefault="00770D35" w14:paraId="09F74A8A" w14:textId="77777777">
            <w:pPr>
              <w:suppressAutoHyphens/>
              <w:spacing w:line="240" w:lineRule="auto"/>
              <w:rPr>
                <w:b/>
                <w:lang w:val="it-IT"/>
              </w:rPr>
            </w:pPr>
            <w:r w:rsidRPr="004A317C">
              <w:rPr>
                <w:b/>
                <w:lang w:val="it-IT"/>
              </w:rPr>
              <w:t>France</w:t>
            </w:r>
          </w:p>
          <w:p w:rsidRPr="004A317C" w:rsidR="009B31FF" w:rsidP="00521B25" w:rsidRDefault="00770D35" w14:paraId="09F74A8B" w14:textId="77777777">
            <w:pPr>
              <w:tabs>
                <w:tab w:val="left" w:pos="-720"/>
              </w:tabs>
              <w:suppressAutoHyphens/>
              <w:spacing w:line="240" w:lineRule="auto"/>
              <w:rPr>
                <w:lang w:val="it-IT"/>
              </w:rPr>
            </w:pPr>
            <w:r w:rsidRPr="004A317C">
              <w:rPr>
                <w:lang w:val="it-IT"/>
              </w:rPr>
              <w:t>Daiichi Sankyo France S.A.S.</w:t>
            </w:r>
          </w:p>
          <w:p w:rsidRPr="00F33CFE" w:rsidR="009B31FF" w:rsidP="00D71692" w:rsidRDefault="00770D35" w14:paraId="09F74A8C" w14:textId="77777777">
            <w:pPr>
              <w:tabs>
                <w:tab w:val="left" w:pos="-720"/>
              </w:tabs>
              <w:suppressAutoHyphens/>
              <w:spacing w:line="240" w:lineRule="auto"/>
              <w:rPr>
                <w:b/>
                <w:bCs/>
              </w:rPr>
            </w:pPr>
            <w:proofErr w:type="spellStart"/>
            <w:r w:rsidRPr="0BB88F6B">
              <w:t>Tél</w:t>
            </w:r>
            <w:proofErr w:type="spellEnd"/>
            <w:r w:rsidRPr="0BB88F6B">
              <w:t>: +33 (0) 1 55 62 14 60</w:t>
            </w:r>
          </w:p>
        </w:tc>
        <w:tc>
          <w:tcPr>
            <w:tcW w:w="4678" w:type="dxa"/>
          </w:tcPr>
          <w:p w:rsidRPr="004A317C" w:rsidR="009B31FF" w:rsidP="00D357A4" w:rsidRDefault="009B31FF" w14:paraId="09F74A8D" w14:textId="77777777">
            <w:pPr>
              <w:tabs>
                <w:tab w:val="left" w:pos="-720"/>
              </w:tabs>
              <w:suppressAutoHyphens/>
              <w:spacing w:line="240" w:lineRule="auto"/>
              <w:rPr>
                <w:lang w:val="pt-PT"/>
              </w:rPr>
            </w:pPr>
          </w:p>
          <w:p w:rsidRPr="004A317C" w:rsidR="009B31FF" w:rsidP="00521B25" w:rsidRDefault="00770D35" w14:paraId="09F74A8E" w14:textId="77777777">
            <w:pPr>
              <w:suppressAutoHyphens/>
              <w:spacing w:line="240" w:lineRule="auto"/>
              <w:rPr>
                <w:b/>
                <w:lang w:val="pt-PT"/>
              </w:rPr>
            </w:pPr>
            <w:r w:rsidRPr="004A317C">
              <w:rPr>
                <w:b/>
                <w:lang w:val="pt-PT"/>
              </w:rPr>
              <w:t>Portugal</w:t>
            </w:r>
          </w:p>
          <w:p w:rsidRPr="00F33CFE" w:rsidR="009B31FF" w:rsidP="00521B25" w:rsidRDefault="00770D35" w14:paraId="09F74A8F" w14:textId="77777777">
            <w:pPr>
              <w:tabs>
                <w:tab w:val="left" w:pos="-720"/>
              </w:tabs>
              <w:suppressAutoHyphens/>
              <w:spacing w:line="240" w:lineRule="auto"/>
            </w:pPr>
            <w:r w:rsidRPr="004A317C">
              <w:rPr>
                <w:lang w:val="pt-PT"/>
              </w:rPr>
              <w:t xml:space="preserve">Daiichi Sankyo Portugal, Unip. </w:t>
            </w:r>
            <w:r w:rsidRPr="00F33CFE">
              <w:t>LDA</w:t>
            </w:r>
          </w:p>
          <w:p w:rsidRPr="00F33CFE" w:rsidR="009B31FF" w:rsidP="00D357A4" w:rsidRDefault="00770D35" w14:paraId="09F74A90" w14:textId="77777777">
            <w:pPr>
              <w:tabs>
                <w:tab w:val="left" w:pos="-720"/>
              </w:tabs>
              <w:suppressAutoHyphens/>
              <w:spacing w:line="240" w:lineRule="auto"/>
            </w:pPr>
            <w:r w:rsidRPr="00F33CFE">
              <w:t>Tel: +351 21 4232010</w:t>
            </w:r>
          </w:p>
        </w:tc>
      </w:tr>
      <w:tr w:rsidRPr="00750452" w:rsidR="00C4550F" w:rsidTr="4C9E4035" w14:paraId="09F74A9A" w14:textId="77777777">
        <w:tc>
          <w:tcPr>
            <w:tcW w:w="4678" w:type="dxa"/>
          </w:tcPr>
          <w:p w:rsidRPr="004A317C" w:rsidR="009B31FF" w:rsidP="00521B25" w:rsidRDefault="009B31FF" w14:paraId="09F74A92" w14:textId="77777777">
            <w:pPr>
              <w:tabs>
                <w:tab w:val="left" w:pos="-720"/>
              </w:tabs>
              <w:suppressAutoHyphens/>
              <w:spacing w:line="240" w:lineRule="auto"/>
              <w:rPr>
                <w:lang w:val="pt-PT"/>
              </w:rPr>
            </w:pPr>
          </w:p>
          <w:p w:rsidRPr="004A317C" w:rsidR="009B31FF" w:rsidP="00521B25" w:rsidRDefault="00770D35" w14:paraId="09F74A93" w14:textId="77777777">
            <w:pPr>
              <w:suppressAutoHyphens/>
              <w:spacing w:line="240" w:lineRule="auto"/>
              <w:rPr>
                <w:b/>
                <w:lang w:val="pt-PT"/>
              </w:rPr>
            </w:pPr>
            <w:r w:rsidRPr="004A317C">
              <w:rPr>
                <w:b/>
                <w:lang w:val="pt-PT"/>
              </w:rPr>
              <w:t>Hrvatska</w:t>
            </w:r>
          </w:p>
          <w:p w:rsidRPr="004A317C" w:rsidR="00E102D2" w:rsidP="000051E5" w:rsidRDefault="00770D35" w14:paraId="09F74A94" w14:textId="77777777">
            <w:pPr>
              <w:tabs>
                <w:tab w:val="left" w:pos="-720"/>
              </w:tabs>
              <w:suppressAutoHyphens/>
              <w:spacing w:line="240" w:lineRule="auto"/>
              <w:rPr>
                <w:lang w:val="pt-PT"/>
              </w:rPr>
            </w:pPr>
            <w:r w:rsidRPr="004A317C">
              <w:rPr>
                <w:lang w:val="pt-PT"/>
              </w:rPr>
              <w:t>AstraZeneca d.o.o.</w:t>
            </w:r>
          </w:p>
          <w:p w:rsidRPr="00F33CFE" w:rsidR="009B31FF" w:rsidP="002951BB" w:rsidRDefault="00770D35" w14:paraId="09F74A95" w14:textId="77777777">
            <w:pPr>
              <w:tabs>
                <w:tab w:val="left" w:pos="-720"/>
              </w:tabs>
              <w:suppressAutoHyphens/>
              <w:spacing w:line="240" w:lineRule="auto"/>
              <w:rPr>
                <w:noProof/>
                <w:szCs w:val="22"/>
              </w:rPr>
            </w:pPr>
            <w:r w:rsidRPr="00F33CFE">
              <w:rPr>
                <w:noProof/>
                <w:szCs w:val="22"/>
              </w:rPr>
              <w:t xml:space="preserve">Tel: </w:t>
            </w:r>
            <w:r w:rsidRPr="00F33CFE">
              <w:rPr>
                <w:szCs w:val="22"/>
              </w:rPr>
              <w:t>+</w:t>
            </w:r>
            <w:r w:rsidRPr="00F33CFE" w:rsidR="00E102D2">
              <w:rPr>
                <w:szCs w:val="22"/>
              </w:rPr>
              <w:t>385 1 4628 000</w:t>
            </w:r>
          </w:p>
        </w:tc>
        <w:tc>
          <w:tcPr>
            <w:tcW w:w="4678" w:type="dxa"/>
          </w:tcPr>
          <w:p w:rsidRPr="004A317C" w:rsidR="009B31FF" w:rsidP="00D357A4" w:rsidRDefault="009B31FF" w14:paraId="09F74A96" w14:textId="77777777">
            <w:pPr>
              <w:tabs>
                <w:tab w:val="left" w:pos="-720"/>
              </w:tabs>
              <w:suppressAutoHyphens/>
              <w:spacing w:line="240" w:lineRule="auto"/>
              <w:rPr>
                <w:lang w:val="pt-PT"/>
              </w:rPr>
            </w:pPr>
          </w:p>
          <w:p w:rsidRPr="004A317C" w:rsidR="009B31FF" w:rsidP="00521B25" w:rsidRDefault="00770D35" w14:paraId="09F74A97" w14:textId="77777777">
            <w:pPr>
              <w:suppressAutoHyphens/>
              <w:spacing w:line="240" w:lineRule="auto"/>
              <w:rPr>
                <w:b/>
                <w:lang w:val="pt-PT"/>
              </w:rPr>
            </w:pPr>
            <w:r w:rsidRPr="004A317C">
              <w:rPr>
                <w:b/>
                <w:lang w:val="pt-PT"/>
              </w:rPr>
              <w:t>România</w:t>
            </w:r>
          </w:p>
          <w:p w:rsidRPr="004A317C" w:rsidR="00E102D2" w:rsidP="000051E5" w:rsidRDefault="00770D35" w14:paraId="09F74A98" w14:textId="77777777">
            <w:pPr>
              <w:tabs>
                <w:tab w:val="left" w:pos="-720"/>
              </w:tabs>
              <w:suppressAutoHyphens/>
              <w:spacing w:line="240" w:lineRule="auto"/>
              <w:rPr>
                <w:lang w:val="pt-PT"/>
              </w:rPr>
            </w:pPr>
            <w:r w:rsidRPr="004A317C">
              <w:rPr>
                <w:lang w:val="pt-PT"/>
              </w:rPr>
              <w:t>AstraZeneca Pharma SRL</w:t>
            </w:r>
          </w:p>
          <w:p w:rsidRPr="004A317C" w:rsidR="009B31FF" w:rsidP="00D357A4" w:rsidRDefault="00770D35" w14:paraId="09F74A99" w14:textId="77777777">
            <w:pPr>
              <w:tabs>
                <w:tab w:val="left" w:pos="-720"/>
              </w:tabs>
              <w:suppressAutoHyphens/>
              <w:spacing w:line="240" w:lineRule="auto"/>
              <w:rPr>
                <w:b/>
                <w:lang w:val="pt-PT"/>
              </w:rPr>
            </w:pPr>
            <w:r w:rsidRPr="004A317C">
              <w:rPr>
                <w:lang w:val="pt-PT"/>
              </w:rPr>
              <w:t>Tel: +</w:t>
            </w:r>
            <w:r w:rsidRPr="004A317C" w:rsidR="00E102D2">
              <w:rPr>
                <w:lang w:val="pt-PT"/>
              </w:rPr>
              <w:t>40 21 317 60 41</w:t>
            </w:r>
          </w:p>
        </w:tc>
      </w:tr>
      <w:tr w:rsidRPr="00750452" w:rsidR="00C4550F" w:rsidTr="4C9E4035" w14:paraId="09F74AA3" w14:textId="77777777">
        <w:tc>
          <w:tcPr>
            <w:tcW w:w="4678" w:type="dxa"/>
          </w:tcPr>
          <w:p w:rsidRPr="004A317C" w:rsidR="009B31FF" w:rsidP="00D84FB8" w:rsidRDefault="00770D35" w14:paraId="09F74A9B" w14:textId="77777777">
            <w:pPr>
              <w:keepNext/>
              <w:tabs>
                <w:tab w:val="left" w:pos="-720"/>
              </w:tabs>
              <w:suppressAutoHyphens/>
              <w:spacing w:line="240" w:lineRule="auto"/>
              <w:rPr>
                <w:lang w:val="pt-PT"/>
              </w:rPr>
            </w:pPr>
            <w:r w:rsidRPr="004A317C">
              <w:rPr>
                <w:lang w:val="pt-PT"/>
              </w:rPr>
              <w:br w:type="page"/>
            </w:r>
          </w:p>
          <w:p w:rsidRPr="004A317C" w:rsidR="009B31FF" w:rsidP="00D84FB8" w:rsidRDefault="00770D35" w14:paraId="09F74A9C" w14:textId="77777777">
            <w:pPr>
              <w:keepNext/>
              <w:suppressAutoHyphens/>
              <w:spacing w:line="240" w:lineRule="auto"/>
              <w:rPr>
                <w:b/>
                <w:lang w:val="de-DE"/>
              </w:rPr>
            </w:pPr>
            <w:r w:rsidRPr="004A317C">
              <w:rPr>
                <w:b/>
                <w:lang w:val="de-DE"/>
              </w:rPr>
              <w:t>Ireland</w:t>
            </w:r>
          </w:p>
          <w:p w:rsidRPr="004A317C" w:rsidR="009B31FF" w:rsidP="00D84FB8" w:rsidRDefault="00770D35" w14:paraId="09F74A9D" w14:textId="77777777">
            <w:pPr>
              <w:keepNext/>
              <w:tabs>
                <w:tab w:val="left" w:pos="-720"/>
              </w:tabs>
              <w:suppressAutoHyphens/>
              <w:spacing w:line="240" w:lineRule="auto"/>
              <w:rPr>
                <w:lang w:val="de-DE"/>
              </w:rPr>
            </w:pPr>
            <w:r w:rsidRPr="004A317C">
              <w:rPr>
                <w:lang w:val="de-DE"/>
              </w:rPr>
              <w:t>Daiichi Sankyo Ireland Ltd</w:t>
            </w:r>
          </w:p>
          <w:p w:rsidRPr="004A317C" w:rsidR="009B31FF" w:rsidP="00D84FB8" w:rsidRDefault="00770D35" w14:paraId="09F74A9E" w14:textId="77777777">
            <w:pPr>
              <w:keepNext/>
              <w:tabs>
                <w:tab w:val="left" w:pos="-720"/>
              </w:tabs>
              <w:suppressAutoHyphens/>
              <w:spacing w:line="240" w:lineRule="auto"/>
              <w:rPr>
                <w:lang w:val="de-DE"/>
              </w:rPr>
            </w:pPr>
            <w:r w:rsidRPr="004A317C">
              <w:rPr>
                <w:lang w:val="de-DE"/>
              </w:rPr>
              <w:t>Tel: +353-(0) 1 489 3000</w:t>
            </w:r>
          </w:p>
        </w:tc>
        <w:tc>
          <w:tcPr>
            <w:tcW w:w="4678" w:type="dxa"/>
          </w:tcPr>
          <w:p w:rsidRPr="00DC403D" w:rsidR="009B31FF" w:rsidP="00521B25" w:rsidRDefault="009B31FF" w14:paraId="09F74A9F" w14:textId="77777777">
            <w:pPr>
              <w:tabs>
                <w:tab w:val="left" w:pos="-720"/>
              </w:tabs>
              <w:suppressAutoHyphens/>
              <w:spacing w:line="240" w:lineRule="auto"/>
              <w:rPr>
                <w:lang w:val="pt-PT"/>
              </w:rPr>
            </w:pPr>
          </w:p>
          <w:p w:rsidRPr="004A317C" w:rsidR="009B31FF" w:rsidP="00D84FB8" w:rsidRDefault="00770D35" w14:paraId="09F74AA0" w14:textId="77777777">
            <w:pPr>
              <w:keepNext/>
              <w:suppressAutoHyphens/>
              <w:spacing w:line="240" w:lineRule="auto"/>
              <w:rPr>
                <w:b/>
                <w:lang w:val="pt-PT"/>
              </w:rPr>
            </w:pPr>
            <w:r w:rsidRPr="004A317C">
              <w:rPr>
                <w:b/>
                <w:lang w:val="pt-PT"/>
              </w:rPr>
              <w:t>Slovenija</w:t>
            </w:r>
          </w:p>
          <w:p w:rsidRPr="004A317C" w:rsidR="00681C35" w:rsidP="00D84FB8" w:rsidRDefault="00770D35" w14:paraId="09F74AA1" w14:textId="77777777">
            <w:pPr>
              <w:keepNext/>
              <w:tabs>
                <w:tab w:val="left" w:pos="-720"/>
              </w:tabs>
              <w:suppressAutoHyphens/>
              <w:spacing w:line="240" w:lineRule="auto"/>
              <w:rPr>
                <w:lang w:val="pt-PT"/>
              </w:rPr>
            </w:pPr>
            <w:r w:rsidRPr="004A317C">
              <w:rPr>
                <w:lang w:val="pt-PT"/>
              </w:rPr>
              <w:t>AstraZeneca UK Limited</w:t>
            </w:r>
          </w:p>
          <w:p w:rsidRPr="004A317C" w:rsidR="009B31FF" w:rsidP="00D84FB8" w:rsidRDefault="00770D35" w14:paraId="09F74AA2" w14:textId="77777777">
            <w:pPr>
              <w:keepNext/>
              <w:tabs>
                <w:tab w:val="left" w:pos="-720"/>
              </w:tabs>
              <w:suppressAutoHyphens/>
              <w:spacing w:line="240" w:lineRule="auto"/>
              <w:rPr>
                <w:lang w:val="pt-PT"/>
              </w:rPr>
            </w:pPr>
            <w:r w:rsidRPr="004A317C">
              <w:rPr>
                <w:lang w:val="pt-PT"/>
              </w:rPr>
              <w:t>Tel: +</w:t>
            </w:r>
            <w:r w:rsidRPr="004A317C" w:rsidR="00681C35">
              <w:rPr>
                <w:lang w:val="pt-PT"/>
              </w:rPr>
              <w:t>386 1 51 35 600</w:t>
            </w:r>
          </w:p>
        </w:tc>
      </w:tr>
      <w:tr w:rsidR="00C4550F" w:rsidTr="4C9E4035" w14:paraId="09F74AAC" w14:textId="77777777">
        <w:tc>
          <w:tcPr>
            <w:tcW w:w="4678" w:type="dxa"/>
          </w:tcPr>
          <w:p w:rsidRPr="004A317C" w:rsidR="009B31FF" w:rsidP="00521B25" w:rsidRDefault="009B31FF" w14:paraId="09F74AA4" w14:textId="77777777">
            <w:pPr>
              <w:tabs>
                <w:tab w:val="left" w:pos="-720"/>
              </w:tabs>
              <w:suppressAutoHyphens/>
              <w:spacing w:line="240" w:lineRule="auto"/>
              <w:rPr>
                <w:lang w:val="pt-PT"/>
              </w:rPr>
            </w:pPr>
          </w:p>
          <w:p w:rsidRPr="00DC403D" w:rsidR="009B31FF" w:rsidP="00521B25" w:rsidRDefault="00770D35" w14:paraId="09F74AA5" w14:textId="77777777">
            <w:pPr>
              <w:suppressAutoHyphens/>
              <w:spacing w:line="240" w:lineRule="auto"/>
              <w:rPr>
                <w:b/>
              </w:rPr>
            </w:pPr>
            <w:proofErr w:type="spellStart"/>
            <w:r w:rsidRPr="00DC403D">
              <w:rPr>
                <w:b/>
              </w:rPr>
              <w:t>Ísland</w:t>
            </w:r>
            <w:proofErr w:type="spellEnd"/>
          </w:p>
          <w:p w:rsidRPr="00DC403D" w:rsidR="009B31FF" w:rsidP="00D357A4" w:rsidRDefault="00EF40A3" w14:paraId="09F74AA6" w14:textId="24AB5977">
            <w:pPr>
              <w:tabs>
                <w:tab w:val="left" w:pos="-720"/>
              </w:tabs>
              <w:suppressAutoHyphens/>
              <w:spacing w:line="240" w:lineRule="auto"/>
            </w:pPr>
            <w:proofErr w:type="spellStart"/>
            <w:ins w:author="DSE" w:date="2025-09-02T13:53:00Z" w16du:dateUtc="2025-09-02T11:53:00Z" w:id="508">
              <w:r>
                <w:t>Icepharma</w:t>
              </w:r>
              <w:proofErr w:type="spellEnd"/>
              <w:r>
                <w:t xml:space="preserve"> hf</w:t>
              </w:r>
            </w:ins>
            <w:del w:author="DSE" w:date="2025-09-02T13:53:00Z" w16du:dateUtc="2025-09-02T11:53:00Z" w:id="509">
              <w:r w:rsidRPr="00DC403D" w:rsidDel="00EF40A3" w:rsidR="00770D35">
                <w:delText>Daiichi Sankyo Nordics ApS</w:delText>
              </w:r>
            </w:del>
          </w:p>
          <w:p w:rsidRPr="00DC403D" w:rsidR="009B31FF" w:rsidP="00D357A4" w:rsidRDefault="00770D35" w14:paraId="09F74AA7" w14:textId="1B81C5E1">
            <w:pPr>
              <w:tabs>
                <w:tab w:val="left" w:pos="-720"/>
              </w:tabs>
              <w:suppressAutoHyphens/>
              <w:spacing w:line="240" w:lineRule="auto"/>
            </w:pPr>
            <w:proofErr w:type="spellStart"/>
            <w:r w:rsidRPr="00DC403D">
              <w:t>Sími</w:t>
            </w:r>
            <w:proofErr w:type="spellEnd"/>
            <w:r w:rsidRPr="00DC403D">
              <w:t>: +</w:t>
            </w:r>
            <w:r w:rsidRPr="00DC403D" w:rsidR="00DA2FCD">
              <w:t xml:space="preserve">354 </w:t>
            </w:r>
            <w:ins w:author="DSE" w:date="2025-09-02T13:53:00Z" w16du:dateUtc="2025-09-02T11:53:00Z" w:id="510">
              <w:r w:rsidR="002F061E">
                <w:t>540 8000</w:t>
              </w:r>
            </w:ins>
            <w:del w:author="DSE" w:date="2025-09-02T13:53:00Z" w16du:dateUtc="2025-09-02T11:53:00Z" w:id="511">
              <w:r w:rsidRPr="00DC403D" w:rsidDel="002F061E" w:rsidR="00DA2FCD">
                <w:delText>5357000</w:delText>
              </w:r>
            </w:del>
          </w:p>
        </w:tc>
        <w:tc>
          <w:tcPr>
            <w:tcW w:w="4678" w:type="dxa"/>
          </w:tcPr>
          <w:p w:rsidRPr="00AF292D" w:rsidR="009B31FF" w:rsidP="00D357A4" w:rsidRDefault="009B31FF" w14:paraId="09F74AA8" w14:textId="77777777">
            <w:pPr>
              <w:tabs>
                <w:tab w:val="left" w:pos="-720"/>
              </w:tabs>
              <w:suppressAutoHyphens/>
              <w:spacing w:line="240" w:lineRule="auto"/>
              <w:rPr>
                <w:lang w:val="pt-PT"/>
              </w:rPr>
            </w:pPr>
          </w:p>
          <w:p w:rsidRPr="004A317C" w:rsidR="009B31FF" w:rsidP="00521B25" w:rsidRDefault="00770D35" w14:paraId="09F74AA9" w14:textId="77777777">
            <w:pPr>
              <w:suppressAutoHyphens/>
              <w:spacing w:line="240" w:lineRule="auto"/>
              <w:rPr>
                <w:b/>
                <w:lang w:val="pt-PT"/>
              </w:rPr>
            </w:pPr>
            <w:proofErr w:type="spellStart"/>
            <w:r w:rsidRPr="004A317C">
              <w:rPr>
                <w:b/>
                <w:lang w:val="pt-PT"/>
              </w:rPr>
              <w:t>Slovenská</w:t>
            </w:r>
            <w:proofErr w:type="spellEnd"/>
            <w:r w:rsidRPr="004A317C">
              <w:rPr>
                <w:b/>
                <w:lang w:val="pt-PT"/>
              </w:rPr>
              <w:t xml:space="preserve"> </w:t>
            </w:r>
            <w:proofErr w:type="spellStart"/>
            <w:r w:rsidRPr="004A317C">
              <w:rPr>
                <w:b/>
                <w:lang w:val="pt-PT"/>
              </w:rPr>
              <w:t>republika</w:t>
            </w:r>
            <w:proofErr w:type="spellEnd"/>
          </w:p>
          <w:p w:rsidRPr="004A317C" w:rsidR="00681C35" w:rsidP="000051E5" w:rsidRDefault="00770D35" w14:paraId="09F74AAA" w14:textId="77777777">
            <w:pPr>
              <w:tabs>
                <w:tab w:val="left" w:pos="-720"/>
              </w:tabs>
              <w:suppressAutoHyphens/>
              <w:spacing w:line="240" w:lineRule="auto"/>
              <w:rPr>
                <w:lang w:val="pt-PT"/>
              </w:rPr>
            </w:pPr>
            <w:r w:rsidRPr="004A317C">
              <w:rPr>
                <w:lang w:val="pt-PT"/>
              </w:rPr>
              <w:t>AstraZeneca AB, o.z.</w:t>
            </w:r>
          </w:p>
          <w:p w:rsidRPr="00F33CFE" w:rsidR="009B31FF" w:rsidP="00521B25" w:rsidRDefault="00770D35" w14:paraId="09F74AAB" w14:textId="77777777">
            <w:pPr>
              <w:tabs>
                <w:tab w:val="left" w:pos="-720"/>
              </w:tabs>
              <w:suppressAutoHyphens/>
              <w:spacing w:line="240" w:lineRule="auto"/>
              <w:rPr>
                <w:b/>
                <w:noProof/>
                <w:szCs w:val="22"/>
              </w:rPr>
            </w:pPr>
            <w:r w:rsidRPr="00F33CFE">
              <w:t>Tel: +</w:t>
            </w:r>
            <w:r w:rsidRPr="00F33CFE" w:rsidR="00681C35">
              <w:t>421 2 5737 7777</w:t>
            </w:r>
          </w:p>
        </w:tc>
      </w:tr>
      <w:tr w:rsidR="00C4550F" w:rsidTr="4C9E4035" w14:paraId="09F74AB5" w14:textId="77777777">
        <w:tc>
          <w:tcPr>
            <w:tcW w:w="4678" w:type="dxa"/>
          </w:tcPr>
          <w:p w:rsidRPr="004A317C" w:rsidR="009B31FF" w:rsidP="00521B25" w:rsidRDefault="009B31FF" w14:paraId="09F74AAD" w14:textId="77777777">
            <w:pPr>
              <w:tabs>
                <w:tab w:val="left" w:pos="-720"/>
              </w:tabs>
              <w:suppressAutoHyphens/>
              <w:spacing w:line="240" w:lineRule="auto"/>
              <w:rPr>
                <w:lang w:val="it-IT"/>
              </w:rPr>
            </w:pPr>
          </w:p>
          <w:p w:rsidRPr="004A317C" w:rsidR="009B31FF" w:rsidP="00521B25" w:rsidRDefault="00770D35" w14:paraId="09F74AAE" w14:textId="77777777">
            <w:pPr>
              <w:suppressAutoHyphens/>
              <w:spacing w:line="240" w:lineRule="auto"/>
              <w:rPr>
                <w:b/>
                <w:lang w:val="it-IT"/>
              </w:rPr>
            </w:pPr>
            <w:r w:rsidRPr="004A317C">
              <w:rPr>
                <w:b/>
                <w:lang w:val="it-IT"/>
              </w:rPr>
              <w:t>Italia</w:t>
            </w:r>
          </w:p>
          <w:p w:rsidRPr="004A317C" w:rsidR="009B31FF" w:rsidP="00521B25" w:rsidRDefault="00770D35" w14:paraId="09F74AAF" w14:textId="77777777">
            <w:pPr>
              <w:tabs>
                <w:tab w:val="left" w:pos="-720"/>
              </w:tabs>
              <w:suppressAutoHyphens/>
              <w:spacing w:line="240" w:lineRule="auto"/>
              <w:rPr>
                <w:lang w:val="it-IT"/>
              </w:rPr>
            </w:pPr>
            <w:r w:rsidRPr="004A317C">
              <w:rPr>
                <w:lang w:val="it-IT"/>
              </w:rPr>
              <w:t>Daiichi Sankyo Italia S.p.A.</w:t>
            </w:r>
          </w:p>
          <w:p w:rsidRPr="00F33CFE" w:rsidR="009B31FF" w:rsidP="00521B25" w:rsidRDefault="00770D35" w14:paraId="09F74AB0" w14:textId="77777777">
            <w:pPr>
              <w:tabs>
                <w:tab w:val="left" w:pos="-720"/>
              </w:tabs>
              <w:suppressAutoHyphens/>
              <w:spacing w:line="240" w:lineRule="auto"/>
              <w:rPr>
                <w:b/>
              </w:rPr>
            </w:pPr>
            <w:r w:rsidRPr="00F33CFE">
              <w:t>Tel: +39-06 85 2551</w:t>
            </w:r>
          </w:p>
        </w:tc>
        <w:tc>
          <w:tcPr>
            <w:tcW w:w="4678" w:type="dxa"/>
          </w:tcPr>
          <w:p w:rsidRPr="00936E20" w:rsidR="009B31FF" w:rsidP="00521B25" w:rsidRDefault="009B31FF" w14:paraId="09F74AB1" w14:textId="77777777">
            <w:pPr>
              <w:tabs>
                <w:tab w:val="left" w:pos="-720"/>
              </w:tabs>
              <w:suppressAutoHyphens/>
              <w:spacing w:line="240" w:lineRule="auto"/>
              <w:rPr>
                <w:lang w:val="it-IT"/>
              </w:rPr>
            </w:pPr>
          </w:p>
          <w:p w:rsidRPr="00936E20" w:rsidR="009B31FF" w:rsidP="00521B25" w:rsidRDefault="00770D35" w14:paraId="09F74AB2" w14:textId="77777777">
            <w:pPr>
              <w:suppressAutoHyphens/>
              <w:spacing w:line="240" w:lineRule="auto"/>
              <w:rPr>
                <w:b/>
                <w:lang w:val="it-IT"/>
              </w:rPr>
            </w:pPr>
            <w:r w:rsidRPr="00936E20">
              <w:rPr>
                <w:b/>
                <w:lang w:val="it-IT"/>
              </w:rPr>
              <w:t>Suomi/Finland</w:t>
            </w:r>
          </w:p>
          <w:p w:rsidRPr="00936E20" w:rsidR="009B31FF" w:rsidP="00D71692" w:rsidRDefault="00770D35" w14:paraId="09F74AB3" w14:textId="77777777">
            <w:pPr>
              <w:tabs>
                <w:tab w:val="left" w:pos="-720"/>
              </w:tabs>
              <w:suppressAutoHyphens/>
              <w:spacing w:line="240" w:lineRule="auto"/>
              <w:rPr>
                <w:lang w:val="it-IT"/>
              </w:rPr>
            </w:pPr>
            <w:r w:rsidRPr="00936E20">
              <w:rPr>
                <w:lang w:val="it-IT"/>
              </w:rPr>
              <w:t>Daiichi Sankyo Nordics ApS</w:t>
            </w:r>
          </w:p>
          <w:p w:rsidRPr="00F33CFE" w:rsidR="009B31FF" w:rsidP="00521B25" w:rsidRDefault="00770D35" w14:paraId="09F74AB4" w14:textId="77777777">
            <w:pPr>
              <w:tabs>
                <w:tab w:val="left" w:pos="-720"/>
              </w:tabs>
              <w:suppressAutoHyphens/>
              <w:spacing w:line="240" w:lineRule="auto"/>
            </w:pPr>
            <w:r w:rsidRPr="00F33CFE">
              <w:rPr>
                <w:szCs w:val="22"/>
              </w:rPr>
              <w:t>Puh/Tel:</w:t>
            </w:r>
            <w:r w:rsidRPr="00F33CFE">
              <w:rPr>
                <w:noProof/>
                <w:szCs w:val="22"/>
              </w:rPr>
              <w:t xml:space="preserve"> </w:t>
            </w:r>
            <w:r w:rsidRPr="00F33CFE">
              <w:t>+358 (0) 9 3540 7081</w:t>
            </w:r>
          </w:p>
        </w:tc>
      </w:tr>
      <w:tr w:rsidRPr="00750452" w:rsidR="00C4550F" w:rsidTr="4C9E4035" w14:paraId="09F74ABE" w14:textId="77777777">
        <w:tc>
          <w:tcPr>
            <w:tcW w:w="4678" w:type="dxa"/>
          </w:tcPr>
          <w:p w:rsidRPr="00712A63" w:rsidR="009B31FF" w:rsidP="008D6A3A" w:rsidRDefault="009B31FF" w14:paraId="09F74AB6" w14:textId="77777777">
            <w:pPr>
              <w:keepNext/>
              <w:tabs>
                <w:tab w:val="left" w:pos="-720"/>
              </w:tabs>
              <w:suppressAutoHyphens/>
              <w:spacing w:line="240" w:lineRule="auto"/>
              <w:rPr>
                <w:lang w:val="el-GR"/>
              </w:rPr>
            </w:pPr>
          </w:p>
          <w:p w:rsidRPr="00712A63" w:rsidR="009B31FF" w:rsidP="008D6A3A" w:rsidRDefault="00770D35" w14:paraId="09F74AB7" w14:textId="77777777">
            <w:pPr>
              <w:keepNext/>
              <w:suppressAutoHyphens/>
              <w:spacing w:line="240" w:lineRule="auto"/>
              <w:rPr>
                <w:b/>
                <w:lang w:val="el-GR"/>
              </w:rPr>
            </w:pPr>
            <w:r w:rsidRPr="00712A63">
              <w:rPr>
                <w:b/>
                <w:lang w:val="el-GR"/>
              </w:rPr>
              <w:t>Κύπρος</w:t>
            </w:r>
          </w:p>
          <w:p w:rsidRPr="00712A63" w:rsidR="00681C35" w:rsidP="008D6A3A" w:rsidRDefault="00770D35" w14:paraId="09F74AB8" w14:textId="77777777">
            <w:pPr>
              <w:keepNext/>
              <w:tabs>
                <w:tab w:val="left" w:pos="-720"/>
              </w:tabs>
              <w:suppressAutoHyphens/>
              <w:spacing w:line="240" w:lineRule="auto"/>
              <w:rPr>
                <w:lang w:val="el-GR"/>
              </w:rPr>
            </w:pPr>
            <w:r w:rsidRPr="00712A63">
              <w:rPr>
                <w:lang w:val="el-GR"/>
              </w:rPr>
              <w:t>Αλέκτωρ Φαρµακευτική Λτδ</w:t>
            </w:r>
          </w:p>
          <w:p w:rsidRPr="00712A63" w:rsidR="009B31FF" w:rsidP="008D6A3A" w:rsidRDefault="00770D35" w14:paraId="09F74AB9" w14:textId="77777777">
            <w:pPr>
              <w:keepNext/>
              <w:tabs>
                <w:tab w:val="left" w:pos="-720"/>
              </w:tabs>
              <w:suppressAutoHyphens/>
              <w:spacing w:line="240" w:lineRule="auto"/>
              <w:rPr>
                <w:b/>
                <w:lang w:val="el-GR"/>
              </w:rPr>
            </w:pPr>
            <w:r w:rsidRPr="00712A63">
              <w:rPr>
                <w:lang w:val="el-GR"/>
              </w:rPr>
              <w:t>Τηλ: +</w:t>
            </w:r>
            <w:r w:rsidRPr="00712A63" w:rsidR="00681C35">
              <w:rPr>
                <w:lang w:val="el-GR"/>
              </w:rPr>
              <w:t>357 22490305</w:t>
            </w:r>
          </w:p>
        </w:tc>
        <w:tc>
          <w:tcPr>
            <w:tcW w:w="4678" w:type="dxa"/>
          </w:tcPr>
          <w:p w:rsidRPr="00712A63" w:rsidR="009B31FF" w:rsidP="008D6A3A" w:rsidRDefault="009B31FF" w14:paraId="09F74ABA" w14:textId="77777777">
            <w:pPr>
              <w:keepNext/>
              <w:tabs>
                <w:tab w:val="left" w:pos="-720"/>
              </w:tabs>
              <w:suppressAutoHyphens/>
              <w:spacing w:line="240" w:lineRule="auto"/>
              <w:rPr>
                <w:lang w:val="el-GR"/>
              </w:rPr>
            </w:pPr>
          </w:p>
          <w:p w:rsidRPr="00712A63" w:rsidR="009B31FF" w:rsidP="008D6A3A" w:rsidRDefault="00770D35" w14:paraId="09F74ABB" w14:textId="77777777">
            <w:pPr>
              <w:keepNext/>
              <w:suppressAutoHyphens/>
              <w:spacing w:line="240" w:lineRule="auto"/>
              <w:rPr>
                <w:b/>
                <w:lang w:val="el-GR"/>
              </w:rPr>
            </w:pPr>
            <w:r w:rsidRPr="00DC403D">
              <w:rPr>
                <w:b/>
                <w:lang w:val="it-IT"/>
              </w:rPr>
              <w:t>Sverige</w:t>
            </w:r>
          </w:p>
          <w:p w:rsidRPr="00712A63" w:rsidR="009B31FF" w:rsidP="008D6A3A" w:rsidRDefault="00770D35" w14:paraId="09F74ABC" w14:textId="77777777">
            <w:pPr>
              <w:keepNext/>
              <w:tabs>
                <w:tab w:val="left" w:pos="-720"/>
              </w:tabs>
              <w:suppressAutoHyphens/>
              <w:spacing w:line="240" w:lineRule="auto"/>
              <w:rPr>
                <w:lang w:val="el-GR"/>
              </w:rPr>
            </w:pPr>
            <w:r w:rsidRPr="00DC403D">
              <w:rPr>
                <w:szCs w:val="22"/>
                <w:lang w:val="it-IT"/>
              </w:rPr>
              <w:t>Daiichi</w:t>
            </w:r>
            <w:r w:rsidRPr="00712A63">
              <w:rPr>
                <w:lang w:val="el-GR"/>
              </w:rPr>
              <w:t xml:space="preserve"> </w:t>
            </w:r>
            <w:r w:rsidRPr="00DC403D">
              <w:rPr>
                <w:szCs w:val="22"/>
                <w:lang w:val="it-IT"/>
              </w:rPr>
              <w:t>Sankyo</w:t>
            </w:r>
            <w:r w:rsidRPr="00712A63">
              <w:rPr>
                <w:lang w:val="el-GR"/>
              </w:rPr>
              <w:t xml:space="preserve"> </w:t>
            </w:r>
            <w:r w:rsidRPr="00DC403D">
              <w:rPr>
                <w:szCs w:val="22"/>
                <w:lang w:val="it-IT"/>
              </w:rPr>
              <w:t>Nordics</w:t>
            </w:r>
            <w:r w:rsidRPr="00712A63">
              <w:rPr>
                <w:lang w:val="el-GR"/>
              </w:rPr>
              <w:t xml:space="preserve"> </w:t>
            </w:r>
            <w:r w:rsidRPr="00DC403D">
              <w:rPr>
                <w:szCs w:val="22"/>
                <w:lang w:val="it-IT"/>
              </w:rPr>
              <w:t>ApS</w:t>
            </w:r>
          </w:p>
          <w:p w:rsidRPr="00712A63" w:rsidR="009B31FF" w:rsidP="008D6A3A" w:rsidRDefault="00770D35" w14:paraId="09F74ABD" w14:textId="77777777">
            <w:pPr>
              <w:keepNext/>
              <w:tabs>
                <w:tab w:val="left" w:pos="-720"/>
              </w:tabs>
              <w:suppressAutoHyphens/>
              <w:spacing w:line="240" w:lineRule="auto"/>
              <w:rPr>
                <w:b/>
                <w:lang w:val="el-GR"/>
              </w:rPr>
            </w:pPr>
            <w:r w:rsidRPr="00DC403D">
              <w:rPr>
                <w:noProof/>
                <w:szCs w:val="22"/>
                <w:lang w:val="it-IT"/>
              </w:rPr>
              <w:t>Tel</w:t>
            </w:r>
            <w:r w:rsidRPr="00712A63">
              <w:rPr>
                <w:lang w:val="el-GR"/>
              </w:rPr>
              <w:t>: +46 (0) 40 699 2524</w:t>
            </w:r>
          </w:p>
        </w:tc>
      </w:tr>
      <w:tr w:rsidRPr="00543A1F" w:rsidR="00C4550F" w:rsidTr="4C9E4035" w14:paraId="09F74AC7" w14:textId="77777777">
        <w:trPr>
          <w:trHeight w:val="61"/>
        </w:trPr>
        <w:tc>
          <w:tcPr>
            <w:tcW w:w="4678" w:type="dxa"/>
          </w:tcPr>
          <w:p w:rsidRPr="00D979AF" w:rsidR="009B31FF" w:rsidP="005A6733" w:rsidRDefault="009B31FF" w14:paraId="09F74ABF" w14:textId="77777777">
            <w:pPr>
              <w:keepNext/>
              <w:tabs>
                <w:tab w:val="left" w:pos="-720"/>
              </w:tabs>
              <w:suppressAutoHyphens/>
              <w:spacing w:line="240" w:lineRule="auto"/>
              <w:rPr>
                <w:lang w:val="it-IT"/>
              </w:rPr>
            </w:pPr>
          </w:p>
          <w:p w:rsidRPr="004A317C" w:rsidR="009B31FF" w:rsidP="005A6733" w:rsidRDefault="00770D35" w14:paraId="09F74AC0" w14:textId="77777777">
            <w:pPr>
              <w:keepNext/>
              <w:suppressAutoHyphens/>
              <w:spacing w:line="240" w:lineRule="auto"/>
              <w:rPr>
                <w:b/>
                <w:lang w:val="pt-PT"/>
              </w:rPr>
            </w:pPr>
            <w:r w:rsidRPr="004A317C">
              <w:rPr>
                <w:b/>
                <w:lang w:val="pt-PT"/>
              </w:rPr>
              <w:t>Latvija</w:t>
            </w:r>
          </w:p>
          <w:p w:rsidRPr="004A317C" w:rsidR="00681C35" w:rsidP="005A6733" w:rsidRDefault="00770D35" w14:paraId="09F74AC1" w14:textId="77777777">
            <w:pPr>
              <w:keepNext/>
              <w:tabs>
                <w:tab w:val="left" w:pos="-720"/>
              </w:tabs>
              <w:suppressAutoHyphens/>
              <w:spacing w:line="240" w:lineRule="auto"/>
              <w:rPr>
                <w:lang w:val="pt-PT"/>
              </w:rPr>
            </w:pPr>
            <w:r w:rsidRPr="004A317C">
              <w:rPr>
                <w:lang w:val="pt-PT"/>
              </w:rPr>
              <w:t>SIA AstraZeneca Latvija</w:t>
            </w:r>
          </w:p>
          <w:p w:rsidRPr="004A317C" w:rsidR="009B31FF" w:rsidP="00D357A4" w:rsidRDefault="00770D35" w14:paraId="09F74AC2" w14:textId="77777777">
            <w:pPr>
              <w:tabs>
                <w:tab w:val="left" w:pos="-720"/>
              </w:tabs>
              <w:suppressAutoHyphens/>
              <w:spacing w:line="240" w:lineRule="auto"/>
              <w:rPr>
                <w:lang w:val="pt-PT"/>
              </w:rPr>
            </w:pPr>
            <w:r w:rsidRPr="004A317C">
              <w:rPr>
                <w:lang w:val="pt-PT"/>
              </w:rPr>
              <w:t>Tel: +</w:t>
            </w:r>
            <w:r w:rsidRPr="004A317C" w:rsidR="00681C35">
              <w:rPr>
                <w:lang w:val="pt-PT"/>
              </w:rPr>
              <w:t>371 67377100</w:t>
            </w:r>
          </w:p>
        </w:tc>
        <w:tc>
          <w:tcPr>
            <w:tcW w:w="4678" w:type="dxa"/>
          </w:tcPr>
          <w:p w:rsidRPr="004A317C" w:rsidR="009B31FF" w:rsidP="00521B25" w:rsidRDefault="009B31FF" w14:paraId="09F74AC3" w14:textId="77777777">
            <w:pPr>
              <w:tabs>
                <w:tab w:val="left" w:pos="-720"/>
              </w:tabs>
              <w:suppressAutoHyphens/>
              <w:spacing w:line="240" w:lineRule="auto"/>
              <w:rPr>
                <w:lang w:val="pt-PT"/>
              </w:rPr>
            </w:pPr>
          </w:p>
          <w:p w:rsidRPr="00936E20" w:rsidR="009B31FF" w:rsidP="00D357A4" w:rsidRDefault="009B31FF" w14:paraId="09F74AC6" w14:textId="61CEC3E6">
            <w:pPr>
              <w:tabs>
                <w:tab w:val="left" w:pos="-720"/>
              </w:tabs>
              <w:suppressAutoHyphens/>
              <w:spacing w:line="240" w:lineRule="auto"/>
            </w:pPr>
          </w:p>
        </w:tc>
      </w:tr>
    </w:tbl>
    <w:p w:rsidRPr="00936E20" w:rsidR="009B31FF" w:rsidP="00D357A4" w:rsidRDefault="009B31FF" w14:paraId="09F74AC8" w14:textId="77777777">
      <w:pPr>
        <w:numPr>
          <w:ilvl w:val="12"/>
          <w:numId w:val="0"/>
        </w:numPr>
        <w:spacing w:line="240" w:lineRule="auto"/>
        <w:ind w:right="-2"/>
      </w:pPr>
    </w:p>
    <w:p w:rsidRPr="00F33CFE" w:rsidR="009B31FF" w:rsidP="005C7F27" w:rsidRDefault="00770D35" w14:paraId="09F74AC9" w14:textId="77777777">
      <w:pPr>
        <w:keepNext/>
        <w:spacing w:line="240" w:lineRule="auto"/>
        <w:rPr>
          <w:b/>
          <w:szCs w:val="22"/>
        </w:rPr>
      </w:pPr>
      <w:r w:rsidRPr="00F33CFE">
        <w:rPr>
          <w:b/>
          <w:szCs w:val="22"/>
        </w:rPr>
        <w:t xml:space="preserve">This leaflet was last </w:t>
      </w:r>
      <w:r w:rsidRPr="00F33CFE">
        <w:rPr>
          <w:b/>
        </w:rPr>
        <w:t xml:space="preserve">revised </w:t>
      </w:r>
      <w:r w:rsidRPr="00F33CFE" w:rsidR="00F4270E">
        <w:rPr>
          <w:b/>
        </w:rPr>
        <w:t xml:space="preserve">in </w:t>
      </w:r>
      <w:r w:rsidRPr="00F33CFE" w:rsidR="00681C35">
        <w:rPr>
          <w:b/>
          <w:bCs/>
        </w:rPr>
        <w:t>{</w:t>
      </w:r>
      <w:r w:rsidRPr="006D5B85" w:rsidR="00681C35">
        <w:rPr>
          <w:b/>
          <w:bCs/>
        </w:rPr>
        <w:t>MM/YYYY</w:t>
      </w:r>
      <w:r w:rsidRPr="00F33CFE" w:rsidR="00681C35">
        <w:rPr>
          <w:b/>
          <w:bCs/>
        </w:rPr>
        <w:t>}</w:t>
      </w:r>
    </w:p>
    <w:p w:rsidRPr="00F33CFE" w:rsidR="009B31FF" w:rsidP="005C7F27" w:rsidRDefault="009B31FF" w14:paraId="09F74ACA" w14:textId="77777777">
      <w:pPr>
        <w:keepNext/>
        <w:spacing w:line="240" w:lineRule="auto"/>
        <w:rPr>
          <w:szCs w:val="22"/>
        </w:rPr>
      </w:pPr>
    </w:p>
    <w:p w:rsidRPr="00F33CFE" w:rsidR="006461BF" w:rsidP="002725D2" w:rsidRDefault="00770D35" w14:paraId="09F74ACB" w14:textId="77777777">
      <w:pPr>
        <w:spacing w:line="240" w:lineRule="auto"/>
      </w:pPr>
      <w:r w:rsidRPr="0BB88F6B">
        <w:t>This medicine has been given ‘conditional approval’. This means that there is more evidence to come about this medicine.</w:t>
      </w:r>
    </w:p>
    <w:p w:rsidRPr="00F33CFE" w:rsidR="006461BF" w:rsidP="002725D2" w:rsidRDefault="00770D35" w14:paraId="09F74ACC" w14:textId="77777777">
      <w:pPr>
        <w:spacing w:line="240" w:lineRule="auto"/>
      </w:pPr>
      <w:r w:rsidRPr="0BB88F6B">
        <w:t>The European Medicines Agency will review new information on this medicine at least every year and this leaflet will be updated as necessary.</w:t>
      </w:r>
    </w:p>
    <w:p w:rsidRPr="00F33CFE" w:rsidR="006461BF" w:rsidP="002725D2" w:rsidRDefault="006461BF" w14:paraId="09F74ACD" w14:textId="77777777">
      <w:pPr>
        <w:spacing w:line="240" w:lineRule="auto"/>
      </w:pPr>
    </w:p>
    <w:p w:rsidRPr="00F33CFE" w:rsidR="00AC3C34" w:rsidP="00AC3C34" w:rsidRDefault="00770D35" w14:paraId="09F74ACE" w14:textId="77777777">
      <w:pPr>
        <w:keepNext/>
        <w:numPr>
          <w:ilvl w:val="12"/>
          <w:numId w:val="0"/>
        </w:numPr>
        <w:spacing w:line="240" w:lineRule="auto"/>
        <w:rPr>
          <w:b/>
        </w:rPr>
      </w:pPr>
      <w:r w:rsidRPr="00F33CFE">
        <w:rPr>
          <w:b/>
        </w:rPr>
        <w:t>Other sources of information</w:t>
      </w:r>
    </w:p>
    <w:p w:rsidRPr="00F33CFE" w:rsidR="00AC3C34" w:rsidP="00AC3C34" w:rsidRDefault="00AC3C34" w14:paraId="09F74ACF" w14:textId="77777777">
      <w:pPr>
        <w:keepNext/>
        <w:numPr>
          <w:ilvl w:val="12"/>
          <w:numId w:val="0"/>
        </w:numPr>
        <w:spacing w:line="240" w:lineRule="auto"/>
      </w:pPr>
    </w:p>
    <w:p w:rsidRPr="00F33CFE" w:rsidR="009B31FF" w:rsidP="00521B25" w:rsidRDefault="00770D35" w14:paraId="09F74AD0" w14:textId="7360912A">
      <w:pPr>
        <w:numPr>
          <w:ilvl w:val="12"/>
          <w:numId w:val="0"/>
        </w:numPr>
        <w:spacing w:line="240" w:lineRule="auto"/>
        <w:rPr>
          <w:iCs/>
          <w:noProof/>
          <w:szCs w:val="22"/>
        </w:rPr>
      </w:pPr>
      <w:r w:rsidRPr="00F33CFE">
        <w:t xml:space="preserve">Detailed information on this medicine is available on the European Medicines Agency web site: </w:t>
      </w:r>
      <w:hyperlink w:history="1" r:id="rId30">
        <w:r w:rsidR="002B4CA5">
          <w:rPr>
            <w:rStyle w:val="Hyperlink"/>
            <w:noProof/>
            <w:szCs w:val="22"/>
          </w:rPr>
          <w:t>https://www.ema.europa.eu.</w:t>
        </w:r>
      </w:hyperlink>
    </w:p>
    <w:p w:rsidRPr="00F33CFE" w:rsidR="009B31FF" w:rsidP="00D357A4" w:rsidRDefault="009B31FF" w14:paraId="09F74AD1" w14:textId="77777777">
      <w:pPr>
        <w:spacing w:line="240" w:lineRule="auto"/>
        <w:rPr>
          <w:szCs w:val="22"/>
        </w:rPr>
      </w:pPr>
    </w:p>
    <w:p w:rsidRPr="00F33CFE" w:rsidR="009B31FF" w:rsidP="00521B25" w:rsidRDefault="00770D35" w14:paraId="09F74AD2" w14:textId="77777777">
      <w:pPr>
        <w:spacing w:line="240" w:lineRule="auto"/>
        <w:rPr>
          <w:szCs w:val="22"/>
        </w:rPr>
      </w:pPr>
      <w:r w:rsidRPr="00F33CFE">
        <w:rPr>
          <w:szCs w:val="22"/>
        </w:rPr>
        <w:t>-------------------------------------------------------------------------------------------------------------------</w:t>
      </w:r>
    </w:p>
    <w:p w:rsidRPr="00F33CFE" w:rsidR="009B31FF" w:rsidP="009B31FF" w:rsidRDefault="00770D35" w14:paraId="09F74AD3" w14:textId="77777777">
      <w:pPr>
        <w:spacing w:line="240" w:lineRule="auto"/>
        <w:rPr>
          <w:b/>
          <w:szCs w:val="22"/>
        </w:rPr>
      </w:pPr>
      <w:r w:rsidRPr="00F33CFE">
        <w:rPr>
          <w:b/>
          <w:szCs w:val="22"/>
        </w:rPr>
        <w:t>The following information is intended for healthcare professionals only:</w:t>
      </w:r>
    </w:p>
    <w:p w:rsidRPr="00F33CFE" w:rsidR="009B31FF" w:rsidP="009B31FF" w:rsidRDefault="009B31FF" w14:paraId="09F74AD4" w14:textId="77777777">
      <w:pPr>
        <w:spacing w:line="240" w:lineRule="auto"/>
        <w:rPr>
          <w:szCs w:val="22"/>
        </w:rPr>
      </w:pPr>
    </w:p>
    <w:p w:rsidRPr="00F33CFE" w:rsidR="009B31FF" w:rsidP="009B31FF" w:rsidRDefault="00770D35" w14:paraId="09F74AD5" w14:textId="77777777">
      <w:pPr>
        <w:spacing w:line="240" w:lineRule="auto"/>
      </w:pPr>
      <w:proofErr w:type="gramStart"/>
      <w:r w:rsidRPr="0BB88F6B">
        <w:t>In order to</w:t>
      </w:r>
      <w:proofErr w:type="gramEnd"/>
      <w:r w:rsidRPr="0BB88F6B">
        <w:t xml:space="preserve"> prevent medicinal product errors, check the vial labels to ensure that the medicinal product being prepared and administered is </w:t>
      </w:r>
      <w:proofErr w:type="spellStart"/>
      <w:r w:rsidRPr="0BB88F6B" w:rsidR="00220E46">
        <w:t>Enhertu</w:t>
      </w:r>
      <w:proofErr w:type="spellEnd"/>
      <w:r w:rsidRPr="0BB88F6B" w:rsidR="00220E46">
        <w:t xml:space="preserve"> </w:t>
      </w:r>
      <w:r w:rsidRPr="0BB88F6B">
        <w:t xml:space="preserve">(trastuzumab </w:t>
      </w:r>
      <w:proofErr w:type="spellStart"/>
      <w:r w:rsidRPr="0BB88F6B">
        <w:t>deruxtecan</w:t>
      </w:r>
      <w:proofErr w:type="spellEnd"/>
      <w:r w:rsidRPr="0BB88F6B">
        <w:t>) and not trastuzumab or trastuzumab emtansine.</w:t>
      </w:r>
    </w:p>
    <w:p w:rsidRPr="00F33CFE" w:rsidR="009B31FF" w:rsidP="009B31FF" w:rsidRDefault="009B31FF" w14:paraId="09F74AD6" w14:textId="77777777">
      <w:pPr>
        <w:spacing w:line="240" w:lineRule="auto"/>
        <w:rPr>
          <w:szCs w:val="22"/>
        </w:rPr>
      </w:pPr>
    </w:p>
    <w:p w:rsidRPr="00F33CFE" w:rsidR="009B31FF" w:rsidP="009B31FF" w:rsidRDefault="00770D35" w14:paraId="09F74AD7" w14:textId="77777777">
      <w:pPr>
        <w:spacing w:line="240" w:lineRule="auto"/>
        <w:rPr>
          <w:szCs w:val="22"/>
        </w:rPr>
      </w:pPr>
      <w:r w:rsidRPr="00F33CFE">
        <w:t>Appropriate procedures for the preparation of chemotherapeutic medicinal products should be used. Appropriate aseptic technique should be used for the following reconstitution and dilution procedures</w:t>
      </w:r>
      <w:r w:rsidRPr="00F33CFE" w:rsidR="000157C1">
        <w:t>.</w:t>
      </w:r>
    </w:p>
    <w:p w:rsidRPr="00F33CFE" w:rsidR="009B31FF" w:rsidP="009B31FF" w:rsidRDefault="009B31FF" w14:paraId="09F74AD8" w14:textId="77777777">
      <w:pPr>
        <w:spacing w:line="240" w:lineRule="auto"/>
        <w:rPr>
          <w:szCs w:val="22"/>
        </w:rPr>
      </w:pPr>
    </w:p>
    <w:p w:rsidRPr="00F33CFE" w:rsidR="00533E30" w:rsidP="00533E30" w:rsidRDefault="00770D35" w14:paraId="09F74AD9" w14:textId="77777777">
      <w:pPr>
        <w:keepNext/>
        <w:spacing w:line="240" w:lineRule="auto"/>
        <w:rPr>
          <w:b/>
          <w:szCs w:val="22"/>
        </w:rPr>
      </w:pPr>
      <w:r w:rsidRPr="00F33CFE">
        <w:rPr>
          <w:b/>
          <w:szCs w:val="22"/>
        </w:rPr>
        <w:t>Reconstitution</w:t>
      </w:r>
    </w:p>
    <w:p w:rsidRPr="00F33CFE" w:rsidR="00533E30" w:rsidP="00533E30" w:rsidRDefault="00770D35" w14:paraId="09F74ADA" w14:textId="77777777">
      <w:pPr>
        <w:numPr>
          <w:ilvl w:val="0"/>
          <w:numId w:val="11"/>
        </w:numPr>
        <w:tabs>
          <w:tab w:val="clear" w:pos="567"/>
        </w:tabs>
        <w:spacing w:line="240" w:lineRule="auto"/>
        <w:ind w:left="567" w:hanging="567"/>
      </w:pPr>
      <w:r w:rsidRPr="0BB88F6B">
        <w:t>Reconstitute immediately before dilution.</w:t>
      </w:r>
    </w:p>
    <w:p w:rsidRPr="00F33CFE" w:rsidR="00533E30" w:rsidP="00533E30" w:rsidRDefault="00770D35" w14:paraId="09F74ADB" w14:textId="77777777">
      <w:pPr>
        <w:numPr>
          <w:ilvl w:val="0"/>
          <w:numId w:val="11"/>
        </w:numPr>
        <w:tabs>
          <w:tab w:val="clear" w:pos="567"/>
        </w:tabs>
        <w:spacing w:line="240" w:lineRule="auto"/>
        <w:ind w:left="567" w:hanging="567"/>
      </w:pPr>
      <w:r w:rsidRPr="0BB88F6B">
        <w:t xml:space="preserve">More than one vial may be needed for a full dose. Calculate the dose (mg), the total volume of reconstituted </w:t>
      </w:r>
      <w:proofErr w:type="spellStart"/>
      <w:r w:rsidRPr="0BB88F6B">
        <w:t>Enhertu</w:t>
      </w:r>
      <w:proofErr w:type="spellEnd"/>
      <w:r w:rsidRPr="0BB88F6B">
        <w:t xml:space="preserve"> solution required, and the number of vial(s) of </w:t>
      </w:r>
      <w:proofErr w:type="spellStart"/>
      <w:r w:rsidRPr="0BB88F6B">
        <w:t>Enhertu</w:t>
      </w:r>
      <w:proofErr w:type="spellEnd"/>
      <w:r w:rsidRPr="0BB88F6B">
        <w:t xml:space="preserve"> needed.</w:t>
      </w:r>
    </w:p>
    <w:p w:rsidRPr="00F33CFE" w:rsidR="00533E30" w:rsidP="0BB88F6B" w:rsidRDefault="00770D35" w14:paraId="09F74ADC" w14:textId="77777777">
      <w:pPr>
        <w:numPr>
          <w:ilvl w:val="0"/>
          <w:numId w:val="11"/>
        </w:numPr>
        <w:tabs>
          <w:tab w:val="clear" w:pos="567"/>
        </w:tabs>
        <w:spacing w:line="240" w:lineRule="auto"/>
        <w:ind w:left="567" w:hanging="567"/>
      </w:pPr>
      <w:r w:rsidRPr="0BB88F6B">
        <w:t>Reconstitute each 100 mg vial using a sterile syringe to slowly inject 5 mL of water for injection into each vial to obtain a final concentration of 20 mg/</w:t>
      </w:r>
      <w:proofErr w:type="spellStart"/>
      <w:r w:rsidRPr="0BB88F6B">
        <w:t>mL.</w:t>
      </w:r>
      <w:proofErr w:type="spellEnd"/>
    </w:p>
    <w:p w:rsidRPr="00F33CFE" w:rsidR="00533E30" w:rsidP="00533E30" w:rsidRDefault="00770D35" w14:paraId="09F74ADD" w14:textId="77777777">
      <w:pPr>
        <w:numPr>
          <w:ilvl w:val="0"/>
          <w:numId w:val="11"/>
        </w:numPr>
        <w:tabs>
          <w:tab w:val="clear" w:pos="567"/>
        </w:tabs>
        <w:spacing w:line="240" w:lineRule="auto"/>
        <w:ind w:left="567" w:hanging="567"/>
        <w:rPr>
          <w:szCs w:val="22"/>
        </w:rPr>
      </w:pPr>
      <w:r w:rsidRPr="00F33CFE">
        <w:rPr>
          <w:szCs w:val="22"/>
        </w:rPr>
        <w:t>Swirl the vial gently until completely dissolved. Do not shake.</w:t>
      </w:r>
    </w:p>
    <w:p w:rsidRPr="00F33CFE" w:rsidR="00533E30" w:rsidP="00533E30" w:rsidRDefault="00770D35" w14:paraId="09F74ADE" w14:textId="35C8B152">
      <w:pPr>
        <w:numPr>
          <w:ilvl w:val="0"/>
          <w:numId w:val="11"/>
        </w:numPr>
        <w:tabs>
          <w:tab w:val="clear" w:pos="567"/>
        </w:tabs>
        <w:spacing w:line="240" w:lineRule="auto"/>
        <w:ind w:left="567" w:hanging="567"/>
      </w:pPr>
      <w:r w:rsidRPr="0BB88F6B">
        <w:t xml:space="preserve">From a microbiological point of view, the product should be used immediately. </w:t>
      </w:r>
      <w:r w:rsidRPr="0BB88F6B" w:rsidR="003362BE">
        <w:t xml:space="preserve">If not used immediately, </w:t>
      </w:r>
      <w:r w:rsidRPr="0BB88F6B">
        <w:t xml:space="preserve">chemical and physical in-use stability has been demonstrated for up to 48 hours at 2 ºC to 8 ºC. Store </w:t>
      </w:r>
      <w:r w:rsidRPr="0BB88F6B" w:rsidR="003362BE">
        <w:t xml:space="preserve">the reconstituted </w:t>
      </w:r>
      <w:proofErr w:type="spellStart"/>
      <w:r w:rsidRPr="0BB88F6B" w:rsidR="003362BE">
        <w:t>Enhertu</w:t>
      </w:r>
      <w:proofErr w:type="spellEnd"/>
      <w:r w:rsidRPr="0BB88F6B" w:rsidR="003362BE">
        <w:t xml:space="preserve"> vials in a refrigerator at 2 °C to 8 </w:t>
      </w:r>
      <w:r w:rsidRPr="0BB88F6B" w:rsidR="00EF7204">
        <w:t>°C</w:t>
      </w:r>
      <w:r w:rsidRPr="0BB88F6B" w:rsidR="003362BE">
        <w:t>, protected from light. Do not freeze.</w:t>
      </w:r>
    </w:p>
    <w:p w:rsidRPr="00F33CFE" w:rsidR="00533E30" w:rsidP="00533E30" w:rsidRDefault="00770D35" w14:paraId="09F74ADF" w14:textId="77777777">
      <w:pPr>
        <w:numPr>
          <w:ilvl w:val="0"/>
          <w:numId w:val="11"/>
        </w:numPr>
        <w:tabs>
          <w:tab w:val="clear" w:pos="567"/>
        </w:tabs>
        <w:spacing w:line="240" w:lineRule="auto"/>
        <w:ind w:left="567" w:hanging="567"/>
      </w:pPr>
      <w:r w:rsidRPr="0BB88F6B">
        <w:t>The reconstituted product contains no preservative and is intended for single use only.</w:t>
      </w:r>
    </w:p>
    <w:p w:rsidRPr="00F33CFE" w:rsidR="00533E30" w:rsidP="00533E30" w:rsidRDefault="00533E30" w14:paraId="09F74AE0" w14:textId="77777777">
      <w:pPr>
        <w:spacing w:line="240" w:lineRule="auto"/>
        <w:rPr>
          <w:szCs w:val="22"/>
        </w:rPr>
      </w:pPr>
    </w:p>
    <w:p w:rsidRPr="00F33CFE" w:rsidR="00533E30" w:rsidP="00533E30" w:rsidRDefault="00770D35" w14:paraId="09F74AE1" w14:textId="77777777">
      <w:pPr>
        <w:keepNext/>
        <w:spacing w:line="240" w:lineRule="auto"/>
        <w:rPr>
          <w:b/>
          <w:szCs w:val="22"/>
        </w:rPr>
      </w:pPr>
      <w:r w:rsidRPr="00F33CFE">
        <w:rPr>
          <w:b/>
          <w:szCs w:val="22"/>
        </w:rPr>
        <w:t>Dilution</w:t>
      </w:r>
    </w:p>
    <w:p w:rsidRPr="00F33CFE" w:rsidR="00533E30" w:rsidP="00533E30" w:rsidRDefault="00770D35" w14:paraId="09F74AE2" w14:textId="77777777">
      <w:pPr>
        <w:numPr>
          <w:ilvl w:val="0"/>
          <w:numId w:val="11"/>
        </w:numPr>
        <w:tabs>
          <w:tab w:val="clear" w:pos="567"/>
        </w:tabs>
        <w:spacing w:line="240" w:lineRule="auto"/>
        <w:ind w:left="567" w:hanging="567"/>
      </w:pPr>
      <w:r w:rsidRPr="0BB88F6B">
        <w:t>Withdraw the calculated amount from the vial(s) using a sterile syringe. Inspect the reconstituted solution for particulates and discolouration. The solution should be clear and colourless to light yellow. Do not use if visible particles are observed or if the solution is cloudy or discoloured.</w:t>
      </w:r>
    </w:p>
    <w:p w:rsidRPr="00F33CFE" w:rsidR="00533E30" w:rsidP="00533E30" w:rsidRDefault="00770D35" w14:paraId="09F74AE3" w14:textId="5AADFCA8">
      <w:pPr>
        <w:numPr>
          <w:ilvl w:val="0"/>
          <w:numId w:val="11"/>
        </w:numPr>
        <w:tabs>
          <w:tab w:val="clear" w:pos="567"/>
        </w:tabs>
        <w:spacing w:line="240" w:lineRule="auto"/>
        <w:ind w:left="567" w:hanging="567"/>
      </w:pPr>
      <w:r w:rsidRPr="0BB88F6B">
        <w:t xml:space="preserve">Dilute the calculated volume of reconstituted </w:t>
      </w:r>
      <w:proofErr w:type="spellStart"/>
      <w:r w:rsidRPr="0BB88F6B">
        <w:t>Enhertu</w:t>
      </w:r>
      <w:proofErr w:type="spellEnd"/>
      <w:r w:rsidRPr="0BB88F6B">
        <w:t xml:space="preserve"> in an infusion bag containing 100 mL of 5% glucose solution</w:t>
      </w:r>
      <w:r w:rsidRPr="0BB88F6B" w:rsidR="00883C48">
        <w:t xml:space="preserve"> for infusion</w:t>
      </w:r>
      <w:r w:rsidRPr="0BB88F6B">
        <w:t>. Do not use sodium chloride solution. An infusion bag made of polyvinylchloride or polyolefin (copolymer of ethylene and polypropylene) is recommended.</w:t>
      </w:r>
    </w:p>
    <w:p w:rsidRPr="00F33CFE" w:rsidR="00533E30" w:rsidP="00533E30" w:rsidRDefault="00770D35" w14:paraId="09F74AE4" w14:textId="77777777">
      <w:pPr>
        <w:numPr>
          <w:ilvl w:val="0"/>
          <w:numId w:val="11"/>
        </w:numPr>
        <w:tabs>
          <w:tab w:val="clear" w:pos="567"/>
        </w:tabs>
        <w:spacing w:line="240" w:lineRule="auto"/>
        <w:ind w:left="567" w:hanging="567"/>
        <w:rPr>
          <w:szCs w:val="22"/>
        </w:rPr>
      </w:pPr>
      <w:r w:rsidRPr="00F33CFE">
        <w:rPr>
          <w:szCs w:val="22"/>
        </w:rPr>
        <w:t>Gently invert the infusion bag to thoroughly mix the solution. Do not shake.</w:t>
      </w:r>
    </w:p>
    <w:p w:rsidRPr="00F33CFE" w:rsidR="00533E30" w:rsidP="00533E30" w:rsidRDefault="00770D35" w14:paraId="09F74AE5" w14:textId="77777777">
      <w:pPr>
        <w:numPr>
          <w:ilvl w:val="0"/>
          <w:numId w:val="11"/>
        </w:numPr>
        <w:tabs>
          <w:tab w:val="clear" w:pos="567"/>
        </w:tabs>
        <w:spacing w:line="240" w:lineRule="auto"/>
        <w:ind w:left="567" w:hanging="567"/>
        <w:rPr>
          <w:szCs w:val="22"/>
        </w:rPr>
      </w:pPr>
      <w:r w:rsidRPr="00F33CFE">
        <w:rPr>
          <w:szCs w:val="22"/>
        </w:rPr>
        <w:t>Cover the infusion bag to protect from light.</w:t>
      </w:r>
    </w:p>
    <w:p w:rsidRPr="00F33CFE" w:rsidR="00533E30" w:rsidP="00533E30" w:rsidRDefault="00770D35" w14:paraId="09F74AE6" w14:textId="77777777">
      <w:pPr>
        <w:numPr>
          <w:ilvl w:val="0"/>
          <w:numId w:val="11"/>
        </w:numPr>
        <w:tabs>
          <w:tab w:val="clear" w:pos="567"/>
        </w:tabs>
        <w:spacing w:line="240" w:lineRule="auto"/>
        <w:ind w:left="567" w:hanging="567"/>
      </w:pPr>
      <w:r w:rsidRPr="0BB88F6B">
        <w:t>If not used immediately, store at room temperature</w:t>
      </w:r>
      <w:r w:rsidRPr="0BB88F6B" w:rsidR="00025FAF">
        <w:t xml:space="preserve"> (≤ 30 ºC)</w:t>
      </w:r>
      <w:r w:rsidRPr="0BB88F6B">
        <w:t xml:space="preserve"> for up to 4 hours including preparation and infusion or in a refrigerator at 2 °C to 8 °C for up to 24 hours, protected from light. Do not freeze.</w:t>
      </w:r>
    </w:p>
    <w:p w:rsidRPr="00F33CFE" w:rsidR="00533E30" w:rsidP="00533E30" w:rsidRDefault="00770D35" w14:paraId="09F74AE7" w14:textId="77777777">
      <w:pPr>
        <w:numPr>
          <w:ilvl w:val="0"/>
          <w:numId w:val="11"/>
        </w:numPr>
        <w:tabs>
          <w:tab w:val="clear" w:pos="567"/>
        </w:tabs>
        <w:spacing w:line="240" w:lineRule="auto"/>
        <w:ind w:left="567" w:hanging="567"/>
      </w:pPr>
      <w:r w:rsidRPr="0BB88F6B">
        <w:t>Discard any unused portion left in the vial.</w:t>
      </w:r>
    </w:p>
    <w:p w:rsidRPr="00F33CFE" w:rsidR="000E0556" w:rsidP="00044C0C" w:rsidRDefault="000E0556" w14:paraId="09F74AE8" w14:textId="77777777">
      <w:pPr>
        <w:spacing w:line="240" w:lineRule="auto"/>
        <w:rPr>
          <w:szCs w:val="22"/>
        </w:rPr>
      </w:pPr>
    </w:p>
    <w:p w:rsidRPr="00F33CFE" w:rsidR="000E0556" w:rsidP="00C51E41" w:rsidRDefault="00770D35" w14:paraId="09F74AE9" w14:textId="77777777">
      <w:pPr>
        <w:keepNext/>
        <w:spacing w:line="240" w:lineRule="auto"/>
        <w:rPr>
          <w:b/>
          <w:szCs w:val="22"/>
        </w:rPr>
      </w:pPr>
      <w:r w:rsidRPr="00F33CFE">
        <w:rPr>
          <w:b/>
          <w:szCs w:val="22"/>
        </w:rPr>
        <w:t>Administration</w:t>
      </w:r>
    </w:p>
    <w:p w:rsidRPr="00F33CFE" w:rsidR="000E0556" w:rsidP="005C7F27" w:rsidRDefault="00770D35" w14:paraId="09F74AEA" w14:textId="77777777">
      <w:pPr>
        <w:numPr>
          <w:ilvl w:val="0"/>
          <w:numId w:val="11"/>
        </w:numPr>
        <w:tabs>
          <w:tab w:val="clear" w:pos="567"/>
        </w:tabs>
        <w:spacing w:line="240" w:lineRule="auto"/>
        <w:ind w:left="567" w:hanging="567"/>
        <w:rPr>
          <w:szCs w:val="22"/>
        </w:rPr>
      </w:pPr>
      <w:r w:rsidRPr="00F33CFE">
        <w:rPr>
          <w:szCs w:val="22"/>
        </w:rPr>
        <w:t xml:space="preserve">If the prepared infusion solution was stored refrigerated (2 ºC to 8 ºC), it is recommended that the solution be allowed to equilibrate to room temperature prior to administration, </w:t>
      </w:r>
      <w:r w:rsidRPr="00F33CFE">
        <w:t>protected from light</w:t>
      </w:r>
      <w:r w:rsidRPr="00F33CFE">
        <w:rPr>
          <w:szCs w:val="22"/>
        </w:rPr>
        <w:t>.</w:t>
      </w:r>
    </w:p>
    <w:p w:rsidRPr="00F33CFE" w:rsidR="000E0556" w:rsidP="00044C0C" w:rsidRDefault="00770D35" w14:paraId="09F74AEB" w14:textId="77777777">
      <w:pPr>
        <w:numPr>
          <w:ilvl w:val="0"/>
          <w:numId w:val="11"/>
        </w:numPr>
        <w:tabs>
          <w:tab w:val="clear" w:pos="567"/>
        </w:tabs>
        <w:spacing w:line="240" w:lineRule="auto"/>
        <w:ind w:left="567" w:hanging="567"/>
      </w:pPr>
      <w:r w:rsidRPr="0BB88F6B">
        <w:t xml:space="preserve">Administer </w:t>
      </w:r>
      <w:proofErr w:type="spellStart"/>
      <w:r w:rsidRPr="0BB88F6B">
        <w:t>Enhertu</w:t>
      </w:r>
      <w:proofErr w:type="spellEnd"/>
      <w:r w:rsidRPr="0BB88F6B">
        <w:t xml:space="preserve"> as an intravenous infusion only with a 0.20 or 0.22 micron in</w:t>
      </w:r>
      <w:r w:rsidRPr="0BB88F6B" w:rsidR="00C9349F">
        <w:t>-</w:t>
      </w:r>
      <w:r w:rsidRPr="0BB88F6B">
        <w:t xml:space="preserve">line </w:t>
      </w:r>
      <w:proofErr w:type="spellStart"/>
      <w:r w:rsidRPr="0BB88F6B">
        <w:t>polyethersulfone</w:t>
      </w:r>
      <w:proofErr w:type="spellEnd"/>
      <w:r w:rsidRPr="0BB88F6B">
        <w:t xml:space="preserve"> (PES) or </w:t>
      </w:r>
      <w:proofErr w:type="spellStart"/>
      <w:r w:rsidRPr="0BB88F6B">
        <w:t>polysulfone</w:t>
      </w:r>
      <w:proofErr w:type="spellEnd"/>
      <w:r w:rsidRPr="0BB88F6B">
        <w:t xml:space="preserve"> (PS) filter.</w:t>
      </w:r>
    </w:p>
    <w:p w:rsidRPr="00F33CFE" w:rsidR="000E0556" w:rsidP="00044C0C" w:rsidRDefault="00770D35" w14:paraId="09F74AEC" w14:textId="77777777">
      <w:pPr>
        <w:numPr>
          <w:ilvl w:val="0"/>
          <w:numId w:val="11"/>
        </w:numPr>
        <w:tabs>
          <w:tab w:val="clear" w:pos="567"/>
        </w:tabs>
        <w:spacing w:line="240" w:lineRule="auto"/>
        <w:ind w:left="567" w:hanging="567"/>
      </w:pPr>
      <w:r w:rsidRPr="0BB88F6B">
        <w:t>The initial dose should be administered as a 90</w:t>
      </w:r>
      <w:r w:rsidRPr="0BB88F6B" w:rsidR="00C9349F">
        <w:t>-</w:t>
      </w:r>
      <w:r w:rsidRPr="0BB88F6B">
        <w:t xml:space="preserve">minute intravenous infusion. If the prior infusion was well tolerated, subsequent doses of </w:t>
      </w:r>
      <w:proofErr w:type="spellStart"/>
      <w:r w:rsidRPr="0BB88F6B">
        <w:t>Enhertu</w:t>
      </w:r>
      <w:proofErr w:type="spellEnd"/>
      <w:r w:rsidRPr="0BB88F6B">
        <w:t xml:space="preserve"> may be administered as 30</w:t>
      </w:r>
      <w:r w:rsidRPr="0BB88F6B" w:rsidR="00C9349F">
        <w:t>-</w:t>
      </w:r>
      <w:r w:rsidRPr="0BB88F6B">
        <w:t>minute infusions. Do not administer as an intravenous push or bolus.</w:t>
      </w:r>
    </w:p>
    <w:p w:rsidRPr="00F33CFE" w:rsidR="00D53BEA" w:rsidP="00D53BEA" w:rsidRDefault="00770D35" w14:paraId="09F74AED" w14:textId="77777777">
      <w:pPr>
        <w:numPr>
          <w:ilvl w:val="0"/>
          <w:numId w:val="11"/>
        </w:numPr>
        <w:tabs>
          <w:tab w:val="clear" w:pos="567"/>
        </w:tabs>
        <w:spacing w:line="240" w:lineRule="auto"/>
        <w:ind w:left="567" w:hanging="567"/>
        <w:rPr>
          <w:szCs w:val="22"/>
        </w:rPr>
      </w:pPr>
      <w:r w:rsidRPr="00F33CFE">
        <w:rPr>
          <w:szCs w:val="22"/>
        </w:rPr>
        <w:t>Cover the infusion bag to protect from light.</w:t>
      </w:r>
    </w:p>
    <w:p w:rsidRPr="00F33CFE" w:rsidR="00E30F67" w:rsidP="00044C0C" w:rsidRDefault="00770D35" w14:paraId="09F74AEE" w14:textId="77777777">
      <w:pPr>
        <w:numPr>
          <w:ilvl w:val="0"/>
          <w:numId w:val="11"/>
        </w:numPr>
        <w:tabs>
          <w:tab w:val="clear" w:pos="567"/>
        </w:tabs>
        <w:spacing w:line="240" w:lineRule="auto"/>
        <w:ind w:left="567" w:hanging="567"/>
      </w:pPr>
      <w:r w:rsidRPr="0BB88F6B">
        <w:t xml:space="preserve">Do not mix </w:t>
      </w:r>
      <w:proofErr w:type="spellStart"/>
      <w:r w:rsidRPr="0BB88F6B">
        <w:t>Enhertu</w:t>
      </w:r>
      <w:proofErr w:type="spellEnd"/>
      <w:r w:rsidRPr="0BB88F6B">
        <w:t xml:space="preserve"> with other medicinal products or administer other medicinal products through the same intravenous line.</w:t>
      </w:r>
    </w:p>
    <w:p w:rsidRPr="00F33CFE" w:rsidR="00E30F67" w:rsidP="00044C0C" w:rsidRDefault="00E30F67" w14:paraId="09F74AEF" w14:textId="77777777">
      <w:pPr>
        <w:spacing w:line="240" w:lineRule="auto"/>
        <w:rPr>
          <w:szCs w:val="22"/>
        </w:rPr>
      </w:pPr>
    </w:p>
    <w:p w:rsidRPr="00F33CFE" w:rsidR="000E0556" w:rsidP="00C51E41" w:rsidRDefault="00770D35" w14:paraId="09F74AF0" w14:textId="77777777">
      <w:pPr>
        <w:keepNext/>
        <w:spacing w:line="240" w:lineRule="auto"/>
        <w:rPr>
          <w:b/>
          <w:szCs w:val="22"/>
        </w:rPr>
      </w:pPr>
      <w:r w:rsidRPr="00F33CFE">
        <w:rPr>
          <w:b/>
          <w:szCs w:val="22"/>
        </w:rPr>
        <w:t>Disposal</w:t>
      </w:r>
    </w:p>
    <w:p w:rsidRPr="008A505E" w:rsidR="000C0318" w:rsidP="0BB88F6B" w:rsidRDefault="00770D35" w14:paraId="09F74AF1" w14:textId="15B0CA4E">
      <w:pPr>
        <w:pStyle w:val="BodytextAgency"/>
        <w:spacing w:after="0" w:line="240" w:lineRule="auto"/>
        <w:rPr>
          <w:rFonts w:ascii="Times New Roman" w:hAnsi="Times New Roman" w:eastAsia="Times New Roman" w:cs="Times New Roman"/>
          <w:sz w:val="22"/>
          <w:szCs w:val="22"/>
          <w:lang w:eastAsia="en-US"/>
        </w:rPr>
      </w:pPr>
      <w:r w:rsidRPr="0BB88F6B">
        <w:rPr>
          <w:rFonts w:ascii="Times New Roman" w:hAnsi="Times New Roman" w:eastAsia="Times New Roman" w:cs="Times New Roman"/>
          <w:sz w:val="22"/>
          <w:szCs w:val="22"/>
          <w:lang w:eastAsia="en-US"/>
        </w:rPr>
        <w:t>Any unused medicinal product or waste material should be disposed of in accordance with local requirements.</w:t>
      </w:r>
      <w:bookmarkStart w:name="page_total_master3" w:id="512"/>
      <w:bookmarkStart w:name="page_total" w:id="513"/>
      <w:bookmarkEnd w:id="512"/>
      <w:bookmarkEnd w:id="513"/>
    </w:p>
    <w:sectPr w:rsidRPr="008A505E" w:rsidR="000C0318" w:rsidSect="00AD6247">
      <w:footerReference w:type="default" r:id="rId31"/>
      <w:footerReference w:type="first" r:id="rId32"/>
      <w:endnotePr>
        <w:numFmt w:val="decimal"/>
      </w:endnotePr>
      <w:pgSz w:w="11907" w:h="16840" w:orient="portrait"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392B" w:rsidRDefault="0006392B" w14:paraId="5EB91D78" w14:textId="77777777">
      <w:pPr>
        <w:spacing w:line="240" w:lineRule="auto"/>
      </w:pPr>
      <w:r>
        <w:separator/>
      </w:r>
    </w:p>
  </w:endnote>
  <w:endnote w:type="continuationSeparator" w:id="0">
    <w:p w:rsidR="0006392B" w:rsidRDefault="0006392B" w14:paraId="35D7EF30" w14:textId="77777777">
      <w:pPr>
        <w:spacing w:line="240" w:lineRule="auto"/>
      </w:pPr>
      <w:r>
        <w:continuationSeparator/>
      </w:r>
    </w:p>
  </w:endnote>
  <w:endnote w:type="continuationNotice" w:id="1">
    <w:p w:rsidR="0006392B" w:rsidRDefault="0006392B" w14:paraId="6F6F0AE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CCD" w:rsidP="000B65EF" w:rsidRDefault="00D2203B" w14:paraId="09F74B0D" w14:textId="040A450C">
    <w:pPr>
      <w:pStyle w:val="Footer"/>
      <w:tabs>
        <w:tab w:val="right" w:pos="8931"/>
      </w:tabs>
      <w:ind w:right="96"/>
      <w:jc w:val="center"/>
    </w:pPr>
    <w:r>
      <w:fldChar w:fldCharType="begin"/>
    </w:r>
    <w:r>
      <w:instrText xml:space="preserve"> EQ </w:instrText>
    </w:r>
    <w:r>
      <w:fldChar w:fldCharType="end"/>
    </w:r>
    <w:r w:rsidR="00770D35">
      <w:rPr>
        <w:rStyle w:val="PageNumber"/>
        <w:rFonts w:cs="Arial"/>
      </w:rPr>
      <w:fldChar w:fldCharType="begin"/>
    </w:r>
    <w:r w:rsidR="00770D35">
      <w:rPr>
        <w:rStyle w:val="PageNumber"/>
        <w:rFonts w:cs="Arial"/>
      </w:rPr>
      <w:instrText xml:space="preserve">PAGE  </w:instrText>
    </w:r>
    <w:r w:rsidR="00770D35">
      <w:rPr>
        <w:rStyle w:val="PageNumber"/>
        <w:rFonts w:cs="Arial"/>
      </w:rPr>
      <w:fldChar w:fldCharType="separate"/>
    </w:r>
    <w:r w:rsidR="00770D35">
      <w:rPr>
        <w:rStyle w:val="PageNumber"/>
        <w:rFonts w:cs="Arial"/>
      </w:rPr>
      <w:t>29</w:t>
    </w:r>
    <w:r w:rsidR="00770D35">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0CCD" w:rsidP="000B65EF" w:rsidRDefault="00D2203B" w14:paraId="09F74B0E" w14:textId="336CDCC5">
    <w:pPr>
      <w:pStyle w:val="Footer"/>
      <w:tabs>
        <w:tab w:val="right" w:pos="8931"/>
      </w:tabs>
      <w:ind w:right="96"/>
      <w:jc w:val="center"/>
    </w:pPr>
    <w:r>
      <w:fldChar w:fldCharType="begin"/>
    </w:r>
    <w:r>
      <w:instrText xml:space="preserve"> EQ </w:instrText>
    </w:r>
    <w:r>
      <w:fldChar w:fldCharType="end"/>
    </w:r>
    <w:r w:rsidR="00770D35">
      <w:rPr>
        <w:rStyle w:val="PageNumber"/>
        <w:rFonts w:cs="Arial"/>
      </w:rPr>
      <w:fldChar w:fldCharType="begin"/>
    </w:r>
    <w:r w:rsidR="00770D35">
      <w:rPr>
        <w:rStyle w:val="PageNumber"/>
        <w:rFonts w:cs="Arial"/>
      </w:rPr>
      <w:instrText xml:space="preserve">PAGE  </w:instrText>
    </w:r>
    <w:r w:rsidR="00770D35">
      <w:rPr>
        <w:rStyle w:val="PageNumber"/>
        <w:rFonts w:cs="Arial"/>
      </w:rPr>
      <w:fldChar w:fldCharType="separate"/>
    </w:r>
    <w:r w:rsidR="00770D35">
      <w:rPr>
        <w:rStyle w:val="PageNumber"/>
        <w:rFonts w:cs="Arial"/>
      </w:rPr>
      <w:t>1</w:t>
    </w:r>
    <w:r w:rsidR="00770D35">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392B" w:rsidRDefault="0006392B" w14:paraId="604EC365" w14:textId="77777777">
      <w:pPr>
        <w:spacing w:line="240" w:lineRule="auto"/>
      </w:pPr>
      <w:r>
        <w:separator/>
      </w:r>
    </w:p>
  </w:footnote>
  <w:footnote w:type="continuationSeparator" w:id="0">
    <w:p w:rsidR="0006392B" w:rsidRDefault="0006392B" w14:paraId="5FEBB2C3" w14:textId="77777777">
      <w:pPr>
        <w:spacing w:line="240" w:lineRule="auto"/>
      </w:pPr>
      <w:r>
        <w:continuationSeparator/>
      </w:r>
    </w:p>
  </w:footnote>
  <w:footnote w:type="continuationNotice" w:id="1">
    <w:p w:rsidR="0006392B" w:rsidRDefault="0006392B" w14:paraId="5A7CDAE5"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38FE4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32B2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E62B85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1509A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1083B22"/>
    <w:lvl w:ilvl="0">
      <w:start w:val="1"/>
      <w:numFmt w:val="bullet"/>
      <w:pStyle w:val="ListBullet5"/>
      <w:lvlText w:val=""/>
      <w:lvlJc w:val="left"/>
      <w:pPr>
        <w:tabs>
          <w:tab w:val="num" w:pos="1492"/>
        </w:tabs>
        <w:ind w:left="1492" w:hanging="360"/>
      </w:pPr>
      <w:rPr>
        <w:rFonts w:hint="default" w:ascii="Symbol" w:hAnsi="Symbol"/>
      </w:rPr>
    </w:lvl>
  </w:abstractNum>
  <w:abstractNum w:abstractNumId="5" w15:restartNumberingAfterBreak="0">
    <w:nsid w:val="FFFFFF88"/>
    <w:multiLevelType w:val="singleLevel"/>
    <w:tmpl w:val="6C6E5760"/>
    <w:lvl w:ilvl="0">
      <w:start w:val="1"/>
      <w:numFmt w:val="decimal"/>
      <w:pStyle w:val="ListNumber"/>
      <w:lvlText w:val="%1."/>
      <w:lvlJc w:val="left"/>
      <w:pPr>
        <w:tabs>
          <w:tab w:val="num" w:pos="360"/>
        </w:tabs>
        <w:ind w:left="360" w:hanging="360"/>
      </w:pPr>
    </w:lvl>
  </w:abstractNum>
  <w:abstractNum w:abstractNumId="6" w15:restartNumberingAfterBreak="0">
    <w:nsid w:val="00E15C82"/>
    <w:multiLevelType w:val="hybridMultilevel"/>
    <w:tmpl w:val="5A2816A2"/>
    <w:lvl w:ilvl="0" w:tplc="1F98768C">
      <w:start w:val="1"/>
      <w:numFmt w:val="bullet"/>
      <w:lvlText w:val=""/>
      <w:lvlJc w:val="left"/>
      <w:pPr>
        <w:ind w:left="720" w:hanging="360"/>
      </w:pPr>
      <w:rPr>
        <w:rFonts w:hint="default" w:ascii="Symbol" w:hAnsi="Symbol"/>
      </w:rPr>
    </w:lvl>
    <w:lvl w:ilvl="1" w:tplc="55CCF6C0" w:tentative="1">
      <w:start w:val="1"/>
      <w:numFmt w:val="bullet"/>
      <w:lvlText w:val="o"/>
      <w:lvlJc w:val="left"/>
      <w:pPr>
        <w:ind w:left="1440" w:hanging="360"/>
      </w:pPr>
      <w:rPr>
        <w:rFonts w:hint="default" w:ascii="Courier New" w:hAnsi="Courier New" w:cs="Courier New"/>
      </w:rPr>
    </w:lvl>
    <w:lvl w:ilvl="2" w:tplc="CE60D78A" w:tentative="1">
      <w:start w:val="1"/>
      <w:numFmt w:val="bullet"/>
      <w:lvlText w:val=""/>
      <w:lvlJc w:val="left"/>
      <w:pPr>
        <w:ind w:left="2160" w:hanging="360"/>
      </w:pPr>
      <w:rPr>
        <w:rFonts w:hint="default" w:ascii="Wingdings" w:hAnsi="Wingdings"/>
      </w:rPr>
    </w:lvl>
    <w:lvl w:ilvl="3" w:tplc="4F14160A" w:tentative="1">
      <w:start w:val="1"/>
      <w:numFmt w:val="bullet"/>
      <w:lvlText w:val=""/>
      <w:lvlJc w:val="left"/>
      <w:pPr>
        <w:ind w:left="2880" w:hanging="360"/>
      </w:pPr>
      <w:rPr>
        <w:rFonts w:hint="default" w:ascii="Symbol" w:hAnsi="Symbol"/>
      </w:rPr>
    </w:lvl>
    <w:lvl w:ilvl="4" w:tplc="036EFB08" w:tentative="1">
      <w:start w:val="1"/>
      <w:numFmt w:val="bullet"/>
      <w:lvlText w:val="o"/>
      <w:lvlJc w:val="left"/>
      <w:pPr>
        <w:ind w:left="3600" w:hanging="360"/>
      </w:pPr>
      <w:rPr>
        <w:rFonts w:hint="default" w:ascii="Courier New" w:hAnsi="Courier New" w:cs="Courier New"/>
      </w:rPr>
    </w:lvl>
    <w:lvl w:ilvl="5" w:tplc="F6C81424" w:tentative="1">
      <w:start w:val="1"/>
      <w:numFmt w:val="bullet"/>
      <w:lvlText w:val=""/>
      <w:lvlJc w:val="left"/>
      <w:pPr>
        <w:ind w:left="4320" w:hanging="360"/>
      </w:pPr>
      <w:rPr>
        <w:rFonts w:hint="default" w:ascii="Wingdings" w:hAnsi="Wingdings"/>
      </w:rPr>
    </w:lvl>
    <w:lvl w:ilvl="6" w:tplc="2A9C307E" w:tentative="1">
      <w:start w:val="1"/>
      <w:numFmt w:val="bullet"/>
      <w:lvlText w:val=""/>
      <w:lvlJc w:val="left"/>
      <w:pPr>
        <w:ind w:left="5040" w:hanging="360"/>
      </w:pPr>
      <w:rPr>
        <w:rFonts w:hint="default" w:ascii="Symbol" w:hAnsi="Symbol"/>
      </w:rPr>
    </w:lvl>
    <w:lvl w:ilvl="7" w:tplc="BA1A046E" w:tentative="1">
      <w:start w:val="1"/>
      <w:numFmt w:val="bullet"/>
      <w:lvlText w:val="o"/>
      <w:lvlJc w:val="left"/>
      <w:pPr>
        <w:ind w:left="5760" w:hanging="360"/>
      </w:pPr>
      <w:rPr>
        <w:rFonts w:hint="default" w:ascii="Courier New" w:hAnsi="Courier New" w:cs="Courier New"/>
      </w:rPr>
    </w:lvl>
    <w:lvl w:ilvl="8" w:tplc="4B3A67FC" w:tentative="1">
      <w:start w:val="1"/>
      <w:numFmt w:val="bullet"/>
      <w:lvlText w:val=""/>
      <w:lvlJc w:val="left"/>
      <w:pPr>
        <w:ind w:left="6480" w:hanging="360"/>
      </w:pPr>
      <w:rPr>
        <w:rFonts w:hint="default" w:ascii="Wingdings" w:hAnsi="Wingdings"/>
      </w:rPr>
    </w:lvl>
  </w:abstractNum>
  <w:abstractNum w:abstractNumId="7" w15:restartNumberingAfterBreak="0">
    <w:nsid w:val="04ED2296"/>
    <w:multiLevelType w:val="hybridMultilevel"/>
    <w:tmpl w:val="3F42242C"/>
    <w:lvl w:ilvl="0" w:tplc="F8B83A8A">
      <w:start w:val="1"/>
      <w:numFmt w:val="bullet"/>
      <w:lvlText w:val=""/>
      <w:lvlJc w:val="left"/>
      <w:pPr>
        <w:ind w:left="720" w:hanging="360"/>
      </w:pPr>
      <w:rPr>
        <w:rFonts w:hint="default" w:ascii="Symbol" w:hAnsi="Symbol"/>
      </w:rPr>
    </w:lvl>
    <w:lvl w:ilvl="1" w:tplc="3ACAB274" w:tentative="1">
      <w:start w:val="1"/>
      <w:numFmt w:val="bullet"/>
      <w:lvlText w:val="o"/>
      <w:lvlJc w:val="left"/>
      <w:pPr>
        <w:ind w:left="1440" w:hanging="360"/>
      </w:pPr>
      <w:rPr>
        <w:rFonts w:hint="default" w:ascii="Courier New" w:hAnsi="Courier New" w:cs="Courier New"/>
      </w:rPr>
    </w:lvl>
    <w:lvl w:ilvl="2" w:tplc="9C2CB7D6" w:tentative="1">
      <w:start w:val="1"/>
      <w:numFmt w:val="bullet"/>
      <w:lvlText w:val=""/>
      <w:lvlJc w:val="left"/>
      <w:pPr>
        <w:ind w:left="2160" w:hanging="360"/>
      </w:pPr>
      <w:rPr>
        <w:rFonts w:hint="default" w:ascii="Wingdings" w:hAnsi="Wingdings"/>
      </w:rPr>
    </w:lvl>
    <w:lvl w:ilvl="3" w:tplc="12C0CCAE" w:tentative="1">
      <w:start w:val="1"/>
      <w:numFmt w:val="bullet"/>
      <w:lvlText w:val=""/>
      <w:lvlJc w:val="left"/>
      <w:pPr>
        <w:ind w:left="2880" w:hanging="360"/>
      </w:pPr>
      <w:rPr>
        <w:rFonts w:hint="default" w:ascii="Symbol" w:hAnsi="Symbol"/>
      </w:rPr>
    </w:lvl>
    <w:lvl w:ilvl="4" w:tplc="B50C1598" w:tentative="1">
      <w:start w:val="1"/>
      <w:numFmt w:val="bullet"/>
      <w:lvlText w:val="o"/>
      <w:lvlJc w:val="left"/>
      <w:pPr>
        <w:ind w:left="3600" w:hanging="360"/>
      </w:pPr>
      <w:rPr>
        <w:rFonts w:hint="default" w:ascii="Courier New" w:hAnsi="Courier New" w:cs="Courier New"/>
      </w:rPr>
    </w:lvl>
    <w:lvl w:ilvl="5" w:tplc="C5363CA2" w:tentative="1">
      <w:start w:val="1"/>
      <w:numFmt w:val="bullet"/>
      <w:lvlText w:val=""/>
      <w:lvlJc w:val="left"/>
      <w:pPr>
        <w:ind w:left="4320" w:hanging="360"/>
      </w:pPr>
      <w:rPr>
        <w:rFonts w:hint="default" w:ascii="Wingdings" w:hAnsi="Wingdings"/>
      </w:rPr>
    </w:lvl>
    <w:lvl w:ilvl="6" w:tplc="6EF664FE" w:tentative="1">
      <w:start w:val="1"/>
      <w:numFmt w:val="bullet"/>
      <w:lvlText w:val=""/>
      <w:lvlJc w:val="left"/>
      <w:pPr>
        <w:ind w:left="5040" w:hanging="360"/>
      </w:pPr>
      <w:rPr>
        <w:rFonts w:hint="default" w:ascii="Symbol" w:hAnsi="Symbol"/>
      </w:rPr>
    </w:lvl>
    <w:lvl w:ilvl="7" w:tplc="00ECC560" w:tentative="1">
      <w:start w:val="1"/>
      <w:numFmt w:val="bullet"/>
      <w:lvlText w:val="o"/>
      <w:lvlJc w:val="left"/>
      <w:pPr>
        <w:ind w:left="5760" w:hanging="360"/>
      </w:pPr>
      <w:rPr>
        <w:rFonts w:hint="default" w:ascii="Courier New" w:hAnsi="Courier New" w:cs="Courier New"/>
      </w:rPr>
    </w:lvl>
    <w:lvl w:ilvl="8" w:tplc="A37A2610" w:tentative="1">
      <w:start w:val="1"/>
      <w:numFmt w:val="bullet"/>
      <w:lvlText w:val=""/>
      <w:lvlJc w:val="left"/>
      <w:pPr>
        <w:ind w:left="6480" w:hanging="360"/>
      </w:pPr>
      <w:rPr>
        <w:rFonts w:hint="default" w:ascii="Wingdings" w:hAnsi="Wingdings"/>
      </w:rPr>
    </w:lvl>
  </w:abstractNum>
  <w:abstractNum w:abstractNumId="8" w15:restartNumberingAfterBreak="0">
    <w:nsid w:val="07556976"/>
    <w:multiLevelType w:val="hybridMultilevel"/>
    <w:tmpl w:val="3B4640F8"/>
    <w:lvl w:ilvl="0" w:tplc="F96675F6">
      <w:start w:val="1"/>
      <w:numFmt w:val="bullet"/>
      <w:lvlText w:val=""/>
      <w:lvlJc w:val="left"/>
      <w:pPr>
        <w:ind w:left="720" w:hanging="360"/>
      </w:pPr>
      <w:rPr>
        <w:rFonts w:hint="default" w:ascii="Symbol" w:hAnsi="Symbol"/>
      </w:rPr>
    </w:lvl>
    <w:lvl w:ilvl="1" w:tplc="B98E1B88" w:tentative="1">
      <w:start w:val="1"/>
      <w:numFmt w:val="bullet"/>
      <w:lvlText w:val="o"/>
      <w:lvlJc w:val="left"/>
      <w:pPr>
        <w:ind w:left="1440" w:hanging="360"/>
      </w:pPr>
      <w:rPr>
        <w:rFonts w:hint="default" w:ascii="Courier New" w:hAnsi="Courier New" w:cs="Courier New"/>
      </w:rPr>
    </w:lvl>
    <w:lvl w:ilvl="2" w:tplc="8960B214" w:tentative="1">
      <w:start w:val="1"/>
      <w:numFmt w:val="bullet"/>
      <w:lvlText w:val=""/>
      <w:lvlJc w:val="left"/>
      <w:pPr>
        <w:ind w:left="2160" w:hanging="360"/>
      </w:pPr>
      <w:rPr>
        <w:rFonts w:hint="default" w:ascii="Wingdings" w:hAnsi="Wingdings"/>
      </w:rPr>
    </w:lvl>
    <w:lvl w:ilvl="3" w:tplc="20DE4E84" w:tentative="1">
      <w:start w:val="1"/>
      <w:numFmt w:val="bullet"/>
      <w:lvlText w:val=""/>
      <w:lvlJc w:val="left"/>
      <w:pPr>
        <w:ind w:left="2880" w:hanging="360"/>
      </w:pPr>
      <w:rPr>
        <w:rFonts w:hint="default" w:ascii="Symbol" w:hAnsi="Symbol"/>
      </w:rPr>
    </w:lvl>
    <w:lvl w:ilvl="4" w:tplc="8A08B764" w:tentative="1">
      <w:start w:val="1"/>
      <w:numFmt w:val="bullet"/>
      <w:lvlText w:val="o"/>
      <w:lvlJc w:val="left"/>
      <w:pPr>
        <w:ind w:left="3600" w:hanging="360"/>
      </w:pPr>
      <w:rPr>
        <w:rFonts w:hint="default" w:ascii="Courier New" w:hAnsi="Courier New" w:cs="Courier New"/>
      </w:rPr>
    </w:lvl>
    <w:lvl w:ilvl="5" w:tplc="1DA4A5DA" w:tentative="1">
      <w:start w:val="1"/>
      <w:numFmt w:val="bullet"/>
      <w:lvlText w:val=""/>
      <w:lvlJc w:val="left"/>
      <w:pPr>
        <w:ind w:left="4320" w:hanging="360"/>
      </w:pPr>
      <w:rPr>
        <w:rFonts w:hint="default" w:ascii="Wingdings" w:hAnsi="Wingdings"/>
      </w:rPr>
    </w:lvl>
    <w:lvl w:ilvl="6" w:tplc="0D74749A" w:tentative="1">
      <w:start w:val="1"/>
      <w:numFmt w:val="bullet"/>
      <w:lvlText w:val=""/>
      <w:lvlJc w:val="left"/>
      <w:pPr>
        <w:ind w:left="5040" w:hanging="360"/>
      </w:pPr>
      <w:rPr>
        <w:rFonts w:hint="default" w:ascii="Symbol" w:hAnsi="Symbol"/>
      </w:rPr>
    </w:lvl>
    <w:lvl w:ilvl="7" w:tplc="ADC863C2" w:tentative="1">
      <w:start w:val="1"/>
      <w:numFmt w:val="bullet"/>
      <w:lvlText w:val="o"/>
      <w:lvlJc w:val="left"/>
      <w:pPr>
        <w:ind w:left="5760" w:hanging="360"/>
      </w:pPr>
      <w:rPr>
        <w:rFonts w:hint="default" w:ascii="Courier New" w:hAnsi="Courier New" w:cs="Courier New"/>
      </w:rPr>
    </w:lvl>
    <w:lvl w:ilvl="8" w:tplc="82940A04" w:tentative="1">
      <w:start w:val="1"/>
      <w:numFmt w:val="bullet"/>
      <w:lvlText w:val=""/>
      <w:lvlJc w:val="left"/>
      <w:pPr>
        <w:ind w:left="6480" w:hanging="360"/>
      </w:pPr>
      <w:rPr>
        <w:rFonts w:hint="default" w:ascii="Wingdings" w:hAnsi="Wingdings"/>
      </w:rPr>
    </w:lvl>
  </w:abstractNum>
  <w:abstractNum w:abstractNumId="9" w15:restartNumberingAfterBreak="0">
    <w:nsid w:val="08AE38CA"/>
    <w:multiLevelType w:val="hybridMultilevel"/>
    <w:tmpl w:val="5B84426A"/>
    <w:lvl w:ilvl="0" w:tplc="BE8C8E56">
      <w:start w:val="1"/>
      <w:numFmt w:val="bullet"/>
      <w:lvlText w:val=""/>
      <w:lvlJc w:val="left"/>
      <w:pPr>
        <w:ind w:left="360" w:hanging="360"/>
      </w:pPr>
      <w:rPr>
        <w:rFonts w:hint="default" w:ascii="Symbol" w:hAnsi="Symbol"/>
        <w:sz w:val="20"/>
        <w:szCs w:val="20"/>
      </w:rPr>
    </w:lvl>
    <w:lvl w:ilvl="1" w:tplc="FFBC8D64">
      <w:start w:val="1"/>
      <w:numFmt w:val="bullet"/>
      <w:lvlText w:val=""/>
      <w:lvlJc w:val="left"/>
      <w:pPr>
        <w:ind w:left="1080" w:hanging="360"/>
      </w:pPr>
      <w:rPr>
        <w:rFonts w:hint="default" w:ascii="Symbol" w:hAnsi="Symbol"/>
        <w:sz w:val="20"/>
        <w:szCs w:val="20"/>
      </w:rPr>
    </w:lvl>
    <w:lvl w:ilvl="2" w:tplc="C6788C38" w:tentative="1">
      <w:start w:val="1"/>
      <w:numFmt w:val="bullet"/>
      <w:lvlText w:val=""/>
      <w:lvlJc w:val="left"/>
      <w:pPr>
        <w:ind w:left="1800" w:hanging="360"/>
      </w:pPr>
      <w:rPr>
        <w:rFonts w:hint="default" w:ascii="Wingdings" w:hAnsi="Wingdings"/>
      </w:rPr>
    </w:lvl>
    <w:lvl w:ilvl="3" w:tplc="BB5685EE" w:tentative="1">
      <w:start w:val="1"/>
      <w:numFmt w:val="bullet"/>
      <w:lvlText w:val=""/>
      <w:lvlJc w:val="left"/>
      <w:pPr>
        <w:ind w:left="2520" w:hanging="360"/>
      </w:pPr>
      <w:rPr>
        <w:rFonts w:hint="default" w:ascii="Symbol" w:hAnsi="Symbol"/>
      </w:rPr>
    </w:lvl>
    <w:lvl w:ilvl="4" w:tplc="A1A48742" w:tentative="1">
      <w:start w:val="1"/>
      <w:numFmt w:val="bullet"/>
      <w:lvlText w:val="o"/>
      <w:lvlJc w:val="left"/>
      <w:pPr>
        <w:ind w:left="3240" w:hanging="360"/>
      </w:pPr>
      <w:rPr>
        <w:rFonts w:hint="default" w:ascii="Courier New" w:hAnsi="Courier New" w:cs="Courier New"/>
      </w:rPr>
    </w:lvl>
    <w:lvl w:ilvl="5" w:tplc="875EB344" w:tentative="1">
      <w:start w:val="1"/>
      <w:numFmt w:val="bullet"/>
      <w:lvlText w:val=""/>
      <w:lvlJc w:val="left"/>
      <w:pPr>
        <w:ind w:left="3960" w:hanging="360"/>
      </w:pPr>
      <w:rPr>
        <w:rFonts w:hint="default" w:ascii="Wingdings" w:hAnsi="Wingdings"/>
      </w:rPr>
    </w:lvl>
    <w:lvl w:ilvl="6" w:tplc="AADAF70A" w:tentative="1">
      <w:start w:val="1"/>
      <w:numFmt w:val="bullet"/>
      <w:lvlText w:val=""/>
      <w:lvlJc w:val="left"/>
      <w:pPr>
        <w:ind w:left="4680" w:hanging="360"/>
      </w:pPr>
      <w:rPr>
        <w:rFonts w:hint="default" w:ascii="Symbol" w:hAnsi="Symbol"/>
      </w:rPr>
    </w:lvl>
    <w:lvl w:ilvl="7" w:tplc="E7C29C68" w:tentative="1">
      <w:start w:val="1"/>
      <w:numFmt w:val="bullet"/>
      <w:lvlText w:val="o"/>
      <w:lvlJc w:val="left"/>
      <w:pPr>
        <w:ind w:left="5400" w:hanging="360"/>
      </w:pPr>
      <w:rPr>
        <w:rFonts w:hint="default" w:ascii="Courier New" w:hAnsi="Courier New" w:cs="Courier New"/>
      </w:rPr>
    </w:lvl>
    <w:lvl w:ilvl="8" w:tplc="D5301D9E">
      <w:start w:val="1"/>
      <w:numFmt w:val="bullet"/>
      <w:lvlText w:val=""/>
      <w:lvlJc w:val="left"/>
      <w:pPr>
        <w:ind w:left="6120" w:hanging="360"/>
      </w:pPr>
      <w:rPr>
        <w:rFonts w:hint="default" w:ascii="Wingdings" w:hAnsi="Wingdings"/>
      </w:rPr>
    </w:lvl>
  </w:abstractNum>
  <w:abstractNum w:abstractNumId="10" w15:restartNumberingAfterBreak="0">
    <w:nsid w:val="09C44CC1"/>
    <w:multiLevelType w:val="hybridMultilevel"/>
    <w:tmpl w:val="BA68B214"/>
    <w:lvl w:ilvl="0" w:tplc="E25A5CAA">
      <w:start w:val="1"/>
      <w:numFmt w:val="bullet"/>
      <w:lvlText w:val=""/>
      <w:lvlJc w:val="left"/>
      <w:pPr>
        <w:ind w:left="567" w:hanging="207"/>
      </w:pPr>
      <w:rPr>
        <w:rFonts w:hint="default" w:ascii="Symbol" w:hAnsi="Symbol"/>
      </w:rPr>
    </w:lvl>
    <w:lvl w:ilvl="1" w:tplc="4220428E" w:tentative="1">
      <w:start w:val="1"/>
      <w:numFmt w:val="bullet"/>
      <w:lvlText w:val="o"/>
      <w:lvlJc w:val="left"/>
      <w:pPr>
        <w:tabs>
          <w:tab w:val="num" w:pos="1440"/>
        </w:tabs>
        <w:ind w:left="1440" w:hanging="360"/>
      </w:pPr>
      <w:rPr>
        <w:rFonts w:hint="default" w:ascii="Courier New" w:hAnsi="Courier New" w:cs="Courier New"/>
      </w:rPr>
    </w:lvl>
    <w:lvl w:ilvl="2" w:tplc="A54A7E4E" w:tentative="1">
      <w:start w:val="1"/>
      <w:numFmt w:val="bullet"/>
      <w:lvlText w:val=""/>
      <w:lvlJc w:val="left"/>
      <w:pPr>
        <w:tabs>
          <w:tab w:val="num" w:pos="2160"/>
        </w:tabs>
        <w:ind w:left="2160" w:hanging="360"/>
      </w:pPr>
      <w:rPr>
        <w:rFonts w:hint="default" w:ascii="Wingdings" w:hAnsi="Wingdings"/>
      </w:rPr>
    </w:lvl>
    <w:lvl w:ilvl="3" w:tplc="E85EE282" w:tentative="1">
      <w:start w:val="1"/>
      <w:numFmt w:val="bullet"/>
      <w:lvlText w:val=""/>
      <w:lvlJc w:val="left"/>
      <w:pPr>
        <w:tabs>
          <w:tab w:val="num" w:pos="2880"/>
        </w:tabs>
        <w:ind w:left="2880" w:hanging="360"/>
      </w:pPr>
      <w:rPr>
        <w:rFonts w:hint="default" w:ascii="Symbol" w:hAnsi="Symbol"/>
      </w:rPr>
    </w:lvl>
    <w:lvl w:ilvl="4" w:tplc="50FC5180" w:tentative="1">
      <w:start w:val="1"/>
      <w:numFmt w:val="bullet"/>
      <w:lvlText w:val="o"/>
      <w:lvlJc w:val="left"/>
      <w:pPr>
        <w:tabs>
          <w:tab w:val="num" w:pos="3600"/>
        </w:tabs>
        <w:ind w:left="3600" w:hanging="360"/>
      </w:pPr>
      <w:rPr>
        <w:rFonts w:hint="default" w:ascii="Courier New" w:hAnsi="Courier New" w:cs="Courier New"/>
      </w:rPr>
    </w:lvl>
    <w:lvl w:ilvl="5" w:tplc="2B4681D6" w:tentative="1">
      <w:start w:val="1"/>
      <w:numFmt w:val="bullet"/>
      <w:lvlText w:val=""/>
      <w:lvlJc w:val="left"/>
      <w:pPr>
        <w:tabs>
          <w:tab w:val="num" w:pos="4320"/>
        </w:tabs>
        <w:ind w:left="4320" w:hanging="360"/>
      </w:pPr>
      <w:rPr>
        <w:rFonts w:hint="default" w:ascii="Wingdings" w:hAnsi="Wingdings"/>
      </w:rPr>
    </w:lvl>
    <w:lvl w:ilvl="6" w:tplc="80DACC08" w:tentative="1">
      <w:start w:val="1"/>
      <w:numFmt w:val="bullet"/>
      <w:lvlText w:val=""/>
      <w:lvlJc w:val="left"/>
      <w:pPr>
        <w:tabs>
          <w:tab w:val="num" w:pos="5040"/>
        </w:tabs>
        <w:ind w:left="5040" w:hanging="360"/>
      </w:pPr>
      <w:rPr>
        <w:rFonts w:hint="default" w:ascii="Symbol" w:hAnsi="Symbol"/>
      </w:rPr>
    </w:lvl>
    <w:lvl w:ilvl="7" w:tplc="FB220FCA" w:tentative="1">
      <w:start w:val="1"/>
      <w:numFmt w:val="bullet"/>
      <w:lvlText w:val="o"/>
      <w:lvlJc w:val="left"/>
      <w:pPr>
        <w:tabs>
          <w:tab w:val="num" w:pos="5760"/>
        </w:tabs>
        <w:ind w:left="5760" w:hanging="360"/>
      </w:pPr>
      <w:rPr>
        <w:rFonts w:hint="default" w:ascii="Courier New" w:hAnsi="Courier New" w:cs="Courier New"/>
      </w:rPr>
    </w:lvl>
    <w:lvl w:ilvl="8" w:tplc="0CEC1ACE"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0DEF2F6D"/>
    <w:multiLevelType w:val="multilevel"/>
    <w:tmpl w:val="0B1E01D8"/>
    <w:name w:val="Bullets"/>
    <w:lvl w:ilvl="0">
      <w:start w:val="1"/>
      <w:numFmt w:val="bullet"/>
      <w:pStyle w:val="ListBullet"/>
      <w:lvlText w:val=""/>
      <w:lvlJc w:val="left"/>
      <w:pPr>
        <w:tabs>
          <w:tab w:val="num" w:pos="360"/>
        </w:tabs>
        <w:ind w:left="360" w:hanging="360"/>
      </w:pPr>
      <w:rPr>
        <w:rFonts w:hint="default" w:ascii="Symbol" w:hAnsi="Symbol"/>
        <w:sz w:val="24"/>
      </w:rPr>
    </w:lvl>
    <w:lvl w:ilvl="1">
      <w:start w:val="1"/>
      <w:numFmt w:val="bullet"/>
      <w:lvlRestart w:val="0"/>
      <w:pStyle w:val="ListBullet2"/>
      <w:lvlText w:val=""/>
      <w:lvlJc w:val="left"/>
      <w:pPr>
        <w:tabs>
          <w:tab w:val="num" w:pos="720"/>
        </w:tabs>
        <w:ind w:left="720" w:hanging="360"/>
      </w:pPr>
      <w:rPr>
        <w:rFonts w:hint="default" w:ascii="Symbol" w:hAnsi="Symbol"/>
      </w:rPr>
    </w:lvl>
    <w:lvl w:ilvl="2">
      <w:start w:val="1"/>
      <w:numFmt w:val="bullet"/>
      <w:lvlRestart w:val="0"/>
      <w:pStyle w:val="ListBullet3"/>
      <w:lvlText w:val=""/>
      <w:lvlJc w:val="left"/>
      <w:pPr>
        <w:tabs>
          <w:tab w:val="num" w:pos="1080"/>
        </w:tabs>
        <w:ind w:left="1080" w:hanging="360"/>
      </w:pPr>
      <w:rPr>
        <w:rFonts w:hint="default" w:ascii="Wingdings" w:hAnsi="Wingdings"/>
      </w:rPr>
    </w:lvl>
    <w:lvl w:ilvl="3">
      <w:start w:val="1"/>
      <w:numFmt w:val="bullet"/>
      <w:lvlRestart w:val="0"/>
      <w:pStyle w:val="ListBullet4"/>
      <w:lvlText w:val=""/>
      <w:lvlJc w:val="left"/>
      <w:pPr>
        <w:tabs>
          <w:tab w:val="num" w:pos="1440"/>
        </w:tabs>
        <w:ind w:left="1440" w:hanging="360"/>
      </w:pPr>
      <w:rPr>
        <w:rFonts w:hint="default" w:ascii="Symbol" w:hAnsi="Symbol"/>
      </w:rPr>
    </w:lvl>
    <w:lvl w:ilvl="4">
      <w:start w:val="1"/>
      <w:numFmt w:val="bullet"/>
      <w:lvlRestart w:val="0"/>
      <w:lvlText w:val=""/>
      <w:lvlJc w:val="left"/>
      <w:pPr>
        <w:tabs>
          <w:tab w:val="num" w:pos="1800"/>
        </w:tabs>
        <w:ind w:left="1800" w:hanging="360"/>
      </w:pPr>
      <w:rPr>
        <w:rFonts w:hint="default" w:ascii="Symbol" w:hAnsi="Symbol"/>
      </w:rPr>
    </w:lvl>
    <w:lvl w:ilvl="5">
      <w:start w:val="1"/>
      <w:numFmt w:val="none"/>
      <w:lvlRestart w:val="0"/>
      <w:lvlText w:val="%6%1"/>
      <w:lvlJc w:val="left"/>
      <w:pPr>
        <w:tabs>
          <w:tab w:val="num" w:pos="1512"/>
        </w:tabs>
        <w:ind w:left="1512" w:hanging="1152"/>
      </w:pPr>
      <w:rPr>
        <w:rFonts w:hint="default"/>
      </w:rPr>
    </w:lvl>
    <w:lvl w:ilvl="6">
      <w:start w:val="1"/>
      <w:numFmt w:val="none"/>
      <w:lvlRestart w:val="0"/>
      <w:lvlText w:val="%7%1"/>
      <w:lvlJc w:val="left"/>
      <w:pPr>
        <w:tabs>
          <w:tab w:val="num" w:pos="1656"/>
        </w:tabs>
        <w:ind w:left="1656" w:hanging="1296"/>
      </w:pPr>
      <w:rPr>
        <w:rFonts w:hint="default"/>
      </w:rPr>
    </w:lvl>
    <w:lvl w:ilvl="7">
      <w:start w:val="1"/>
      <w:numFmt w:val="none"/>
      <w:lvlRestart w:val="0"/>
      <w:lvlText w:val="%8%1"/>
      <w:lvlJc w:val="left"/>
      <w:pPr>
        <w:tabs>
          <w:tab w:val="num" w:pos="1800"/>
        </w:tabs>
        <w:ind w:left="1800" w:hanging="1440"/>
      </w:pPr>
      <w:rPr>
        <w:rFonts w:hint="default"/>
      </w:rPr>
    </w:lvl>
    <w:lvl w:ilvl="8">
      <w:start w:val="1"/>
      <w:numFmt w:val="none"/>
      <w:lvlRestart w:val="0"/>
      <w:lvlText w:val="%1"/>
      <w:lvlJc w:val="left"/>
      <w:pPr>
        <w:tabs>
          <w:tab w:val="num" w:pos="1944"/>
        </w:tabs>
        <w:ind w:left="1944" w:hanging="1584"/>
      </w:pPr>
      <w:rPr>
        <w:rFonts w:hint="default"/>
      </w:rPr>
    </w:lvl>
  </w:abstractNum>
  <w:abstractNum w:abstractNumId="12" w15:restartNumberingAfterBreak="0">
    <w:nsid w:val="10B80ABC"/>
    <w:multiLevelType w:val="hybridMultilevel"/>
    <w:tmpl w:val="F8380C5C"/>
    <w:lvl w:ilvl="0" w:tplc="CA8CD918">
      <w:start w:val="1"/>
      <w:numFmt w:val="bullet"/>
      <w:lvlText w:val=""/>
      <w:lvlJc w:val="left"/>
      <w:pPr>
        <w:ind w:left="720" w:hanging="360"/>
      </w:pPr>
      <w:rPr>
        <w:rFonts w:hint="default" w:ascii="Symbol" w:hAnsi="Symbol"/>
      </w:rPr>
    </w:lvl>
    <w:lvl w:ilvl="1" w:tplc="F99A35D0" w:tentative="1">
      <w:start w:val="1"/>
      <w:numFmt w:val="bullet"/>
      <w:lvlText w:val="o"/>
      <w:lvlJc w:val="left"/>
      <w:pPr>
        <w:ind w:left="1440" w:hanging="360"/>
      </w:pPr>
      <w:rPr>
        <w:rFonts w:hint="default" w:ascii="Courier New" w:hAnsi="Courier New" w:cs="Courier New"/>
      </w:rPr>
    </w:lvl>
    <w:lvl w:ilvl="2" w:tplc="DD2ED444" w:tentative="1">
      <w:start w:val="1"/>
      <w:numFmt w:val="bullet"/>
      <w:lvlText w:val=""/>
      <w:lvlJc w:val="left"/>
      <w:pPr>
        <w:ind w:left="2160" w:hanging="360"/>
      </w:pPr>
      <w:rPr>
        <w:rFonts w:hint="default" w:ascii="Wingdings" w:hAnsi="Wingdings"/>
      </w:rPr>
    </w:lvl>
    <w:lvl w:ilvl="3" w:tplc="E7B49D06" w:tentative="1">
      <w:start w:val="1"/>
      <w:numFmt w:val="bullet"/>
      <w:lvlText w:val=""/>
      <w:lvlJc w:val="left"/>
      <w:pPr>
        <w:ind w:left="2880" w:hanging="360"/>
      </w:pPr>
      <w:rPr>
        <w:rFonts w:hint="default" w:ascii="Symbol" w:hAnsi="Symbol"/>
      </w:rPr>
    </w:lvl>
    <w:lvl w:ilvl="4" w:tplc="8084DE6C" w:tentative="1">
      <w:start w:val="1"/>
      <w:numFmt w:val="bullet"/>
      <w:lvlText w:val="o"/>
      <w:lvlJc w:val="left"/>
      <w:pPr>
        <w:ind w:left="3600" w:hanging="360"/>
      </w:pPr>
      <w:rPr>
        <w:rFonts w:hint="default" w:ascii="Courier New" w:hAnsi="Courier New" w:cs="Courier New"/>
      </w:rPr>
    </w:lvl>
    <w:lvl w:ilvl="5" w:tplc="933E5CDE" w:tentative="1">
      <w:start w:val="1"/>
      <w:numFmt w:val="bullet"/>
      <w:lvlText w:val=""/>
      <w:lvlJc w:val="left"/>
      <w:pPr>
        <w:ind w:left="4320" w:hanging="360"/>
      </w:pPr>
      <w:rPr>
        <w:rFonts w:hint="default" w:ascii="Wingdings" w:hAnsi="Wingdings"/>
      </w:rPr>
    </w:lvl>
    <w:lvl w:ilvl="6" w:tplc="24FA09E6" w:tentative="1">
      <w:start w:val="1"/>
      <w:numFmt w:val="bullet"/>
      <w:lvlText w:val=""/>
      <w:lvlJc w:val="left"/>
      <w:pPr>
        <w:ind w:left="5040" w:hanging="360"/>
      </w:pPr>
      <w:rPr>
        <w:rFonts w:hint="default" w:ascii="Symbol" w:hAnsi="Symbol"/>
      </w:rPr>
    </w:lvl>
    <w:lvl w:ilvl="7" w:tplc="2F88BB78" w:tentative="1">
      <w:start w:val="1"/>
      <w:numFmt w:val="bullet"/>
      <w:lvlText w:val="o"/>
      <w:lvlJc w:val="left"/>
      <w:pPr>
        <w:ind w:left="5760" w:hanging="360"/>
      </w:pPr>
      <w:rPr>
        <w:rFonts w:hint="default" w:ascii="Courier New" w:hAnsi="Courier New" w:cs="Courier New"/>
      </w:rPr>
    </w:lvl>
    <w:lvl w:ilvl="8" w:tplc="8C262862" w:tentative="1">
      <w:start w:val="1"/>
      <w:numFmt w:val="bullet"/>
      <w:lvlText w:val=""/>
      <w:lvlJc w:val="left"/>
      <w:pPr>
        <w:ind w:left="6480" w:hanging="360"/>
      </w:pPr>
      <w:rPr>
        <w:rFonts w:hint="default" w:ascii="Wingdings" w:hAnsi="Wingdings"/>
      </w:rPr>
    </w:lvl>
  </w:abstractNum>
  <w:abstractNum w:abstractNumId="13" w15:restartNumberingAfterBreak="0">
    <w:nsid w:val="127674B7"/>
    <w:multiLevelType w:val="hybridMultilevel"/>
    <w:tmpl w:val="A6A0B718"/>
    <w:lvl w:ilvl="0" w:tplc="7ECE3980">
      <w:start w:val="1"/>
      <w:numFmt w:val="bullet"/>
      <w:lvlText w:val=""/>
      <w:lvlJc w:val="left"/>
      <w:pPr>
        <w:ind w:left="360" w:hanging="360"/>
      </w:pPr>
      <w:rPr>
        <w:rFonts w:hint="default" w:ascii="Symbol" w:hAnsi="Symbol"/>
        <w:sz w:val="20"/>
        <w:szCs w:val="20"/>
      </w:rPr>
    </w:lvl>
    <w:lvl w:ilvl="1" w:tplc="55BC94EE" w:tentative="1">
      <w:start w:val="1"/>
      <w:numFmt w:val="bullet"/>
      <w:lvlText w:val="o"/>
      <w:lvlJc w:val="left"/>
      <w:pPr>
        <w:ind w:left="1440" w:hanging="360"/>
      </w:pPr>
      <w:rPr>
        <w:rFonts w:hint="default" w:ascii="Courier New" w:hAnsi="Courier New" w:cs="Courier New"/>
      </w:rPr>
    </w:lvl>
    <w:lvl w:ilvl="2" w:tplc="D7CAE126" w:tentative="1">
      <w:start w:val="1"/>
      <w:numFmt w:val="bullet"/>
      <w:lvlText w:val=""/>
      <w:lvlJc w:val="left"/>
      <w:pPr>
        <w:ind w:left="2160" w:hanging="360"/>
      </w:pPr>
      <w:rPr>
        <w:rFonts w:hint="default" w:ascii="Wingdings" w:hAnsi="Wingdings"/>
      </w:rPr>
    </w:lvl>
    <w:lvl w:ilvl="3" w:tplc="017EBD38" w:tentative="1">
      <w:start w:val="1"/>
      <w:numFmt w:val="bullet"/>
      <w:lvlText w:val=""/>
      <w:lvlJc w:val="left"/>
      <w:pPr>
        <w:ind w:left="2880" w:hanging="360"/>
      </w:pPr>
      <w:rPr>
        <w:rFonts w:hint="default" w:ascii="Symbol" w:hAnsi="Symbol"/>
      </w:rPr>
    </w:lvl>
    <w:lvl w:ilvl="4" w:tplc="B3D8F150" w:tentative="1">
      <w:start w:val="1"/>
      <w:numFmt w:val="bullet"/>
      <w:lvlText w:val="o"/>
      <w:lvlJc w:val="left"/>
      <w:pPr>
        <w:ind w:left="3600" w:hanging="360"/>
      </w:pPr>
      <w:rPr>
        <w:rFonts w:hint="default" w:ascii="Courier New" w:hAnsi="Courier New" w:cs="Courier New"/>
      </w:rPr>
    </w:lvl>
    <w:lvl w:ilvl="5" w:tplc="1CEC146C" w:tentative="1">
      <w:start w:val="1"/>
      <w:numFmt w:val="bullet"/>
      <w:lvlText w:val=""/>
      <w:lvlJc w:val="left"/>
      <w:pPr>
        <w:ind w:left="4320" w:hanging="360"/>
      </w:pPr>
      <w:rPr>
        <w:rFonts w:hint="default" w:ascii="Wingdings" w:hAnsi="Wingdings"/>
      </w:rPr>
    </w:lvl>
    <w:lvl w:ilvl="6" w:tplc="CD3ACFB8" w:tentative="1">
      <w:start w:val="1"/>
      <w:numFmt w:val="bullet"/>
      <w:lvlText w:val=""/>
      <w:lvlJc w:val="left"/>
      <w:pPr>
        <w:ind w:left="5040" w:hanging="360"/>
      </w:pPr>
      <w:rPr>
        <w:rFonts w:hint="default" w:ascii="Symbol" w:hAnsi="Symbol"/>
      </w:rPr>
    </w:lvl>
    <w:lvl w:ilvl="7" w:tplc="6F7A1E5A" w:tentative="1">
      <w:start w:val="1"/>
      <w:numFmt w:val="bullet"/>
      <w:lvlText w:val="o"/>
      <w:lvlJc w:val="left"/>
      <w:pPr>
        <w:ind w:left="5760" w:hanging="360"/>
      </w:pPr>
      <w:rPr>
        <w:rFonts w:hint="default" w:ascii="Courier New" w:hAnsi="Courier New" w:cs="Courier New"/>
      </w:rPr>
    </w:lvl>
    <w:lvl w:ilvl="8" w:tplc="AB182D22" w:tentative="1">
      <w:start w:val="1"/>
      <w:numFmt w:val="bullet"/>
      <w:lvlText w:val=""/>
      <w:lvlJc w:val="left"/>
      <w:pPr>
        <w:ind w:left="6480" w:hanging="360"/>
      </w:pPr>
      <w:rPr>
        <w:rFonts w:hint="default" w:ascii="Wingdings" w:hAnsi="Wingdings"/>
      </w:rPr>
    </w:lvl>
  </w:abstractNum>
  <w:abstractNum w:abstractNumId="14" w15:restartNumberingAfterBreak="0">
    <w:nsid w:val="134438CF"/>
    <w:multiLevelType w:val="hybridMultilevel"/>
    <w:tmpl w:val="B8E2649A"/>
    <w:lvl w:ilvl="0" w:tplc="49E4095C">
      <w:start w:val="1"/>
      <w:numFmt w:val="decimal"/>
      <w:lvlText w:val="%1."/>
      <w:lvlJc w:val="left"/>
      <w:pPr>
        <w:ind w:left="720" w:hanging="360"/>
      </w:pPr>
      <w:rPr>
        <w:rFonts w:hint="default"/>
      </w:rPr>
    </w:lvl>
    <w:lvl w:ilvl="1" w:tplc="836C30D2" w:tentative="1">
      <w:start w:val="1"/>
      <w:numFmt w:val="lowerLetter"/>
      <w:lvlText w:val="%2."/>
      <w:lvlJc w:val="left"/>
      <w:pPr>
        <w:ind w:left="1440" w:hanging="360"/>
      </w:pPr>
    </w:lvl>
    <w:lvl w:ilvl="2" w:tplc="40709D8E" w:tentative="1">
      <w:start w:val="1"/>
      <w:numFmt w:val="lowerRoman"/>
      <w:lvlText w:val="%3."/>
      <w:lvlJc w:val="right"/>
      <w:pPr>
        <w:ind w:left="2160" w:hanging="180"/>
      </w:pPr>
    </w:lvl>
    <w:lvl w:ilvl="3" w:tplc="EDBE2F68" w:tentative="1">
      <w:start w:val="1"/>
      <w:numFmt w:val="decimal"/>
      <w:lvlText w:val="%4."/>
      <w:lvlJc w:val="left"/>
      <w:pPr>
        <w:ind w:left="2880" w:hanging="360"/>
      </w:pPr>
    </w:lvl>
    <w:lvl w:ilvl="4" w:tplc="39CE1956" w:tentative="1">
      <w:start w:val="1"/>
      <w:numFmt w:val="lowerLetter"/>
      <w:lvlText w:val="%5."/>
      <w:lvlJc w:val="left"/>
      <w:pPr>
        <w:ind w:left="3600" w:hanging="360"/>
      </w:pPr>
    </w:lvl>
    <w:lvl w:ilvl="5" w:tplc="63867B66" w:tentative="1">
      <w:start w:val="1"/>
      <w:numFmt w:val="lowerRoman"/>
      <w:lvlText w:val="%6."/>
      <w:lvlJc w:val="right"/>
      <w:pPr>
        <w:ind w:left="4320" w:hanging="180"/>
      </w:pPr>
    </w:lvl>
    <w:lvl w:ilvl="6" w:tplc="8B7C7DC4" w:tentative="1">
      <w:start w:val="1"/>
      <w:numFmt w:val="decimal"/>
      <w:lvlText w:val="%7."/>
      <w:lvlJc w:val="left"/>
      <w:pPr>
        <w:ind w:left="5040" w:hanging="360"/>
      </w:pPr>
    </w:lvl>
    <w:lvl w:ilvl="7" w:tplc="5B4028C0" w:tentative="1">
      <w:start w:val="1"/>
      <w:numFmt w:val="lowerLetter"/>
      <w:lvlText w:val="%8."/>
      <w:lvlJc w:val="left"/>
      <w:pPr>
        <w:ind w:left="5760" w:hanging="360"/>
      </w:pPr>
    </w:lvl>
    <w:lvl w:ilvl="8" w:tplc="CEDEB3DE" w:tentative="1">
      <w:start w:val="1"/>
      <w:numFmt w:val="lowerRoman"/>
      <w:lvlText w:val="%9."/>
      <w:lvlJc w:val="right"/>
      <w:pPr>
        <w:ind w:left="6480" w:hanging="180"/>
      </w:pPr>
    </w:lvl>
  </w:abstractNum>
  <w:abstractNum w:abstractNumId="15" w15:restartNumberingAfterBreak="0">
    <w:nsid w:val="14FC3E3D"/>
    <w:multiLevelType w:val="hybridMultilevel"/>
    <w:tmpl w:val="B4941FD4"/>
    <w:lvl w:ilvl="0" w:tplc="A4200082">
      <w:start w:val="1"/>
      <w:numFmt w:val="bullet"/>
      <w:lvlText w:val=""/>
      <w:lvlJc w:val="left"/>
      <w:pPr>
        <w:ind w:left="720" w:hanging="360"/>
      </w:pPr>
      <w:rPr>
        <w:rFonts w:hint="default" w:ascii="Symbol" w:hAnsi="Symbol"/>
      </w:rPr>
    </w:lvl>
    <w:lvl w:ilvl="1" w:tplc="EC7297A8">
      <w:start w:val="1"/>
      <w:numFmt w:val="bullet"/>
      <w:lvlText w:val="o"/>
      <w:lvlJc w:val="left"/>
      <w:pPr>
        <w:ind w:left="1440" w:hanging="360"/>
      </w:pPr>
      <w:rPr>
        <w:rFonts w:hint="default" w:ascii="Courier New" w:hAnsi="Courier New"/>
      </w:rPr>
    </w:lvl>
    <w:lvl w:ilvl="2" w:tplc="8250A862">
      <w:start w:val="1"/>
      <w:numFmt w:val="bullet"/>
      <w:lvlText w:val=""/>
      <w:lvlJc w:val="left"/>
      <w:pPr>
        <w:ind w:left="2160" w:hanging="360"/>
      </w:pPr>
      <w:rPr>
        <w:rFonts w:hint="default" w:ascii="Wingdings" w:hAnsi="Wingdings"/>
      </w:rPr>
    </w:lvl>
    <w:lvl w:ilvl="3" w:tplc="4F18BB8A">
      <w:start w:val="1"/>
      <w:numFmt w:val="bullet"/>
      <w:lvlText w:val=""/>
      <w:lvlJc w:val="left"/>
      <w:pPr>
        <w:ind w:left="2880" w:hanging="360"/>
      </w:pPr>
      <w:rPr>
        <w:rFonts w:hint="default" w:ascii="Symbol" w:hAnsi="Symbol"/>
      </w:rPr>
    </w:lvl>
    <w:lvl w:ilvl="4" w:tplc="4AAAB060">
      <w:start w:val="1"/>
      <w:numFmt w:val="bullet"/>
      <w:lvlText w:val="o"/>
      <w:lvlJc w:val="left"/>
      <w:pPr>
        <w:ind w:left="3600" w:hanging="360"/>
      </w:pPr>
      <w:rPr>
        <w:rFonts w:hint="default" w:ascii="Courier New" w:hAnsi="Courier New"/>
      </w:rPr>
    </w:lvl>
    <w:lvl w:ilvl="5" w:tplc="CCF0A6FA">
      <w:start w:val="1"/>
      <w:numFmt w:val="bullet"/>
      <w:lvlText w:val=""/>
      <w:lvlJc w:val="left"/>
      <w:pPr>
        <w:ind w:left="4320" w:hanging="360"/>
      </w:pPr>
      <w:rPr>
        <w:rFonts w:hint="default" w:ascii="Wingdings" w:hAnsi="Wingdings"/>
      </w:rPr>
    </w:lvl>
    <w:lvl w:ilvl="6" w:tplc="4D288DAE">
      <w:start w:val="1"/>
      <w:numFmt w:val="bullet"/>
      <w:lvlText w:val=""/>
      <w:lvlJc w:val="left"/>
      <w:pPr>
        <w:ind w:left="5040" w:hanging="360"/>
      </w:pPr>
      <w:rPr>
        <w:rFonts w:hint="default" w:ascii="Symbol" w:hAnsi="Symbol"/>
      </w:rPr>
    </w:lvl>
    <w:lvl w:ilvl="7" w:tplc="EBD4B84C">
      <w:start w:val="1"/>
      <w:numFmt w:val="bullet"/>
      <w:lvlText w:val="o"/>
      <w:lvlJc w:val="left"/>
      <w:pPr>
        <w:ind w:left="5760" w:hanging="360"/>
      </w:pPr>
      <w:rPr>
        <w:rFonts w:hint="default" w:ascii="Courier New" w:hAnsi="Courier New"/>
      </w:rPr>
    </w:lvl>
    <w:lvl w:ilvl="8" w:tplc="F43A1F24">
      <w:start w:val="1"/>
      <w:numFmt w:val="bullet"/>
      <w:lvlText w:val=""/>
      <w:lvlJc w:val="left"/>
      <w:pPr>
        <w:ind w:left="6480" w:hanging="360"/>
      </w:pPr>
      <w:rPr>
        <w:rFonts w:hint="default" w:ascii="Wingdings" w:hAnsi="Wingdings"/>
      </w:rPr>
    </w:lvl>
  </w:abstractNum>
  <w:abstractNum w:abstractNumId="16" w15:restartNumberingAfterBreak="0">
    <w:nsid w:val="16363D9D"/>
    <w:multiLevelType w:val="hybridMultilevel"/>
    <w:tmpl w:val="BDDE8EDE"/>
    <w:lvl w:ilvl="0" w:tplc="AE821C58">
      <w:start w:val="1"/>
      <w:numFmt w:val="bullet"/>
      <w:lvlText w:val=""/>
      <w:lvlJc w:val="left"/>
      <w:pPr>
        <w:ind w:left="360" w:hanging="360"/>
      </w:pPr>
      <w:rPr>
        <w:rFonts w:hint="default" w:ascii="Symbol" w:hAnsi="Symbol"/>
      </w:rPr>
    </w:lvl>
    <w:lvl w:ilvl="1" w:tplc="C2ACE326" w:tentative="1">
      <w:start w:val="1"/>
      <w:numFmt w:val="bullet"/>
      <w:lvlText w:val="o"/>
      <w:lvlJc w:val="left"/>
      <w:pPr>
        <w:ind w:left="1080" w:hanging="360"/>
      </w:pPr>
      <w:rPr>
        <w:rFonts w:hint="default" w:ascii="Courier New" w:hAnsi="Courier New" w:cs="Courier New"/>
      </w:rPr>
    </w:lvl>
    <w:lvl w:ilvl="2" w:tplc="EF089746" w:tentative="1">
      <w:start w:val="1"/>
      <w:numFmt w:val="bullet"/>
      <w:lvlText w:val=""/>
      <w:lvlJc w:val="left"/>
      <w:pPr>
        <w:ind w:left="1800" w:hanging="360"/>
      </w:pPr>
      <w:rPr>
        <w:rFonts w:hint="default" w:ascii="Wingdings" w:hAnsi="Wingdings"/>
      </w:rPr>
    </w:lvl>
    <w:lvl w:ilvl="3" w:tplc="F0324AF8" w:tentative="1">
      <w:start w:val="1"/>
      <w:numFmt w:val="bullet"/>
      <w:lvlText w:val=""/>
      <w:lvlJc w:val="left"/>
      <w:pPr>
        <w:ind w:left="2520" w:hanging="360"/>
      </w:pPr>
      <w:rPr>
        <w:rFonts w:hint="default" w:ascii="Symbol" w:hAnsi="Symbol"/>
      </w:rPr>
    </w:lvl>
    <w:lvl w:ilvl="4" w:tplc="99443CA6" w:tentative="1">
      <w:start w:val="1"/>
      <w:numFmt w:val="bullet"/>
      <w:lvlText w:val="o"/>
      <w:lvlJc w:val="left"/>
      <w:pPr>
        <w:ind w:left="3240" w:hanging="360"/>
      </w:pPr>
      <w:rPr>
        <w:rFonts w:hint="default" w:ascii="Courier New" w:hAnsi="Courier New" w:cs="Courier New"/>
      </w:rPr>
    </w:lvl>
    <w:lvl w:ilvl="5" w:tplc="2A3CB7F0" w:tentative="1">
      <w:start w:val="1"/>
      <w:numFmt w:val="bullet"/>
      <w:lvlText w:val=""/>
      <w:lvlJc w:val="left"/>
      <w:pPr>
        <w:ind w:left="3960" w:hanging="360"/>
      </w:pPr>
      <w:rPr>
        <w:rFonts w:hint="default" w:ascii="Wingdings" w:hAnsi="Wingdings"/>
      </w:rPr>
    </w:lvl>
    <w:lvl w:ilvl="6" w:tplc="FADA166C" w:tentative="1">
      <w:start w:val="1"/>
      <w:numFmt w:val="bullet"/>
      <w:lvlText w:val=""/>
      <w:lvlJc w:val="left"/>
      <w:pPr>
        <w:ind w:left="4680" w:hanging="360"/>
      </w:pPr>
      <w:rPr>
        <w:rFonts w:hint="default" w:ascii="Symbol" w:hAnsi="Symbol"/>
      </w:rPr>
    </w:lvl>
    <w:lvl w:ilvl="7" w:tplc="8EA2796E" w:tentative="1">
      <w:start w:val="1"/>
      <w:numFmt w:val="bullet"/>
      <w:lvlText w:val="o"/>
      <w:lvlJc w:val="left"/>
      <w:pPr>
        <w:ind w:left="5400" w:hanging="360"/>
      </w:pPr>
      <w:rPr>
        <w:rFonts w:hint="default" w:ascii="Courier New" w:hAnsi="Courier New" w:cs="Courier New"/>
      </w:rPr>
    </w:lvl>
    <w:lvl w:ilvl="8" w:tplc="E79E13EE" w:tentative="1">
      <w:start w:val="1"/>
      <w:numFmt w:val="bullet"/>
      <w:lvlText w:val=""/>
      <w:lvlJc w:val="left"/>
      <w:pPr>
        <w:ind w:left="6120" w:hanging="360"/>
      </w:pPr>
      <w:rPr>
        <w:rFonts w:hint="default" w:ascii="Wingdings" w:hAnsi="Wingdings"/>
      </w:rPr>
    </w:lvl>
  </w:abstractNum>
  <w:abstractNum w:abstractNumId="17" w15:restartNumberingAfterBreak="0">
    <w:nsid w:val="16740DB8"/>
    <w:multiLevelType w:val="hybridMultilevel"/>
    <w:tmpl w:val="A7EEE63E"/>
    <w:lvl w:ilvl="0" w:tplc="EE028920">
      <w:start w:val="1"/>
      <w:numFmt w:val="bullet"/>
      <w:lvlText w:val="-"/>
      <w:lvlJc w:val="left"/>
      <w:pPr>
        <w:ind w:left="927" w:hanging="360"/>
      </w:pPr>
    </w:lvl>
    <w:lvl w:ilvl="1" w:tplc="119A8DB2" w:tentative="1">
      <w:start w:val="1"/>
      <w:numFmt w:val="bullet"/>
      <w:lvlText w:val="o"/>
      <w:lvlJc w:val="left"/>
      <w:pPr>
        <w:ind w:left="1647" w:hanging="360"/>
      </w:pPr>
      <w:rPr>
        <w:rFonts w:hint="default" w:ascii="Courier New" w:hAnsi="Courier New" w:cs="Courier New"/>
      </w:rPr>
    </w:lvl>
    <w:lvl w:ilvl="2" w:tplc="7514E1F4" w:tentative="1">
      <w:start w:val="1"/>
      <w:numFmt w:val="bullet"/>
      <w:lvlText w:val=""/>
      <w:lvlJc w:val="left"/>
      <w:pPr>
        <w:ind w:left="2367" w:hanging="360"/>
      </w:pPr>
      <w:rPr>
        <w:rFonts w:hint="default" w:ascii="Wingdings" w:hAnsi="Wingdings"/>
      </w:rPr>
    </w:lvl>
    <w:lvl w:ilvl="3" w:tplc="0E2041B0" w:tentative="1">
      <w:start w:val="1"/>
      <w:numFmt w:val="bullet"/>
      <w:lvlText w:val=""/>
      <w:lvlJc w:val="left"/>
      <w:pPr>
        <w:ind w:left="3087" w:hanging="360"/>
      </w:pPr>
      <w:rPr>
        <w:rFonts w:hint="default" w:ascii="Symbol" w:hAnsi="Symbol"/>
      </w:rPr>
    </w:lvl>
    <w:lvl w:ilvl="4" w:tplc="6226E06E" w:tentative="1">
      <w:start w:val="1"/>
      <w:numFmt w:val="bullet"/>
      <w:lvlText w:val="o"/>
      <w:lvlJc w:val="left"/>
      <w:pPr>
        <w:ind w:left="3807" w:hanging="360"/>
      </w:pPr>
      <w:rPr>
        <w:rFonts w:hint="default" w:ascii="Courier New" w:hAnsi="Courier New" w:cs="Courier New"/>
      </w:rPr>
    </w:lvl>
    <w:lvl w:ilvl="5" w:tplc="7A5EFA3C" w:tentative="1">
      <w:start w:val="1"/>
      <w:numFmt w:val="bullet"/>
      <w:lvlText w:val=""/>
      <w:lvlJc w:val="left"/>
      <w:pPr>
        <w:ind w:left="4527" w:hanging="360"/>
      </w:pPr>
      <w:rPr>
        <w:rFonts w:hint="default" w:ascii="Wingdings" w:hAnsi="Wingdings"/>
      </w:rPr>
    </w:lvl>
    <w:lvl w:ilvl="6" w:tplc="5E823746" w:tentative="1">
      <w:start w:val="1"/>
      <w:numFmt w:val="bullet"/>
      <w:lvlText w:val=""/>
      <w:lvlJc w:val="left"/>
      <w:pPr>
        <w:ind w:left="5247" w:hanging="360"/>
      </w:pPr>
      <w:rPr>
        <w:rFonts w:hint="default" w:ascii="Symbol" w:hAnsi="Symbol"/>
      </w:rPr>
    </w:lvl>
    <w:lvl w:ilvl="7" w:tplc="C8B42A02" w:tentative="1">
      <w:start w:val="1"/>
      <w:numFmt w:val="bullet"/>
      <w:lvlText w:val="o"/>
      <w:lvlJc w:val="left"/>
      <w:pPr>
        <w:ind w:left="5967" w:hanging="360"/>
      </w:pPr>
      <w:rPr>
        <w:rFonts w:hint="default" w:ascii="Courier New" w:hAnsi="Courier New" w:cs="Courier New"/>
      </w:rPr>
    </w:lvl>
    <w:lvl w:ilvl="8" w:tplc="DBA25004" w:tentative="1">
      <w:start w:val="1"/>
      <w:numFmt w:val="bullet"/>
      <w:lvlText w:val=""/>
      <w:lvlJc w:val="left"/>
      <w:pPr>
        <w:ind w:left="6687" w:hanging="360"/>
      </w:pPr>
      <w:rPr>
        <w:rFonts w:hint="default" w:ascii="Wingdings" w:hAnsi="Wingdings"/>
      </w:rPr>
    </w:lvl>
  </w:abstractNum>
  <w:abstractNum w:abstractNumId="18" w15:restartNumberingAfterBreak="0">
    <w:nsid w:val="167A7C33"/>
    <w:multiLevelType w:val="hybridMultilevel"/>
    <w:tmpl w:val="99F02A82"/>
    <w:lvl w:ilvl="0" w:tplc="91E45662">
      <w:start w:val="1"/>
      <w:numFmt w:val="bullet"/>
      <w:lvlText w:val=""/>
      <w:lvlJc w:val="left"/>
      <w:pPr>
        <w:ind w:left="360" w:hanging="360"/>
      </w:pPr>
      <w:rPr>
        <w:rFonts w:hint="default" w:ascii="Symbol" w:hAnsi="Symbol"/>
      </w:rPr>
    </w:lvl>
    <w:lvl w:ilvl="1" w:tplc="782EFC38">
      <w:start w:val="1"/>
      <w:numFmt w:val="bullet"/>
      <w:lvlText w:val="o"/>
      <w:lvlJc w:val="left"/>
      <w:pPr>
        <w:ind w:left="1080" w:hanging="360"/>
      </w:pPr>
      <w:rPr>
        <w:rFonts w:hint="default" w:ascii="Courier New" w:hAnsi="Courier New" w:cs="Courier New"/>
      </w:rPr>
    </w:lvl>
    <w:lvl w:ilvl="2" w:tplc="75026524" w:tentative="1">
      <w:start w:val="1"/>
      <w:numFmt w:val="bullet"/>
      <w:lvlText w:val=""/>
      <w:lvlJc w:val="left"/>
      <w:pPr>
        <w:ind w:left="1800" w:hanging="360"/>
      </w:pPr>
      <w:rPr>
        <w:rFonts w:hint="default" w:ascii="Wingdings" w:hAnsi="Wingdings"/>
      </w:rPr>
    </w:lvl>
    <w:lvl w:ilvl="3" w:tplc="8AB6D490" w:tentative="1">
      <w:start w:val="1"/>
      <w:numFmt w:val="bullet"/>
      <w:lvlText w:val=""/>
      <w:lvlJc w:val="left"/>
      <w:pPr>
        <w:ind w:left="2520" w:hanging="360"/>
      </w:pPr>
      <w:rPr>
        <w:rFonts w:hint="default" w:ascii="Symbol" w:hAnsi="Symbol"/>
      </w:rPr>
    </w:lvl>
    <w:lvl w:ilvl="4" w:tplc="4CE695EA" w:tentative="1">
      <w:start w:val="1"/>
      <w:numFmt w:val="bullet"/>
      <w:lvlText w:val="o"/>
      <w:lvlJc w:val="left"/>
      <w:pPr>
        <w:ind w:left="3240" w:hanging="360"/>
      </w:pPr>
      <w:rPr>
        <w:rFonts w:hint="default" w:ascii="Courier New" w:hAnsi="Courier New" w:cs="Courier New"/>
      </w:rPr>
    </w:lvl>
    <w:lvl w:ilvl="5" w:tplc="ADC63630" w:tentative="1">
      <w:start w:val="1"/>
      <w:numFmt w:val="bullet"/>
      <w:lvlText w:val=""/>
      <w:lvlJc w:val="left"/>
      <w:pPr>
        <w:ind w:left="3960" w:hanging="360"/>
      </w:pPr>
      <w:rPr>
        <w:rFonts w:hint="default" w:ascii="Wingdings" w:hAnsi="Wingdings"/>
      </w:rPr>
    </w:lvl>
    <w:lvl w:ilvl="6" w:tplc="406494DA" w:tentative="1">
      <w:start w:val="1"/>
      <w:numFmt w:val="bullet"/>
      <w:lvlText w:val=""/>
      <w:lvlJc w:val="left"/>
      <w:pPr>
        <w:ind w:left="4680" w:hanging="360"/>
      </w:pPr>
      <w:rPr>
        <w:rFonts w:hint="default" w:ascii="Symbol" w:hAnsi="Symbol"/>
      </w:rPr>
    </w:lvl>
    <w:lvl w:ilvl="7" w:tplc="08527364" w:tentative="1">
      <w:start w:val="1"/>
      <w:numFmt w:val="bullet"/>
      <w:lvlText w:val="o"/>
      <w:lvlJc w:val="left"/>
      <w:pPr>
        <w:ind w:left="5400" w:hanging="360"/>
      </w:pPr>
      <w:rPr>
        <w:rFonts w:hint="default" w:ascii="Courier New" w:hAnsi="Courier New" w:cs="Courier New"/>
      </w:rPr>
    </w:lvl>
    <w:lvl w:ilvl="8" w:tplc="1EE8FB96" w:tentative="1">
      <w:start w:val="1"/>
      <w:numFmt w:val="bullet"/>
      <w:lvlText w:val=""/>
      <w:lvlJc w:val="left"/>
      <w:pPr>
        <w:ind w:left="6120" w:hanging="360"/>
      </w:pPr>
      <w:rPr>
        <w:rFonts w:hint="default" w:ascii="Wingdings" w:hAnsi="Wingdings"/>
      </w:rPr>
    </w:lvl>
  </w:abstractNum>
  <w:abstractNum w:abstractNumId="19" w15:restartNumberingAfterBreak="0">
    <w:nsid w:val="192B4E56"/>
    <w:multiLevelType w:val="hybridMultilevel"/>
    <w:tmpl w:val="F934ED40"/>
    <w:lvl w:ilvl="0" w:tplc="4EC43360">
      <w:start w:val="1"/>
      <w:numFmt w:val="bullet"/>
      <w:lvlText w:val=""/>
      <w:lvlJc w:val="left"/>
      <w:pPr>
        <w:ind w:left="360" w:hanging="360"/>
      </w:pPr>
      <w:rPr>
        <w:rFonts w:hint="default" w:ascii="Symbol" w:hAnsi="Symbol"/>
      </w:rPr>
    </w:lvl>
    <w:lvl w:ilvl="1" w:tplc="3F10AD74" w:tentative="1">
      <w:start w:val="1"/>
      <w:numFmt w:val="bullet"/>
      <w:lvlText w:val="o"/>
      <w:lvlJc w:val="left"/>
      <w:pPr>
        <w:ind w:left="1080" w:hanging="360"/>
      </w:pPr>
      <w:rPr>
        <w:rFonts w:hint="default" w:ascii="Courier New" w:hAnsi="Courier New" w:cs="Courier New"/>
      </w:rPr>
    </w:lvl>
    <w:lvl w:ilvl="2" w:tplc="E0E661CE" w:tentative="1">
      <w:start w:val="1"/>
      <w:numFmt w:val="bullet"/>
      <w:lvlText w:val=""/>
      <w:lvlJc w:val="left"/>
      <w:pPr>
        <w:ind w:left="1800" w:hanging="360"/>
      </w:pPr>
      <w:rPr>
        <w:rFonts w:hint="default" w:ascii="Wingdings" w:hAnsi="Wingdings"/>
      </w:rPr>
    </w:lvl>
    <w:lvl w:ilvl="3" w:tplc="ABAC86E6" w:tentative="1">
      <w:start w:val="1"/>
      <w:numFmt w:val="bullet"/>
      <w:lvlText w:val=""/>
      <w:lvlJc w:val="left"/>
      <w:pPr>
        <w:ind w:left="2520" w:hanging="360"/>
      </w:pPr>
      <w:rPr>
        <w:rFonts w:hint="default" w:ascii="Symbol" w:hAnsi="Symbol"/>
      </w:rPr>
    </w:lvl>
    <w:lvl w:ilvl="4" w:tplc="C8529CA0" w:tentative="1">
      <w:start w:val="1"/>
      <w:numFmt w:val="bullet"/>
      <w:lvlText w:val="o"/>
      <w:lvlJc w:val="left"/>
      <w:pPr>
        <w:ind w:left="3240" w:hanging="360"/>
      </w:pPr>
      <w:rPr>
        <w:rFonts w:hint="default" w:ascii="Courier New" w:hAnsi="Courier New" w:cs="Courier New"/>
      </w:rPr>
    </w:lvl>
    <w:lvl w:ilvl="5" w:tplc="1ED07AE6" w:tentative="1">
      <w:start w:val="1"/>
      <w:numFmt w:val="bullet"/>
      <w:lvlText w:val=""/>
      <w:lvlJc w:val="left"/>
      <w:pPr>
        <w:ind w:left="3960" w:hanging="360"/>
      </w:pPr>
      <w:rPr>
        <w:rFonts w:hint="default" w:ascii="Wingdings" w:hAnsi="Wingdings"/>
      </w:rPr>
    </w:lvl>
    <w:lvl w:ilvl="6" w:tplc="638E9464" w:tentative="1">
      <w:start w:val="1"/>
      <w:numFmt w:val="bullet"/>
      <w:lvlText w:val=""/>
      <w:lvlJc w:val="left"/>
      <w:pPr>
        <w:ind w:left="4680" w:hanging="360"/>
      </w:pPr>
      <w:rPr>
        <w:rFonts w:hint="default" w:ascii="Symbol" w:hAnsi="Symbol"/>
      </w:rPr>
    </w:lvl>
    <w:lvl w:ilvl="7" w:tplc="37728E56" w:tentative="1">
      <w:start w:val="1"/>
      <w:numFmt w:val="bullet"/>
      <w:lvlText w:val="o"/>
      <w:lvlJc w:val="left"/>
      <w:pPr>
        <w:ind w:left="5400" w:hanging="360"/>
      </w:pPr>
      <w:rPr>
        <w:rFonts w:hint="default" w:ascii="Courier New" w:hAnsi="Courier New" w:cs="Courier New"/>
      </w:rPr>
    </w:lvl>
    <w:lvl w:ilvl="8" w:tplc="10529B2C" w:tentative="1">
      <w:start w:val="1"/>
      <w:numFmt w:val="bullet"/>
      <w:lvlText w:val=""/>
      <w:lvlJc w:val="left"/>
      <w:pPr>
        <w:ind w:left="6120" w:hanging="360"/>
      </w:pPr>
      <w:rPr>
        <w:rFonts w:hint="default" w:ascii="Wingdings" w:hAnsi="Wingdings"/>
      </w:rPr>
    </w:lvl>
  </w:abstractNum>
  <w:abstractNum w:abstractNumId="20" w15:restartNumberingAfterBreak="0">
    <w:nsid w:val="1D0212D1"/>
    <w:multiLevelType w:val="hybridMultilevel"/>
    <w:tmpl w:val="146023F6"/>
    <w:lvl w:ilvl="0" w:tplc="2D5A4C8C">
      <w:start w:val="1"/>
      <w:numFmt w:val="bullet"/>
      <w:lvlText w:val=""/>
      <w:lvlJc w:val="left"/>
      <w:pPr>
        <w:ind w:left="720" w:hanging="360"/>
      </w:pPr>
      <w:rPr>
        <w:rFonts w:hint="default" w:ascii="Symbol" w:hAnsi="Symbol"/>
      </w:rPr>
    </w:lvl>
    <w:lvl w:ilvl="1" w:tplc="14FA12F4" w:tentative="1">
      <w:start w:val="1"/>
      <w:numFmt w:val="bullet"/>
      <w:lvlText w:val="o"/>
      <w:lvlJc w:val="left"/>
      <w:pPr>
        <w:ind w:left="1440" w:hanging="360"/>
      </w:pPr>
      <w:rPr>
        <w:rFonts w:hint="default" w:ascii="Courier New" w:hAnsi="Courier New" w:cs="Courier New"/>
      </w:rPr>
    </w:lvl>
    <w:lvl w:ilvl="2" w:tplc="8A14AE9E" w:tentative="1">
      <w:start w:val="1"/>
      <w:numFmt w:val="bullet"/>
      <w:lvlText w:val=""/>
      <w:lvlJc w:val="left"/>
      <w:pPr>
        <w:ind w:left="2160" w:hanging="360"/>
      </w:pPr>
      <w:rPr>
        <w:rFonts w:hint="default" w:ascii="Wingdings" w:hAnsi="Wingdings"/>
      </w:rPr>
    </w:lvl>
    <w:lvl w:ilvl="3" w:tplc="8862A9F8" w:tentative="1">
      <w:start w:val="1"/>
      <w:numFmt w:val="bullet"/>
      <w:lvlText w:val=""/>
      <w:lvlJc w:val="left"/>
      <w:pPr>
        <w:ind w:left="2880" w:hanging="360"/>
      </w:pPr>
      <w:rPr>
        <w:rFonts w:hint="default" w:ascii="Symbol" w:hAnsi="Symbol"/>
      </w:rPr>
    </w:lvl>
    <w:lvl w:ilvl="4" w:tplc="1A685FBC" w:tentative="1">
      <w:start w:val="1"/>
      <w:numFmt w:val="bullet"/>
      <w:lvlText w:val="o"/>
      <w:lvlJc w:val="left"/>
      <w:pPr>
        <w:ind w:left="3600" w:hanging="360"/>
      </w:pPr>
      <w:rPr>
        <w:rFonts w:hint="default" w:ascii="Courier New" w:hAnsi="Courier New" w:cs="Courier New"/>
      </w:rPr>
    </w:lvl>
    <w:lvl w:ilvl="5" w:tplc="226ABF84" w:tentative="1">
      <w:start w:val="1"/>
      <w:numFmt w:val="bullet"/>
      <w:lvlText w:val=""/>
      <w:lvlJc w:val="left"/>
      <w:pPr>
        <w:ind w:left="4320" w:hanging="360"/>
      </w:pPr>
      <w:rPr>
        <w:rFonts w:hint="default" w:ascii="Wingdings" w:hAnsi="Wingdings"/>
      </w:rPr>
    </w:lvl>
    <w:lvl w:ilvl="6" w:tplc="AC90B6E6" w:tentative="1">
      <w:start w:val="1"/>
      <w:numFmt w:val="bullet"/>
      <w:lvlText w:val=""/>
      <w:lvlJc w:val="left"/>
      <w:pPr>
        <w:ind w:left="5040" w:hanging="360"/>
      </w:pPr>
      <w:rPr>
        <w:rFonts w:hint="default" w:ascii="Symbol" w:hAnsi="Symbol"/>
      </w:rPr>
    </w:lvl>
    <w:lvl w:ilvl="7" w:tplc="28B04F18" w:tentative="1">
      <w:start w:val="1"/>
      <w:numFmt w:val="bullet"/>
      <w:lvlText w:val="o"/>
      <w:lvlJc w:val="left"/>
      <w:pPr>
        <w:ind w:left="5760" w:hanging="360"/>
      </w:pPr>
      <w:rPr>
        <w:rFonts w:hint="default" w:ascii="Courier New" w:hAnsi="Courier New" w:cs="Courier New"/>
      </w:rPr>
    </w:lvl>
    <w:lvl w:ilvl="8" w:tplc="CD28055C" w:tentative="1">
      <w:start w:val="1"/>
      <w:numFmt w:val="bullet"/>
      <w:lvlText w:val=""/>
      <w:lvlJc w:val="left"/>
      <w:pPr>
        <w:ind w:left="6480" w:hanging="360"/>
      </w:pPr>
      <w:rPr>
        <w:rFonts w:hint="default" w:ascii="Wingdings" w:hAnsi="Wingdings"/>
      </w:rPr>
    </w:lvl>
  </w:abstractNum>
  <w:abstractNum w:abstractNumId="21" w15:restartNumberingAfterBreak="0">
    <w:nsid w:val="1F442C55"/>
    <w:multiLevelType w:val="multilevel"/>
    <w:tmpl w:val="D5582AC8"/>
    <w:lvl w:ilvl="0">
      <w:start w:val="1"/>
      <w:numFmt w:val="decimal"/>
      <w:lvlText w:val="%1."/>
      <w:lvlJc w:val="left"/>
      <w:pPr>
        <w:ind w:left="680" w:hanging="453"/>
      </w:pPr>
      <w:rPr>
        <w:rFonts w:hint="default"/>
        <w:b w:val="0"/>
        <w:i w:val="0"/>
        <w:strike w:val="0"/>
        <w:color w:val="auto"/>
      </w:rPr>
    </w:lvl>
    <w:lvl w:ilvl="1">
      <w:start w:val="1"/>
      <w:numFmt w:val="lowerLetter"/>
      <w:lvlText w:val="%2."/>
      <w:lvlJc w:val="left"/>
      <w:pPr>
        <w:ind w:left="1134" w:hanging="283"/>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08C42F7"/>
    <w:multiLevelType w:val="hybridMultilevel"/>
    <w:tmpl w:val="776C0AF8"/>
    <w:lvl w:ilvl="0" w:tplc="25189740">
      <w:start w:val="42"/>
      <w:numFmt w:val="decimal"/>
      <w:lvlText w:val="%1."/>
      <w:lvlJc w:val="left"/>
      <w:pPr>
        <w:ind w:left="720" w:hanging="360"/>
      </w:pPr>
      <w:rPr>
        <w:rFonts w:hint="default"/>
      </w:rPr>
    </w:lvl>
    <w:lvl w:ilvl="1" w:tplc="16D2B710" w:tentative="1">
      <w:start w:val="1"/>
      <w:numFmt w:val="lowerLetter"/>
      <w:lvlText w:val="%2."/>
      <w:lvlJc w:val="left"/>
      <w:pPr>
        <w:ind w:left="1440" w:hanging="360"/>
      </w:pPr>
    </w:lvl>
    <w:lvl w:ilvl="2" w:tplc="8DBE168C" w:tentative="1">
      <w:start w:val="1"/>
      <w:numFmt w:val="lowerRoman"/>
      <w:lvlText w:val="%3."/>
      <w:lvlJc w:val="right"/>
      <w:pPr>
        <w:ind w:left="2160" w:hanging="180"/>
      </w:pPr>
    </w:lvl>
    <w:lvl w:ilvl="3" w:tplc="631C9504" w:tentative="1">
      <w:start w:val="1"/>
      <w:numFmt w:val="decimal"/>
      <w:lvlText w:val="%4."/>
      <w:lvlJc w:val="left"/>
      <w:pPr>
        <w:ind w:left="2880" w:hanging="360"/>
      </w:pPr>
    </w:lvl>
    <w:lvl w:ilvl="4" w:tplc="214811F8" w:tentative="1">
      <w:start w:val="1"/>
      <w:numFmt w:val="lowerLetter"/>
      <w:lvlText w:val="%5."/>
      <w:lvlJc w:val="left"/>
      <w:pPr>
        <w:ind w:left="3600" w:hanging="360"/>
      </w:pPr>
    </w:lvl>
    <w:lvl w:ilvl="5" w:tplc="95F20884" w:tentative="1">
      <w:start w:val="1"/>
      <w:numFmt w:val="lowerRoman"/>
      <w:lvlText w:val="%6."/>
      <w:lvlJc w:val="right"/>
      <w:pPr>
        <w:ind w:left="4320" w:hanging="180"/>
      </w:pPr>
    </w:lvl>
    <w:lvl w:ilvl="6" w:tplc="2242C72A" w:tentative="1">
      <w:start w:val="1"/>
      <w:numFmt w:val="decimal"/>
      <w:lvlText w:val="%7."/>
      <w:lvlJc w:val="left"/>
      <w:pPr>
        <w:ind w:left="5040" w:hanging="360"/>
      </w:pPr>
    </w:lvl>
    <w:lvl w:ilvl="7" w:tplc="509A97A0" w:tentative="1">
      <w:start w:val="1"/>
      <w:numFmt w:val="lowerLetter"/>
      <w:lvlText w:val="%8."/>
      <w:lvlJc w:val="left"/>
      <w:pPr>
        <w:ind w:left="5760" w:hanging="360"/>
      </w:pPr>
    </w:lvl>
    <w:lvl w:ilvl="8" w:tplc="8280126A" w:tentative="1">
      <w:start w:val="1"/>
      <w:numFmt w:val="lowerRoman"/>
      <w:lvlText w:val="%9."/>
      <w:lvlJc w:val="right"/>
      <w:pPr>
        <w:ind w:left="6480" w:hanging="180"/>
      </w:pPr>
    </w:lvl>
  </w:abstractNum>
  <w:abstractNum w:abstractNumId="23" w15:restartNumberingAfterBreak="0">
    <w:nsid w:val="21F030EC"/>
    <w:multiLevelType w:val="hybridMultilevel"/>
    <w:tmpl w:val="22BE4E7E"/>
    <w:lvl w:ilvl="0" w:tplc="C1C4EF00">
      <w:start w:val="1"/>
      <w:numFmt w:val="bullet"/>
      <w:lvlText w:val=""/>
      <w:lvlJc w:val="left"/>
      <w:pPr>
        <w:ind w:left="720" w:hanging="360"/>
      </w:pPr>
      <w:rPr>
        <w:rFonts w:hint="default" w:ascii="Symbol" w:hAnsi="Symbol"/>
      </w:rPr>
    </w:lvl>
    <w:lvl w:ilvl="1" w:tplc="669861C8" w:tentative="1">
      <w:start w:val="1"/>
      <w:numFmt w:val="bullet"/>
      <w:lvlText w:val="o"/>
      <w:lvlJc w:val="left"/>
      <w:pPr>
        <w:ind w:left="1440" w:hanging="360"/>
      </w:pPr>
      <w:rPr>
        <w:rFonts w:hint="default" w:ascii="Courier New" w:hAnsi="Courier New" w:cs="Courier New"/>
      </w:rPr>
    </w:lvl>
    <w:lvl w:ilvl="2" w:tplc="A0160950" w:tentative="1">
      <w:start w:val="1"/>
      <w:numFmt w:val="bullet"/>
      <w:lvlText w:val=""/>
      <w:lvlJc w:val="left"/>
      <w:pPr>
        <w:ind w:left="2160" w:hanging="360"/>
      </w:pPr>
      <w:rPr>
        <w:rFonts w:hint="default" w:ascii="Wingdings" w:hAnsi="Wingdings"/>
      </w:rPr>
    </w:lvl>
    <w:lvl w:ilvl="3" w:tplc="ADCE2BC6" w:tentative="1">
      <w:start w:val="1"/>
      <w:numFmt w:val="bullet"/>
      <w:lvlText w:val=""/>
      <w:lvlJc w:val="left"/>
      <w:pPr>
        <w:ind w:left="2880" w:hanging="360"/>
      </w:pPr>
      <w:rPr>
        <w:rFonts w:hint="default" w:ascii="Symbol" w:hAnsi="Symbol"/>
      </w:rPr>
    </w:lvl>
    <w:lvl w:ilvl="4" w:tplc="A0B6CDDE" w:tentative="1">
      <w:start w:val="1"/>
      <w:numFmt w:val="bullet"/>
      <w:lvlText w:val="o"/>
      <w:lvlJc w:val="left"/>
      <w:pPr>
        <w:ind w:left="3600" w:hanging="360"/>
      </w:pPr>
      <w:rPr>
        <w:rFonts w:hint="default" w:ascii="Courier New" w:hAnsi="Courier New" w:cs="Courier New"/>
      </w:rPr>
    </w:lvl>
    <w:lvl w:ilvl="5" w:tplc="50925338" w:tentative="1">
      <w:start w:val="1"/>
      <w:numFmt w:val="bullet"/>
      <w:lvlText w:val=""/>
      <w:lvlJc w:val="left"/>
      <w:pPr>
        <w:ind w:left="4320" w:hanging="360"/>
      </w:pPr>
      <w:rPr>
        <w:rFonts w:hint="default" w:ascii="Wingdings" w:hAnsi="Wingdings"/>
      </w:rPr>
    </w:lvl>
    <w:lvl w:ilvl="6" w:tplc="E3A6EF6E" w:tentative="1">
      <w:start w:val="1"/>
      <w:numFmt w:val="bullet"/>
      <w:lvlText w:val=""/>
      <w:lvlJc w:val="left"/>
      <w:pPr>
        <w:ind w:left="5040" w:hanging="360"/>
      </w:pPr>
      <w:rPr>
        <w:rFonts w:hint="default" w:ascii="Symbol" w:hAnsi="Symbol"/>
      </w:rPr>
    </w:lvl>
    <w:lvl w:ilvl="7" w:tplc="DB62B686" w:tentative="1">
      <w:start w:val="1"/>
      <w:numFmt w:val="bullet"/>
      <w:lvlText w:val="o"/>
      <w:lvlJc w:val="left"/>
      <w:pPr>
        <w:ind w:left="5760" w:hanging="360"/>
      </w:pPr>
      <w:rPr>
        <w:rFonts w:hint="default" w:ascii="Courier New" w:hAnsi="Courier New" w:cs="Courier New"/>
      </w:rPr>
    </w:lvl>
    <w:lvl w:ilvl="8" w:tplc="D1203BDA" w:tentative="1">
      <w:start w:val="1"/>
      <w:numFmt w:val="bullet"/>
      <w:lvlText w:val=""/>
      <w:lvlJc w:val="left"/>
      <w:pPr>
        <w:ind w:left="6480" w:hanging="360"/>
      </w:pPr>
      <w:rPr>
        <w:rFonts w:hint="default" w:ascii="Wingdings" w:hAnsi="Wingdings"/>
      </w:rPr>
    </w:lvl>
  </w:abstractNum>
  <w:abstractNum w:abstractNumId="24" w15:restartNumberingAfterBreak="0">
    <w:nsid w:val="261F235D"/>
    <w:multiLevelType w:val="hybridMultilevel"/>
    <w:tmpl w:val="C3787EC0"/>
    <w:lvl w:ilvl="0" w:tplc="BA7CA398">
      <w:start w:val="1"/>
      <w:numFmt w:val="bullet"/>
      <w:lvlText w:val=""/>
      <w:lvlJc w:val="left"/>
      <w:pPr>
        <w:ind w:left="720" w:hanging="360"/>
      </w:pPr>
      <w:rPr>
        <w:rFonts w:hint="default" w:ascii="Symbol" w:hAnsi="Symbol"/>
      </w:rPr>
    </w:lvl>
    <w:lvl w:ilvl="1" w:tplc="675EEA3E" w:tentative="1">
      <w:start w:val="1"/>
      <w:numFmt w:val="bullet"/>
      <w:lvlText w:val="o"/>
      <w:lvlJc w:val="left"/>
      <w:pPr>
        <w:ind w:left="1440" w:hanging="360"/>
      </w:pPr>
      <w:rPr>
        <w:rFonts w:hint="default" w:ascii="Courier New" w:hAnsi="Courier New" w:cs="Courier New"/>
      </w:rPr>
    </w:lvl>
    <w:lvl w:ilvl="2" w:tplc="CA862D34" w:tentative="1">
      <w:start w:val="1"/>
      <w:numFmt w:val="bullet"/>
      <w:lvlText w:val=""/>
      <w:lvlJc w:val="left"/>
      <w:pPr>
        <w:ind w:left="2160" w:hanging="360"/>
      </w:pPr>
      <w:rPr>
        <w:rFonts w:hint="default" w:ascii="Wingdings" w:hAnsi="Wingdings"/>
      </w:rPr>
    </w:lvl>
    <w:lvl w:ilvl="3" w:tplc="6E3ED63A" w:tentative="1">
      <w:start w:val="1"/>
      <w:numFmt w:val="bullet"/>
      <w:lvlText w:val=""/>
      <w:lvlJc w:val="left"/>
      <w:pPr>
        <w:ind w:left="2880" w:hanging="360"/>
      </w:pPr>
      <w:rPr>
        <w:rFonts w:hint="default" w:ascii="Symbol" w:hAnsi="Symbol"/>
      </w:rPr>
    </w:lvl>
    <w:lvl w:ilvl="4" w:tplc="09787E82" w:tentative="1">
      <w:start w:val="1"/>
      <w:numFmt w:val="bullet"/>
      <w:lvlText w:val="o"/>
      <w:lvlJc w:val="left"/>
      <w:pPr>
        <w:ind w:left="3600" w:hanging="360"/>
      </w:pPr>
      <w:rPr>
        <w:rFonts w:hint="default" w:ascii="Courier New" w:hAnsi="Courier New" w:cs="Courier New"/>
      </w:rPr>
    </w:lvl>
    <w:lvl w:ilvl="5" w:tplc="E92E3734" w:tentative="1">
      <w:start w:val="1"/>
      <w:numFmt w:val="bullet"/>
      <w:lvlText w:val=""/>
      <w:lvlJc w:val="left"/>
      <w:pPr>
        <w:ind w:left="4320" w:hanging="360"/>
      </w:pPr>
      <w:rPr>
        <w:rFonts w:hint="default" w:ascii="Wingdings" w:hAnsi="Wingdings"/>
      </w:rPr>
    </w:lvl>
    <w:lvl w:ilvl="6" w:tplc="5216AD36" w:tentative="1">
      <w:start w:val="1"/>
      <w:numFmt w:val="bullet"/>
      <w:lvlText w:val=""/>
      <w:lvlJc w:val="left"/>
      <w:pPr>
        <w:ind w:left="5040" w:hanging="360"/>
      </w:pPr>
      <w:rPr>
        <w:rFonts w:hint="default" w:ascii="Symbol" w:hAnsi="Symbol"/>
      </w:rPr>
    </w:lvl>
    <w:lvl w:ilvl="7" w:tplc="5D2A9092" w:tentative="1">
      <w:start w:val="1"/>
      <w:numFmt w:val="bullet"/>
      <w:lvlText w:val="o"/>
      <w:lvlJc w:val="left"/>
      <w:pPr>
        <w:ind w:left="5760" w:hanging="360"/>
      </w:pPr>
      <w:rPr>
        <w:rFonts w:hint="default" w:ascii="Courier New" w:hAnsi="Courier New" w:cs="Courier New"/>
      </w:rPr>
    </w:lvl>
    <w:lvl w:ilvl="8" w:tplc="B96036EC" w:tentative="1">
      <w:start w:val="1"/>
      <w:numFmt w:val="bullet"/>
      <w:lvlText w:val=""/>
      <w:lvlJc w:val="left"/>
      <w:pPr>
        <w:ind w:left="6480" w:hanging="360"/>
      </w:pPr>
      <w:rPr>
        <w:rFonts w:hint="default" w:ascii="Wingdings" w:hAnsi="Wingdings"/>
      </w:rPr>
    </w:lvl>
  </w:abstractNum>
  <w:abstractNum w:abstractNumId="25" w15:restartNumberingAfterBreak="0">
    <w:nsid w:val="269436A7"/>
    <w:multiLevelType w:val="hybridMultilevel"/>
    <w:tmpl w:val="A04E40DE"/>
    <w:lvl w:ilvl="0" w:tplc="3C9CA850">
      <w:start w:val="1"/>
      <w:numFmt w:val="bullet"/>
      <w:lvlText w:val=""/>
      <w:lvlJc w:val="left"/>
      <w:pPr>
        <w:ind w:left="1440" w:hanging="360"/>
      </w:pPr>
      <w:rPr>
        <w:rFonts w:ascii="Symbol" w:hAnsi="Symbol"/>
      </w:rPr>
    </w:lvl>
    <w:lvl w:ilvl="1" w:tplc="9870AE18">
      <w:start w:val="1"/>
      <w:numFmt w:val="bullet"/>
      <w:lvlText w:val=""/>
      <w:lvlJc w:val="left"/>
      <w:pPr>
        <w:ind w:left="1440" w:hanging="360"/>
      </w:pPr>
      <w:rPr>
        <w:rFonts w:ascii="Symbol" w:hAnsi="Symbol"/>
      </w:rPr>
    </w:lvl>
    <w:lvl w:ilvl="2" w:tplc="797E6812">
      <w:start w:val="1"/>
      <w:numFmt w:val="bullet"/>
      <w:lvlText w:val=""/>
      <w:lvlJc w:val="left"/>
      <w:pPr>
        <w:ind w:left="1440" w:hanging="360"/>
      </w:pPr>
      <w:rPr>
        <w:rFonts w:ascii="Symbol" w:hAnsi="Symbol"/>
      </w:rPr>
    </w:lvl>
    <w:lvl w:ilvl="3" w:tplc="DA9E9BC2">
      <w:start w:val="1"/>
      <w:numFmt w:val="bullet"/>
      <w:lvlText w:val=""/>
      <w:lvlJc w:val="left"/>
      <w:pPr>
        <w:ind w:left="1440" w:hanging="360"/>
      </w:pPr>
      <w:rPr>
        <w:rFonts w:ascii="Symbol" w:hAnsi="Symbol"/>
      </w:rPr>
    </w:lvl>
    <w:lvl w:ilvl="4" w:tplc="1000569A">
      <w:start w:val="1"/>
      <w:numFmt w:val="bullet"/>
      <w:lvlText w:val=""/>
      <w:lvlJc w:val="left"/>
      <w:pPr>
        <w:ind w:left="1440" w:hanging="360"/>
      </w:pPr>
      <w:rPr>
        <w:rFonts w:ascii="Symbol" w:hAnsi="Symbol"/>
      </w:rPr>
    </w:lvl>
    <w:lvl w:ilvl="5" w:tplc="C630D6BC">
      <w:start w:val="1"/>
      <w:numFmt w:val="bullet"/>
      <w:lvlText w:val=""/>
      <w:lvlJc w:val="left"/>
      <w:pPr>
        <w:ind w:left="1440" w:hanging="360"/>
      </w:pPr>
      <w:rPr>
        <w:rFonts w:ascii="Symbol" w:hAnsi="Symbol"/>
      </w:rPr>
    </w:lvl>
    <w:lvl w:ilvl="6" w:tplc="8B0265F2">
      <w:start w:val="1"/>
      <w:numFmt w:val="bullet"/>
      <w:lvlText w:val=""/>
      <w:lvlJc w:val="left"/>
      <w:pPr>
        <w:ind w:left="1440" w:hanging="360"/>
      </w:pPr>
      <w:rPr>
        <w:rFonts w:ascii="Symbol" w:hAnsi="Symbol"/>
      </w:rPr>
    </w:lvl>
    <w:lvl w:ilvl="7" w:tplc="4BEABF16">
      <w:start w:val="1"/>
      <w:numFmt w:val="bullet"/>
      <w:lvlText w:val=""/>
      <w:lvlJc w:val="left"/>
      <w:pPr>
        <w:ind w:left="1440" w:hanging="360"/>
      </w:pPr>
      <w:rPr>
        <w:rFonts w:ascii="Symbol" w:hAnsi="Symbol"/>
      </w:rPr>
    </w:lvl>
    <w:lvl w:ilvl="8" w:tplc="480A26DA">
      <w:start w:val="1"/>
      <w:numFmt w:val="bullet"/>
      <w:lvlText w:val=""/>
      <w:lvlJc w:val="left"/>
      <w:pPr>
        <w:ind w:left="1440" w:hanging="360"/>
      </w:pPr>
      <w:rPr>
        <w:rFonts w:ascii="Symbol" w:hAnsi="Symbol"/>
      </w:rPr>
    </w:lvl>
  </w:abstractNum>
  <w:abstractNum w:abstractNumId="26" w15:restartNumberingAfterBreak="0">
    <w:nsid w:val="30A0338F"/>
    <w:multiLevelType w:val="hybridMultilevel"/>
    <w:tmpl w:val="5CC8DA1A"/>
    <w:lvl w:ilvl="0" w:tplc="37E84072">
      <w:start w:val="1"/>
      <w:numFmt w:val="bullet"/>
      <w:lvlText w:val=""/>
      <w:lvlJc w:val="left"/>
      <w:pPr>
        <w:ind w:left="360" w:hanging="360"/>
      </w:pPr>
      <w:rPr>
        <w:rFonts w:hint="default" w:ascii="Symbol" w:hAnsi="Symbol"/>
      </w:rPr>
    </w:lvl>
    <w:lvl w:ilvl="1" w:tplc="BB949956" w:tentative="1">
      <w:start w:val="1"/>
      <w:numFmt w:val="bullet"/>
      <w:lvlText w:val="o"/>
      <w:lvlJc w:val="left"/>
      <w:pPr>
        <w:ind w:left="1080" w:hanging="360"/>
      </w:pPr>
      <w:rPr>
        <w:rFonts w:hint="default" w:ascii="Courier New" w:hAnsi="Courier New" w:cs="Courier New"/>
      </w:rPr>
    </w:lvl>
    <w:lvl w:ilvl="2" w:tplc="01268028" w:tentative="1">
      <w:start w:val="1"/>
      <w:numFmt w:val="bullet"/>
      <w:lvlText w:val=""/>
      <w:lvlJc w:val="left"/>
      <w:pPr>
        <w:ind w:left="1800" w:hanging="360"/>
      </w:pPr>
      <w:rPr>
        <w:rFonts w:hint="default" w:ascii="Wingdings" w:hAnsi="Wingdings"/>
      </w:rPr>
    </w:lvl>
    <w:lvl w:ilvl="3" w:tplc="E12CD114" w:tentative="1">
      <w:start w:val="1"/>
      <w:numFmt w:val="bullet"/>
      <w:lvlText w:val=""/>
      <w:lvlJc w:val="left"/>
      <w:pPr>
        <w:ind w:left="2520" w:hanging="360"/>
      </w:pPr>
      <w:rPr>
        <w:rFonts w:hint="default" w:ascii="Symbol" w:hAnsi="Symbol"/>
      </w:rPr>
    </w:lvl>
    <w:lvl w:ilvl="4" w:tplc="7398E842" w:tentative="1">
      <w:start w:val="1"/>
      <w:numFmt w:val="bullet"/>
      <w:lvlText w:val="o"/>
      <w:lvlJc w:val="left"/>
      <w:pPr>
        <w:ind w:left="3240" w:hanging="360"/>
      </w:pPr>
      <w:rPr>
        <w:rFonts w:hint="default" w:ascii="Courier New" w:hAnsi="Courier New" w:cs="Courier New"/>
      </w:rPr>
    </w:lvl>
    <w:lvl w:ilvl="5" w:tplc="DF3244CA" w:tentative="1">
      <w:start w:val="1"/>
      <w:numFmt w:val="bullet"/>
      <w:lvlText w:val=""/>
      <w:lvlJc w:val="left"/>
      <w:pPr>
        <w:ind w:left="3960" w:hanging="360"/>
      </w:pPr>
      <w:rPr>
        <w:rFonts w:hint="default" w:ascii="Wingdings" w:hAnsi="Wingdings"/>
      </w:rPr>
    </w:lvl>
    <w:lvl w:ilvl="6" w:tplc="4B72CA1A" w:tentative="1">
      <w:start w:val="1"/>
      <w:numFmt w:val="bullet"/>
      <w:lvlText w:val=""/>
      <w:lvlJc w:val="left"/>
      <w:pPr>
        <w:ind w:left="4680" w:hanging="360"/>
      </w:pPr>
      <w:rPr>
        <w:rFonts w:hint="default" w:ascii="Symbol" w:hAnsi="Symbol"/>
      </w:rPr>
    </w:lvl>
    <w:lvl w:ilvl="7" w:tplc="F7EA6A62" w:tentative="1">
      <w:start w:val="1"/>
      <w:numFmt w:val="bullet"/>
      <w:lvlText w:val="o"/>
      <w:lvlJc w:val="left"/>
      <w:pPr>
        <w:ind w:left="5400" w:hanging="360"/>
      </w:pPr>
      <w:rPr>
        <w:rFonts w:hint="default" w:ascii="Courier New" w:hAnsi="Courier New" w:cs="Courier New"/>
      </w:rPr>
    </w:lvl>
    <w:lvl w:ilvl="8" w:tplc="8E40B0F8" w:tentative="1">
      <w:start w:val="1"/>
      <w:numFmt w:val="bullet"/>
      <w:lvlText w:val=""/>
      <w:lvlJc w:val="left"/>
      <w:pPr>
        <w:ind w:left="6120" w:hanging="360"/>
      </w:pPr>
      <w:rPr>
        <w:rFonts w:hint="default" w:ascii="Wingdings" w:hAnsi="Wingdings"/>
      </w:rPr>
    </w:lvl>
  </w:abstractNum>
  <w:abstractNum w:abstractNumId="27" w15:restartNumberingAfterBreak="0">
    <w:nsid w:val="319F575B"/>
    <w:multiLevelType w:val="hybridMultilevel"/>
    <w:tmpl w:val="C310B37E"/>
    <w:lvl w:ilvl="0" w:tplc="E5BE4612">
      <w:start w:val="89"/>
      <w:numFmt w:val="decimal"/>
      <w:lvlText w:val="%1."/>
      <w:lvlJc w:val="left"/>
      <w:pPr>
        <w:ind w:left="720" w:hanging="360"/>
      </w:pPr>
      <w:rPr>
        <w:rFonts w:hint="default"/>
        <w:b w:val="0"/>
        <w:i w:val="0"/>
      </w:rPr>
    </w:lvl>
    <w:lvl w:ilvl="1" w:tplc="B38EC890">
      <w:start w:val="1"/>
      <w:numFmt w:val="lowerLetter"/>
      <w:lvlText w:val="%2."/>
      <w:lvlJc w:val="left"/>
      <w:pPr>
        <w:ind w:left="1440" w:hanging="360"/>
      </w:pPr>
    </w:lvl>
    <w:lvl w:ilvl="2" w:tplc="B198B35C" w:tentative="1">
      <w:start w:val="1"/>
      <w:numFmt w:val="lowerRoman"/>
      <w:lvlText w:val="%3."/>
      <w:lvlJc w:val="right"/>
      <w:pPr>
        <w:ind w:left="2160" w:hanging="180"/>
      </w:pPr>
    </w:lvl>
    <w:lvl w:ilvl="3" w:tplc="49B6253A" w:tentative="1">
      <w:start w:val="1"/>
      <w:numFmt w:val="decimal"/>
      <w:lvlText w:val="%4."/>
      <w:lvlJc w:val="left"/>
      <w:pPr>
        <w:ind w:left="2880" w:hanging="360"/>
      </w:pPr>
    </w:lvl>
    <w:lvl w:ilvl="4" w:tplc="912CE21E" w:tentative="1">
      <w:start w:val="1"/>
      <w:numFmt w:val="lowerLetter"/>
      <w:lvlText w:val="%5."/>
      <w:lvlJc w:val="left"/>
      <w:pPr>
        <w:ind w:left="3600" w:hanging="360"/>
      </w:pPr>
    </w:lvl>
    <w:lvl w:ilvl="5" w:tplc="50206A78" w:tentative="1">
      <w:start w:val="1"/>
      <w:numFmt w:val="lowerRoman"/>
      <w:lvlText w:val="%6."/>
      <w:lvlJc w:val="right"/>
      <w:pPr>
        <w:ind w:left="4320" w:hanging="180"/>
      </w:pPr>
    </w:lvl>
    <w:lvl w:ilvl="6" w:tplc="1C82EAB0" w:tentative="1">
      <w:start w:val="1"/>
      <w:numFmt w:val="decimal"/>
      <w:lvlText w:val="%7."/>
      <w:lvlJc w:val="left"/>
      <w:pPr>
        <w:ind w:left="5040" w:hanging="360"/>
      </w:pPr>
    </w:lvl>
    <w:lvl w:ilvl="7" w:tplc="09E4E71C" w:tentative="1">
      <w:start w:val="1"/>
      <w:numFmt w:val="lowerLetter"/>
      <w:lvlText w:val="%8."/>
      <w:lvlJc w:val="left"/>
      <w:pPr>
        <w:ind w:left="5760" w:hanging="360"/>
      </w:pPr>
    </w:lvl>
    <w:lvl w:ilvl="8" w:tplc="A7084D86" w:tentative="1">
      <w:start w:val="1"/>
      <w:numFmt w:val="lowerRoman"/>
      <w:lvlText w:val="%9."/>
      <w:lvlJc w:val="right"/>
      <w:pPr>
        <w:ind w:left="6480" w:hanging="180"/>
      </w:pPr>
    </w:lvl>
  </w:abstractNum>
  <w:abstractNum w:abstractNumId="28" w15:restartNumberingAfterBreak="0">
    <w:nsid w:val="322C71CC"/>
    <w:multiLevelType w:val="hybridMultilevel"/>
    <w:tmpl w:val="E2707A96"/>
    <w:lvl w:ilvl="0" w:tplc="3B8CE34A">
      <w:start w:val="1"/>
      <w:numFmt w:val="bullet"/>
      <w:lvlText w:val=""/>
      <w:lvlJc w:val="left"/>
      <w:pPr>
        <w:ind w:left="360" w:hanging="360"/>
      </w:pPr>
      <w:rPr>
        <w:rFonts w:hint="default" w:ascii="Symbol" w:hAnsi="Symbol"/>
      </w:rPr>
    </w:lvl>
    <w:lvl w:ilvl="1" w:tplc="3362B7D2" w:tentative="1">
      <w:start w:val="1"/>
      <w:numFmt w:val="bullet"/>
      <w:lvlText w:val="o"/>
      <w:lvlJc w:val="left"/>
      <w:pPr>
        <w:ind w:left="1080" w:hanging="360"/>
      </w:pPr>
      <w:rPr>
        <w:rFonts w:hint="default" w:ascii="Courier New" w:hAnsi="Courier New" w:cs="Courier New"/>
      </w:rPr>
    </w:lvl>
    <w:lvl w:ilvl="2" w:tplc="7C58D5EE" w:tentative="1">
      <w:start w:val="1"/>
      <w:numFmt w:val="bullet"/>
      <w:lvlText w:val=""/>
      <w:lvlJc w:val="left"/>
      <w:pPr>
        <w:ind w:left="1800" w:hanging="360"/>
      </w:pPr>
      <w:rPr>
        <w:rFonts w:hint="default" w:ascii="Wingdings" w:hAnsi="Wingdings"/>
      </w:rPr>
    </w:lvl>
    <w:lvl w:ilvl="3" w:tplc="AAE6D500" w:tentative="1">
      <w:start w:val="1"/>
      <w:numFmt w:val="bullet"/>
      <w:lvlText w:val=""/>
      <w:lvlJc w:val="left"/>
      <w:pPr>
        <w:ind w:left="2520" w:hanging="360"/>
      </w:pPr>
      <w:rPr>
        <w:rFonts w:hint="default" w:ascii="Symbol" w:hAnsi="Symbol"/>
      </w:rPr>
    </w:lvl>
    <w:lvl w:ilvl="4" w:tplc="EC7E4D22" w:tentative="1">
      <w:start w:val="1"/>
      <w:numFmt w:val="bullet"/>
      <w:lvlText w:val="o"/>
      <w:lvlJc w:val="left"/>
      <w:pPr>
        <w:ind w:left="3240" w:hanging="360"/>
      </w:pPr>
      <w:rPr>
        <w:rFonts w:hint="default" w:ascii="Courier New" w:hAnsi="Courier New" w:cs="Courier New"/>
      </w:rPr>
    </w:lvl>
    <w:lvl w:ilvl="5" w:tplc="8B0E27E0" w:tentative="1">
      <w:start w:val="1"/>
      <w:numFmt w:val="bullet"/>
      <w:lvlText w:val=""/>
      <w:lvlJc w:val="left"/>
      <w:pPr>
        <w:ind w:left="3960" w:hanging="360"/>
      </w:pPr>
      <w:rPr>
        <w:rFonts w:hint="default" w:ascii="Wingdings" w:hAnsi="Wingdings"/>
      </w:rPr>
    </w:lvl>
    <w:lvl w:ilvl="6" w:tplc="0A167324" w:tentative="1">
      <w:start w:val="1"/>
      <w:numFmt w:val="bullet"/>
      <w:lvlText w:val=""/>
      <w:lvlJc w:val="left"/>
      <w:pPr>
        <w:ind w:left="4680" w:hanging="360"/>
      </w:pPr>
      <w:rPr>
        <w:rFonts w:hint="default" w:ascii="Symbol" w:hAnsi="Symbol"/>
      </w:rPr>
    </w:lvl>
    <w:lvl w:ilvl="7" w:tplc="CBCAC014" w:tentative="1">
      <w:start w:val="1"/>
      <w:numFmt w:val="bullet"/>
      <w:lvlText w:val="o"/>
      <w:lvlJc w:val="left"/>
      <w:pPr>
        <w:ind w:left="5400" w:hanging="360"/>
      </w:pPr>
      <w:rPr>
        <w:rFonts w:hint="default" w:ascii="Courier New" w:hAnsi="Courier New" w:cs="Courier New"/>
      </w:rPr>
    </w:lvl>
    <w:lvl w:ilvl="8" w:tplc="36CC8C42" w:tentative="1">
      <w:start w:val="1"/>
      <w:numFmt w:val="bullet"/>
      <w:lvlText w:val=""/>
      <w:lvlJc w:val="left"/>
      <w:pPr>
        <w:ind w:left="6120" w:hanging="360"/>
      </w:pPr>
      <w:rPr>
        <w:rFonts w:hint="default" w:ascii="Wingdings" w:hAnsi="Wingdings"/>
      </w:rPr>
    </w:lvl>
  </w:abstractNum>
  <w:abstractNum w:abstractNumId="29" w15:restartNumberingAfterBreak="0">
    <w:nsid w:val="33CD7D50"/>
    <w:multiLevelType w:val="hybridMultilevel"/>
    <w:tmpl w:val="D8E8C6A4"/>
    <w:lvl w:ilvl="0" w:tplc="578E421C">
      <w:start w:val="1"/>
      <w:numFmt w:val="bullet"/>
      <w:lvlText w:val=""/>
      <w:lvlJc w:val="left"/>
      <w:pPr>
        <w:ind w:left="927" w:hanging="360"/>
      </w:pPr>
      <w:rPr>
        <w:rFonts w:hint="default" w:ascii="Symbol" w:hAnsi="Symbol"/>
        <w:sz w:val="20"/>
        <w:szCs w:val="20"/>
      </w:rPr>
    </w:lvl>
    <w:lvl w:ilvl="1" w:tplc="9BDCC710" w:tentative="1">
      <w:start w:val="1"/>
      <w:numFmt w:val="bullet"/>
      <w:lvlText w:val="o"/>
      <w:lvlJc w:val="left"/>
      <w:pPr>
        <w:ind w:left="1647" w:hanging="360"/>
      </w:pPr>
      <w:rPr>
        <w:rFonts w:hint="default" w:ascii="Courier New" w:hAnsi="Courier New" w:cs="Courier New"/>
      </w:rPr>
    </w:lvl>
    <w:lvl w:ilvl="2" w:tplc="64662BF2" w:tentative="1">
      <w:start w:val="1"/>
      <w:numFmt w:val="bullet"/>
      <w:lvlText w:val=""/>
      <w:lvlJc w:val="left"/>
      <w:pPr>
        <w:ind w:left="2367" w:hanging="360"/>
      </w:pPr>
      <w:rPr>
        <w:rFonts w:hint="default" w:ascii="Wingdings" w:hAnsi="Wingdings"/>
      </w:rPr>
    </w:lvl>
    <w:lvl w:ilvl="3" w:tplc="39E8C740" w:tentative="1">
      <w:start w:val="1"/>
      <w:numFmt w:val="bullet"/>
      <w:lvlText w:val=""/>
      <w:lvlJc w:val="left"/>
      <w:pPr>
        <w:ind w:left="3087" w:hanging="360"/>
      </w:pPr>
      <w:rPr>
        <w:rFonts w:hint="default" w:ascii="Symbol" w:hAnsi="Symbol"/>
      </w:rPr>
    </w:lvl>
    <w:lvl w:ilvl="4" w:tplc="6F78C6DA" w:tentative="1">
      <w:start w:val="1"/>
      <w:numFmt w:val="bullet"/>
      <w:lvlText w:val="o"/>
      <w:lvlJc w:val="left"/>
      <w:pPr>
        <w:ind w:left="3807" w:hanging="360"/>
      </w:pPr>
      <w:rPr>
        <w:rFonts w:hint="default" w:ascii="Courier New" w:hAnsi="Courier New" w:cs="Courier New"/>
      </w:rPr>
    </w:lvl>
    <w:lvl w:ilvl="5" w:tplc="0CBCDB58" w:tentative="1">
      <w:start w:val="1"/>
      <w:numFmt w:val="bullet"/>
      <w:lvlText w:val=""/>
      <w:lvlJc w:val="left"/>
      <w:pPr>
        <w:ind w:left="4527" w:hanging="360"/>
      </w:pPr>
      <w:rPr>
        <w:rFonts w:hint="default" w:ascii="Wingdings" w:hAnsi="Wingdings"/>
      </w:rPr>
    </w:lvl>
    <w:lvl w:ilvl="6" w:tplc="7A20C194" w:tentative="1">
      <w:start w:val="1"/>
      <w:numFmt w:val="bullet"/>
      <w:lvlText w:val=""/>
      <w:lvlJc w:val="left"/>
      <w:pPr>
        <w:ind w:left="5247" w:hanging="360"/>
      </w:pPr>
      <w:rPr>
        <w:rFonts w:hint="default" w:ascii="Symbol" w:hAnsi="Symbol"/>
      </w:rPr>
    </w:lvl>
    <w:lvl w:ilvl="7" w:tplc="F14EC8D8" w:tentative="1">
      <w:start w:val="1"/>
      <w:numFmt w:val="bullet"/>
      <w:lvlText w:val="o"/>
      <w:lvlJc w:val="left"/>
      <w:pPr>
        <w:ind w:left="5967" w:hanging="360"/>
      </w:pPr>
      <w:rPr>
        <w:rFonts w:hint="default" w:ascii="Courier New" w:hAnsi="Courier New" w:cs="Courier New"/>
      </w:rPr>
    </w:lvl>
    <w:lvl w:ilvl="8" w:tplc="8C809F48">
      <w:start w:val="1"/>
      <w:numFmt w:val="bullet"/>
      <w:lvlText w:val=""/>
      <w:lvlJc w:val="left"/>
      <w:pPr>
        <w:ind w:left="6687" w:hanging="360"/>
      </w:pPr>
      <w:rPr>
        <w:rFonts w:hint="default" w:ascii="Wingdings" w:hAnsi="Wingdings"/>
      </w:rPr>
    </w:lvl>
  </w:abstractNum>
  <w:abstractNum w:abstractNumId="30" w15:restartNumberingAfterBreak="0">
    <w:nsid w:val="3EF5019A"/>
    <w:multiLevelType w:val="hybridMultilevel"/>
    <w:tmpl w:val="1D58003A"/>
    <w:lvl w:ilvl="0" w:tplc="BBF65094">
      <w:start w:val="1"/>
      <w:numFmt w:val="bullet"/>
      <w:lvlText w:val=""/>
      <w:lvlJc w:val="left"/>
      <w:pPr>
        <w:ind w:left="720" w:hanging="360"/>
      </w:pPr>
      <w:rPr>
        <w:rFonts w:hint="default" w:ascii="Symbol" w:hAnsi="Symbol"/>
      </w:rPr>
    </w:lvl>
    <w:lvl w:ilvl="1" w:tplc="90BAA5EA">
      <w:start w:val="1"/>
      <w:numFmt w:val="bullet"/>
      <w:lvlText w:val="o"/>
      <w:lvlJc w:val="left"/>
      <w:pPr>
        <w:ind w:left="1440" w:hanging="360"/>
      </w:pPr>
      <w:rPr>
        <w:rFonts w:hint="default" w:ascii="Courier New" w:hAnsi="Courier New" w:cs="Courier New"/>
      </w:rPr>
    </w:lvl>
    <w:lvl w:ilvl="2" w:tplc="789EE8FA" w:tentative="1">
      <w:start w:val="1"/>
      <w:numFmt w:val="bullet"/>
      <w:lvlText w:val=""/>
      <w:lvlJc w:val="left"/>
      <w:pPr>
        <w:ind w:left="2160" w:hanging="360"/>
      </w:pPr>
      <w:rPr>
        <w:rFonts w:hint="default" w:ascii="Wingdings" w:hAnsi="Wingdings"/>
      </w:rPr>
    </w:lvl>
    <w:lvl w:ilvl="3" w:tplc="835CDC6C" w:tentative="1">
      <w:start w:val="1"/>
      <w:numFmt w:val="bullet"/>
      <w:lvlText w:val=""/>
      <w:lvlJc w:val="left"/>
      <w:pPr>
        <w:ind w:left="2880" w:hanging="360"/>
      </w:pPr>
      <w:rPr>
        <w:rFonts w:hint="default" w:ascii="Symbol" w:hAnsi="Symbol"/>
      </w:rPr>
    </w:lvl>
    <w:lvl w:ilvl="4" w:tplc="D34A771E" w:tentative="1">
      <w:start w:val="1"/>
      <w:numFmt w:val="bullet"/>
      <w:lvlText w:val="o"/>
      <w:lvlJc w:val="left"/>
      <w:pPr>
        <w:ind w:left="3600" w:hanging="360"/>
      </w:pPr>
      <w:rPr>
        <w:rFonts w:hint="default" w:ascii="Courier New" w:hAnsi="Courier New" w:cs="Courier New"/>
      </w:rPr>
    </w:lvl>
    <w:lvl w:ilvl="5" w:tplc="1CAEB0DE" w:tentative="1">
      <w:start w:val="1"/>
      <w:numFmt w:val="bullet"/>
      <w:lvlText w:val=""/>
      <w:lvlJc w:val="left"/>
      <w:pPr>
        <w:ind w:left="4320" w:hanging="360"/>
      </w:pPr>
      <w:rPr>
        <w:rFonts w:hint="default" w:ascii="Wingdings" w:hAnsi="Wingdings"/>
      </w:rPr>
    </w:lvl>
    <w:lvl w:ilvl="6" w:tplc="B2285142" w:tentative="1">
      <w:start w:val="1"/>
      <w:numFmt w:val="bullet"/>
      <w:lvlText w:val=""/>
      <w:lvlJc w:val="left"/>
      <w:pPr>
        <w:ind w:left="5040" w:hanging="360"/>
      </w:pPr>
      <w:rPr>
        <w:rFonts w:hint="default" w:ascii="Symbol" w:hAnsi="Symbol"/>
      </w:rPr>
    </w:lvl>
    <w:lvl w:ilvl="7" w:tplc="C5606FA4" w:tentative="1">
      <w:start w:val="1"/>
      <w:numFmt w:val="bullet"/>
      <w:lvlText w:val="o"/>
      <w:lvlJc w:val="left"/>
      <w:pPr>
        <w:ind w:left="5760" w:hanging="360"/>
      </w:pPr>
      <w:rPr>
        <w:rFonts w:hint="default" w:ascii="Courier New" w:hAnsi="Courier New" w:cs="Courier New"/>
      </w:rPr>
    </w:lvl>
    <w:lvl w:ilvl="8" w:tplc="6FD6FDF2" w:tentative="1">
      <w:start w:val="1"/>
      <w:numFmt w:val="bullet"/>
      <w:lvlText w:val=""/>
      <w:lvlJc w:val="left"/>
      <w:pPr>
        <w:ind w:left="6480" w:hanging="360"/>
      </w:pPr>
      <w:rPr>
        <w:rFonts w:hint="default" w:ascii="Wingdings" w:hAnsi="Wingdings"/>
      </w:rPr>
    </w:lvl>
  </w:abstractNum>
  <w:abstractNum w:abstractNumId="31"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32" w15:restartNumberingAfterBreak="0">
    <w:nsid w:val="408B459B"/>
    <w:multiLevelType w:val="hybridMultilevel"/>
    <w:tmpl w:val="6DB084AE"/>
    <w:lvl w:ilvl="0" w:tplc="B1F22BA4">
      <w:start w:val="1"/>
      <w:numFmt w:val="upperRoman"/>
      <w:lvlText w:val="%1)"/>
      <w:lvlJc w:val="left"/>
      <w:pPr>
        <w:ind w:left="1080" w:hanging="720"/>
      </w:pPr>
      <w:rPr>
        <w:rFonts w:hint="default"/>
      </w:rPr>
    </w:lvl>
    <w:lvl w:ilvl="1" w:tplc="AA40E148" w:tentative="1">
      <w:start w:val="1"/>
      <w:numFmt w:val="lowerLetter"/>
      <w:lvlText w:val="%2."/>
      <w:lvlJc w:val="left"/>
      <w:pPr>
        <w:ind w:left="1440" w:hanging="360"/>
      </w:pPr>
    </w:lvl>
    <w:lvl w:ilvl="2" w:tplc="4C6AD1BA" w:tentative="1">
      <w:start w:val="1"/>
      <w:numFmt w:val="lowerRoman"/>
      <w:lvlText w:val="%3."/>
      <w:lvlJc w:val="right"/>
      <w:pPr>
        <w:ind w:left="2160" w:hanging="180"/>
      </w:pPr>
    </w:lvl>
    <w:lvl w:ilvl="3" w:tplc="4B2EB5A6" w:tentative="1">
      <w:start w:val="1"/>
      <w:numFmt w:val="decimal"/>
      <w:lvlText w:val="%4."/>
      <w:lvlJc w:val="left"/>
      <w:pPr>
        <w:ind w:left="2880" w:hanging="360"/>
      </w:pPr>
    </w:lvl>
    <w:lvl w:ilvl="4" w:tplc="342E5AF0" w:tentative="1">
      <w:start w:val="1"/>
      <w:numFmt w:val="lowerLetter"/>
      <w:lvlText w:val="%5."/>
      <w:lvlJc w:val="left"/>
      <w:pPr>
        <w:ind w:left="3600" w:hanging="360"/>
      </w:pPr>
    </w:lvl>
    <w:lvl w:ilvl="5" w:tplc="169A8F86" w:tentative="1">
      <w:start w:val="1"/>
      <w:numFmt w:val="lowerRoman"/>
      <w:lvlText w:val="%6."/>
      <w:lvlJc w:val="right"/>
      <w:pPr>
        <w:ind w:left="4320" w:hanging="180"/>
      </w:pPr>
    </w:lvl>
    <w:lvl w:ilvl="6" w:tplc="90DE0CEC" w:tentative="1">
      <w:start w:val="1"/>
      <w:numFmt w:val="decimal"/>
      <w:lvlText w:val="%7."/>
      <w:lvlJc w:val="left"/>
      <w:pPr>
        <w:ind w:left="5040" w:hanging="360"/>
      </w:pPr>
    </w:lvl>
    <w:lvl w:ilvl="7" w:tplc="3F8C4502" w:tentative="1">
      <w:start w:val="1"/>
      <w:numFmt w:val="lowerLetter"/>
      <w:lvlText w:val="%8."/>
      <w:lvlJc w:val="left"/>
      <w:pPr>
        <w:ind w:left="5760" w:hanging="360"/>
      </w:pPr>
    </w:lvl>
    <w:lvl w:ilvl="8" w:tplc="D1869206" w:tentative="1">
      <w:start w:val="1"/>
      <w:numFmt w:val="lowerRoman"/>
      <w:lvlText w:val="%9."/>
      <w:lvlJc w:val="right"/>
      <w:pPr>
        <w:ind w:left="6480" w:hanging="180"/>
      </w:pPr>
    </w:lvl>
  </w:abstractNum>
  <w:abstractNum w:abstractNumId="33" w15:restartNumberingAfterBreak="0">
    <w:nsid w:val="41064D0D"/>
    <w:multiLevelType w:val="hybridMultilevel"/>
    <w:tmpl w:val="4CE6A82A"/>
    <w:lvl w:ilvl="0" w:tplc="85A2350A">
      <w:start w:val="1"/>
      <w:numFmt w:val="bullet"/>
      <w:lvlText w:val=""/>
      <w:lvlJc w:val="left"/>
      <w:pPr>
        <w:ind w:left="360" w:hanging="360"/>
      </w:pPr>
      <w:rPr>
        <w:rFonts w:hint="default" w:ascii="Symbol" w:hAnsi="Symbol"/>
      </w:rPr>
    </w:lvl>
    <w:lvl w:ilvl="1" w:tplc="42922FBA">
      <w:start w:val="1"/>
      <w:numFmt w:val="bullet"/>
      <w:lvlText w:val="o"/>
      <w:lvlJc w:val="left"/>
      <w:pPr>
        <w:ind w:left="1080" w:hanging="360"/>
      </w:pPr>
      <w:rPr>
        <w:rFonts w:hint="default" w:ascii="Courier New" w:hAnsi="Courier New" w:cs="Courier New"/>
      </w:rPr>
    </w:lvl>
    <w:lvl w:ilvl="2" w:tplc="40B499BA" w:tentative="1">
      <w:start w:val="1"/>
      <w:numFmt w:val="bullet"/>
      <w:lvlText w:val=""/>
      <w:lvlJc w:val="left"/>
      <w:pPr>
        <w:ind w:left="1800" w:hanging="360"/>
      </w:pPr>
      <w:rPr>
        <w:rFonts w:hint="default" w:ascii="Wingdings" w:hAnsi="Wingdings"/>
      </w:rPr>
    </w:lvl>
    <w:lvl w:ilvl="3" w:tplc="EDE06FF6" w:tentative="1">
      <w:start w:val="1"/>
      <w:numFmt w:val="bullet"/>
      <w:lvlText w:val=""/>
      <w:lvlJc w:val="left"/>
      <w:pPr>
        <w:ind w:left="2520" w:hanging="360"/>
      </w:pPr>
      <w:rPr>
        <w:rFonts w:hint="default" w:ascii="Symbol" w:hAnsi="Symbol"/>
      </w:rPr>
    </w:lvl>
    <w:lvl w:ilvl="4" w:tplc="8CB2281C" w:tentative="1">
      <w:start w:val="1"/>
      <w:numFmt w:val="bullet"/>
      <w:lvlText w:val="o"/>
      <w:lvlJc w:val="left"/>
      <w:pPr>
        <w:ind w:left="3240" w:hanging="360"/>
      </w:pPr>
      <w:rPr>
        <w:rFonts w:hint="default" w:ascii="Courier New" w:hAnsi="Courier New" w:cs="Courier New"/>
      </w:rPr>
    </w:lvl>
    <w:lvl w:ilvl="5" w:tplc="25D242DE" w:tentative="1">
      <w:start w:val="1"/>
      <w:numFmt w:val="bullet"/>
      <w:lvlText w:val=""/>
      <w:lvlJc w:val="left"/>
      <w:pPr>
        <w:ind w:left="3960" w:hanging="360"/>
      </w:pPr>
      <w:rPr>
        <w:rFonts w:hint="default" w:ascii="Wingdings" w:hAnsi="Wingdings"/>
      </w:rPr>
    </w:lvl>
    <w:lvl w:ilvl="6" w:tplc="8F0C60FA" w:tentative="1">
      <w:start w:val="1"/>
      <w:numFmt w:val="bullet"/>
      <w:lvlText w:val=""/>
      <w:lvlJc w:val="left"/>
      <w:pPr>
        <w:ind w:left="4680" w:hanging="360"/>
      </w:pPr>
      <w:rPr>
        <w:rFonts w:hint="default" w:ascii="Symbol" w:hAnsi="Symbol"/>
      </w:rPr>
    </w:lvl>
    <w:lvl w:ilvl="7" w:tplc="C5FE286C" w:tentative="1">
      <w:start w:val="1"/>
      <w:numFmt w:val="bullet"/>
      <w:lvlText w:val="o"/>
      <w:lvlJc w:val="left"/>
      <w:pPr>
        <w:ind w:left="5400" w:hanging="360"/>
      </w:pPr>
      <w:rPr>
        <w:rFonts w:hint="default" w:ascii="Courier New" w:hAnsi="Courier New" w:cs="Courier New"/>
      </w:rPr>
    </w:lvl>
    <w:lvl w:ilvl="8" w:tplc="0B8E8306" w:tentative="1">
      <w:start w:val="1"/>
      <w:numFmt w:val="bullet"/>
      <w:lvlText w:val=""/>
      <w:lvlJc w:val="left"/>
      <w:pPr>
        <w:ind w:left="6120" w:hanging="360"/>
      </w:pPr>
      <w:rPr>
        <w:rFonts w:hint="default" w:ascii="Wingdings" w:hAnsi="Wingdings"/>
      </w:rPr>
    </w:lvl>
  </w:abstractNum>
  <w:abstractNum w:abstractNumId="34" w15:restartNumberingAfterBreak="0">
    <w:nsid w:val="41C31B00"/>
    <w:multiLevelType w:val="hybridMultilevel"/>
    <w:tmpl w:val="642C5B50"/>
    <w:lvl w:ilvl="0" w:tplc="8FD6825E">
      <w:start w:val="2"/>
      <w:numFmt w:val="bullet"/>
      <w:lvlText w:val="-"/>
      <w:lvlJc w:val="left"/>
      <w:pPr>
        <w:ind w:left="720" w:hanging="360"/>
      </w:pPr>
      <w:rPr>
        <w:rFonts w:hint="default" w:ascii="Times New Roman" w:hAnsi="Times New Roman" w:eastAsia="Times New Roman" w:cs="Times New Roman"/>
      </w:rPr>
    </w:lvl>
    <w:lvl w:ilvl="1" w:tplc="D5D62276" w:tentative="1">
      <w:start w:val="1"/>
      <w:numFmt w:val="bullet"/>
      <w:lvlText w:val="o"/>
      <w:lvlJc w:val="left"/>
      <w:pPr>
        <w:ind w:left="1440" w:hanging="360"/>
      </w:pPr>
      <w:rPr>
        <w:rFonts w:hint="default" w:ascii="Courier New" w:hAnsi="Courier New" w:cs="Courier New"/>
      </w:rPr>
    </w:lvl>
    <w:lvl w:ilvl="2" w:tplc="8E920D4A" w:tentative="1">
      <w:start w:val="1"/>
      <w:numFmt w:val="bullet"/>
      <w:lvlText w:val=""/>
      <w:lvlJc w:val="left"/>
      <w:pPr>
        <w:ind w:left="2160" w:hanging="360"/>
      </w:pPr>
      <w:rPr>
        <w:rFonts w:hint="default" w:ascii="Wingdings" w:hAnsi="Wingdings"/>
      </w:rPr>
    </w:lvl>
    <w:lvl w:ilvl="3" w:tplc="421A4098" w:tentative="1">
      <w:start w:val="1"/>
      <w:numFmt w:val="bullet"/>
      <w:lvlText w:val=""/>
      <w:lvlJc w:val="left"/>
      <w:pPr>
        <w:ind w:left="2880" w:hanging="360"/>
      </w:pPr>
      <w:rPr>
        <w:rFonts w:hint="default" w:ascii="Symbol" w:hAnsi="Symbol"/>
      </w:rPr>
    </w:lvl>
    <w:lvl w:ilvl="4" w:tplc="58FAD55C" w:tentative="1">
      <w:start w:val="1"/>
      <w:numFmt w:val="bullet"/>
      <w:lvlText w:val="o"/>
      <w:lvlJc w:val="left"/>
      <w:pPr>
        <w:ind w:left="3600" w:hanging="360"/>
      </w:pPr>
      <w:rPr>
        <w:rFonts w:hint="default" w:ascii="Courier New" w:hAnsi="Courier New" w:cs="Courier New"/>
      </w:rPr>
    </w:lvl>
    <w:lvl w:ilvl="5" w:tplc="D3922F96" w:tentative="1">
      <w:start w:val="1"/>
      <w:numFmt w:val="bullet"/>
      <w:lvlText w:val=""/>
      <w:lvlJc w:val="left"/>
      <w:pPr>
        <w:ind w:left="4320" w:hanging="360"/>
      </w:pPr>
      <w:rPr>
        <w:rFonts w:hint="default" w:ascii="Wingdings" w:hAnsi="Wingdings"/>
      </w:rPr>
    </w:lvl>
    <w:lvl w:ilvl="6" w:tplc="01429780" w:tentative="1">
      <w:start w:val="1"/>
      <w:numFmt w:val="bullet"/>
      <w:lvlText w:val=""/>
      <w:lvlJc w:val="left"/>
      <w:pPr>
        <w:ind w:left="5040" w:hanging="360"/>
      </w:pPr>
      <w:rPr>
        <w:rFonts w:hint="default" w:ascii="Symbol" w:hAnsi="Symbol"/>
      </w:rPr>
    </w:lvl>
    <w:lvl w:ilvl="7" w:tplc="942CDB54" w:tentative="1">
      <w:start w:val="1"/>
      <w:numFmt w:val="bullet"/>
      <w:lvlText w:val="o"/>
      <w:lvlJc w:val="left"/>
      <w:pPr>
        <w:ind w:left="5760" w:hanging="360"/>
      </w:pPr>
      <w:rPr>
        <w:rFonts w:hint="default" w:ascii="Courier New" w:hAnsi="Courier New" w:cs="Courier New"/>
      </w:rPr>
    </w:lvl>
    <w:lvl w:ilvl="8" w:tplc="C400A820" w:tentative="1">
      <w:start w:val="1"/>
      <w:numFmt w:val="bullet"/>
      <w:lvlText w:val=""/>
      <w:lvlJc w:val="left"/>
      <w:pPr>
        <w:ind w:left="6480" w:hanging="360"/>
      </w:pPr>
      <w:rPr>
        <w:rFonts w:hint="default" w:ascii="Wingdings" w:hAnsi="Wingdings"/>
      </w:rPr>
    </w:lvl>
  </w:abstractNum>
  <w:abstractNum w:abstractNumId="35" w15:restartNumberingAfterBreak="0">
    <w:nsid w:val="45190933"/>
    <w:multiLevelType w:val="hybridMultilevel"/>
    <w:tmpl w:val="70AACD30"/>
    <w:lvl w:ilvl="0" w:tplc="A7D644EA">
      <w:start w:val="1"/>
      <w:numFmt w:val="bullet"/>
      <w:lvlText w:val=""/>
      <w:lvlJc w:val="left"/>
      <w:pPr>
        <w:ind w:left="720" w:hanging="360"/>
      </w:pPr>
      <w:rPr>
        <w:rFonts w:hint="default" w:ascii="Symbol" w:hAnsi="Symbol"/>
      </w:rPr>
    </w:lvl>
    <w:lvl w:ilvl="1" w:tplc="466C26CA" w:tentative="1">
      <w:start w:val="1"/>
      <w:numFmt w:val="bullet"/>
      <w:lvlText w:val="o"/>
      <w:lvlJc w:val="left"/>
      <w:pPr>
        <w:ind w:left="1440" w:hanging="360"/>
      </w:pPr>
      <w:rPr>
        <w:rFonts w:hint="default" w:ascii="Courier New" w:hAnsi="Courier New" w:cs="Courier New"/>
      </w:rPr>
    </w:lvl>
    <w:lvl w:ilvl="2" w:tplc="710A1A44" w:tentative="1">
      <w:start w:val="1"/>
      <w:numFmt w:val="bullet"/>
      <w:lvlText w:val=""/>
      <w:lvlJc w:val="left"/>
      <w:pPr>
        <w:ind w:left="2160" w:hanging="360"/>
      </w:pPr>
      <w:rPr>
        <w:rFonts w:hint="default" w:ascii="Wingdings" w:hAnsi="Wingdings"/>
      </w:rPr>
    </w:lvl>
    <w:lvl w:ilvl="3" w:tplc="29B213D6" w:tentative="1">
      <w:start w:val="1"/>
      <w:numFmt w:val="bullet"/>
      <w:lvlText w:val=""/>
      <w:lvlJc w:val="left"/>
      <w:pPr>
        <w:ind w:left="2880" w:hanging="360"/>
      </w:pPr>
      <w:rPr>
        <w:rFonts w:hint="default" w:ascii="Symbol" w:hAnsi="Symbol"/>
      </w:rPr>
    </w:lvl>
    <w:lvl w:ilvl="4" w:tplc="6DD4EE9A" w:tentative="1">
      <w:start w:val="1"/>
      <w:numFmt w:val="bullet"/>
      <w:lvlText w:val="o"/>
      <w:lvlJc w:val="left"/>
      <w:pPr>
        <w:ind w:left="3600" w:hanging="360"/>
      </w:pPr>
      <w:rPr>
        <w:rFonts w:hint="default" w:ascii="Courier New" w:hAnsi="Courier New" w:cs="Courier New"/>
      </w:rPr>
    </w:lvl>
    <w:lvl w:ilvl="5" w:tplc="1E423AD2" w:tentative="1">
      <w:start w:val="1"/>
      <w:numFmt w:val="bullet"/>
      <w:lvlText w:val=""/>
      <w:lvlJc w:val="left"/>
      <w:pPr>
        <w:ind w:left="4320" w:hanging="360"/>
      </w:pPr>
      <w:rPr>
        <w:rFonts w:hint="default" w:ascii="Wingdings" w:hAnsi="Wingdings"/>
      </w:rPr>
    </w:lvl>
    <w:lvl w:ilvl="6" w:tplc="049416C8" w:tentative="1">
      <w:start w:val="1"/>
      <w:numFmt w:val="bullet"/>
      <w:lvlText w:val=""/>
      <w:lvlJc w:val="left"/>
      <w:pPr>
        <w:ind w:left="5040" w:hanging="360"/>
      </w:pPr>
      <w:rPr>
        <w:rFonts w:hint="default" w:ascii="Symbol" w:hAnsi="Symbol"/>
      </w:rPr>
    </w:lvl>
    <w:lvl w:ilvl="7" w:tplc="6CD81BD2" w:tentative="1">
      <w:start w:val="1"/>
      <w:numFmt w:val="bullet"/>
      <w:lvlText w:val="o"/>
      <w:lvlJc w:val="left"/>
      <w:pPr>
        <w:ind w:left="5760" w:hanging="360"/>
      </w:pPr>
      <w:rPr>
        <w:rFonts w:hint="default" w:ascii="Courier New" w:hAnsi="Courier New" w:cs="Courier New"/>
      </w:rPr>
    </w:lvl>
    <w:lvl w:ilvl="8" w:tplc="A7389DB4" w:tentative="1">
      <w:start w:val="1"/>
      <w:numFmt w:val="bullet"/>
      <w:lvlText w:val=""/>
      <w:lvlJc w:val="left"/>
      <w:pPr>
        <w:ind w:left="6480" w:hanging="360"/>
      </w:pPr>
      <w:rPr>
        <w:rFonts w:hint="default" w:ascii="Wingdings" w:hAnsi="Wingdings"/>
      </w:rPr>
    </w:lvl>
  </w:abstractNum>
  <w:abstractNum w:abstractNumId="36" w15:restartNumberingAfterBreak="0">
    <w:nsid w:val="47D57933"/>
    <w:multiLevelType w:val="hybridMultilevel"/>
    <w:tmpl w:val="C41CF8FA"/>
    <w:lvl w:ilvl="0" w:tplc="E9F88D84">
      <w:start w:val="1"/>
      <w:numFmt w:val="bullet"/>
      <w:lvlText w:val=""/>
      <w:lvlJc w:val="left"/>
      <w:pPr>
        <w:ind w:left="720" w:hanging="360"/>
      </w:pPr>
      <w:rPr>
        <w:rFonts w:hint="default" w:ascii="Symbol" w:hAnsi="Symbol"/>
      </w:rPr>
    </w:lvl>
    <w:lvl w:ilvl="1" w:tplc="7F40447E" w:tentative="1">
      <w:start w:val="1"/>
      <w:numFmt w:val="bullet"/>
      <w:lvlText w:val="o"/>
      <w:lvlJc w:val="left"/>
      <w:pPr>
        <w:ind w:left="1440" w:hanging="360"/>
      </w:pPr>
      <w:rPr>
        <w:rFonts w:hint="default" w:ascii="Courier New" w:hAnsi="Courier New" w:cs="Courier New"/>
      </w:rPr>
    </w:lvl>
    <w:lvl w:ilvl="2" w:tplc="E2AEC39A" w:tentative="1">
      <w:start w:val="1"/>
      <w:numFmt w:val="bullet"/>
      <w:lvlText w:val=""/>
      <w:lvlJc w:val="left"/>
      <w:pPr>
        <w:ind w:left="2160" w:hanging="360"/>
      </w:pPr>
      <w:rPr>
        <w:rFonts w:hint="default" w:ascii="Wingdings" w:hAnsi="Wingdings"/>
      </w:rPr>
    </w:lvl>
    <w:lvl w:ilvl="3" w:tplc="9560050E" w:tentative="1">
      <w:start w:val="1"/>
      <w:numFmt w:val="bullet"/>
      <w:lvlText w:val=""/>
      <w:lvlJc w:val="left"/>
      <w:pPr>
        <w:ind w:left="2880" w:hanging="360"/>
      </w:pPr>
      <w:rPr>
        <w:rFonts w:hint="default" w:ascii="Symbol" w:hAnsi="Symbol"/>
      </w:rPr>
    </w:lvl>
    <w:lvl w:ilvl="4" w:tplc="61AC8270" w:tentative="1">
      <w:start w:val="1"/>
      <w:numFmt w:val="bullet"/>
      <w:lvlText w:val="o"/>
      <w:lvlJc w:val="left"/>
      <w:pPr>
        <w:ind w:left="3600" w:hanging="360"/>
      </w:pPr>
      <w:rPr>
        <w:rFonts w:hint="default" w:ascii="Courier New" w:hAnsi="Courier New" w:cs="Courier New"/>
      </w:rPr>
    </w:lvl>
    <w:lvl w:ilvl="5" w:tplc="A6963468" w:tentative="1">
      <w:start w:val="1"/>
      <w:numFmt w:val="bullet"/>
      <w:lvlText w:val=""/>
      <w:lvlJc w:val="left"/>
      <w:pPr>
        <w:ind w:left="4320" w:hanging="360"/>
      </w:pPr>
      <w:rPr>
        <w:rFonts w:hint="default" w:ascii="Wingdings" w:hAnsi="Wingdings"/>
      </w:rPr>
    </w:lvl>
    <w:lvl w:ilvl="6" w:tplc="CDBA047C" w:tentative="1">
      <w:start w:val="1"/>
      <w:numFmt w:val="bullet"/>
      <w:lvlText w:val=""/>
      <w:lvlJc w:val="left"/>
      <w:pPr>
        <w:ind w:left="5040" w:hanging="360"/>
      </w:pPr>
      <w:rPr>
        <w:rFonts w:hint="default" w:ascii="Symbol" w:hAnsi="Symbol"/>
      </w:rPr>
    </w:lvl>
    <w:lvl w:ilvl="7" w:tplc="683AE348" w:tentative="1">
      <w:start w:val="1"/>
      <w:numFmt w:val="bullet"/>
      <w:lvlText w:val="o"/>
      <w:lvlJc w:val="left"/>
      <w:pPr>
        <w:ind w:left="5760" w:hanging="360"/>
      </w:pPr>
      <w:rPr>
        <w:rFonts w:hint="default" w:ascii="Courier New" w:hAnsi="Courier New" w:cs="Courier New"/>
      </w:rPr>
    </w:lvl>
    <w:lvl w:ilvl="8" w:tplc="FFF89BBE" w:tentative="1">
      <w:start w:val="1"/>
      <w:numFmt w:val="bullet"/>
      <w:lvlText w:val=""/>
      <w:lvlJc w:val="left"/>
      <w:pPr>
        <w:ind w:left="6480" w:hanging="360"/>
      </w:pPr>
      <w:rPr>
        <w:rFonts w:hint="default" w:ascii="Wingdings" w:hAnsi="Wingdings"/>
      </w:rPr>
    </w:lvl>
  </w:abstractNum>
  <w:abstractNum w:abstractNumId="37" w15:restartNumberingAfterBreak="0">
    <w:nsid w:val="49296B8B"/>
    <w:multiLevelType w:val="hybridMultilevel"/>
    <w:tmpl w:val="2F3449DC"/>
    <w:lvl w:ilvl="0" w:tplc="D7DEDC9A">
      <w:start w:val="1"/>
      <w:numFmt w:val="bullet"/>
      <w:lvlText w:val=""/>
      <w:lvlJc w:val="left"/>
      <w:pPr>
        <w:ind w:left="720" w:hanging="360"/>
      </w:pPr>
      <w:rPr>
        <w:rFonts w:hint="default" w:ascii="Symbol" w:hAnsi="Symbol"/>
      </w:rPr>
    </w:lvl>
    <w:lvl w:ilvl="1" w:tplc="A7840014">
      <w:start w:val="1"/>
      <w:numFmt w:val="bullet"/>
      <w:lvlText w:val="o"/>
      <w:lvlJc w:val="left"/>
      <w:pPr>
        <w:ind w:left="1440" w:hanging="360"/>
      </w:pPr>
      <w:rPr>
        <w:rFonts w:hint="default" w:ascii="Courier New" w:hAnsi="Courier New" w:cs="Courier New"/>
      </w:rPr>
    </w:lvl>
    <w:lvl w:ilvl="2" w:tplc="4C583A64">
      <w:start w:val="1"/>
      <w:numFmt w:val="bullet"/>
      <w:lvlText w:val=""/>
      <w:lvlJc w:val="left"/>
      <w:pPr>
        <w:ind w:left="2160" w:hanging="360"/>
      </w:pPr>
      <w:rPr>
        <w:rFonts w:hint="default" w:ascii="Wingdings" w:hAnsi="Wingdings"/>
      </w:rPr>
    </w:lvl>
    <w:lvl w:ilvl="3" w:tplc="5CE06690">
      <w:start w:val="1"/>
      <w:numFmt w:val="bullet"/>
      <w:lvlText w:val=""/>
      <w:lvlJc w:val="left"/>
      <w:pPr>
        <w:ind w:left="2880" w:hanging="360"/>
      </w:pPr>
      <w:rPr>
        <w:rFonts w:hint="default" w:ascii="Symbol" w:hAnsi="Symbol"/>
      </w:rPr>
    </w:lvl>
    <w:lvl w:ilvl="4" w:tplc="213C791C">
      <w:start w:val="1"/>
      <w:numFmt w:val="bullet"/>
      <w:lvlText w:val="o"/>
      <w:lvlJc w:val="left"/>
      <w:pPr>
        <w:ind w:left="3600" w:hanging="360"/>
      </w:pPr>
      <w:rPr>
        <w:rFonts w:hint="default" w:ascii="Courier New" w:hAnsi="Courier New" w:cs="Courier New"/>
      </w:rPr>
    </w:lvl>
    <w:lvl w:ilvl="5" w:tplc="9F54C950">
      <w:start w:val="1"/>
      <w:numFmt w:val="bullet"/>
      <w:lvlText w:val=""/>
      <w:lvlJc w:val="left"/>
      <w:pPr>
        <w:ind w:left="4320" w:hanging="360"/>
      </w:pPr>
      <w:rPr>
        <w:rFonts w:hint="default" w:ascii="Wingdings" w:hAnsi="Wingdings"/>
      </w:rPr>
    </w:lvl>
    <w:lvl w:ilvl="6" w:tplc="B6B49D56">
      <w:start w:val="1"/>
      <w:numFmt w:val="bullet"/>
      <w:lvlText w:val=""/>
      <w:lvlJc w:val="left"/>
      <w:pPr>
        <w:ind w:left="5040" w:hanging="360"/>
      </w:pPr>
      <w:rPr>
        <w:rFonts w:hint="default" w:ascii="Symbol" w:hAnsi="Symbol"/>
      </w:rPr>
    </w:lvl>
    <w:lvl w:ilvl="7" w:tplc="81E4A0FC">
      <w:start w:val="1"/>
      <w:numFmt w:val="bullet"/>
      <w:lvlText w:val="o"/>
      <w:lvlJc w:val="left"/>
      <w:pPr>
        <w:ind w:left="5760" w:hanging="360"/>
      </w:pPr>
      <w:rPr>
        <w:rFonts w:hint="default" w:ascii="Courier New" w:hAnsi="Courier New" w:cs="Courier New"/>
      </w:rPr>
    </w:lvl>
    <w:lvl w:ilvl="8" w:tplc="93605E54">
      <w:start w:val="1"/>
      <w:numFmt w:val="bullet"/>
      <w:lvlText w:val=""/>
      <w:lvlJc w:val="left"/>
      <w:pPr>
        <w:ind w:left="6480" w:hanging="360"/>
      </w:pPr>
      <w:rPr>
        <w:rFonts w:hint="default" w:ascii="Wingdings" w:hAnsi="Wingdings"/>
      </w:rPr>
    </w:lvl>
  </w:abstractNum>
  <w:abstractNum w:abstractNumId="38" w15:restartNumberingAfterBreak="0">
    <w:nsid w:val="4CDB2F70"/>
    <w:multiLevelType w:val="hybridMultilevel"/>
    <w:tmpl w:val="2FCAD97A"/>
    <w:lvl w:ilvl="0" w:tplc="436E6880">
      <w:start w:val="1"/>
      <w:numFmt w:val="bullet"/>
      <w:lvlText w:val="­"/>
      <w:lvlJc w:val="left"/>
      <w:pPr>
        <w:ind w:left="1080" w:hanging="360"/>
      </w:pPr>
      <w:rPr>
        <w:rFonts w:hint="default" w:ascii="Courier New" w:hAnsi="Courier New"/>
        <w:sz w:val="20"/>
        <w:szCs w:val="20"/>
      </w:rPr>
    </w:lvl>
    <w:lvl w:ilvl="1" w:tplc="82882B58" w:tentative="1">
      <w:start w:val="1"/>
      <w:numFmt w:val="bullet"/>
      <w:lvlText w:val="o"/>
      <w:lvlJc w:val="left"/>
      <w:pPr>
        <w:ind w:left="1800" w:hanging="360"/>
      </w:pPr>
      <w:rPr>
        <w:rFonts w:hint="default" w:ascii="Courier New" w:hAnsi="Courier New" w:cs="Courier New"/>
      </w:rPr>
    </w:lvl>
    <w:lvl w:ilvl="2" w:tplc="17D253DE" w:tentative="1">
      <w:start w:val="1"/>
      <w:numFmt w:val="bullet"/>
      <w:lvlText w:val=""/>
      <w:lvlJc w:val="left"/>
      <w:pPr>
        <w:ind w:left="2520" w:hanging="360"/>
      </w:pPr>
      <w:rPr>
        <w:rFonts w:hint="default" w:ascii="Wingdings" w:hAnsi="Wingdings"/>
      </w:rPr>
    </w:lvl>
    <w:lvl w:ilvl="3" w:tplc="FBC8CB02" w:tentative="1">
      <w:start w:val="1"/>
      <w:numFmt w:val="bullet"/>
      <w:lvlText w:val=""/>
      <w:lvlJc w:val="left"/>
      <w:pPr>
        <w:ind w:left="3240" w:hanging="360"/>
      </w:pPr>
      <w:rPr>
        <w:rFonts w:hint="default" w:ascii="Symbol" w:hAnsi="Symbol"/>
      </w:rPr>
    </w:lvl>
    <w:lvl w:ilvl="4" w:tplc="9AD429EA" w:tentative="1">
      <w:start w:val="1"/>
      <w:numFmt w:val="bullet"/>
      <w:lvlText w:val="o"/>
      <w:lvlJc w:val="left"/>
      <w:pPr>
        <w:ind w:left="3960" w:hanging="360"/>
      </w:pPr>
      <w:rPr>
        <w:rFonts w:hint="default" w:ascii="Courier New" w:hAnsi="Courier New" w:cs="Courier New"/>
      </w:rPr>
    </w:lvl>
    <w:lvl w:ilvl="5" w:tplc="624EE5EE" w:tentative="1">
      <w:start w:val="1"/>
      <w:numFmt w:val="bullet"/>
      <w:lvlText w:val=""/>
      <w:lvlJc w:val="left"/>
      <w:pPr>
        <w:ind w:left="4680" w:hanging="360"/>
      </w:pPr>
      <w:rPr>
        <w:rFonts w:hint="default" w:ascii="Wingdings" w:hAnsi="Wingdings"/>
      </w:rPr>
    </w:lvl>
    <w:lvl w:ilvl="6" w:tplc="9F7E4580" w:tentative="1">
      <w:start w:val="1"/>
      <w:numFmt w:val="bullet"/>
      <w:lvlText w:val=""/>
      <w:lvlJc w:val="left"/>
      <w:pPr>
        <w:ind w:left="5400" w:hanging="360"/>
      </w:pPr>
      <w:rPr>
        <w:rFonts w:hint="default" w:ascii="Symbol" w:hAnsi="Symbol"/>
      </w:rPr>
    </w:lvl>
    <w:lvl w:ilvl="7" w:tplc="A0601A24" w:tentative="1">
      <w:start w:val="1"/>
      <w:numFmt w:val="bullet"/>
      <w:lvlText w:val="o"/>
      <w:lvlJc w:val="left"/>
      <w:pPr>
        <w:ind w:left="6120" w:hanging="360"/>
      </w:pPr>
      <w:rPr>
        <w:rFonts w:hint="default" w:ascii="Courier New" w:hAnsi="Courier New" w:cs="Courier New"/>
      </w:rPr>
    </w:lvl>
    <w:lvl w:ilvl="8" w:tplc="1EA6372E">
      <w:start w:val="1"/>
      <w:numFmt w:val="bullet"/>
      <w:lvlText w:val=""/>
      <w:lvlJc w:val="left"/>
      <w:pPr>
        <w:ind w:left="6840" w:hanging="360"/>
      </w:pPr>
      <w:rPr>
        <w:rFonts w:hint="default" w:ascii="Wingdings" w:hAnsi="Wingdings"/>
      </w:rPr>
    </w:lvl>
  </w:abstractNum>
  <w:abstractNum w:abstractNumId="39" w15:restartNumberingAfterBreak="0">
    <w:nsid w:val="4E820FD5"/>
    <w:multiLevelType w:val="hybridMultilevel"/>
    <w:tmpl w:val="456A4FB0"/>
    <w:lvl w:ilvl="0" w:tplc="B6ECF83E">
      <w:start w:val="1"/>
      <w:numFmt w:val="bullet"/>
      <w:lvlText w:val=""/>
      <w:lvlJc w:val="left"/>
      <w:pPr>
        <w:ind w:left="720" w:hanging="360"/>
      </w:pPr>
      <w:rPr>
        <w:rFonts w:hint="default" w:ascii="Symbol" w:hAnsi="Symbol"/>
      </w:rPr>
    </w:lvl>
    <w:lvl w:ilvl="1" w:tplc="2AEAA7F6" w:tentative="1">
      <w:start w:val="1"/>
      <w:numFmt w:val="bullet"/>
      <w:lvlText w:val="o"/>
      <w:lvlJc w:val="left"/>
      <w:pPr>
        <w:ind w:left="1440" w:hanging="360"/>
      </w:pPr>
      <w:rPr>
        <w:rFonts w:hint="default" w:ascii="Courier New" w:hAnsi="Courier New" w:cs="Courier New"/>
      </w:rPr>
    </w:lvl>
    <w:lvl w:ilvl="2" w:tplc="0D9A1FFC" w:tentative="1">
      <w:start w:val="1"/>
      <w:numFmt w:val="bullet"/>
      <w:lvlText w:val=""/>
      <w:lvlJc w:val="left"/>
      <w:pPr>
        <w:ind w:left="2160" w:hanging="360"/>
      </w:pPr>
      <w:rPr>
        <w:rFonts w:hint="default" w:ascii="Wingdings" w:hAnsi="Wingdings"/>
      </w:rPr>
    </w:lvl>
    <w:lvl w:ilvl="3" w:tplc="617E9D8C" w:tentative="1">
      <w:start w:val="1"/>
      <w:numFmt w:val="bullet"/>
      <w:lvlText w:val=""/>
      <w:lvlJc w:val="left"/>
      <w:pPr>
        <w:ind w:left="2880" w:hanging="360"/>
      </w:pPr>
      <w:rPr>
        <w:rFonts w:hint="default" w:ascii="Symbol" w:hAnsi="Symbol"/>
      </w:rPr>
    </w:lvl>
    <w:lvl w:ilvl="4" w:tplc="8B36F8F2" w:tentative="1">
      <w:start w:val="1"/>
      <w:numFmt w:val="bullet"/>
      <w:lvlText w:val="o"/>
      <w:lvlJc w:val="left"/>
      <w:pPr>
        <w:ind w:left="3600" w:hanging="360"/>
      </w:pPr>
      <w:rPr>
        <w:rFonts w:hint="default" w:ascii="Courier New" w:hAnsi="Courier New" w:cs="Courier New"/>
      </w:rPr>
    </w:lvl>
    <w:lvl w:ilvl="5" w:tplc="232217C8" w:tentative="1">
      <w:start w:val="1"/>
      <w:numFmt w:val="bullet"/>
      <w:lvlText w:val=""/>
      <w:lvlJc w:val="left"/>
      <w:pPr>
        <w:ind w:left="4320" w:hanging="360"/>
      </w:pPr>
      <w:rPr>
        <w:rFonts w:hint="default" w:ascii="Wingdings" w:hAnsi="Wingdings"/>
      </w:rPr>
    </w:lvl>
    <w:lvl w:ilvl="6" w:tplc="9A0EB8F2" w:tentative="1">
      <w:start w:val="1"/>
      <w:numFmt w:val="bullet"/>
      <w:lvlText w:val=""/>
      <w:lvlJc w:val="left"/>
      <w:pPr>
        <w:ind w:left="5040" w:hanging="360"/>
      </w:pPr>
      <w:rPr>
        <w:rFonts w:hint="default" w:ascii="Symbol" w:hAnsi="Symbol"/>
      </w:rPr>
    </w:lvl>
    <w:lvl w:ilvl="7" w:tplc="CE1A5472" w:tentative="1">
      <w:start w:val="1"/>
      <w:numFmt w:val="bullet"/>
      <w:lvlText w:val="o"/>
      <w:lvlJc w:val="left"/>
      <w:pPr>
        <w:ind w:left="5760" w:hanging="360"/>
      </w:pPr>
      <w:rPr>
        <w:rFonts w:hint="default" w:ascii="Courier New" w:hAnsi="Courier New" w:cs="Courier New"/>
      </w:rPr>
    </w:lvl>
    <w:lvl w:ilvl="8" w:tplc="31AACBE2" w:tentative="1">
      <w:start w:val="1"/>
      <w:numFmt w:val="bullet"/>
      <w:lvlText w:val=""/>
      <w:lvlJc w:val="left"/>
      <w:pPr>
        <w:ind w:left="6480" w:hanging="360"/>
      </w:pPr>
      <w:rPr>
        <w:rFonts w:hint="default" w:ascii="Wingdings" w:hAnsi="Wingdings"/>
      </w:rPr>
    </w:lvl>
  </w:abstractNum>
  <w:abstractNum w:abstractNumId="40" w15:restartNumberingAfterBreak="0">
    <w:nsid w:val="4EB7118C"/>
    <w:multiLevelType w:val="hybridMultilevel"/>
    <w:tmpl w:val="6A06C1C4"/>
    <w:lvl w:ilvl="0" w:tplc="0C8CDBFC">
      <w:start w:val="1"/>
      <w:numFmt w:val="bullet"/>
      <w:lvlText w:val=""/>
      <w:lvlJc w:val="left"/>
      <w:pPr>
        <w:ind w:left="360" w:hanging="360"/>
      </w:pPr>
      <w:rPr>
        <w:rFonts w:hint="default" w:ascii="Symbol" w:hAnsi="Symbol"/>
      </w:rPr>
    </w:lvl>
    <w:lvl w:ilvl="1" w:tplc="FD76444C">
      <w:numFmt w:val="bullet"/>
      <w:lvlText w:val="·"/>
      <w:lvlJc w:val="left"/>
      <w:pPr>
        <w:ind w:left="1080" w:hanging="360"/>
      </w:pPr>
      <w:rPr>
        <w:rFonts w:hint="default" w:ascii="Times New Roman" w:hAnsi="Times New Roman" w:eastAsia="Times New Roman" w:cs="Times New Roman"/>
      </w:rPr>
    </w:lvl>
    <w:lvl w:ilvl="2" w:tplc="73A643CA" w:tentative="1">
      <w:start w:val="1"/>
      <w:numFmt w:val="bullet"/>
      <w:lvlText w:val=""/>
      <w:lvlJc w:val="left"/>
      <w:pPr>
        <w:ind w:left="1800" w:hanging="360"/>
      </w:pPr>
      <w:rPr>
        <w:rFonts w:hint="default" w:ascii="Wingdings" w:hAnsi="Wingdings"/>
      </w:rPr>
    </w:lvl>
    <w:lvl w:ilvl="3" w:tplc="15B894A6" w:tentative="1">
      <w:start w:val="1"/>
      <w:numFmt w:val="bullet"/>
      <w:lvlText w:val=""/>
      <w:lvlJc w:val="left"/>
      <w:pPr>
        <w:ind w:left="2520" w:hanging="360"/>
      </w:pPr>
      <w:rPr>
        <w:rFonts w:hint="default" w:ascii="Symbol" w:hAnsi="Symbol"/>
      </w:rPr>
    </w:lvl>
    <w:lvl w:ilvl="4" w:tplc="4C70F1A4" w:tentative="1">
      <w:start w:val="1"/>
      <w:numFmt w:val="bullet"/>
      <w:lvlText w:val="o"/>
      <w:lvlJc w:val="left"/>
      <w:pPr>
        <w:ind w:left="3240" w:hanging="360"/>
      </w:pPr>
      <w:rPr>
        <w:rFonts w:hint="default" w:ascii="Courier New" w:hAnsi="Courier New" w:cs="Courier New"/>
      </w:rPr>
    </w:lvl>
    <w:lvl w:ilvl="5" w:tplc="CC28AD16" w:tentative="1">
      <w:start w:val="1"/>
      <w:numFmt w:val="bullet"/>
      <w:lvlText w:val=""/>
      <w:lvlJc w:val="left"/>
      <w:pPr>
        <w:ind w:left="3960" w:hanging="360"/>
      </w:pPr>
      <w:rPr>
        <w:rFonts w:hint="default" w:ascii="Wingdings" w:hAnsi="Wingdings"/>
      </w:rPr>
    </w:lvl>
    <w:lvl w:ilvl="6" w:tplc="A72CD6E4" w:tentative="1">
      <w:start w:val="1"/>
      <w:numFmt w:val="bullet"/>
      <w:lvlText w:val=""/>
      <w:lvlJc w:val="left"/>
      <w:pPr>
        <w:ind w:left="4680" w:hanging="360"/>
      </w:pPr>
      <w:rPr>
        <w:rFonts w:hint="default" w:ascii="Symbol" w:hAnsi="Symbol"/>
      </w:rPr>
    </w:lvl>
    <w:lvl w:ilvl="7" w:tplc="76040418" w:tentative="1">
      <w:start w:val="1"/>
      <w:numFmt w:val="bullet"/>
      <w:lvlText w:val="o"/>
      <w:lvlJc w:val="left"/>
      <w:pPr>
        <w:ind w:left="5400" w:hanging="360"/>
      </w:pPr>
      <w:rPr>
        <w:rFonts w:hint="default" w:ascii="Courier New" w:hAnsi="Courier New" w:cs="Courier New"/>
      </w:rPr>
    </w:lvl>
    <w:lvl w:ilvl="8" w:tplc="4C2C9474" w:tentative="1">
      <w:start w:val="1"/>
      <w:numFmt w:val="bullet"/>
      <w:lvlText w:val=""/>
      <w:lvlJc w:val="left"/>
      <w:pPr>
        <w:ind w:left="6120" w:hanging="360"/>
      </w:pPr>
      <w:rPr>
        <w:rFonts w:hint="default" w:ascii="Wingdings" w:hAnsi="Wingdings"/>
      </w:rPr>
    </w:lvl>
  </w:abstractNum>
  <w:abstractNum w:abstractNumId="41" w15:restartNumberingAfterBreak="0">
    <w:nsid w:val="4EF42358"/>
    <w:multiLevelType w:val="hybridMultilevel"/>
    <w:tmpl w:val="376EE724"/>
    <w:lvl w:ilvl="0" w:tplc="1F042C12">
      <w:start w:val="1"/>
      <w:numFmt w:val="bullet"/>
      <w:lvlText w:val=""/>
      <w:lvlJc w:val="left"/>
      <w:pPr>
        <w:ind w:left="720" w:hanging="360"/>
      </w:pPr>
      <w:rPr>
        <w:rFonts w:hint="default" w:ascii="Symbol" w:hAnsi="Symbol"/>
      </w:rPr>
    </w:lvl>
    <w:lvl w:ilvl="1" w:tplc="33BAD4E6" w:tentative="1">
      <w:start w:val="1"/>
      <w:numFmt w:val="bullet"/>
      <w:lvlText w:val="o"/>
      <w:lvlJc w:val="left"/>
      <w:pPr>
        <w:ind w:left="1440" w:hanging="360"/>
      </w:pPr>
      <w:rPr>
        <w:rFonts w:hint="default" w:ascii="Courier New" w:hAnsi="Courier New" w:cs="Courier New"/>
      </w:rPr>
    </w:lvl>
    <w:lvl w:ilvl="2" w:tplc="35CADB54" w:tentative="1">
      <w:start w:val="1"/>
      <w:numFmt w:val="bullet"/>
      <w:lvlText w:val=""/>
      <w:lvlJc w:val="left"/>
      <w:pPr>
        <w:ind w:left="2160" w:hanging="360"/>
      </w:pPr>
      <w:rPr>
        <w:rFonts w:hint="default" w:ascii="Wingdings" w:hAnsi="Wingdings"/>
      </w:rPr>
    </w:lvl>
    <w:lvl w:ilvl="3" w:tplc="D1623160" w:tentative="1">
      <w:start w:val="1"/>
      <w:numFmt w:val="bullet"/>
      <w:lvlText w:val=""/>
      <w:lvlJc w:val="left"/>
      <w:pPr>
        <w:ind w:left="2880" w:hanging="360"/>
      </w:pPr>
      <w:rPr>
        <w:rFonts w:hint="default" w:ascii="Symbol" w:hAnsi="Symbol"/>
      </w:rPr>
    </w:lvl>
    <w:lvl w:ilvl="4" w:tplc="AF4214E0" w:tentative="1">
      <w:start w:val="1"/>
      <w:numFmt w:val="bullet"/>
      <w:lvlText w:val="o"/>
      <w:lvlJc w:val="left"/>
      <w:pPr>
        <w:ind w:left="3600" w:hanging="360"/>
      </w:pPr>
      <w:rPr>
        <w:rFonts w:hint="default" w:ascii="Courier New" w:hAnsi="Courier New" w:cs="Courier New"/>
      </w:rPr>
    </w:lvl>
    <w:lvl w:ilvl="5" w:tplc="5D5044E6" w:tentative="1">
      <w:start w:val="1"/>
      <w:numFmt w:val="bullet"/>
      <w:lvlText w:val=""/>
      <w:lvlJc w:val="left"/>
      <w:pPr>
        <w:ind w:left="4320" w:hanging="360"/>
      </w:pPr>
      <w:rPr>
        <w:rFonts w:hint="default" w:ascii="Wingdings" w:hAnsi="Wingdings"/>
      </w:rPr>
    </w:lvl>
    <w:lvl w:ilvl="6" w:tplc="8BE68494" w:tentative="1">
      <w:start w:val="1"/>
      <w:numFmt w:val="bullet"/>
      <w:lvlText w:val=""/>
      <w:lvlJc w:val="left"/>
      <w:pPr>
        <w:ind w:left="5040" w:hanging="360"/>
      </w:pPr>
      <w:rPr>
        <w:rFonts w:hint="default" w:ascii="Symbol" w:hAnsi="Symbol"/>
      </w:rPr>
    </w:lvl>
    <w:lvl w:ilvl="7" w:tplc="BBD8E46A" w:tentative="1">
      <w:start w:val="1"/>
      <w:numFmt w:val="bullet"/>
      <w:lvlText w:val="o"/>
      <w:lvlJc w:val="left"/>
      <w:pPr>
        <w:ind w:left="5760" w:hanging="360"/>
      </w:pPr>
      <w:rPr>
        <w:rFonts w:hint="default" w:ascii="Courier New" w:hAnsi="Courier New" w:cs="Courier New"/>
      </w:rPr>
    </w:lvl>
    <w:lvl w:ilvl="8" w:tplc="72A48CA6" w:tentative="1">
      <w:start w:val="1"/>
      <w:numFmt w:val="bullet"/>
      <w:lvlText w:val=""/>
      <w:lvlJc w:val="left"/>
      <w:pPr>
        <w:ind w:left="6480" w:hanging="360"/>
      </w:pPr>
      <w:rPr>
        <w:rFonts w:hint="default" w:ascii="Wingdings" w:hAnsi="Wingdings"/>
      </w:rPr>
    </w:lvl>
  </w:abstractNum>
  <w:abstractNum w:abstractNumId="42" w15:restartNumberingAfterBreak="0">
    <w:nsid w:val="4F58192D"/>
    <w:multiLevelType w:val="hybridMultilevel"/>
    <w:tmpl w:val="3FDADD1A"/>
    <w:lvl w:ilvl="0" w:tplc="BBBA4404">
      <w:start w:val="1"/>
      <w:numFmt w:val="bullet"/>
      <w:lvlText w:val=""/>
      <w:lvlJc w:val="left"/>
      <w:pPr>
        <w:ind w:left="720" w:hanging="360"/>
      </w:pPr>
      <w:rPr>
        <w:rFonts w:hint="default" w:ascii="Symbol" w:hAnsi="Symbol"/>
      </w:rPr>
    </w:lvl>
    <w:lvl w:ilvl="1" w:tplc="B94ABE20" w:tentative="1">
      <w:start w:val="1"/>
      <w:numFmt w:val="bullet"/>
      <w:lvlText w:val="o"/>
      <w:lvlJc w:val="left"/>
      <w:pPr>
        <w:ind w:left="1440" w:hanging="360"/>
      </w:pPr>
      <w:rPr>
        <w:rFonts w:hint="default" w:ascii="Courier New" w:hAnsi="Courier New" w:cs="Courier New"/>
      </w:rPr>
    </w:lvl>
    <w:lvl w:ilvl="2" w:tplc="66C89D9C" w:tentative="1">
      <w:start w:val="1"/>
      <w:numFmt w:val="bullet"/>
      <w:lvlText w:val=""/>
      <w:lvlJc w:val="left"/>
      <w:pPr>
        <w:ind w:left="2160" w:hanging="360"/>
      </w:pPr>
      <w:rPr>
        <w:rFonts w:hint="default" w:ascii="Wingdings" w:hAnsi="Wingdings"/>
      </w:rPr>
    </w:lvl>
    <w:lvl w:ilvl="3" w:tplc="0930C5AA" w:tentative="1">
      <w:start w:val="1"/>
      <w:numFmt w:val="bullet"/>
      <w:lvlText w:val=""/>
      <w:lvlJc w:val="left"/>
      <w:pPr>
        <w:ind w:left="2880" w:hanging="360"/>
      </w:pPr>
      <w:rPr>
        <w:rFonts w:hint="default" w:ascii="Symbol" w:hAnsi="Symbol"/>
      </w:rPr>
    </w:lvl>
    <w:lvl w:ilvl="4" w:tplc="92C63662" w:tentative="1">
      <w:start w:val="1"/>
      <w:numFmt w:val="bullet"/>
      <w:lvlText w:val="o"/>
      <w:lvlJc w:val="left"/>
      <w:pPr>
        <w:ind w:left="3600" w:hanging="360"/>
      </w:pPr>
      <w:rPr>
        <w:rFonts w:hint="default" w:ascii="Courier New" w:hAnsi="Courier New" w:cs="Courier New"/>
      </w:rPr>
    </w:lvl>
    <w:lvl w:ilvl="5" w:tplc="AA64501C" w:tentative="1">
      <w:start w:val="1"/>
      <w:numFmt w:val="bullet"/>
      <w:lvlText w:val=""/>
      <w:lvlJc w:val="left"/>
      <w:pPr>
        <w:ind w:left="4320" w:hanging="360"/>
      </w:pPr>
      <w:rPr>
        <w:rFonts w:hint="default" w:ascii="Wingdings" w:hAnsi="Wingdings"/>
      </w:rPr>
    </w:lvl>
    <w:lvl w:ilvl="6" w:tplc="B5620176" w:tentative="1">
      <w:start w:val="1"/>
      <w:numFmt w:val="bullet"/>
      <w:lvlText w:val=""/>
      <w:lvlJc w:val="left"/>
      <w:pPr>
        <w:ind w:left="5040" w:hanging="360"/>
      </w:pPr>
      <w:rPr>
        <w:rFonts w:hint="default" w:ascii="Symbol" w:hAnsi="Symbol"/>
      </w:rPr>
    </w:lvl>
    <w:lvl w:ilvl="7" w:tplc="8BACE0A2" w:tentative="1">
      <w:start w:val="1"/>
      <w:numFmt w:val="bullet"/>
      <w:lvlText w:val="o"/>
      <w:lvlJc w:val="left"/>
      <w:pPr>
        <w:ind w:left="5760" w:hanging="360"/>
      </w:pPr>
      <w:rPr>
        <w:rFonts w:hint="default" w:ascii="Courier New" w:hAnsi="Courier New" w:cs="Courier New"/>
      </w:rPr>
    </w:lvl>
    <w:lvl w:ilvl="8" w:tplc="3716ABA0" w:tentative="1">
      <w:start w:val="1"/>
      <w:numFmt w:val="bullet"/>
      <w:lvlText w:val=""/>
      <w:lvlJc w:val="left"/>
      <w:pPr>
        <w:ind w:left="6480" w:hanging="360"/>
      </w:pPr>
      <w:rPr>
        <w:rFonts w:hint="default" w:ascii="Wingdings" w:hAnsi="Wingdings"/>
      </w:rPr>
    </w:lvl>
  </w:abstractNum>
  <w:abstractNum w:abstractNumId="43" w15:restartNumberingAfterBreak="0">
    <w:nsid w:val="529E50A6"/>
    <w:multiLevelType w:val="hybridMultilevel"/>
    <w:tmpl w:val="D47C5558"/>
    <w:lvl w:ilvl="0" w:tplc="A0CAF578">
      <w:start w:val="6"/>
      <w:numFmt w:val="bullet"/>
      <w:lvlText w:val=""/>
      <w:lvlJc w:val="left"/>
      <w:pPr>
        <w:ind w:left="720" w:hanging="360"/>
      </w:pPr>
      <w:rPr>
        <w:rFonts w:hint="default" w:ascii="Wingdings" w:hAnsi="Wingdings" w:eastAsia="Times New Roman" w:cs="Times New Roman"/>
      </w:rPr>
    </w:lvl>
    <w:lvl w:ilvl="1" w:tplc="AC721CAA" w:tentative="1">
      <w:start w:val="1"/>
      <w:numFmt w:val="bullet"/>
      <w:lvlText w:val="o"/>
      <w:lvlJc w:val="left"/>
      <w:pPr>
        <w:ind w:left="1440" w:hanging="360"/>
      </w:pPr>
      <w:rPr>
        <w:rFonts w:hint="default" w:ascii="Courier New" w:hAnsi="Courier New" w:cs="Courier New"/>
      </w:rPr>
    </w:lvl>
    <w:lvl w:ilvl="2" w:tplc="0E98546A" w:tentative="1">
      <w:start w:val="1"/>
      <w:numFmt w:val="bullet"/>
      <w:lvlText w:val=""/>
      <w:lvlJc w:val="left"/>
      <w:pPr>
        <w:ind w:left="2160" w:hanging="360"/>
      </w:pPr>
      <w:rPr>
        <w:rFonts w:hint="default" w:ascii="Wingdings" w:hAnsi="Wingdings"/>
      </w:rPr>
    </w:lvl>
    <w:lvl w:ilvl="3" w:tplc="F5961A90" w:tentative="1">
      <w:start w:val="1"/>
      <w:numFmt w:val="bullet"/>
      <w:lvlText w:val=""/>
      <w:lvlJc w:val="left"/>
      <w:pPr>
        <w:ind w:left="2880" w:hanging="360"/>
      </w:pPr>
      <w:rPr>
        <w:rFonts w:hint="default" w:ascii="Symbol" w:hAnsi="Symbol"/>
      </w:rPr>
    </w:lvl>
    <w:lvl w:ilvl="4" w:tplc="50CE7F90" w:tentative="1">
      <w:start w:val="1"/>
      <w:numFmt w:val="bullet"/>
      <w:lvlText w:val="o"/>
      <w:lvlJc w:val="left"/>
      <w:pPr>
        <w:ind w:left="3600" w:hanging="360"/>
      </w:pPr>
      <w:rPr>
        <w:rFonts w:hint="default" w:ascii="Courier New" w:hAnsi="Courier New" w:cs="Courier New"/>
      </w:rPr>
    </w:lvl>
    <w:lvl w:ilvl="5" w:tplc="25242DD2" w:tentative="1">
      <w:start w:val="1"/>
      <w:numFmt w:val="bullet"/>
      <w:lvlText w:val=""/>
      <w:lvlJc w:val="left"/>
      <w:pPr>
        <w:ind w:left="4320" w:hanging="360"/>
      </w:pPr>
      <w:rPr>
        <w:rFonts w:hint="default" w:ascii="Wingdings" w:hAnsi="Wingdings"/>
      </w:rPr>
    </w:lvl>
    <w:lvl w:ilvl="6" w:tplc="5A5AB06A" w:tentative="1">
      <w:start w:val="1"/>
      <w:numFmt w:val="bullet"/>
      <w:lvlText w:val=""/>
      <w:lvlJc w:val="left"/>
      <w:pPr>
        <w:ind w:left="5040" w:hanging="360"/>
      </w:pPr>
      <w:rPr>
        <w:rFonts w:hint="default" w:ascii="Symbol" w:hAnsi="Symbol"/>
      </w:rPr>
    </w:lvl>
    <w:lvl w:ilvl="7" w:tplc="5A806250" w:tentative="1">
      <w:start w:val="1"/>
      <w:numFmt w:val="bullet"/>
      <w:lvlText w:val="o"/>
      <w:lvlJc w:val="left"/>
      <w:pPr>
        <w:ind w:left="5760" w:hanging="360"/>
      </w:pPr>
      <w:rPr>
        <w:rFonts w:hint="default" w:ascii="Courier New" w:hAnsi="Courier New" w:cs="Courier New"/>
      </w:rPr>
    </w:lvl>
    <w:lvl w:ilvl="8" w:tplc="2F1CAE32" w:tentative="1">
      <w:start w:val="1"/>
      <w:numFmt w:val="bullet"/>
      <w:lvlText w:val=""/>
      <w:lvlJc w:val="left"/>
      <w:pPr>
        <w:ind w:left="6480" w:hanging="360"/>
      </w:pPr>
      <w:rPr>
        <w:rFonts w:hint="default" w:ascii="Wingdings" w:hAnsi="Wingdings"/>
      </w:rPr>
    </w:lvl>
  </w:abstractNum>
  <w:abstractNum w:abstractNumId="44" w15:restartNumberingAfterBreak="0">
    <w:nsid w:val="53471C98"/>
    <w:multiLevelType w:val="hybridMultilevel"/>
    <w:tmpl w:val="3440004C"/>
    <w:lvl w:ilvl="0" w:tplc="8408CA9E">
      <w:start w:val="1"/>
      <w:numFmt w:val="bullet"/>
      <w:lvlText w:val=""/>
      <w:lvlJc w:val="left"/>
      <w:pPr>
        <w:ind w:left="360" w:hanging="360"/>
      </w:pPr>
      <w:rPr>
        <w:rFonts w:hint="default" w:ascii="Symbol" w:hAnsi="Symbol"/>
      </w:rPr>
    </w:lvl>
    <w:lvl w:ilvl="1" w:tplc="9FF85BD6">
      <w:start w:val="1"/>
      <w:numFmt w:val="bullet"/>
      <w:lvlText w:val=""/>
      <w:lvlJc w:val="left"/>
      <w:pPr>
        <w:ind w:left="1080" w:hanging="360"/>
      </w:pPr>
      <w:rPr>
        <w:rFonts w:hint="default" w:ascii="Symbol" w:hAnsi="Symbol"/>
      </w:rPr>
    </w:lvl>
    <w:lvl w:ilvl="2" w:tplc="BB8EE03C" w:tentative="1">
      <w:start w:val="1"/>
      <w:numFmt w:val="bullet"/>
      <w:lvlText w:val=""/>
      <w:lvlJc w:val="left"/>
      <w:pPr>
        <w:ind w:left="1800" w:hanging="360"/>
      </w:pPr>
      <w:rPr>
        <w:rFonts w:hint="default" w:ascii="Wingdings" w:hAnsi="Wingdings"/>
      </w:rPr>
    </w:lvl>
    <w:lvl w:ilvl="3" w:tplc="DD6070FC" w:tentative="1">
      <w:start w:val="1"/>
      <w:numFmt w:val="bullet"/>
      <w:lvlText w:val=""/>
      <w:lvlJc w:val="left"/>
      <w:pPr>
        <w:ind w:left="2520" w:hanging="360"/>
      </w:pPr>
      <w:rPr>
        <w:rFonts w:hint="default" w:ascii="Symbol" w:hAnsi="Symbol"/>
      </w:rPr>
    </w:lvl>
    <w:lvl w:ilvl="4" w:tplc="EF763A42" w:tentative="1">
      <w:start w:val="1"/>
      <w:numFmt w:val="bullet"/>
      <w:lvlText w:val="o"/>
      <w:lvlJc w:val="left"/>
      <w:pPr>
        <w:ind w:left="3240" w:hanging="360"/>
      </w:pPr>
      <w:rPr>
        <w:rFonts w:hint="default" w:ascii="Courier New" w:hAnsi="Courier New" w:cs="Courier New"/>
      </w:rPr>
    </w:lvl>
    <w:lvl w:ilvl="5" w:tplc="60D67E5A" w:tentative="1">
      <w:start w:val="1"/>
      <w:numFmt w:val="bullet"/>
      <w:lvlText w:val=""/>
      <w:lvlJc w:val="left"/>
      <w:pPr>
        <w:ind w:left="3960" w:hanging="360"/>
      </w:pPr>
      <w:rPr>
        <w:rFonts w:hint="default" w:ascii="Wingdings" w:hAnsi="Wingdings"/>
      </w:rPr>
    </w:lvl>
    <w:lvl w:ilvl="6" w:tplc="C712A914" w:tentative="1">
      <w:start w:val="1"/>
      <w:numFmt w:val="bullet"/>
      <w:lvlText w:val=""/>
      <w:lvlJc w:val="left"/>
      <w:pPr>
        <w:ind w:left="4680" w:hanging="360"/>
      </w:pPr>
      <w:rPr>
        <w:rFonts w:hint="default" w:ascii="Symbol" w:hAnsi="Symbol"/>
      </w:rPr>
    </w:lvl>
    <w:lvl w:ilvl="7" w:tplc="E514BE3E" w:tentative="1">
      <w:start w:val="1"/>
      <w:numFmt w:val="bullet"/>
      <w:lvlText w:val="o"/>
      <w:lvlJc w:val="left"/>
      <w:pPr>
        <w:ind w:left="5400" w:hanging="360"/>
      </w:pPr>
      <w:rPr>
        <w:rFonts w:hint="default" w:ascii="Courier New" w:hAnsi="Courier New" w:cs="Courier New"/>
      </w:rPr>
    </w:lvl>
    <w:lvl w:ilvl="8" w:tplc="F54E4794" w:tentative="1">
      <w:start w:val="1"/>
      <w:numFmt w:val="bullet"/>
      <w:lvlText w:val=""/>
      <w:lvlJc w:val="left"/>
      <w:pPr>
        <w:ind w:left="6120" w:hanging="360"/>
      </w:pPr>
      <w:rPr>
        <w:rFonts w:hint="default" w:ascii="Wingdings" w:hAnsi="Wingdings"/>
      </w:rPr>
    </w:lvl>
  </w:abstractNum>
  <w:abstractNum w:abstractNumId="45" w15:restartNumberingAfterBreak="0">
    <w:nsid w:val="54FE4A41"/>
    <w:multiLevelType w:val="hybridMultilevel"/>
    <w:tmpl w:val="E54E9A66"/>
    <w:lvl w:ilvl="0" w:tplc="8854A086">
      <w:start w:val="1"/>
      <w:numFmt w:val="bullet"/>
      <w:lvlText w:val=""/>
      <w:lvlJc w:val="left"/>
      <w:pPr>
        <w:ind w:left="720" w:hanging="360"/>
      </w:pPr>
      <w:rPr>
        <w:rFonts w:hint="default" w:ascii="Symbol" w:hAnsi="Symbol"/>
      </w:rPr>
    </w:lvl>
    <w:lvl w:ilvl="1" w:tplc="CCBE3B44" w:tentative="1">
      <w:start w:val="1"/>
      <w:numFmt w:val="bullet"/>
      <w:lvlText w:val="o"/>
      <w:lvlJc w:val="left"/>
      <w:pPr>
        <w:ind w:left="1440" w:hanging="360"/>
      </w:pPr>
      <w:rPr>
        <w:rFonts w:hint="default" w:ascii="Courier New" w:hAnsi="Courier New" w:cs="Courier New"/>
      </w:rPr>
    </w:lvl>
    <w:lvl w:ilvl="2" w:tplc="1F72A330" w:tentative="1">
      <w:start w:val="1"/>
      <w:numFmt w:val="bullet"/>
      <w:lvlText w:val=""/>
      <w:lvlJc w:val="left"/>
      <w:pPr>
        <w:ind w:left="2160" w:hanging="360"/>
      </w:pPr>
      <w:rPr>
        <w:rFonts w:hint="default" w:ascii="Wingdings" w:hAnsi="Wingdings"/>
      </w:rPr>
    </w:lvl>
    <w:lvl w:ilvl="3" w:tplc="DB363DB6" w:tentative="1">
      <w:start w:val="1"/>
      <w:numFmt w:val="bullet"/>
      <w:lvlText w:val=""/>
      <w:lvlJc w:val="left"/>
      <w:pPr>
        <w:ind w:left="2880" w:hanging="360"/>
      </w:pPr>
      <w:rPr>
        <w:rFonts w:hint="default" w:ascii="Symbol" w:hAnsi="Symbol"/>
      </w:rPr>
    </w:lvl>
    <w:lvl w:ilvl="4" w:tplc="F01C073E" w:tentative="1">
      <w:start w:val="1"/>
      <w:numFmt w:val="bullet"/>
      <w:lvlText w:val="o"/>
      <w:lvlJc w:val="left"/>
      <w:pPr>
        <w:ind w:left="3600" w:hanging="360"/>
      </w:pPr>
      <w:rPr>
        <w:rFonts w:hint="default" w:ascii="Courier New" w:hAnsi="Courier New" w:cs="Courier New"/>
      </w:rPr>
    </w:lvl>
    <w:lvl w:ilvl="5" w:tplc="56741116" w:tentative="1">
      <w:start w:val="1"/>
      <w:numFmt w:val="bullet"/>
      <w:lvlText w:val=""/>
      <w:lvlJc w:val="left"/>
      <w:pPr>
        <w:ind w:left="4320" w:hanging="360"/>
      </w:pPr>
      <w:rPr>
        <w:rFonts w:hint="default" w:ascii="Wingdings" w:hAnsi="Wingdings"/>
      </w:rPr>
    </w:lvl>
    <w:lvl w:ilvl="6" w:tplc="E53E3D7A" w:tentative="1">
      <w:start w:val="1"/>
      <w:numFmt w:val="bullet"/>
      <w:lvlText w:val=""/>
      <w:lvlJc w:val="left"/>
      <w:pPr>
        <w:ind w:left="5040" w:hanging="360"/>
      </w:pPr>
      <w:rPr>
        <w:rFonts w:hint="default" w:ascii="Symbol" w:hAnsi="Symbol"/>
      </w:rPr>
    </w:lvl>
    <w:lvl w:ilvl="7" w:tplc="C1C080AC" w:tentative="1">
      <w:start w:val="1"/>
      <w:numFmt w:val="bullet"/>
      <w:lvlText w:val="o"/>
      <w:lvlJc w:val="left"/>
      <w:pPr>
        <w:ind w:left="5760" w:hanging="360"/>
      </w:pPr>
      <w:rPr>
        <w:rFonts w:hint="default" w:ascii="Courier New" w:hAnsi="Courier New" w:cs="Courier New"/>
      </w:rPr>
    </w:lvl>
    <w:lvl w:ilvl="8" w:tplc="D6946BA4" w:tentative="1">
      <w:start w:val="1"/>
      <w:numFmt w:val="bullet"/>
      <w:lvlText w:val=""/>
      <w:lvlJc w:val="left"/>
      <w:pPr>
        <w:ind w:left="6480" w:hanging="360"/>
      </w:pPr>
      <w:rPr>
        <w:rFonts w:hint="default" w:ascii="Wingdings" w:hAnsi="Wingdings"/>
      </w:rPr>
    </w:lvl>
  </w:abstractNum>
  <w:abstractNum w:abstractNumId="46" w15:restartNumberingAfterBreak="0">
    <w:nsid w:val="5D8B622D"/>
    <w:multiLevelType w:val="hybridMultilevel"/>
    <w:tmpl w:val="41EED0E6"/>
    <w:lvl w:ilvl="0" w:tplc="059C6AB2">
      <w:start w:val="1"/>
      <w:numFmt w:val="bullet"/>
      <w:lvlText w:val=""/>
      <w:lvlJc w:val="left"/>
      <w:pPr>
        <w:ind w:left="780" w:hanging="360"/>
      </w:pPr>
      <w:rPr>
        <w:rFonts w:hint="default" w:ascii="Symbol" w:hAnsi="Symbol"/>
      </w:rPr>
    </w:lvl>
    <w:lvl w:ilvl="1" w:tplc="A1DE3846" w:tentative="1">
      <w:start w:val="1"/>
      <w:numFmt w:val="bullet"/>
      <w:lvlText w:val="o"/>
      <w:lvlJc w:val="left"/>
      <w:pPr>
        <w:ind w:left="1500" w:hanging="360"/>
      </w:pPr>
      <w:rPr>
        <w:rFonts w:hint="default" w:ascii="Courier New" w:hAnsi="Courier New" w:cs="Courier New"/>
      </w:rPr>
    </w:lvl>
    <w:lvl w:ilvl="2" w:tplc="3144486A" w:tentative="1">
      <w:start w:val="1"/>
      <w:numFmt w:val="bullet"/>
      <w:lvlText w:val=""/>
      <w:lvlJc w:val="left"/>
      <w:pPr>
        <w:ind w:left="2220" w:hanging="360"/>
      </w:pPr>
      <w:rPr>
        <w:rFonts w:hint="default" w:ascii="Wingdings" w:hAnsi="Wingdings"/>
      </w:rPr>
    </w:lvl>
    <w:lvl w:ilvl="3" w:tplc="7798A792" w:tentative="1">
      <w:start w:val="1"/>
      <w:numFmt w:val="bullet"/>
      <w:lvlText w:val=""/>
      <w:lvlJc w:val="left"/>
      <w:pPr>
        <w:ind w:left="2940" w:hanging="360"/>
      </w:pPr>
      <w:rPr>
        <w:rFonts w:hint="default" w:ascii="Symbol" w:hAnsi="Symbol"/>
      </w:rPr>
    </w:lvl>
    <w:lvl w:ilvl="4" w:tplc="2FDA3ED4" w:tentative="1">
      <w:start w:val="1"/>
      <w:numFmt w:val="bullet"/>
      <w:lvlText w:val="o"/>
      <w:lvlJc w:val="left"/>
      <w:pPr>
        <w:ind w:left="3660" w:hanging="360"/>
      </w:pPr>
      <w:rPr>
        <w:rFonts w:hint="default" w:ascii="Courier New" w:hAnsi="Courier New" w:cs="Courier New"/>
      </w:rPr>
    </w:lvl>
    <w:lvl w:ilvl="5" w:tplc="A07E6AA2" w:tentative="1">
      <w:start w:val="1"/>
      <w:numFmt w:val="bullet"/>
      <w:lvlText w:val=""/>
      <w:lvlJc w:val="left"/>
      <w:pPr>
        <w:ind w:left="4380" w:hanging="360"/>
      </w:pPr>
      <w:rPr>
        <w:rFonts w:hint="default" w:ascii="Wingdings" w:hAnsi="Wingdings"/>
      </w:rPr>
    </w:lvl>
    <w:lvl w:ilvl="6" w:tplc="5EC07B52" w:tentative="1">
      <w:start w:val="1"/>
      <w:numFmt w:val="bullet"/>
      <w:lvlText w:val=""/>
      <w:lvlJc w:val="left"/>
      <w:pPr>
        <w:ind w:left="5100" w:hanging="360"/>
      </w:pPr>
      <w:rPr>
        <w:rFonts w:hint="default" w:ascii="Symbol" w:hAnsi="Symbol"/>
      </w:rPr>
    </w:lvl>
    <w:lvl w:ilvl="7" w:tplc="5AAA9DAC" w:tentative="1">
      <w:start w:val="1"/>
      <w:numFmt w:val="bullet"/>
      <w:lvlText w:val="o"/>
      <w:lvlJc w:val="left"/>
      <w:pPr>
        <w:ind w:left="5820" w:hanging="360"/>
      </w:pPr>
      <w:rPr>
        <w:rFonts w:hint="default" w:ascii="Courier New" w:hAnsi="Courier New" w:cs="Courier New"/>
      </w:rPr>
    </w:lvl>
    <w:lvl w:ilvl="8" w:tplc="70421642" w:tentative="1">
      <w:start w:val="1"/>
      <w:numFmt w:val="bullet"/>
      <w:lvlText w:val=""/>
      <w:lvlJc w:val="left"/>
      <w:pPr>
        <w:ind w:left="6540" w:hanging="360"/>
      </w:pPr>
      <w:rPr>
        <w:rFonts w:hint="default" w:ascii="Wingdings" w:hAnsi="Wingdings"/>
      </w:rPr>
    </w:lvl>
  </w:abstractNum>
  <w:abstractNum w:abstractNumId="47" w15:restartNumberingAfterBreak="0">
    <w:nsid w:val="5EB464D7"/>
    <w:multiLevelType w:val="hybridMultilevel"/>
    <w:tmpl w:val="CBB6B888"/>
    <w:lvl w:ilvl="0" w:tplc="69C4026E">
      <w:start w:val="1"/>
      <w:numFmt w:val="bullet"/>
      <w:lvlText w:val=""/>
      <w:lvlJc w:val="left"/>
      <w:pPr>
        <w:ind w:left="360" w:hanging="360"/>
      </w:pPr>
      <w:rPr>
        <w:rFonts w:hint="default" w:ascii="Symbol" w:hAnsi="Symbol"/>
        <w:sz w:val="20"/>
        <w:szCs w:val="20"/>
      </w:rPr>
    </w:lvl>
    <w:lvl w:ilvl="1" w:tplc="B84235F8" w:tentative="1">
      <w:start w:val="1"/>
      <w:numFmt w:val="bullet"/>
      <w:lvlText w:val="o"/>
      <w:lvlJc w:val="left"/>
      <w:pPr>
        <w:ind w:left="1440" w:hanging="360"/>
      </w:pPr>
      <w:rPr>
        <w:rFonts w:hint="default" w:ascii="Courier New" w:hAnsi="Courier New" w:cs="Courier New"/>
      </w:rPr>
    </w:lvl>
    <w:lvl w:ilvl="2" w:tplc="EA52E0E2" w:tentative="1">
      <w:start w:val="1"/>
      <w:numFmt w:val="bullet"/>
      <w:lvlText w:val=""/>
      <w:lvlJc w:val="left"/>
      <w:pPr>
        <w:ind w:left="2160" w:hanging="360"/>
      </w:pPr>
      <w:rPr>
        <w:rFonts w:hint="default" w:ascii="Wingdings" w:hAnsi="Wingdings"/>
      </w:rPr>
    </w:lvl>
    <w:lvl w:ilvl="3" w:tplc="D6C267EE" w:tentative="1">
      <w:start w:val="1"/>
      <w:numFmt w:val="bullet"/>
      <w:lvlText w:val=""/>
      <w:lvlJc w:val="left"/>
      <w:pPr>
        <w:ind w:left="2880" w:hanging="360"/>
      </w:pPr>
      <w:rPr>
        <w:rFonts w:hint="default" w:ascii="Symbol" w:hAnsi="Symbol"/>
      </w:rPr>
    </w:lvl>
    <w:lvl w:ilvl="4" w:tplc="8480A1D6" w:tentative="1">
      <w:start w:val="1"/>
      <w:numFmt w:val="bullet"/>
      <w:lvlText w:val="o"/>
      <w:lvlJc w:val="left"/>
      <w:pPr>
        <w:ind w:left="3600" w:hanging="360"/>
      </w:pPr>
      <w:rPr>
        <w:rFonts w:hint="default" w:ascii="Courier New" w:hAnsi="Courier New" w:cs="Courier New"/>
      </w:rPr>
    </w:lvl>
    <w:lvl w:ilvl="5" w:tplc="F796D466" w:tentative="1">
      <w:start w:val="1"/>
      <w:numFmt w:val="bullet"/>
      <w:lvlText w:val=""/>
      <w:lvlJc w:val="left"/>
      <w:pPr>
        <w:ind w:left="4320" w:hanging="360"/>
      </w:pPr>
      <w:rPr>
        <w:rFonts w:hint="default" w:ascii="Wingdings" w:hAnsi="Wingdings"/>
      </w:rPr>
    </w:lvl>
    <w:lvl w:ilvl="6" w:tplc="EFC020D0" w:tentative="1">
      <w:start w:val="1"/>
      <w:numFmt w:val="bullet"/>
      <w:lvlText w:val=""/>
      <w:lvlJc w:val="left"/>
      <w:pPr>
        <w:ind w:left="5040" w:hanging="360"/>
      </w:pPr>
      <w:rPr>
        <w:rFonts w:hint="default" w:ascii="Symbol" w:hAnsi="Symbol"/>
      </w:rPr>
    </w:lvl>
    <w:lvl w:ilvl="7" w:tplc="22F80C76" w:tentative="1">
      <w:start w:val="1"/>
      <w:numFmt w:val="bullet"/>
      <w:lvlText w:val="o"/>
      <w:lvlJc w:val="left"/>
      <w:pPr>
        <w:ind w:left="5760" w:hanging="360"/>
      </w:pPr>
      <w:rPr>
        <w:rFonts w:hint="default" w:ascii="Courier New" w:hAnsi="Courier New" w:cs="Courier New"/>
      </w:rPr>
    </w:lvl>
    <w:lvl w:ilvl="8" w:tplc="5B60C7AA" w:tentative="1">
      <w:start w:val="1"/>
      <w:numFmt w:val="bullet"/>
      <w:lvlText w:val=""/>
      <w:lvlJc w:val="left"/>
      <w:pPr>
        <w:ind w:left="6480" w:hanging="360"/>
      </w:pPr>
      <w:rPr>
        <w:rFonts w:hint="default" w:ascii="Wingdings" w:hAnsi="Wingdings"/>
      </w:rPr>
    </w:lvl>
  </w:abstractNum>
  <w:abstractNum w:abstractNumId="48" w15:restartNumberingAfterBreak="0">
    <w:nsid w:val="62076298"/>
    <w:multiLevelType w:val="hybridMultilevel"/>
    <w:tmpl w:val="7A04773A"/>
    <w:lvl w:ilvl="0" w:tplc="0DD02888">
      <w:start w:val="1"/>
      <w:numFmt w:val="bullet"/>
      <w:lvlText w:val=""/>
      <w:lvlJc w:val="left"/>
      <w:pPr>
        <w:ind w:left="720" w:hanging="360"/>
      </w:pPr>
      <w:rPr>
        <w:rFonts w:hint="default" w:ascii="Symbol" w:hAnsi="Symbol"/>
      </w:rPr>
    </w:lvl>
    <w:lvl w:ilvl="1" w:tplc="57F0FE1E" w:tentative="1">
      <w:start w:val="1"/>
      <w:numFmt w:val="bullet"/>
      <w:lvlText w:val="o"/>
      <w:lvlJc w:val="left"/>
      <w:pPr>
        <w:ind w:left="1440" w:hanging="360"/>
      </w:pPr>
      <w:rPr>
        <w:rFonts w:hint="default" w:ascii="Courier New" w:hAnsi="Courier New" w:cs="Courier New"/>
      </w:rPr>
    </w:lvl>
    <w:lvl w:ilvl="2" w:tplc="5432980C" w:tentative="1">
      <w:start w:val="1"/>
      <w:numFmt w:val="bullet"/>
      <w:lvlText w:val=""/>
      <w:lvlJc w:val="left"/>
      <w:pPr>
        <w:ind w:left="2160" w:hanging="360"/>
      </w:pPr>
      <w:rPr>
        <w:rFonts w:hint="default" w:ascii="Wingdings" w:hAnsi="Wingdings"/>
      </w:rPr>
    </w:lvl>
    <w:lvl w:ilvl="3" w:tplc="9244DEE2" w:tentative="1">
      <w:start w:val="1"/>
      <w:numFmt w:val="bullet"/>
      <w:lvlText w:val=""/>
      <w:lvlJc w:val="left"/>
      <w:pPr>
        <w:ind w:left="2880" w:hanging="360"/>
      </w:pPr>
      <w:rPr>
        <w:rFonts w:hint="default" w:ascii="Symbol" w:hAnsi="Symbol"/>
      </w:rPr>
    </w:lvl>
    <w:lvl w:ilvl="4" w:tplc="444EBF6C" w:tentative="1">
      <w:start w:val="1"/>
      <w:numFmt w:val="bullet"/>
      <w:lvlText w:val="o"/>
      <w:lvlJc w:val="left"/>
      <w:pPr>
        <w:ind w:left="3600" w:hanging="360"/>
      </w:pPr>
      <w:rPr>
        <w:rFonts w:hint="default" w:ascii="Courier New" w:hAnsi="Courier New" w:cs="Courier New"/>
      </w:rPr>
    </w:lvl>
    <w:lvl w:ilvl="5" w:tplc="27345B52" w:tentative="1">
      <w:start w:val="1"/>
      <w:numFmt w:val="bullet"/>
      <w:lvlText w:val=""/>
      <w:lvlJc w:val="left"/>
      <w:pPr>
        <w:ind w:left="4320" w:hanging="360"/>
      </w:pPr>
      <w:rPr>
        <w:rFonts w:hint="default" w:ascii="Wingdings" w:hAnsi="Wingdings"/>
      </w:rPr>
    </w:lvl>
    <w:lvl w:ilvl="6" w:tplc="AE7EC67C" w:tentative="1">
      <w:start w:val="1"/>
      <w:numFmt w:val="bullet"/>
      <w:lvlText w:val=""/>
      <w:lvlJc w:val="left"/>
      <w:pPr>
        <w:ind w:left="5040" w:hanging="360"/>
      </w:pPr>
      <w:rPr>
        <w:rFonts w:hint="default" w:ascii="Symbol" w:hAnsi="Symbol"/>
      </w:rPr>
    </w:lvl>
    <w:lvl w:ilvl="7" w:tplc="35B48ECE" w:tentative="1">
      <w:start w:val="1"/>
      <w:numFmt w:val="bullet"/>
      <w:lvlText w:val="o"/>
      <w:lvlJc w:val="left"/>
      <w:pPr>
        <w:ind w:left="5760" w:hanging="360"/>
      </w:pPr>
      <w:rPr>
        <w:rFonts w:hint="default" w:ascii="Courier New" w:hAnsi="Courier New" w:cs="Courier New"/>
      </w:rPr>
    </w:lvl>
    <w:lvl w:ilvl="8" w:tplc="1EFAB0E2" w:tentative="1">
      <w:start w:val="1"/>
      <w:numFmt w:val="bullet"/>
      <w:lvlText w:val=""/>
      <w:lvlJc w:val="left"/>
      <w:pPr>
        <w:ind w:left="6480" w:hanging="360"/>
      </w:pPr>
      <w:rPr>
        <w:rFonts w:hint="default" w:ascii="Wingdings" w:hAnsi="Wingdings"/>
      </w:rPr>
    </w:lvl>
  </w:abstractNum>
  <w:abstractNum w:abstractNumId="49" w15:restartNumberingAfterBreak="0">
    <w:nsid w:val="63452586"/>
    <w:multiLevelType w:val="hybridMultilevel"/>
    <w:tmpl w:val="69E028DC"/>
    <w:lvl w:ilvl="0" w:tplc="3AF07DDE">
      <w:start w:val="1"/>
      <w:numFmt w:val="bullet"/>
      <w:lvlText w:val=""/>
      <w:lvlJc w:val="left"/>
      <w:pPr>
        <w:ind w:left="720" w:hanging="360"/>
      </w:pPr>
      <w:rPr>
        <w:rFonts w:hint="default" w:ascii="Symbol" w:hAnsi="Symbol"/>
        <w:sz w:val="22"/>
        <w:szCs w:val="20"/>
      </w:rPr>
    </w:lvl>
    <w:lvl w:ilvl="1" w:tplc="3634DB40" w:tentative="1">
      <w:start w:val="1"/>
      <w:numFmt w:val="bullet"/>
      <w:lvlText w:val="o"/>
      <w:lvlJc w:val="left"/>
      <w:pPr>
        <w:ind w:left="1440" w:hanging="360"/>
      </w:pPr>
      <w:rPr>
        <w:rFonts w:hint="default" w:ascii="Courier New" w:hAnsi="Courier New" w:cs="Courier New"/>
      </w:rPr>
    </w:lvl>
    <w:lvl w:ilvl="2" w:tplc="A75AC358" w:tentative="1">
      <w:start w:val="1"/>
      <w:numFmt w:val="bullet"/>
      <w:lvlText w:val=""/>
      <w:lvlJc w:val="left"/>
      <w:pPr>
        <w:ind w:left="2160" w:hanging="360"/>
      </w:pPr>
      <w:rPr>
        <w:rFonts w:hint="default" w:ascii="Wingdings" w:hAnsi="Wingdings"/>
      </w:rPr>
    </w:lvl>
    <w:lvl w:ilvl="3" w:tplc="A864975E" w:tentative="1">
      <w:start w:val="1"/>
      <w:numFmt w:val="bullet"/>
      <w:lvlText w:val=""/>
      <w:lvlJc w:val="left"/>
      <w:pPr>
        <w:ind w:left="2880" w:hanging="360"/>
      </w:pPr>
      <w:rPr>
        <w:rFonts w:hint="default" w:ascii="Symbol" w:hAnsi="Symbol"/>
      </w:rPr>
    </w:lvl>
    <w:lvl w:ilvl="4" w:tplc="5912A180" w:tentative="1">
      <w:start w:val="1"/>
      <w:numFmt w:val="bullet"/>
      <w:lvlText w:val="o"/>
      <w:lvlJc w:val="left"/>
      <w:pPr>
        <w:ind w:left="3600" w:hanging="360"/>
      </w:pPr>
      <w:rPr>
        <w:rFonts w:hint="default" w:ascii="Courier New" w:hAnsi="Courier New" w:cs="Courier New"/>
      </w:rPr>
    </w:lvl>
    <w:lvl w:ilvl="5" w:tplc="59FCAD34" w:tentative="1">
      <w:start w:val="1"/>
      <w:numFmt w:val="bullet"/>
      <w:lvlText w:val=""/>
      <w:lvlJc w:val="left"/>
      <w:pPr>
        <w:ind w:left="4320" w:hanging="360"/>
      </w:pPr>
      <w:rPr>
        <w:rFonts w:hint="default" w:ascii="Wingdings" w:hAnsi="Wingdings"/>
      </w:rPr>
    </w:lvl>
    <w:lvl w:ilvl="6" w:tplc="39CEEF3A" w:tentative="1">
      <w:start w:val="1"/>
      <w:numFmt w:val="bullet"/>
      <w:lvlText w:val=""/>
      <w:lvlJc w:val="left"/>
      <w:pPr>
        <w:ind w:left="5040" w:hanging="360"/>
      </w:pPr>
      <w:rPr>
        <w:rFonts w:hint="default" w:ascii="Symbol" w:hAnsi="Symbol"/>
      </w:rPr>
    </w:lvl>
    <w:lvl w:ilvl="7" w:tplc="3080E9B8" w:tentative="1">
      <w:start w:val="1"/>
      <w:numFmt w:val="bullet"/>
      <w:lvlText w:val="o"/>
      <w:lvlJc w:val="left"/>
      <w:pPr>
        <w:ind w:left="5760" w:hanging="360"/>
      </w:pPr>
      <w:rPr>
        <w:rFonts w:hint="default" w:ascii="Courier New" w:hAnsi="Courier New" w:cs="Courier New"/>
      </w:rPr>
    </w:lvl>
    <w:lvl w:ilvl="8" w:tplc="D49CE2BA" w:tentative="1">
      <w:start w:val="1"/>
      <w:numFmt w:val="bullet"/>
      <w:lvlText w:val=""/>
      <w:lvlJc w:val="left"/>
      <w:pPr>
        <w:ind w:left="6480" w:hanging="360"/>
      </w:pPr>
      <w:rPr>
        <w:rFonts w:hint="default" w:ascii="Wingdings" w:hAnsi="Wingdings"/>
      </w:rPr>
    </w:lvl>
  </w:abstractNum>
  <w:abstractNum w:abstractNumId="50" w15:restartNumberingAfterBreak="0">
    <w:nsid w:val="64A4231A"/>
    <w:multiLevelType w:val="hybridMultilevel"/>
    <w:tmpl w:val="A3AA584E"/>
    <w:lvl w:ilvl="0" w:tplc="4F1C3FF0">
      <w:start w:val="1"/>
      <w:numFmt w:val="bullet"/>
      <w:lvlText w:val=""/>
      <w:lvlJc w:val="left"/>
      <w:pPr>
        <w:ind w:left="0" w:hanging="360"/>
      </w:pPr>
      <w:rPr>
        <w:rFonts w:hint="default" w:ascii="Symbol" w:hAnsi="Symbol"/>
      </w:rPr>
    </w:lvl>
    <w:lvl w:ilvl="1" w:tplc="6AC46298" w:tentative="1">
      <w:start w:val="1"/>
      <w:numFmt w:val="bullet"/>
      <w:lvlText w:val="o"/>
      <w:lvlJc w:val="left"/>
      <w:pPr>
        <w:ind w:left="720" w:hanging="360"/>
      </w:pPr>
      <w:rPr>
        <w:rFonts w:hint="default" w:ascii="Courier New" w:hAnsi="Courier New" w:cs="Courier New"/>
      </w:rPr>
    </w:lvl>
    <w:lvl w:ilvl="2" w:tplc="FA76143C" w:tentative="1">
      <w:start w:val="1"/>
      <w:numFmt w:val="bullet"/>
      <w:lvlText w:val=""/>
      <w:lvlJc w:val="left"/>
      <w:pPr>
        <w:ind w:left="1440" w:hanging="360"/>
      </w:pPr>
      <w:rPr>
        <w:rFonts w:hint="default" w:ascii="Wingdings" w:hAnsi="Wingdings"/>
      </w:rPr>
    </w:lvl>
    <w:lvl w:ilvl="3" w:tplc="9EF6B704" w:tentative="1">
      <w:start w:val="1"/>
      <w:numFmt w:val="bullet"/>
      <w:lvlText w:val=""/>
      <w:lvlJc w:val="left"/>
      <w:pPr>
        <w:ind w:left="2160" w:hanging="360"/>
      </w:pPr>
      <w:rPr>
        <w:rFonts w:hint="default" w:ascii="Symbol" w:hAnsi="Symbol"/>
      </w:rPr>
    </w:lvl>
    <w:lvl w:ilvl="4" w:tplc="8438DEF4" w:tentative="1">
      <w:start w:val="1"/>
      <w:numFmt w:val="bullet"/>
      <w:lvlText w:val="o"/>
      <w:lvlJc w:val="left"/>
      <w:pPr>
        <w:ind w:left="2880" w:hanging="360"/>
      </w:pPr>
      <w:rPr>
        <w:rFonts w:hint="default" w:ascii="Courier New" w:hAnsi="Courier New" w:cs="Courier New"/>
      </w:rPr>
    </w:lvl>
    <w:lvl w:ilvl="5" w:tplc="DE4CB6BC" w:tentative="1">
      <w:start w:val="1"/>
      <w:numFmt w:val="bullet"/>
      <w:lvlText w:val=""/>
      <w:lvlJc w:val="left"/>
      <w:pPr>
        <w:ind w:left="3600" w:hanging="360"/>
      </w:pPr>
      <w:rPr>
        <w:rFonts w:hint="default" w:ascii="Wingdings" w:hAnsi="Wingdings"/>
      </w:rPr>
    </w:lvl>
    <w:lvl w:ilvl="6" w:tplc="FAA6745C" w:tentative="1">
      <w:start w:val="1"/>
      <w:numFmt w:val="bullet"/>
      <w:lvlText w:val=""/>
      <w:lvlJc w:val="left"/>
      <w:pPr>
        <w:ind w:left="4320" w:hanging="360"/>
      </w:pPr>
      <w:rPr>
        <w:rFonts w:hint="default" w:ascii="Symbol" w:hAnsi="Symbol"/>
      </w:rPr>
    </w:lvl>
    <w:lvl w:ilvl="7" w:tplc="7720800E" w:tentative="1">
      <w:start w:val="1"/>
      <w:numFmt w:val="bullet"/>
      <w:lvlText w:val="o"/>
      <w:lvlJc w:val="left"/>
      <w:pPr>
        <w:ind w:left="5040" w:hanging="360"/>
      </w:pPr>
      <w:rPr>
        <w:rFonts w:hint="default" w:ascii="Courier New" w:hAnsi="Courier New" w:cs="Courier New"/>
      </w:rPr>
    </w:lvl>
    <w:lvl w:ilvl="8" w:tplc="069ABA4C" w:tentative="1">
      <w:start w:val="1"/>
      <w:numFmt w:val="bullet"/>
      <w:lvlText w:val=""/>
      <w:lvlJc w:val="left"/>
      <w:pPr>
        <w:ind w:left="5760" w:hanging="360"/>
      </w:pPr>
      <w:rPr>
        <w:rFonts w:hint="default" w:ascii="Wingdings" w:hAnsi="Wingdings"/>
      </w:rPr>
    </w:lvl>
  </w:abstractNum>
  <w:abstractNum w:abstractNumId="51" w15:restartNumberingAfterBreak="0">
    <w:nsid w:val="665B7218"/>
    <w:multiLevelType w:val="hybridMultilevel"/>
    <w:tmpl w:val="C36A4DCC"/>
    <w:lvl w:ilvl="0" w:tplc="1CB6BC84">
      <w:start w:val="1"/>
      <w:numFmt w:val="bullet"/>
      <w:lvlText w:val=""/>
      <w:lvlJc w:val="left"/>
      <w:pPr>
        <w:ind w:left="1080" w:hanging="360"/>
      </w:pPr>
      <w:rPr>
        <w:rFonts w:ascii="Symbol" w:hAnsi="Symbol"/>
      </w:rPr>
    </w:lvl>
    <w:lvl w:ilvl="1" w:tplc="88DCD47A">
      <w:start w:val="1"/>
      <w:numFmt w:val="bullet"/>
      <w:lvlText w:val=""/>
      <w:lvlJc w:val="left"/>
      <w:pPr>
        <w:ind w:left="1080" w:hanging="360"/>
      </w:pPr>
      <w:rPr>
        <w:rFonts w:ascii="Symbol" w:hAnsi="Symbol"/>
      </w:rPr>
    </w:lvl>
    <w:lvl w:ilvl="2" w:tplc="E6A6046C">
      <w:start w:val="1"/>
      <w:numFmt w:val="bullet"/>
      <w:lvlText w:val=""/>
      <w:lvlJc w:val="left"/>
      <w:pPr>
        <w:ind w:left="1080" w:hanging="360"/>
      </w:pPr>
      <w:rPr>
        <w:rFonts w:ascii="Symbol" w:hAnsi="Symbol"/>
      </w:rPr>
    </w:lvl>
    <w:lvl w:ilvl="3" w:tplc="157A6E44">
      <w:start w:val="1"/>
      <w:numFmt w:val="bullet"/>
      <w:lvlText w:val=""/>
      <w:lvlJc w:val="left"/>
      <w:pPr>
        <w:ind w:left="1080" w:hanging="360"/>
      </w:pPr>
      <w:rPr>
        <w:rFonts w:ascii="Symbol" w:hAnsi="Symbol"/>
      </w:rPr>
    </w:lvl>
    <w:lvl w:ilvl="4" w:tplc="A01A7A60">
      <w:start w:val="1"/>
      <w:numFmt w:val="bullet"/>
      <w:lvlText w:val=""/>
      <w:lvlJc w:val="left"/>
      <w:pPr>
        <w:ind w:left="1080" w:hanging="360"/>
      </w:pPr>
      <w:rPr>
        <w:rFonts w:ascii="Symbol" w:hAnsi="Symbol"/>
      </w:rPr>
    </w:lvl>
    <w:lvl w:ilvl="5" w:tplc="4A341DC8">
      <w:start w:val="1"/>
      <w:numFmt w:val="bullet"/>
      <w:lvlText w:val=""/>
      <w:lvlJc w:val="left"/>
      <w:pPr>
        <w:ind w:left="1080" w:hanging="360"/>
      </w:pPr>
      <w:rPr>
        <w:rFonts w:ascii="Symbol" w:hAnsi="Symbol"/>
      </w:rPr>
    </w:lvl>
    <w:lvl w:ilvl="6" w:tplc="DEC2448E">
      <w:start w:val="1"/>
      <w:numFmt w:val="bullet"/>
      <w:lvlText w:val=""/>
      <w:lvlJc w:val="left"/>
      <w:pPr>
        <w:ind w:left="1080" w:hanging="360"/>
      </w:pPr>
      <w:rPr>
        <w:rFonts w:ascii="Symbol" w:hAnsi="Symbol"/>
      </w:rPr>
    </w:lvl>
    <w:lvl w:ilvl="7" w:tplc="6268C112">
      <w:start w:val="1"/>
      <w:numFmt w:val="bullet"/>
      <w:lvlText w:val=""/>
      <w:lvlJc w:val="left"/>
      <w:pPr>
        <w:ind w:left="1080" w:hanging="360"/>
      </w:pPr>
      <w:rPr>
        <w:rFonts w:ascii="Symbol" w:hAnsi="Symbol"/>
      </w:rPr>
    </w:lvl>
    <w:lvl w:ilvl="8" w:tplc="52B8B46E">
      <w:start w:val="1"/>
      <w:numFmt w:val="bullet"/>
      <w:lvlText w:val=""/>
      <w:lvlJc w:val="left"/>
      <w:pPr>
        <w:ind w:left="1080" w:hanging="360"/>
      </w:pPr>
      <w:rPr>
        <w:rFonts w:ascii="Symbol" w:hAnsi="Symbol"/>
      </w:rPr>
    </w:lvl>
  </w:abstractNum>
  <w:abstractNum w:abstractNumId="52" w15:restartNumberingAfterBreak="0">
    <w:nsid w:val="66714367"/>
    <w:multiLevelType w:val="hybridMultilevel"/>
    <w:tmpl w:val="11D8E28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53"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hint="default" w:ascii="Symbol" w:hAnsi="Symbol"/>
        <w:sz w:val="24"/>
      </w:rPr>
    </w:lvl>
    <w:lvl w:ilvl="1">
      <w:start w:val="1"/>
      <w:numFmt w:val="bullet"/>
      <w:pStyle w:val="C-BulletIndented"/>
      <w:lvlText w:val=""/>
      <w:lvlJc w:val="left"/>
      <w:pPr>
        <w:tabs>
          <w:tab w:val="num" w:pos="1440"/>
        </w:tabs>
        <w:ind w:left="1440" w:hanging="360"/>
      </w:pPr>
      <w:rPr>
        <w:rFonts w:hint="default" w:ascii="Symbol" w:hAnsi="Symbol"/>
      </w:rPr>
    </w:lvl>
    <w:lvl w:ilvl="2">
      <w:start w:val="1"/>
      <w:numFmt w:val="bullet"/>
      <w:lvlText w:val=""/>
      <w:lvlJc w:val="left"/>
      <w:pPr>
        <w:ind w:left="1080" w:firstLine="0"/>
      </w:pPr>
      <w:rPr>
        <w:rFonts w:hint="default" w:ascii="Symbol" w:hAnsi="Symbol"/>
      </w:rPr>
    </w:lvl>
    <w:lvl w:ilvl="3">
      <w:start w:val="1"/>
      <w:numFmt w:val="bullet"/>
      <w:lvlText w:val=""/>
      <w:lvlJc w:val="left"/>
      <w:pPr>
        <w:ind w:left="1080" w:firstLine="0"/>
      </w:pPr>
      <w:rPr>
        <w:rFonts w:hint="default" w:ascii="Symbol" w:hAnsi="Symbol"/>
      </w:rPr>
    </w:lvl>
    <w:lvl w:ilvl="4">
      <w:start w:val="1"/>
      <w:numFmt w:val="bullet"/>
      <w:lvlText w:val=""/>
      <w:lvlJc w:val="left"/>
      <w:pPr>
        <w:ind w:left="1080" w:firstLine="0"/>
      </w:pPr>
      <w:rPr>
        <w:rFonts w:hint="default" w:ascii="Symbol" w:hAnsi="Symbol"/>
      </w:rPr>
    </w:lvl>
    <w:lvl w:ilvl="5">
      <w:start w:val="1"/>
      <w:numFmt w:val="bullet"/>
      <w:lvlText w:val=""/>
      <w:lvlJc w:val="left"/>
      <w:pPr>
        <w:ind w:left="1080" w:firstLine="0"/>
      </w:pPr>
      <w:rPr>
        <w:rFonts w:hint="default" w:ascii="Symbol" w:hAnsi="Symbol"/>
      </w:rPr>
    </w:lvl>
    <w:lvl w:ilvl="6">
      <w:start w:val="1"/>
      <w:numFmt w:val="bullet"/>
      <w:lvlText w:val=""/>
      <w:lvlJc w:val="left"/>
      <w:pPr>
        <w:ind w:left="1080" w:firstLine="0"/>
      </w:pPr>
      <w:rPr>
        <w:rFonts w:hint="default" w:ascii="Symbol" w:hAnsi="Symbol"/>
      </w:rPr>
    </w:lvl>
    <w:lvl w:ilvl="7">
      <w:start w:val="1"/>
      <w:numFmt w:val="bullet"/>
      <w:lvlText w:val=""/>
      <w:lvlJc w:val="left"/>
      <w:pPr>
        <w:ind w:left="1080" w:firstLine="0"/>
      </w:pPr>
      <w:rPr>
        <w:rFonts w:hint="default" w:ascii="Symbol" w:hAnsi="Symbol"/>
      </w:rPr>
    </w:lvl>
    <w:lvl w:ilvl="8">
      <w:start w:val="1"/>
      <w:numFmt w:val="bullet"/>
      <w:lvlText w:val=""/>
      <w:lvlJc w:val="left"/>
      <w:pPr>
        <w:ind w:left="1080" w:firstLine="0"/>
      </w:pPr>
      <w:rPr>
        <w:rFonts w:hint="default" w:ascii="Symbol" w:hAnsi="Symbol"/>
      </w:rPr>
    </w:lvl>
  </w:abstractNum>
  <w:abstractNum w:abstractNumId="54" w15:restartNumberingAfterBreak="0">
    <w:nsid w:val="69E95A54"/>
    <w:multiLevelType w:val="hybridMultilevel"/>
    <w:tmpl w:val="93BE8EFA"/>
    <w:lvl w:ilvl="0" w:tplc="25FA638A">
      <w:start w:val="1"/>
      <w:numFmt w:val="bullet"/>
      <w:lvlText w:val=""/>
      <w:lvlJc w:val="left"/>
      <w:pPr>
        <w:tabs>
          <w:tab w:val="num" w:pos="397"/>
        </w:tabs>
        <w:ind w:left="397" w:hanging="397"/>
      </w:pPr>
      <w:rPr>
        <w:rFonts w:hint="default" w:ascii="Symbol" w:hAnsi="Symbol"/>
      </w:rPr>
    </w:lvl>
    <w:lvl w:ilvl="1" w:tplc="2932F0B2">
      <w:start w:val="1"/>
      <w:numFmt w:val="bullet"/>
      <w:lvlText w:val="o"/>
      <w:lvlJc w:val="left"/>
      <w:pPr>
        <w:tabs>
          <w:tab w:val="num" w:pos="1440"/>
        </w:tabs>
        <w:ind w:left="1440" w:hanging="360"/>
      </w:pPr>
      <w:rPr>
        <w:rFonts w:hint="default" w:ascii="Courier New" w:hAnsi="Courier New" w:cs="Courier New"/>
      </w:rPr>
    </w:lvl>
    <w:lvl w:ilvl="2" w:tplc="9450672A">
      <w:start w:val="1"/>
      <w:numFmt w:val="bullet"/>
      <w:lvlText w:val=""/>
      <w:lvlJc w:val="left"/>
      <w:pPr>
        <w:tabs>
          <w:tab w:val="num" w:pos="2160"/>
        </w:tabs>
        <w:ind w:left="2160" w:hanging="360"/>
      </w:pPr>
      <w:rPr>
        <w:rFonts w:hint="default" w:ascii="Wingdings" w:hAnsi="Wingdings"/>
      </w:rPr>
    </w:lvl>
    <w:lvl w:ilvl="3" w:tplc="43C2DB40">
      <w:start w:val="1"/>
      <w:numFmt w:val="bullet"/>
      <w:lvlText w:val=""/>
      <w:lvlJc w:val="left"/>
      <w:pPr>
        <w:tabs>
          <w:tab w:val="num" w:pos="2880"/>
        </w:tabs>
        <w:ind w:left="2880" w:hanging="360"/>
      </w:pPr>
      <w:rPr>
        <w:rFonts w:hint="default" w:ascii="Symbol" w:hAnsi="Symbol"/>
      </w:rPr>
    </w:lvl>
    <w:lvl w:ilvl="4" w:tplc="B7525434" w:tentative="1">
      <w:start w:val="1"/>
      <w:numFmt w:val="bullet"/>
      <w:lvlText w:val="o"/>
      <w:lvlJc w:val="left"/>
      <w:pPr>
        <w:tabs>
          <w:tab w:val="num" w:pos="3600"/>
        </w:tabs>
        <w:ind w:left="3600" w:hanging="360"/>
      </w:pPr>
      <w:rPr>
        <w:rFonts w:hint="default" w:ascii="Courier New" w:hAnsi="Courier New" w:cs="Courier New"/>
      </w:rPr>
    </w:lvl>
    <w:lvl w:ilvl="5" w:tplc="AA8641B8" w:tentative="1">
      <w:start w:val="1"/>
      <w:numFmt w:val="bullet"/>
      <w:lvlText w:val=""/>
      <w:lvlJc w:val="left"/>
      <w:pPr>
        <w:tabs>
          <w:tab w:val="num" w:pos="4320"/>
        </w:tabs>
        <w:ind w:left="4320" w:hanging="360"/>
      </w:pPr>
      <w:rPr>
        <w:rFonts w:hint="default" w:ascii="Wingdings" w:hAnsi="Wingdings"/>
      </w:rPr>
    </w:lvl>
    <w:lvl w:ilvl="6" w:tplc="A8566FFA" w:tentative="1">
      <w:start w:val="1"/>
      <w:numFmt w:val="bullet"/>
      <w:lvlText w:val=""/>
      <w:lvlJc w:val="left"/>
      <w:pPr>
        <w:tabs>
          <w:tab w:val="num" w:pos="5040"/>
        </w:tabs>
        <w:ind w:left="5040" w:hanging="360"/>
      </w:pPr>
      <w:rPr>
        <w:rFonts w:hint="default" w:ascii="Symbol" w:hAnsi="Symbol"/>
      </w:rPr>
    </w:lvl>
    <w:lvl w:ilvl="7" w:tplc="5CCE9E20" w:tentative="1">
      <w:start w:val="1"/>
      <w:numFmt w:val="bullet"/>
      <w:lvlText w:val="o"/>
      <w:lvlJc w:val="left"/>
      <w:pPr>
        <w:tabs>
          <w:tab w:val="num" w:pos="5760"/>
        </w:tabs>
        <w:ind w:left="5760" w:hanging="360"/>
      </w:pPr>
      <w:rPr>
        <w:rFonts w:hint="default" w:ascii="Courier New" w:hAnsi="Courier New" w:cs="Courier New"/>
      </w:rPr>
    </w:lvl>
    <w:lvl w:ilvl="8" w:tplc="C58ABCE0" w:tentative="1">
      <w:start w:val="1"/>
      <w:numFmt w:val="bullet"/>
      <w:lvlText w:val=""/>
      <w:lvlJc w:val="left"/>
      <w:pPr>
        <w:tabs>
          <w:tab w:val="num" w:pos="6480"/>
        </w:tabs>
        <w:ind w:left="6480" w:hanging="360"/>
      </w:pPr>
      <w:rPr>
        <w:rFonts w:hint="default" w:ascii="Wingdings" w:hAnsi="Wingdings"/>
      </w:rPr>
    </w:lvl>
  </w:abstractNum>
  <w:abstractNum w:abstractNumId="55" w15:restartNumberingAfterBreak="0">
    <w:nsid w:val="6C6D69D8"/>
    <w:multiLevelType w:val="hybridMultilevel"/>
    <w:tmpl w:val="820225DA"/>
    <w:lvl w:ilvl="0" w:tplc="75A4AB00">
      <w:start w:val="1"/>
      <w:numFmt w:val="bullet"/>
      <w:lvlText w:val=""/>
      <w:lvlJc w:val="left"/>
      <w:pPr>
        <w:ind w:left="720" w:hanging="360"/>
      </w:pPr>
      <w:rPr>
        <w:rFonts w:hint="default" w:ascii="Wingdings" w:hAnsi="Wingdings"/>
      </w:rPr>
    </w:lvl>
    <w:lvl w:ilvl="1" w:tplc="CC347DD4" w:tentative="1">
      <w:start w:val="1"/>
      <w:numFmt w:val="bullet"/>
      <w:lvlText w:val="o"/>
      <w:lvlJc w:val="left"/>
      <w:pPr>
        <w:ind w:left="1440" w:hanging="360"/>
      </w:pPr>
      <w:rPr>
        <w:rFonts w:hint="default" w:ascii="Courier New" w:hAnsi="Courier New" w:cs="Courier New"/>
      </w:rPr>
    </w:lvl>
    <w:lvl w:ilvl="2" w:tplc="A8125052" w:tentative="1">
      <w:start w:val="1"/>
      <w:numFmt w:val="bullet"/>
      <w:lvlText w:val=""/>
      <w:lvlJc w:val="left"/>
      <w:pPr>
        <w:ind w:left="2160" w:hanging="360"/>
      </w:pPr>
      <w:rPr>
        <w:rFonts w:hint="default" w:ascii="Wingdings" w:hAnsi="Wingdings"/>
      </w:rPr>
    </w:lvl>
    <w:lvl w:ilvl="3" w:tplc="C9AA353E" w:tentative="1">
      <w:start w:val="1"/>
      <w:numFmt w:val="bullet"/>
      <w:lvlText w:val=""/>
      <w:lvlJc w:val="left"/>
      <w:pPr>
        <w:ind w:left="2880" w:hanging="360"/>
      </w:pPr>
      <w:rPr>
        <w:rFonts w:hint="default" w:ascii="Symbol" w:hAnsi="Symbol"/>
      </w:rPr>
    </w:lvl>
    <w:lvl w:ilvl="4" w:tplc="FA58A5D6" w:tentative="1">
      <w:start w:val="1"/>
      <w:numFmt w:val="bullet"/>
      <w:lvlText w:val="o"/>
      <w:lvlJc w:val="left"/>
      <w:pPr>
        <w:ind w:left="3600" w:hanging="360"/>
      </w:pPr>
      <w:rPr>
        <w:rFonts w:hint="default" w:ascii="Courier New" w:hAnsi="Courier New" w:cs="Courier New"/>
      </w:rPr>
    </w:lvl>
    <w:lvl w:ilvl="5" w:tplc="7F3C9D88" w:tentative="1">
      <w:start w:val="1"/>
      <w:numFmt w:val="bullet"/>
      <w:lvlText w:val=""/>
      <w:lvlJc w:val="left"/>
      <w:pPr>
        <w:ind w:left="4320" w:hanging="360"/>
      </w:pPr>
      <w:rPr>
        <w:rFonts w:hint="default" w:ascii="Wingdings" w:hAnsi="Wingdings"/>
      </w:rPr>
    </w:lvl>
    <w:lvl w:ilvl="6" w:tplc="DE58623A" w:tentative="1">
      <w:start w:val="1"/>
      <w:numFmt w:val="bullet"/>
      <w:lvlText w:val=""/>
      <w:lvlJc w:val="left"/>
      <w:pPr>
        <w:ind w:left="5040" w:hanging="360"/>
      </w:pPr>
      <w:rPr>
        <w:rFonts w:hint="default" w:ascii="Symbol" w:hAnsi="Symbol"/>
      </w:rPr>
    </w:lvl>
    <w:lvl w:ilvl="7" w:tplc="DB0E5FCC" w:tentative="1">
      <w:start w:val="1"/>
      <w:numFmt w:val="bullet"/>
      <w:lvlText w:val="o"/>
      <w:lvlJc w:val="left"/>
      <w:pPr>
        <w:ind w:left="5760" w:hanging="360"/>
      </w:pPr>
      <w:rPr>
        <w:rFonts w:hint="default" w:ascii="Courier New" w:hAnsi="Courier New" w:cs="Courier New"/>
      </w:rPr>
    </w:lvl>
    <w:lvl w:ilvl="8" w:tplc="7ADA9F08" w:tentative="1">
      <w:start w:val="1"/>
      <w:numFmt w:val="bullet"/>
      <w:lvlText w:val=""/>
      <w:lvlJc w:val="left"/>
      <w:pPr>
        <w:ind w:left="6480" w:hanging="360"/>
      </w:pPr>
      <w:rPr>
        <w:rFonts w:hint="default" w:ascii="Wingdings" w:hAnsi="Wingdings"/>
      </w:rPr>
    </w:lvl>
  </w:abstractNum>
  <w:abstractNum w:abstractNumId="56" w15:restartNumberingAfterBreak="0">
    <w:nsid w:val="6CAC4B49"/>
    <w:multiLevelType w:val="hybridMultilevel"/>
    <w:tmpl w:val="05247E52"/>
    <w:lvl w:ilvl="0" w:tplc="12163AA0">
      <w:start w:val="1"/>
      <w:numFmt w:val="bullet"/>
      <w:lvlText w:val=""/>
      <w:lvlJc w:val="left"/>
      <w:pPr>
        <w:ind w:left="720" w:hanging="360"/>
      </w:pPr>
      <w:rPr>
        <w:rFonts w:hint="default" w:ascii="Symbol" w:hAnsi="Symbol"/>
      </w:rPr>
    </w:lvl>
    <w:lvl w:ilvl="1" w:tplc="64A0B8D8" w:tentative="1">
      <w:start w:val="1"/>
      <w:numFmt w:val="bullet"/>
      <w:lvlText w:val="o"/>
      <w:lvlJc w:val="left"/>
      <w:pPr>
        <w:ind w:left="1440" w:hanging="360"/>
      </w:pPr>
      <w:rPr>
        <w:rFonts w:hint="default" w:ascii="Courier New" w:hAnsi="Courier New" w:cs="Courier New"/>
      </w:rPr>
    </w:lvl>
    <w:lvl w:ilvl="2" w:tplc="AF72371E" w:tentative="1">
      <w:start w:val="1"/>
      <w:numFmt w:val="bullet"/>
      <w:lvlText w:val=""/>
      <w:lvlJc w:val="left"/>
      <w:pPr>
        <w:ind w:left="2160" w:hanging="360"/>
      </w:pPr>
      <w:rPr>
        <w:rFonts w:hint="default" w:ascii="Wingdings" w:hAnsi="Wingdings"/>
      </w:rPr>
    </w:lvl>
    <w:lvl w:ilvl="3" w:tplc="F13041E8" w:tentative="1">
      <w:start w:val="1"/>
      <w:numFmt w:val="bullet"/>
      <w:lvlText w:val=""/>
      <w:lvlJc w:val="left"/>
      <w:pPr>
        <w:ind w:left="2880" w:hanging="360"/>
      </w:pPr>
      <w:rPr>
        <w:rFonts w:hint="default" w:ascii="Symbol" w:hAnsi="Symbol"/>
      </w:rPr>
    </w:lvl>
    <w:lvl w:ilvl="4" w:tplc="CA966386" w:tentative="1">
      <w:start w:val="1"/>
      <w:numFmt w:val="bullet"/>
      <w:lvlText w:val="o"/>
      <w:lvlJc w:val="left"/>
      <w:pPr>
        <w:ind w:left="3600" w:hanging="360"/>
      </w:pPr>
      <w:rPr>
        <w:rFonts w:hint="default" w:ascii="Courier New" w:hAnsi="Courier New" w:cs="Courier New"/>
      </w:rPr>
    </w:lvl>
    <w:lvl w:ilvl="5" w:tplc="7144A09E" w:tentative="1">
      <w:start w:val="1"/>
      <w:numFmt w:val="bullet"/>
      <w:lvlText w:val=""/>
      <w:lvlJc w:val="left"/>
      <w:pPr>
        <w:ind w:left="4320" w:hanging="360"/>
      </w:pPr>
      <w:rPr>
        <w:rFonts w:hint="default" w:ascii="Wingdings" w:hAnsi="Wingdings"/>
      </w:rPr>
    </w:lvl>
    <w:lvl w:ilvl="6" w:tplc="3D704496" w:tentative="1">
      <w:start w:val="1"/>
      <w:numFmt w:val="bullet"/>
      <w:lvlText w:val=""/>
      <w:lvlJc w:val="left"/>
      <w:pPr>
        <w:ind w:left="5040" w:hanging="360"/>
      </w:pPr>
      <w:rPr>
        <w:rFonts w:hint="default" w:ascii="Symbol" w:hAnsi="Symbol"/>
      </w:rPr>
    </w:lvl>
    <w:lvl w:ilvl="7" w:tplc="89B43854" w:tentative="1">
      <w:start w:val="1"/>
      <w:numFmt w:val="bullet"/>
      <w:lvlText w:val="o"/>
      <w:lvlJc w:val="left"/>
      <w:pPr>
        <w:ind w:left="5760" w:hanging="360"/>
      </w:pPr>
      <w:rPr>
        <w:rFonts w:hint="default" w:ascii="Courier New" w:hAnsi="Courier New" w:cs="Courier New"/>
      </w:rPr>
    </w:lvl>
    <w:lvl w:ilvl="8" w:tplc="66846732" w:tentative="1">
      <w:start w:val="1"/>
      <w:numFmt w:val="bullet"/>
      <w:lvlText w:val=""/>
      <w:lvlJc w:val="left"/>
      <w:pPr>
        <w:ind w:left="6480" w:hanging="360"/>
      </w:pPr>
      <w:rPr>
        <w:rFonts w:hint="default" w:ascii="Wingdings" w:hAnsi="Wingdings"/>
      </w:rPr>
    </w:lvl>
  </w:abstractNum>
  <w:abstractNum w:abstractNumId="57" w15:restartNumberingAfterBreak="0">
    <w:nsid w:val="6CBC3130"/>
    <w:multiLevelType w:val="hybridMultilevel"/>
    <w:tmpl w:val="6C125662"/>
    <w:lvl w:ilvl="0" w:tplc="44CEF12E">
      <w:start w:val="1"/>
      <w:numFmt w:val="bullet"/>
      <w:lvlText w:val=""/>
      <w:lvlJc w:val="left"/>
      <w:pPr>
        <w:ind w:left="780" w:hanging="360"/>
      </w:pPr>
      <w:rPr>
        <w:rFonts w:hint="default" w:ascii="Symbol" w:hAnsi="Symbol"/>
      </w:rPr>
    </w:lvl>
    <w:lvl w:ilvl="1" w:tplc="37E6D76A" w:tentative="1">
      <w:start w:val="1"/>
      <w:numFmt w:val="bullet"/>
      <w:lvlText w:val="o"/>
      <w:lvlJc w:val="left"/>
      <w:pPr>
        <w:ind w:left="1500" w:hanging="360"/>
      </w:pPr>
      <w:rPr>
        <w:rFonts w:hint="default" w:ascii="Courier New" w:hAnsi="Courier New" w:cs="Courier New"/>
      </w:rPr>
    </w:lvl>
    <w:lvl w:ilvl="2" w:tplc="82989786" w:tentative="1">
      <w:start w:val="1"/>
      <w:numFmt w:val="bullet"/>
      <w:lvlText w:val=""/>
      <w:lvlJc w:val="left"/>
      <w:pPr>
        <w:ind w:left="2220" w:hanging="360"/>
      </w:pPr>
      <w:rPr>
        <w:rFonts w:hint="default" w:ascii="Wingdings" w:hAnsi="Wingdings"/>
      </w:rPr>
    </w:lvl>
    <w:lvl w:ilvl="3" w:tplc="60364BCC" w:tentative="1">
      <w:start w:val="1"/>
      <w:numFmt w:val="bullet"/>
      <w:lvlText w:val=""/>
      <w:lvlJc w:val="left"/>
      <w:pPr>
        <w:ind w:left="2940" w:hanging="360"/>
      </w:pPr>
      <w:rPr>
        <w:rFonts w:hint="default" w:ascii="Symbol" w:hAnsi="Symbol"/>
      </w:rPr>
    </w:lvl>
    <w:lvl w:ilvl="4" w:tplc="47D2B8DC" w:tentative="1">
      <w:start w:val="1"/>
      <w:numFmt w:val="bullet"/>
      <w:lvlText w:val="o"/>
      <w:lvlJc w:val="left"/>
      <w:pPr>
        <w:ind w:left="3660" w:hanging="360"/>
      </w:pPr>
      <w:rPr>
        <w:rFonts w:hint="default" w:ascii="Courier New" w:hAnsi="Courier New" w:cs="Courier New"/>
      </w:rPr>
    </w:lvl>
    <w:lvl w:ilvl="5" w:tplc="7F22DD0A" w:tentative="1">
      <w:start w:val="1"/>
      <w:numFmt w:val="bullet"/>
      <w:lvlText w:val=""/>
      <w:lvlJc w:val="left"/>
      <w:pPr>
        <w:ind w:left="4380" w:hanging="360"/>
      </w:pPr>
      <w:rPr>
        <w:rFonts w:hint="default" w:ascii="Wingdings" w:hAnsi="Wingdings"/>
      </w:rPr>
    </w:lvl>
    <w:lvl w:ilvl="6" w:tplc="46B61558" w:tentative="1">
      <w:start w:val="1"/>
      <w:numFmt w:val="bullet"/>
      <w:lvlText w:val=""/>
      <w:lvlJc w:val="left"/>
      <w:pPr>
        <w:ind w:left="5100" w:hanging="360"/>
      </w:pPr>
      <w:rPr>
        <w:rFonts w:hint="default" w:ascii="Symbol" w:hAnsi="Symbol"/>
      </w:rPr>
    </w:lvl>
    <w:lvl w:ilvl="7" w:tplc="4DDE9C1A" w:tentative="1">
      <w:start w:val="1"/>
      <w:numFmt w:val="bullet"/>
      <w:lvlText w:val="o"/>
      <w:lvlJc w:val="left"/>
      <w:pPr>
        <w:ind w:left="5820" w:hanging="360"/>
      </w:pPr>
      <w:rPr>
        <w:rFonts w:hint="default" w:ascii="Courier New" w:hAnsi="Courier New" w:cs="Courier New"/>
      </w:rPr>
    </w:lvl>
    <w:lvl w:ilvl="8" w:tplc="2FECB9F0" w:tentative="1">
      <w:start w:val="1"/>
      <w:numFmt w:val="bullet"/>
      <w:lvlText w:val=""/>
      <w:lvlJc w:val="left"/>
      <w:pPr>
        <w:ind w:left="6540" w:hanging="360"/>
      </w:pPr>
      <w:rPr>
        <w:rFonts w:hint="default" w:ascii="Wingdings" w:hAnsi="Wingdings"/>
      </w:rPr>
    </w:lvl>
  </w:abstractNum>
  <w:abstractNum w:abstractNumId="58" w15:restartNumberingAfterBreak="0">
    <w:nsid w:val="6F9337D0"/>
    <w:multiLevelType w:val="hybridMultilevel"/>
    <w:tmpl w:val="B6C885E6"/>
    <w:lvl w:ilvl="0" w:tplc="525624F2">
      <w:start w:val="1"/>
      <w:numFmt w:val="bullet"/>
      <w:lvlText w:val=""/>
      <w:lvlJc w:val="left"/>
      <w:pPr>
        <w:tabs>
          <w:tab w:val="num" w:pos="720"/>
        </w:tabs>
        <w:ind w:left="720" w:hanging="360"/>
      </w:pPr>
      <w:rPr>
        <w:rFonts w:hint="default" w:ascii="Symbol" w:hAnsi="Symbol"/>
      </w:rPr>
    </w:lvl>
    <w:lvl w:ilvl="1" w:tplc="DC3C8CE0" w:tentative="1">
      <w:start w:val="1"/>
      <w:numFmt w:val="bullet"/>
      <w:lvlText w:val="o"/>
      <w:lvlJc w:val="left"/>
      <w:pPr>
        <w:tabs>
          <w:tab w:val="num" w:pos="1440"/>
        </w:tabs>
        <w:ind w:left="1440" w:hanging="360"/>
      </w:pPr>
      <w:rPr>
        <w:rFonts w:hint="default" w:ascii="Courier New" w:hAnsi="Courier New" w:cs="Courier New"/>
      </w:rPr>
    </w:lvl>
    <w:lvl w:ilvl="2" w:tplc="E64EF6EE" w:tentative="1">
      <w:start w:val="1"/>
      <w:numFmt w:val="bullet"/>
      <w:lvlText w:val=""/>
      <w:lvlJc w:val="left"/>
      <w:pPr>
        <w:tabs>
          <w:tab w:val="num" w:pos="2160"/>
        </w:tabs>
        <w:ind w:left="2160" w:hanging="360"/>
      </w:pPr>
      <w:rPr>
        <w:rFonts w:hint="default" w:ascii="Wingdings" w:hAnsi="Wingdings"/>
      </w:rPr>
    </w:lvl>
    <w:lvl w:ilvl="3" w:tplc="B2A872F0" w:tentative="1">
      <w:start w:val="1"/>
      <w:numFmt w:val="bullet"/>
      <w:lvlText w:val=""/>
      <w:lvlJc w:val="left"/>
      <w:pPr>
        <w:tabs>
          <w:tab w:val="num" w:pos="2880"/>
        </w:tabs>
        <w:ind w:left="2880" w:hanging="360"/>
      </w:pPr>
      <w:rPr>
        <w:rFonts w:hint="default" w:ascii="Symbol" w:hAnsi="Symbol"/>
      </w:rPr>
    </w:lvl>
    <w:lvl w:ilvl="4" w:tplc="C024BAFC" w:tentative="1">
      <w:start w:val="1"/>
      <w:numFmt w:val="bullet"/>
      <w:lvlText w:val="o"/>
      <w:lvlJc w:val="left"/>
      <w:pPr>
        <w:tabs>
          <w:tab w:val="num" w:pos="3600"/>
        </w:tabs>
        <w:ind w:left="3600" w:hanging="360"/>
      </w:pPr>
      <w:rPr>
        <w:rFonts w:hint="default" w:ascii="Courier New" w:hAnsi="Courier New" w:cs="Courier New"/>
      </w:rPr>
    </w:lvl>
    <w:lvl w:ilvl="5" w:tplc="CD18954C" w:tentative="1">
      <w:start w:val="1"/>
      <w:numFmt w:val="bullet"/>
      <w:lvlText w:val=""/>
      <w:lvlJc w:val="left"/>
      <w:pPr>
        <w:tabs>
          <w:tab w:val="num" w:pos="4320"/>
        </w:tabs>
        <w:ind w:left="4320" w:hanging="360"/>
      </w:pPr>
      <w:rPr>
        <w:rFonts w:hint="default" w:ascii="Wingdings" w:hAnsi="Wingdings"/>
      </w:rPr>
    </w:lvl>
    <w:lvl w:ilvl="6" w:tplc="34169AC8" w:tentative="1">
      <w:start w:val="1"/>
      <w:numFmt w:val="bullet"/>
      <w:lvlText w:val=""/>
      <w:lvlJc w:val="left"/>
      <w:pPr>
        <w:tabs>
          <w:tab w:val="num" w:pos="5040"/>
        </w:tabs>
        <w:ind w:left="5040" w:hanging="360"/>
      </w:pPr>
      <w:rPr>
        <w:rFonts w:hint="default" w:ascii="Symbol" w:hAnsi="Symbol"/>
      </w:rPr>
    </w:lvl>
    <w:lvl w:ilvl="7" w:tplc="93024460" w:tentative="1">
      <w:start w:val="1"/>
      <w:numFmt w:val="bullet"/>
      <w:lvlText w:val="o"/>
      <w:lvlJc w:val="left"/>
      <w:pPr>
        <w:tabs>
          <w:tab w:val="num" w:pos="5760"/>
        </w:tabs>
        <w:ind w:left="5760" w:hanging="360"/>
      </w:pPr>
      <w:rPr>
        <w:rFonts w:hint="default" w:ascii="Courier New" w:hAnsi="Courier New" w:cs="Courier New"/>
      </w:rPr>
    </w:lvl>
    <w:lvl w:ilvl="8" w:tplc="72FC87DC" w:tentative="1">
      <w:start w:val="1"/>
      <w:numFmt w:val="bullet"/>
      <w:lvlText w:val=""/>
      <w:lvlJc w:val="left"/>
      <w:pPr>
        <w:tabs>
          <w:tab w:val="num" w:pos="6480"/>
        </w:tabs>
        <w:ind w:left="6480" w:hanging="360"/>
      </w:pPr>
      <w:rPr>
        <w:rFonts w:hint="default" w:ascii="Wingdings" w:hAnsi="Wingdings"/>
      </w:rPr>
    </w:lvl>
  </w:abstractNum>
  <w:abstractNum w:abstractNumId="59" w15:restartNumberingAfterBreak="0">
    <w:nsid w:val="6FB67BDC"/>
    <w:multiLevelType w:val="hybridMultilevel"/>
    <w:tmpl w:val="3A541778"/>
    <w:lvl w:ilvl="0" w:tplc="870EB88C">
      <w:start w:val="1"/>
      <w:numFmt w:val="bullet"/>
      <w:lvlText w:val=""/>
      <w:lvlJc w:val="left"/>
      <w:pPr>
        <w:ind w:left="360" w:hanging="360"/>
      </w:pPr>
      <w:rPr>
        <w:rFonts w:hint="default" w:ascii="Symbol" w:hAnsi="Symbol"/>
      </w:rPr>
    </w:lvl>
    <w:lvl w:ilvl="1" w:tplc="734EDF3A" w:tentative="1">
      <w:start w:val="1"/>
      <w:numFmt w:val="bullet"/>
      <w:lvlText w:val="o"/>
      <w:lvlJc w:val="left"/>
      <w:pPr>
        <w:ind w:left="1080" w:hanging="360"/>
      </w:pPr>
      <w:rPr>
        <w:rFonts w:hint="default" w:ascii="Courier New" w:hAnsi="Courier New" w:cs="Courier New"/>
      </w:rPr>
    </w:lvl>
    <w:lvl w:ilvl="2" w:tplc="79960E94" w:tentative="1">
      <w:start w:val="1"/>
      <w:numFmt w:val="bullet"/>
      <w:lvlText w:val=""/>
      <w:lvlJc w:val="left"/>
      <w:pPr>
        <w:ind w:left="1800" w:hanging="360"/>
      </w:pPr>
      <w:rPr>
        <w:rFonts w:hint="default" w:ascii="Wingdings" w:hAnsi="Wingdings"/>
      </w:rPr>
    </w:lvl>
    <w:lvl w:ilvl="3" w:tplc="A288D328" w:tentative="1">
      <w:start w:val="1"/>
      <w:numFmt w:val="bullet"/>
      <w:lvlText w:val=""/>
      <w:lvlJc w:val="left"/>
      <w:pPr>
        <w:ind w:left="2520" w:hanging="360"/>
      </w:pPr>
      <w:rPr>
        <w:rFonts w:hint="default" w:ascii="Symbol" w:hAnsi="Symbol"/>
      </w:rPr>
    </w:lvl>
    <w:lvl w:ilvl="4" w:tplc="60C6F410" w:tentative="1">
      <w:start w:val="1"/>
      <w:numFmt w:val="bullet"/>
      <w:lvlText w:val="o"/>
      <w:lvlJc w:val="left"/>
      <w:pPr>
        <w:ind w:left="3240" w:hanging="360"/>
      </w:pPr>
      <w:rPr>
        <w:rFonts w:hint="default" w:ascii="Courier New" w:hAnsi="Courier New" w:cs="Courier New"/>
      </w:rPr>
    </w:lvl>
    <w:lvl w:ilvl="5" w:tplc="D584A9BA" w:tentative="1">
      <w:start w:val="1"/>
      <w:numFmt w:val="bullet"/>
      <w:lvlText w:val=""/>
      <w:lvlJc w:val="left"/>
      <w:pPr>
        <w:ind w:left="3960" w:hanging="360"/>
      </w:pPr>
      <w:rPr>
        <w:rFonts w:hint="default" w:ascii="Wingdings" w:hAnsi="Wingdings"/>
      </w:rPr>
    </w:lvl>
    <w:lvl w:ilvl="6" w:tplc="EBC467CC" w:tentative="1">
      <w:start w:val="1"/>
      <w:numFmt w:val="bullet"/>
      <w:lvlText w:val=""/>
      <w:lvlJc w:val="left"/>
      <w:pPr>
        <w:ind w:left="4680" w:hanging="360"/>
      </w:pPr>
      <w:rPr>
        <w:rFonts w:hint="default" w:ascii="Symbol" w:hAnsi="Symbol"/>
      </w:rPr>
    </w:lvl>
    <w:lvl w:ilvl="7" w:tplc="63A8C458" w:tentative="1">
      <w:start w:val="1"/>
      <w:numFmt w:val="bullet"/>
      <w:lvlText w:val="o"/>
      <w:lvlJc w:val="left"/>
      <w:pPr>
        <w:ind w:left="5400" w:hanging="360"/>
      </w:pPr>
      <w:rPr>
        <w:rFonts w:hint="default" w:ascii="Courier New" w:hAnsi="Courier New" w:cs="Courier New"/>
      </w:rPr>
    </w:lvl>
    <w:lvl w:ilvl="8" w:tplc="ECA87D02" w:tentative="1">
      <w:start w:val="1"/>
      <w:numFmt w:val="bullet"/>
      <w:lvlText w:val=""/>
      <w:lvlJc w:val="left"/>
      <w:pPr>
        <w:ind w:left="6120" w:hanging="360"/>
      </w:pPr>
      <w:rPr>
        <w:rFonts w:hint="default" w:ascii="Wingdings" w:hAnsi="Wingdings"/>
      </w:rPr>
    </w:lvl>
  </w:abstractNum>
  <w:abstractNum w:abstractNumId="60" w15:restartNumberingAfterBreak="0">
    <w:nsid w:val="70F36829"/>
    <w:multiLevelType w:val="hybridMultilevel"/>
    <w:tmpl w:val="72244A44"/>
    <w:lvl w:ilvl="0" w:tplc="4100FDA2">
      <w:start w:val="1"/>
      <w:numFmt w:val="bullet"/>
      <w:lvlText w:val=""/>
      <w:lvlJc w:val="left"/>
      <w:pPr>
        <w:ind w:left="720" w:hanging="360"/>
      </w:pPr>
      <w:rPr>
        <w:rFonts w:hint="default" w:ascii="Symbol" w:hAnsi="Symbol"/>
      </w:rPr>
    </w:lvl>
    <w:lvl w:ilvl="1" w:tplc="F68268E4">
      <w:start w:val="1"/>
      <w:numFmt w:val="bullet"/>
      <w:lvlText w:val="o"/>
      <w:lvlJc w:val="left"/>
      <w:pPr>
        <w:ind w:left="1440" w:hanging="360"/>
      </w:pPr>
      <w:rPr>
        <w:rFonts w:hint="default" w:ascii="Courier New" w:hAnsi="Courier New" w:cs="Courier New"/>
      </w:rPr>
    </w:lvl>
    <w:lvl w:ilvl="2" w:tplc="63008CB8">
      <w:start w:val="1"/>
      <w:numFmt w:val="bullet"/>
      <w:lvlText w:val=""/>
      <w:lvlJc w:val="left"/>
      <w:pPr>
        <w:ind w:left="2160" w:hanging="360"/>
      </w:pPr>
      <w:rPr>
        <w:rFonts w:hint="default" w:ascii="Wingdings" w:hAnsi="Wingdings"/>
      </w:rPr>
    </w:lvl>
    <w:lvl w:ilvl="3" w:tplc="0F7A221C">
      <w:start w:val="1"/>
      <w:numFmt w:val="bullet"/>
      <w:lvlText w:val=""/>
      <w:lvlJc w:val="left"/>
      <w:pPr>
        <w:ind w:left="2880" w:hanging="360"/>
      </w:pPr>
      <w:rPr>
        <w:rFonts w:hint="default" w:ascii="Symbol" w:hAnsi="Symbol"/>
      </w:rPr>
    </w:lvl>
    <w:lvl w:ilvl="4" w:tplc="0322824A">
      <w:start w:val="1"/>
      <w:numFmt w:val="bullet"/>
      <w:lvlText w:val="o"/>
      <w:lvlJc w:val="left"/>
      <w:pPr>
        <w:ind w:left="3600" w:hanging="360"/>
      </w:pPr>
      <w:rPr>
        <w:rFonts w:hint="default" w:ascii="Courier New" w:hAnsi="Courier New" w:cs="Courier New"/>
      </w:rPr>
    </w:lvl>
    <w:lvl w:ilvl="5" w:tplc="FA2059E6">
      <w:start w:val="1"/>
      <w:numFmt w:val="bullet"/>
      <w:lvlText w:val=""/>
      <w:lvlJc w:val="left"/>
      <w:pPr>
        <w:ind w:left="4320" w:hanging="360"/>
      </w:pPr>
      <w:rPr>
        <w:rFonts w:hint="default" w:ascii="Wingdings" w:hAnsi="Wingdings"/>
      </w:rPr>
    </w:lvl>
    <w:lvl w:ilvl="6" w:tplc="22E885CA">
      <w:start w:val="1"/>
      <w:numFmt w:val="bullet"/>
      <w:lvlText w:val=""/>
      <w:lvlJc w:val="left"/>
      <w:pPr>
        <w:ind w:left="5040" w:hanging="360"/>
      </w:pPr>
      <w:rPr>
        <w:rFonts w:hint="default" w:ascii="Symbol" w:hAnsi="Symbol"/>
      </w:rPr>
    </w:lvl>
    <w:lvl w:ilvl="7" w:tplc="2050059E">
      <w:start w:val="1"/>
      <w:numFmt w:val="bullet"/>
      <w:lvlText w:val="o"/>
      <w:lvlJc w:val="left"/>
      <w:pPr>
        <w:ind w:left="5760" w:hanging="360"/>
      </w:pPr>
      <w:rPr>
        <w:rFonts w:hint="default" w:ascii="Courier New" w:hAnsi="Courier New" w:cs="Courier New"/>
      </w:rPr>
    </w:lvl>
    <w:lvl w:ilvl="8" w:tplc="F1B8D336">
      <w:start w:val="1"/>
      <w:numFmt w:val="bullet"/>
      <w:lvlText w:val=""/>
      <w:lvlJc w:val="left"/>
      <w:pPr>
        <w:ind w:left="6480" w:hanging="360"/>
      </w:pPr>
      <w:rPr>
        <w:rFonts w:hint="default" w:ascii="Wingdings" w:hAnsi="Wingdings"/>
      </w:rPr>
    </w:lvl>
  </w:abstractNum>
  <w:abstractNum w:abstractNumId="61" w15:restartNumberingAfterBreak="0">
    <w:nsid w:val="7367798E"/>
    <w:multiLevelType w:val="hybridMultilevel"/>
    <w:tmpl w:val="3042C744"/>
    <w:lvl w:ilvl="0" w:tplc="9DAC4B02">
      <w:start w:val="1"/>
      <w:numFmt w:val="bullet"/>
      <w:lvlText w:val=""/>
      <w:lvlJc w:val="left"/>
      <w:pPr>
        <w:ind w:left="720" w:hanging="360"/>
      </w:pPr>
      <w:rPr>
        <w:rFonts w:hint="default" w:ascii="Symbol" w:hAnsi="Symbol"/>
      </w:rPr>
    </w:lvl>
    <w:lvl w:ilvl="1" w:tplc="DDDE1CF2">
      <w:start w:val="1"/>
      <w:numFmt w:val="bullet"/>
      <w:lvlText w:val="o"/>
      <w:lvlJc w:val="left"/>
      <w:pPr>
        <w:ind w:left="1440" w:hanging="360"/>
      </w:pPr>
      <w:rPr>
        <w:rFonts w:hint="default" w:ascii="Courier New" w:hAnsi="Courier New" w:cs="Courier New"/>
      </w:rPr>
    </w:lvl>
    <w:lvl w:ilvl="2" w:tplc="CD12BB7E" w:tentative="1">
      <w:start w:val="1"/>
      <w:numFmt w:val="bullet"/>
      <w:lvlText w:val=""/>
      <w:lvlJc w:val="left"/>
      <w:pPr>
        <w:ind w:left="2160" w:hanging="360"/>
      </w:pPr>
      <w:rPr>
        <w:rFonts w:hint="default" w:ascii="Wingdings" w:hAnsi="Wingdings"/>
      </w:rPr>
    </w:lvl>
    <w:lvl w:ilvl="3" w:tplc="6DBEA824" w:tentative="1">
      <w:start w:val="1"/>
      <w:numFmt w:val="bullet"/>
      <w:lvlText w:val=""/>
      <w:lvlJc w:val="left"/>
      <w:pPr>
        <w:ind w:left="2880" w:hanging="360"/>
      </w:pPr>
      <w:rPr>
        <w:rFonts w:hint="default" w:ascii="Symbol" w:hAnsi="Symbol"/>
      </w:rPr>
    </w:lvl>
    <w:lvl w:ilvl="4" w:tplc="F19EF60C" w:tentative="1">
      <w:start w:val="1"/>
      <w:numFmt w:val="bullet"/>
      <w:lvlText w:val="o"/>
      <w:lvlJc w:val="left"/>
      <w:pPr>
        <w:ind w:left="3600" w:hanging="360"/>
      </w:pPr>
      <w:rPr>
        <w:rFonts w:hint="default" w:ascii="Courier New" w:hAnsi="Courier New" w:cs="Courier New"/>
      </w:rPr>
    </w:lvl>
    <w:lvl w:ilvl="5" w:tplc="B60A5242" w:tentative="1">
      <w:start w:val="1"/>
      <w:numFmt w:val="bullet"/>
      <w:lvlText w:val=""/>
      <w:lvlJc w:val="left"/>
      <w:pPr>
        <w:ind w:left="4320" w:hanging="360"/>
      </w:pPr>
      <w:rPr>
        <w:rFonts w:hint="default" w:ascii="Wingdings" w:hAnsi="Wingdings"/>
      </w:rPr>
    </w:lvl>
    <w:lvl w:ilvl="6" w:tplc="413AAC50" w:tentative="1">
      <w:start w:val="1"/>
      <w:numFmt w:val="bullet"/>
      <w:lvlText w:val=""/>
      <w:lvlJc w:val="left"/>
      <w:pPr>
        <w:ind w:left="5040" w:hanging="360"/>
      </w:pPr>
      <w:rPr>
        <w:rFonts w:hint="default" w:ascii="Symbol" w:hAnsi="Symbol"/>
      </w:rPr>
    </w:lvl>
    <w:lvl w:ilvl="7" w:tplc="EBF8254E" w:tentative="1">
      <w:start w:val="1"/>
      <w:numFmt w:val="bullet"/>
      <w:lvlText w:val="o"/>
      <w:lvlJc w:val="left"/>
      <w:pPr>
        <w:ind w:left="5760" w:hanging="360"/>
      </w:pPr>
      <w:rPr>
        <w:rFonts w:hint="default" w:ascii="Courier New" w:hAnsi="Courier New" w:cs="Courier New"/>
      </w:rPr>
    </w:lvl>
    <w:lvl w:ilvl="8" w:tplc="9272CAA6">
      <w:start w:val="1"/>
      <w:numFmt w:val="bullet"/>
      <w:lvlText w:val=""/>
      <w:lvlJc w:val="left"/>
      <w:pPr>
        <w:ind w:left="6480" w:hanging="360"/>
      </w:pPr>
      <w:rPr>
        <w:rFonts w:hint="default" w:ascii="Wingdings" w:hAnsi="Wingdings"/>
      </w:rPr>
    </w:lvl>
  </w:abstractNum>
  <w:abstractNum w:abstractNumId="62" w15:restartNumberingAfterBreak="0">
    <w:nsid w:val="739622DF"/>
    <w:multiLevelType w:val="hybridMultilevel"/>
    <w:tmpl w:val="484C2244"/>
    <w:lvl w:ilvl="0" w:tplc="A59CE36C">
      <w:start w:val="1"/>
      <w:numFmt w:val="bullet"/>
      <w:lvlText w:val=""/>
      <w:lvlJc w:val="left"/>
      <w:pPr>
        <w:ind w:left="780" w:hanging="360"/>
      </w:pPr>
      <w:rPr>
        <w:rFonts w:hint="default" w:ascii="Symbol" w:hAnsi="Symbol"/>
      </w:rPr>
    </w:lvl>
    <w:lvl w:ilvl="1" w:tplc="3B8025C4" w:tentative="1">
      <w:start w:val="1"/>
      <w:numFmt w:val="bullet"/>
      <w:lvlText w:val="o"/>
      <w:lvlJc w:val="left"/>
      <w:pPr>
        <w:ind w:left="1440" w:hanging="360"/>
      </w:pPr>
      <w:rPr>
        <w:rFonts w:hint="default" w:ascii="Courier New" w:hAnsi="Courier New" w:cs="Courier New"/>
      </w:rPr>
    </w:lvl>
    <w:lvl w:ilvl="2" w:tplc="1C986820" w:tentative="1">
      <w:start w:val="1"/>
      <w:numFmt w:val="bullet"/>
      <w:lvlText w:val=""/>
      <w:lvlJc w:val="left"/>
      <w:pPr>
        <w:ind w:left="2160" w:hanging="360"/>
      </w:pPr>
      <w:rPr>
        <w:rFonts w:hint="default" w:ascii="Wingdings" w:hAnsi="Wingdings"/>
      </w:rPr>
    </w:lvl>
    <w:lvl w:ilvl="3" w:tplc="F4B6761A" w:tentative="1">
      <w:start w:val="1"/>
      <w:numFmt w:val="bullet"/>
      <w:lvlText w:val=""/>
      <w:lvlJc w:val="left"/>
      <w:pPr>
        <w:ind w:left="2880" w:hanging="360"/>
      </w:pPr>
      <w:rPr>
        <w:rFonts w:hint="default" w:ascii="Symbol" w:hAnsi="Symbol"/>
      </w:rPr>
    </w:lvl>
    <w:lvl w:ilvl="4" w:tplc="29D8D290" w:tentative="1">
      <w:start w:val="1"/>
      <w:numFmt w:val="bullet"/>
      <w:lvlText w:val="o"/>
      <w:lvlJc w:val="left"/>
      <w:pPr>
        <w:ind w:left="3600" w:hanging="360"/>
      </w:pPr>
      <w:rPr>
        <w:rFonts w:hint="default" w:ascii="Courier New" w:hAnsi="Courier New" w:cs="Courier New"/>
      </w:rPr>
    </w:lvl>
    <w:lvl w:ilvl="5" w:tplc="8816293C" w:tentative="1">
      <w:start w:val="1"/>
      <w:numFmt w:val="bullet"/>
      <w:lvlText w:val=""/>
      <w:lvlJc w:val="left"/>
      <w:pPr>
        <w:ind w:left="4320" w:hanging="360"/>
      </w:pPr>
      <w:rPr>
        <w:rFonts w:hint="default" w:ascii="Wingdings" w:hAnsi="Wingdings"/>
      </w:rPr>
    </w:lvl>
    <w:lvl w:ilvl="6" w:tplc="5A8C30F8" w:tentative="1">
      <w:start w:val="1"/>
      <w:numFmt w:val="bullet"/>
      <w:lvlText w:val=""/>
      <w:lvlJc w:val="left"/>
      <w:pPr>
        <w:ind w:left="5040" w:hanging="360"/>
      </w:pPr>
      <w:rPr>
        <w:rFonts w:hint="default" w:ascii="Symbol" w:hAnsi="Symbol"/>
      </w:rPr>
    </w:lvl>
    <w:lvl w:ilvl="7" w:tplc="0F0ED62C" w:tentative="1">
      <w:start w:val="1"/>
      <w:numFmt w:val="bullet"/>
      <w:lvlText w:val="o"/>
      <w:lvlJc w:val="left"/>
      <w:pPr>
        <w:ind w:left="5760" w:hanging="360"/>
      </w:pPr>
      <w:rPr>
        <w:rFonts w:hint="default" w:ascii="Courier New" w:hAnsi="Courier New" w:cs="Courier New"/>
      </w:rPr>
    </w:lvl>
    <w:lvl w:ilvl="8" w:tplc="DD024460" w:tentative="1">
      <w:start w:val="1"/>
      <w:numFmt w:val="bullet"/>
      <w:lvlText w:val=""/>
      <w:lvlJc w:val="left"/>
      <w:pPr>
        <w:ind w:left="6480" w:hanging="360"/>
      </w:pPr>
      <w:rPr>
        <w:rFonts w:hint="default" w:ascii="Wingdings" w:hAnsi="Wingdings"/>
      </w:rPr>
    </w:lvl>
  </w:abstractNum>
  <w:abstractNum w:abstractNumId="63" w15:restartNumberingAfterBreak="0">
    <w:nsid w:val="757F549B"/>
    <w:multiLevelType w:val="hybridMultilevel"/>
    <w:tmpl w:val="F9DC106E"/>
    <w:lvl w:ilvl="0" w:tplc="574430DA">
      <w:start w:val="1"/>
      <w:numFmt w:val="bullet"/>
      <w:lvlText w:val=""/>
      <w:lvlJc w:val="left"/>
      <w:pPr>
        <w:ind w:left="360" w:hanging="360"/>
      </w:pPr>
      <w:rPr>
        <w:rFonts w:hint="default" w:ascii="Symbol" w:hAnsi="Symbol"/>
        <w:sz w:val="20"/>
        <w:szCs w:val="20"/>
      </w:rPr>
    </w:lvl>
    <w:lvl w:ilvl="1" w:tplc="A56C9B80">
      <w:start w:val="1"/>
      <w:numFmt w:val="bullet"/>
      <w:lvlText w:val="­"/>
      <w:lvlJc w:val="left"/>
      <w:pPr>
        <w:ind w:left="1080" w:hanging="360"/>
      </w:pPr>
      <w:rPr>
        <w:rFonts w:hint="default" w:ascii="Courier New" w:hAnsi="Courier New"/>
        <w:sz w:val="20"/>
        <w:szCs w:val="20"/>
      </w:rPr>
    </w:lvl>
    <w:lvl w:ilvl="2" w:tplc="F026A8D6" w:tentative="1">
      <w:start w:val="1"/>
      <w:numFmt w:val="bullet"/>
      <w:lvlText w:val=""/>
      <w:lvlJc w:val="left"/>
      <w:pPr>
        <w:ind w:left="1800" w:hanging="360"/>
      </w:pPr>
      <w:rPr>
        <w:rFonts w:hint="default" w:ascii="Wingdings" w:hAnsi="Wingdings"/>
      </w:rPr>
    </w:lvl>
    <w:lvl w:ilvl="3" w:tplc="940867B8" w:tentative="1">
      <w:start w:val="1"/>
      <w:numFmt w:val="bullet"/>
      <w:lvlText w:val=""/>
      <w:lvlJc w:val="left"/>
      <w:pPr>
        <w:ind w:left="2520" w:hanging="360"/>
      </w:pPr>
      <w:rPr>
        <w:rFonts w:hint="default" w:ascii="Symbol" w:hAnsi="Symbol"/>
      </w:rPr>
    </w:lvl>
    <w:lvl w:ilvl="4" w:tplc="980EB798" w:tentative="1">
      <w:start w:val="1"/>
      <w:numFmt w:val="bullet"/>
      <w:lvlText w:val="o"/>
      <w:lvlJc w:val="left"/>
      <w:pPr>
        <w:ind w:left="3240" w:hanging="360"/>
      </w:pPr>
      <w:rPr>
        <w:rFonts w:hint="default" w:ascii="Courier New" w:hAnsi="Courier New" w:cs="Courier New"/>
      </w:rPr>
    </w:lvl>
    <w:lvl w:ilvl="5" w:tplc="BB0C7564" w:tentative="1">
      <w:start w:val="1"/>
      <w:numFmt w:val="bullet"/>
      <w:lvlText w:val=""/>
      <w:lvlJc w:val="left"/>
      <w:pPr>
        <w:ind w:left="3960" w:hanging="360"/>
      </w:pPr>
      <w:rPr>
        <w:rFonts w:hint="default" w:ascii="Wingdings" w:hAnsi="Wingdings"/>
      </w:rPr>
    </w:lvl>
    <w:lvl w:ilvl="6" w:tplc="F9EC908E" w:tentative="1">
      <w:start w:val="1"/>
      <w:numFmt w:val="bullet"/>
      <w:lvlText w:val=""/>
      <w:lvlJc w:val="left"/>
      <w:pPr>
        <w:ind w:left="4680" w:hanging="360"/>
      </w:pPr>
      <w:rPr>
        <w:rFonts w:hint="default" w:ascii="Symbol" w:hAnsi="Symbol"/>
      </w:rPr>
    </w:lvl>
    <w:lvl w:ilvl="7" w:tplc="FFDA13A8" w:tentative="1">
      <w:start w:val="1"/>
      <w:numFmt w:val="bullet"/>
      <w:lvlText w:val="o"/>
      <w:lvlJc w:val="left"/>
      <w:pPr>
        <w:ind w:left="5400" w:hanging="360"/>
      </w:pPr>
      <w:rPr>
        <w:rFonts w:hint="default" w:ascii="Courier New" w:hAnsi="Courier New" w:cs="Courier New"/>
      </w:rPr>
    </w:lvl>
    <w:lvl w:ilvl="8" w:tplc="5EFECCA8">
      <w:start w:val="1"/>
      <w:numFmt w:val="bullet"/>
      <w:lvlText w:val=""/>
      <w:lvlJc w:val="left"/>
      <w:pPr>
        <w:ind w:left="6120" w:hanging="360"/>
      </w:pPr>
      <w:rPr>
        <w:rFonts w:hint="default" w:ascii="Wingdings" w:hAnsi="Wingdings"/>
      </w:rPr>
    </w:lvl>
  </w:abstractNum>
  <w:abstractNum w:abstractNumId="64" w15:restartNumberingAfterBreak="0">
    <w:nsid w:val="7C2C797E"/>
    <w:multiLevelType w:val="hybridMultilevel"/>
    <w:tmpl w:val="725E0B0A"/>
    <w:lvl w:ilvl="0" w:tplc="AB10FA0A">
      <w:start w:val="1"/>
      <w:numFmt w:val="bullet"/>
      <w:lvlText w:val=""/>
      <w:lvlJc w:val="left"/>
      <w:pPr>
        <w:ind w:left="360" w:hanging="360"/>
      </w:pPr>
      <w:rPr>
        <w:rFonts w:hint="default" w:ascii="Symbol" w:hAnsi="Symbol"/>
      </w:rPr>
    </w:lvl>
    <w:lvl w:ilvl="1" w:tplc="F134E04E" w:tentative="1">
      <w:start w:val="1"/>
      <w:numFmt w:val="bullet"/>
      <w:lvlText w:val="o"/>
      <w:lvlJc w:val="left"/>
      <w:pPr>
        <w:ind w:left="1080" w:hanging="360"/>
      </w:pPr>
      <w:rPr>
        <w:rFonts w:hint="default" w:ascii="Courier New" w:hAnsi="Courier New" w:cs="Courier New"/>
      </w:rPr>
    </w:lvl>
    <w:lvl w:ilvl="2" w:tplc="D26AA5EE" w:tentative="1">
      <w:start w:val="1"/>
      <w:numFmt w:val="bullet"/>
      <w:lvlText w:val=""/>
      <w:lvlJc w:val="left"/>
      <w:pPr>
        <w:ind w:left="1800" w:hanging="360"/>
      </w:pPr>
      <w:rPr>
        <w:rFonts w:hint="default" w:ascii="Wingdings" w:hAnsi="Wingdings"/>
      </w:rPr>
    </w:lvl>
    <w:lvl w:ilvl="3" w:tplc="4014ACFC" w:tentative="1">
      <w:start w:val="1"/>
      <w:numFmt w:val="bullet"/>
      <w:lvlText w:val=""/>
      <w:lvlJc w:val="left"/>
      <w:pPr>
        <w:ind w:left="2520" w:hanging="360"/>
      </w:pPr>
      <w:rPr>
        <w:rFonts w:hint="default" w:ascii="Symbol" w:hAnsi="Symbol"/>
      </w:rPr>
    </w:lvl>
    <w:lvl w:ilvl="4" w:tplc="ED14D9A4" w:tentative="1">
      <w:start w:val="1"/>
      <w:numFmt w:val="bullet"/>
      <w:lvlText w:val="o"/>
      <w:lvlJc w:val="left"/>
      <w:pPr>
        <w:ind w:left="3240" w:hanging="360"/>
      </w:pPr>
      <w:rPr>
        <w:rFonts w:hint="default" w:ascii="Courier New" w:hAnsi="Courier New" w:cs="Courier New"/>
      </w:rPr>
    </w:lvl>
    <w:lvl w:ilvl="5" w:tplc="F0546C74" w:tentative="1">
      <w:start w:val="1"/>
      <w:numFmt w:val="bullet"/>
      <w:lvlText w:val=""/>
      <w:lvlJc w:val="left"/>
      <w:pPr>
        <w:ind w:left="3960" w:hanging="360"/>
      </w:pPr>
      <w:rPr>
        <w:rFonts w:hint="default" w:ascii="Wingdings" w:hAnsi="Wingdings"/>
      </w:rPr>
    </w:lvl>
    <w:lvl w:ilvl="6" w:tplc="31DAF222" w:tentative="1">
      <w:start w:val="1"/>
      <w:numFmt w:val="bullet"/>
      <w:lvlText w:val=""/>
      <w:lvlJc w:val="left"/>
      <w:pPr>
        <w:ind w:left="4680" w:hanging="360"/>
      </w:pPr>
      <w:rPr>
        <w:rFonts w:hint="default" w:ascii="Symbol" w:hAnsi="Symbol"/>
      </w:rPr>
    </w:lvl>
    <w:lvl w:ilvl="7" w:tplc="BBB468C0" w:tentative="1">
      <w:start w:val="1"/>
      <w:numFmt w:val="bullet"/>
      <w:lvlText w:val="o"/>
      <w:lvlJc w:val="left"/>
      <w:pPr>
        <w:ind w:left="5400" w:hanging="360"/>
      </w:pPr>
      <w:rPr>
        <w:rFonts w:hint="default" w:ascii="Courier New" w:hAnsi="Courier New" w:cs="Courier New"/>
      </w:rPr>
    </w:lvl>
    <w:lvl w:ilvl="8" w:tplc="E80214C8" w:tentative="1">
      <w:start w:val="1"/>
      <w:numFmt w:val="bullet"/>
      <w:lvlText w:val=""/>
      <w:lvlJc w:val="left"/>
      <w:pPr>
        <w:ind w:left="6120" w:hanging="360"/>
      </w:pPr>
      <w:rPr>
        <w:rFonts w:hint="default" w:ascii="Wingdings" w:hAnsi="Wingdings"/>
      </w:rPr>
    </w:lvl>
  </w:abstractNum>
  <w:abstractNum w:abstractNumId="65" w15:restartNumberingAfterBreak="0">
    <w:nsid w:val="7C715447"/>
    <w:multiLevelType w:val="hybridMultilevel"/>
    <w:tmpl w:val="3CD2C92C"/>
    <w:lvl w:ilvl="0" w:tplc="174077A4">
      <w:start w:val="1"/>
      <w:numFmt w:val="decimal"/>
      <w:lvlText w:val="%1."/>
      <w:lvlJc w:val="left"/>
      <w:pPr>
        <w:ind w:left="720" w:hanging="360"/>
      </w:pPr>
      <w:rPr>
        <w:rFonts w:hint="default"/>
      </w:rPr>
    </w:lvl>
    <w:lvl w:ilvl="1" w:tplc="34C00882">
      <w:start w:val="1"/>
      <w:numFmt w:val="lowerLetter"/>
      <w:lvlText w:val="%2."/>
      <w:lvlJc w:val="left"/>
      <w:pPr>
        <w:ind w:left="1440" w:hanging="360"/>
      </w:pPr>
    </w:lvl>
    <w:lvl w:ilvl="2" w:tplc="DE4A816E" w:tentative="1">
      <w:start w:val="1"/>
      <w:numFmt w:val="lowerRoman"/>
      <w:lvlText w:val="%3."/>
      <w:lvlJc w:val="right"/>
      <w:pPr>
        <w:ind w:left="2160" w:hanging="180"/>
      </w:pPr>
    </w:lvl>
    <w:lvl w:ilvl="3" w:tplc="DF7069F2" w:tentative="1">
      <w:start w:val="1"/>
      <w:numFmt w:val="decimal"/>
      <w:lvlText w:val="%4."/>
      <w:lvlJc w:val="left"/>
      <w:pPr>
        <w:ind w:left="2880" w:hanging="360"/>
      </w:pPr>
    </w:lvl>
    <w:lvl w:ilvl="4" w:tplc="D702119C" w:tentative="1">
      <w:start w:val="1"/>
      <w:numFmt w:val="lowerLetter"/>
      <w:lvlText w:val="%5."/>
      <w:lvlJc w:val="left"/>
      <w:pPr>
        <w:ind w:left="3600" w:hanging="360"/>
      </w:pPr>
    </w:lvl>
    <w:lvl w:ilvl="5" w:tplc="0122DA0E" w:tentative="1">
      <w:start w:val="1"/>
      <w:numFmt w:val="lowerRoman"/>
      <w:lvlText w:val="%6."/>
      <w:lvlJc w:val="right"/>
      <w:pPr>
        <w:ind w:left="4320" w:hanging="180"/>
      </w:pPr>
    </w:lvl>
    <w:lvl w:ilvl="6" w:tplc="D55CC2E4" w:tentative="1">
      <w:start w:val="1"/>
      <w:numFmt w:val="decimal"/>
      <w:lvlText w:val="%7."/>
      <w:lvlJc w:val="left"/>
      <w:pPr>
        <w:ind w:left="5040" w:hanging="360"/>
      </w:pPr>
    </w:lvl>
    <w:lvl w:ilvl="7" w:tplc="19FAF6A8" w:tentative="1">
      <w:start w:val="1"/>
      <w:numFmt w:val="lowerLetter"/>
      <w:lvlText w:val="%8."/>
      <w:lvlJc w:val="left"/>
      <w:pPr>
        <w:ind w:left="5760" w:hanging="360"/>
      </w:pPr>
    </w:lvl>
    <w:lvl w:ilvl="8" w:tplc="48DEBCE8" w:tentative="1">
      <w:start w:val="1"/>
      <w:numFmt w:val="lowerRoman"/>
      <w:lvlText w:val="%9."/>
      <w:lvlJc w:val="right"/>
      <w:pPr>
        <w:ind w:left="6480" w:hanging="180"/>
      </w:pPr>
    </w:lvl>
  </w:abstractNum>
  <w:abstractNum w:abstractNumId="66" w15:restartNumberingAfterBreak="0">
    <w:nsid w:val="7CC146D7"/>
    <w:multiLevelType w:val="hybridMultilevel"/>
    <w:tmpl w:val="FFB0D0BE"/>
    <w:lvl w:ilvl="0" w:tplc="5356720A">
      <w:start w:val="1"/>
      <w:numFmt w:val="bullet"/>
      <w:lvlText w:val=""/>
      <w:lvlJc w:val="left"/>
      <w:pPr>
        <w:ind w:left="360" w:hanging="360"/>
      </w:pPr>
      <w:rPr>
        <w:rFonts w:hint="default" w:ascii="Symbol" w:hAnsi="Symbol"/>
        <w:sz w:val="20"/>
        <w:szCs w:val="20"/>
      </w:rPr>
    </w:lvl>
    <w:lvl w:ilvl="1" w:tplc="09569DAE">
      <w:start w:val="1"/>
      <w:numFmt w:val="bullet"/>
      <w:lvlText w:val="-"/>
      <w:lvlJc w:val="left"/>
      <w:pPr>
        <w:ind w:left="1080" w:hanging="360"/>
      </w:pPr>
      <w:rPr>
        <w:rFonts w:hint="default"/>
      </w:rPr>
    </w:lvl>
    <w:lvl w:ilvl="2" w:tplc="A5C4F6CC" w:tentative="1">
      <w:start w:val="1"/>
      <w:numFmt w:val="bullet"/>
      <w:lvlText w:val=""/>
      <w:lvlJc w:val="left"/>
      <w:pPr>
        <w:ind w:left="1800" w:hanging="360"/>
      </w:pPr>
      <w:rPr>
        <w:rFonts w:hint="default" w:ascii="Wingdings" w:hAnsi="Wingdings"/>
      </w:rPr>
    </w:lvl>
    <w:lvl w:ilvl="3" w:tplc="994CA506" w:tentative="1">
      <w:start w:val="1"/>
      <w:numFmt w:val="bullet"/>
      <w:lvlText w:val=""/>
      <w:lvlJc w:val="left"/>
      <w:pPr>
        <w:ind w:left="2520" w:hanging="360"/>
      </w:pPr>
      <w:rPr>
        <w:rFonts w:hint="default" w:ascii="Symbol" w:hAnsi="Symbol"/>
      </w:rPr>
    </w:lvl>
    <w:lvl w:ilvl="4" w:tplc="854E92B4" w:tentative="1">
      <w:start w:val="1"/>
      <w:numFmt w:val="bullet"/>
      <w:lvlText w:val="o"/>
      <w:lvlJc w:val="left"/>
      <w:pPr>
        <w:ind w:left="3240" w:hanging="360"/>
      </w:pPr>
      <w:rPr>
        <w:rFonts w:hint="default" w:ascii="Courier New" w:hAnsi="Courier New" w:cs="Courier New"/>
      </w:rPr>
    </w:lvl>
    <w:lvl w:ilvl="5" w:tplc="AA2869CA" w:tentative="1">
      <w:start w:val="1"/>
      <w:numFmt w:val="bullet"/>
      <w:lvlText w:val=""/>
      <w:lvlJc w:val="left"/>
      <w:pPr>
        <w:ind w:left="3960" w:hanging="360"/>
      </w:pPr>
      <w:rPr>
        <w:rFonts w:hint="default" w:ascii="Wingdings" w:hAnsi="Wingdings"/>
      </w:rPr>
    </w:lvl>
    <w:lvl w:ilvl="6" w:tplc="CC1E5434" w:tentative="1">
      <w:start w:val="1"/>
      <w:numFmt w:val="bullet"/>
      <w:lvlText w:val=""/>
      <w:lvlJc w:val="left"/>
      <w:pPr>
        <w:ind w:left="4680" w:hanging="360"/>
      </w:pPr>
      <w:rPr>
        <w:rFonts w:hint="default" w:ascii="Symbol" w:hAnsi="Symbol"/>
      </w:rPr>
    </w:lvl>
    <w:lvl w:ilvl="7" w:tplc="C6645BFC" w:tentative="1">
      <w:start w:val="1"/>
      <w:numFmt w:val="bullet"/>
      <w:lvlText w:val="o"/>
      <w:lvlJc w:val="left"/>
      <w:pPr>
        <w:ind w:left="5400" w:hanging="360"/>
      </w:pPr>
      <w:rPr>
        <w:rFonts w:hint="default" w:ascii="Courier New" w:hAnsi="Courier New" w:cs="Courier New"/>
      </w:rPr>
    </w:lvl>
    <w:lvl w:ilvl="8" w:tplc="360273B0">
      <w:start w:val="1"/>
      <w:numFmt w:val="bullet"/>
      <w:lvlText w:val=""/>
      <w:lvlJc w:val="left"/>
      <w:pPr>
        <w:ind w:left="6120" w:hanging="360"/>
      </w:pPr>
      <w:rPr>
        <w:rFonts w:hint="default" w:ascii="Wingdings" w:hAnsi="Wingdings"/>
      </w:rPr>
    </w:lvl>
  </w:abstractNum>
  <w:num w:numId="1" w16cid:durableId="559097358">
    <w:abstractNumId w:val="10"/>
  </w:num>
  <w:num w:numId="2" w16cid:durableId="1378318987">
    <w:abstractNumId w:val="58"/>
  </w:num>
  <w:num w:numId="3" w16cid:durableId="1187208015">
    <w:abstractNumId w:val="59"/>
  </w:num>
  <w:num w:numId="4" w16cid:durableId="1909488311">
    <w:abstractNumId w:val="64"/>
  </w:num>
  <w:num w:numId="5" w16cid:durableId="1626429175">
    <w:abstractNumId w:val="40"/>
  </w:num>
  <w:num w:numId="6" w16cid:durableId="589123615">
    <w:abstractNumId w:val="28"/>
  </w:num>
  <w:num w:numId="7" w16cid:durableId="193078971">
    <w:abstractNumId w:val="19"/>
  </w:num>
  <w:num w:numId="8" w16cid:durableId="378211778">
    <w:abstractNumId w:val="30"/>
  </w:num>
  <w:num w:numId="9" w16cid:durableId="1766075699">
    <w:abstractNumId w:val="66"/>
  </w:num>
  <w:num w:numId="10" w16cid:durableId="1944798578">
    <w:abstractNumId w:val="11"/>
    <w:lvlOverride w:ilvl="0">
      <w:lvl w:ilvl="0">
        <w:start w:val="1"/>
        <w:numFmt w:val="bullet"/>
        <w:pStyle w:val="ListBullet"/>
        <w:lvlText w:val=""/>
        <w:lvlJc w:val="left"/>
        <w:pPr>
          <w:tabs>
            <w:tab w:val="num" w:pos="360"/>
          </w:tabs>
          <w:ind w:left="360" w:hanging="360"/>
        </w:pPr>
        <w:rPr>
          <w:rFonts w:hint="default" w:ascii="Symbol" w:hAnsi="Symbol"/>
          <w:sz w:val="16"/>
          <w:szCs w:val="16"/>
        </w:rPr>
      </w:lvl>
    </w:lvlOverride>
  </w:num>
  <w:num w:numId="11" w16cid:durableId="1464931114">
    <w:abstractNumId w:val="61"/>
  </w:num>
  <w:num w:numId="12" w16cid:durableId="1073087417">
    <w:abstractNumId w:val="4"/>
  </w:num>
  <w:num w:numId="13" w16cid:durableId="746348455">
    <w:abstractNumId w:val="5"/>
  </w:num>
  <w:num w:numId="14" w16cid:durableId="1609657357">
    <w:abstractNumId w:val="3"/>
  </w:num>
  <w:num w:numId="15" w16cid:durableId="2026177257">
    <w:abstractNumId w:val="2"/>
  </w:num>
  <w:num w:numId="16" w16cid:durableId="2118793823">
    <w:abstractNumId w:val="1"/>
  </w:num>
  <w:num w:numId="17" w16cid:durableId="1424692490">
    <w:abstractNumId w:val="0"/>
  </w:num>
  <w:num w:numId="18" w16cid:durableId="1836140972">
    <w:abstractNumId w:val="63"/>
  </w:num>
  <w:num w:numId="19" w16cid:durableId="489058453">
    <w:abstractNumId w:val="53"/>
  </w:num>
  <w:num w:numId="20" w16cid:durableId="458694338">
    <w:abstractNumId w:val="31"/>
  </w:num>
  <w:num w:numId="21" w16cid:durableId="134615438">
    <w:abstractNumId w:val="43"/>
  </w:num>
  <w:num w:numId="22" w16cid:durableId="1444109978">
    <w:abstractNumId w:val="26"/>
  </w:num>
  <w:num w:numId="23" w16cid:durableId="236286378">
    <w:abstractNumId w:val="54"/>
  </w:num>
  <w:num w:numId="24" w16cid:durableId="1944917165">
    <w:abstractNumId w:val="16"/>
  </w:num>
  <w:num w:numId="25" w16cid:durableId="420224207">
    <w:abstractNumId w:val="65"/>
  </w:num>
  <w:num w:numId="26" w16cid:durableId="865679153">
    <w:abstractNumId w:val="15"/>
  </w:num>
  <w:num w:numId="27" w16cid:durableId="1479691403">
    <w:abstractNumId w:val="17"/>
  </w:num>
  <w:num w:numId="28" w16cid:durableId="1802306098">
    <w:abstractNumId w:val="44"/>
  </w:num>
  <w:num w:numId="29" w16cid:durableId="287666333">
    <w:abstractNumId w:val="27"/>
  </w:num>
  <w:num w:numId="30" w16cid:durableId="2069720135">
    <w:abstractNumId w:val="42"/>
  </w:num>
  <w:num w:numId="31" w16cid:durableId="873349415">
    <w:abstractNumId w:val="55"/>
  </w:num>
  <w:num w:numId="32" w16cid:durableId="266550086">
    <w:abstractNumId w:val="49"/>
  </w:num>
  <w:num w:numId="33" w16cid:durableId="1104955518">
    <w:abstractNumId w:val="21"/>
  </w:num>
  <w:num w:numId="34" w16cid:durableId="1261991751">
    <w:abstractNumId w:val="13"/>
  </w:num>
  <w:num w:numId="35" w16cid:durableId="815727547">
    <w:abstractNumId w:val="47"/>
  </w:num>
  <w:num w:numId="36" w16cid:durableId="1192379349">
    <w:abstractNumId w:val="35"/>
  </w:num>
  <w:num w:numId="37" w16cid:durableId="1048532814">
    <w:abstractNumId w:val="8"/>
  </w:num>
  <w:num w:numId="38" w16cid:durableId="53311888">
    <w:abstractNumId w:val="24"/>
  </w:num>
  <w:num w:numId="39" w16cid:durableId="440271736">
    <w:abstractNumId w:val="60"/>
  </w:num>
  <w:num w:numId="40" w16cid:durableId="46804643">
    <w:abstractNumId w:val="12"/>
  </w:num>
  <w:num w:numId="41" w16cid:durableId="1768504589">
    <w:abstractNumId w:val="7"/>
  </w:num>
  <w:num w:numId="42" w16cid:durableId="2061904196">
    <w:abstractNumId w:val="39"/>
  </w:num>
  <w:num w:numId="43" w16cid:durableId="1160543303">
    <w:abstractNumId w:val="41"/>
  </w:num>
  <w:num w:numId="44" w16cid:durableId="2071882396">
    <w:abstractNumId w:val="56"/>
  </w:num>
  <w:num w:numId="45" w16cid:durableId="2044086343">
    <w:abstractNumId w:val="18"/>
  </w:num>
  <w:num w:numId="46" w16cid:durableId="1185750166">
    <w:abstractNumId w:val="29"/>
  </w:num>
  <w:num w:numId="47" w16cid:durableId="365374914">
    <w:abstractNumId w:val="22"/>
  </w:num>
  <w:num w:numId="48" w16cid:durableId="736829218">
    <w:abstractNumId w:val="48"/>
  </w:num>
  <w:num w:numId="49" w16cid:durableId="1469972731">
    <w:abstractNumId w:val="14"/>
  </w:num>
  <w:num w:numId="50" w16cid:durableId="1488979942">
    <w:abstractNumId w:val="9"/>
  </w:num>
  <w:num w:numId="51" w16cid:durableId="866716608">
    <w:abstractNumId w:val="38"/>
  </w:num>
  <w:num w:numId="52" w16cid:durableId="1331106184">
    <w:abstractNumId w:val="34"/>
  </w:num>
  <w:num w:numId="53" w16cid:durableId="899098015">
    <w:abstractNumId w:val="36"/>
  </w:num>
  <w:num w:numId="54" w16cid:durableId="959384426">
    <w:abstractNumId w:val="6"/>
  </w:num>
  <w:num w:numId="55" w16cid:durableId="1090739428">
    <w:abstractNumId w:val="32"/>
  </w:num>
  <w:num w:numId="56" w16cid:durableId="2147382727">
    <w:abstractNumId w:val="57"/>
  </w:num>
  <w:num w:numId="57" w16cid:durableId="1434784332">
    <w:abstractNumId w:val="46"/>
  </w:num>
  <w:num w:numId="58" w16cid:durableId="936182413">
    <w:abstractNumId w:val="51"/>
  </w:num>
  <w:num w:numId="59" w16cid:durableId="1396705020">
    <w:abstractNumId w:val="25"/>
  </w:num>
  <w:num w:numId="60" w16cid:durableId="2122843055">
    <w:abstractNumId w:val="45"/>
  </w:num>
  <w:num w:numId="61" w16cid:durableId="576979083">
    <w:abstractNumId w:val="23"/>
  </w:num>
  <w:num w:numId="62" w16cid:durableId="940181664">
    <w:abstractNumId w:val="20"/>
  </w:num>
  <w:num w:numId="63" w16cid:durableId="196545067">
    <w:abstractNumId w:val="50"/>
  </w:num>
  <w:num w:numId="64" w16cid:durableId="1899777808">
    <w:abstractNumId w:val="33"/>
  </w:num>
  <w:num w:numId="65" w16cid:durableId="329675694">
    <w:abstractNumId w:val="62"/>
  </w:num>
  <w:num w:numId="66" w16cid:durableId="2093121405">
    <w:abstractNumId w:val="37"/>
  </w:num>
  <w:num w:numId="67" w16cid:durableId="638725096">
    <w:abstractNumId w:val="52"/>
  </w:num>
  <w:num w:numId="68" w16cid:durableId="246886476">
    <w:abstractNumId w:val="11"/>
    <w:lvlOverride w:ilvl="0">
      <w:lvl w:ilvl="0">
        <w:start w:val="1"/>
        <w:numFmt w:val="bullet"/>
        <w:pStyle w:val="ListBullet"/>
        <w:lvlText w:val=""/>
        <w:lvlJc w:val="left"/>
        <w:pPr>
          <w:tabs>
            <w:tab w:val="num" w:pos="360"/>
          </w:tabs>
          <w:ind w:left="360" w:hanging="360"/>
        </w:pPr>
        <w:rPr>
          <w:rFonts w:hint="default" w:ascii="Symbol" w:hAnsi="Symbol"/>
          <w:sz w:val="16"/>
          <w:szCs w:val="16"/>
        </w:rPr>
      </w:lvl>
    </w:lvlOverride>
  </w:num>
  <w:numIdMacAtCleanup w:val="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SE">
    <w15:presenceInfo w15:providerId="None" w15:userId="DSE"/>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0"/>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wMjMxNDY3NDMwMrJU0lEKTi0uzszPAykwrAUAmmQv0iwAAAA="/>
    <w:docVar w:name="Registered" w:val="-1"/>
    <w:docVar w:name="VAULT_ND_069a8dde-6cb5-4ba3-bcd1-d04b4d80e96c" w:val=" "/>
    <w:docVar w:name="VAULT_ND_0a97c7eb-88a5-4688-b6e5-8a3343bbb7bb" w:val=" "/>
    <w:docVar w:name="VAULT_ND_1f79338d-079b-4ed2-984e-b4e3f8fb8e3e" w:val=" "/>
    <w:docVar w:name="VAULT_ND_3394890c-694a-423b-9de6-64f378668af0" w:val=" "/>
    <w:docVar w:name="VAULT_ND_3e7f8bec-6344-4bc9-814b-51210a019bfc" w:val=" "/>
    <w:docVar w:name="VAULT_ND_5d2ef63d-c7fd-4529-b4e5-83127af563a8" w:val=" "/>
    <w:docVar w:name="VAULT_ND_60a0f3b3-108e-44b1-b6d5-46ced8770259" w:val=" "/>
    <w:docVar w:name="VAULT_ND_65e0078a-4a56-497d-8bde-d7c0519e21a9" w:val=" "/>
    <w:docVar w:name="VAULT_ND_683ffe79-bd73-4f99-b3e0-07f429331bae" w:val=" "/>
    <w:docVar w:name="VAULT_ND_69947bb1-bb29-4065-8349-4454fafcee39" w:val=" "/>
    <w:docVar w:name="VAULT_ND_69abd0f4-cfa2-4b9e-b080-323aa77ffa08" w:val=" "/>
    <w:docVar w:name="VAULT_ND_79ebc330-4948-4e6b-a5cb-a531cb7556b9" w:val=" "/>
    <w:docVar w:name="VAULT_ND_84814667-6f35-4020-92a8-fb3e9b201ff9" w:val=" "/>
    <w:docVar w:name="VAULT_ND_87ea2fef-dd32-4a0c-9ca8-8c7f040dc7a9" w:val=" "/>
    <w:docVar w:name="VAULT_ND_9bd014f5-0220-49f7-8b99-d01037d2701a" w:val=" "/>
    <w:docVar w:name="VAULT_ND_9e4b7655-a18a-49c2-9123-8f7d2476940c" w:val=" "/>
    <w:docVar w:name="VAULT_ND_b3bc45b7-517f-4f14-94ef-e39c45f1c11e" w:val=" "/>
    <w:docVar w:name="VAULT_ND_bb11dcbf-8652-4353-a868-b25f3942f175" w:val=" "/>
    <w:docVar w:name="VAULT_ND_c2750008-e3bc-4a41-bab0-a3a095073dd0" w:val=" "/>
    <w:docVar w:name="VAULT_ND_d17de782-ae73-4841-9300-f826083c843d" w:val=" "/>
    <w:docVar w:name="VAULT_ND_e4d8c7d8-0f16-43de-ad36-cbb7ff98072e" w:val=" "/>
    <w:docVar w:name="VAULT_ND_e9f47355-21e3-4f4b-aa1e-9b839547e1e7" w:val=" "/>
    <w:docVar w:name="VAULT_ND_ea52826e-ac35-42b0-b0ef-31c7ccb5afa5" w:val=" "/>
    <w:docVar w:name="VAULT_ND_f447932a-bed9-47c4-aae6-dfe1a7fa4253" w:val=" "/>
    <w:docVar w:name="Version" w:val="0"/>
  </w:docVars>
  <w:rsids>
    <w:rsidRoot w:val="00812D16"/>
    <w:rsid w:val="00000181"/>
    <w:rsid w:val="00000441"/>
    <w:rsid w:val="00000712"/>
    <w:rsid w:val="00000D62"/>
    <w:rsid w:val="00001587"/>
    <w:rsid w:val="0000180C"/>
    <w:rsid w:val="00001876"/>
    <w:rsid w:val="000028B0"/>
    <w:rsid w:val="00003287"/>
    <w:rsid w:val="00003372"/>
    <w:rsid w:val="000034FD"/>
    <w:rsid w:val="0000362A"/>
    <w:rsid w:val="00003AEF"/>
    <w:rsid w:val="00003BBB"/>
    <w:rsid w:val="0000410D"/>
    <w:rsid w:val="000042F5"/>
    <w:rsid w:val="0000483E"/>
    <w:rsid w:val="00004B0D"/>
    <w:rsid w:val="000051E5"/>
    <w:rsid w:val="00005312"/>
    <w:rsid w:val="000053DE"/>
    <w:rsid w:val="00005701"/>
    <w:rsid w:val="000057C7"/>
    <w:rsid w:val="00005B70"/>
    <w:rsid w:val="0000610D"/>
    <w:rsid w:val="00006D51"/>
    <w:rsid w:val="00006E76"/>
    <w:rsid w:val="00007528"/>
    <w:rsid w:val="00007599"/>
    <w:rsid w:val="000077B7"/>
    <w:rsid w:val="00007F12"/>
    <w:rsid w:val="000105A8"/>
    <w:rsid w:val="00011026"/>
    <w:rsid w:val="0001164F"/>
    <w:rsid w:val="0001217C"/>
    <w:rsid w:val="00012405"/>
    <w:rsid w:val="00012512"/>
    <w:rsid w:val="000128DB"/>
    <w:rsid w:val="0001298D"/>
    <w:rsid w:val="00012BA7"/>
    <w:rsid w:val="0001319B"/>
    <w:rsid w:val="00013726"/>
    <w:rsid w:val="00013980"/>
    <w:rsid w:val="00013CC8"/>
    <w:rsid w:val="000140D7"/>
    <w:rsid w:val="0001410E"/>
    <w:rsid w:val="00014429"/>
    <w:rsid w:val="0001443F"/>
    <w:rsid w:val="00014720"/>
    <w:rsid w:val="00014869"/>
    <w:rsid w:val="00014967"/>
    <w:rsid w:val="00014C96"/>
    <w:rsid w:val="00014F1C"/>
    <w:rsid w:val="000150D3"/>
    <w:rsid w:val="000152D5"/>
    <w:rsid w:val="0001573F"/>
    <w:rsid w:val="000157C1"/>
    <w:rsid w:val="00016139"/>
    <w:rsid w:val="0001626B"/>
    <w:rsid w:val="00016594"/>
    <w:rsid w:val="000166C1"/>
    <w:rsid w:val="00016705"/>
    <w:rsid w:val="00017371"/>
    <w:rsid w:val="00017793"/>
    <w:rsid w:val="0002006B"/>
    <w:rsid w:val="00020220"/>
    <w:rsid w:val="00020AE8"/>
    <w:rsid w:val="00020C1A"/>
    <w:rsid w:val="00020E2B"/>
    <w:rsid w:val="0002110F"/>
    <w:rsid w:val="000212BB"/>
    <w:rsid w:val="00021464"/>
    <w:rsid w:val="00021492"/>
    <w:rsid w:val="00021778"/>
    <w:rsid w:val="0002198C"/>
    <w:rsid w:val="00021F50"/>
    <w:rsid w:val="000220FF"/>
    <w:rsid w:val="000221EF"/>
    <w:rsid w:val="00022285"/>
    <w:rsid w:val="00022944"/>
    <w:rsid w:val="00022BE0"/>
    <w:rsid w:val="00022E10"/>
    <w:rsid w:val="00022FC9"/>
    <w:rsid w:val="00023000"/>
    <w:rsid w:val="00023150"/>
    <w:rsid w:val="00023A2C"/>
    <w:rsid w:val="00023EE4"/>
    <w:rsid w:val="000241C8"/>
    <w:rsid w:val="000241F3"/>
    <w:rsid w:val="000244AB"/>
    <w:rsid w:val="00025580"/>
    <w:rsid w:val="00025931"/>
    <w:rsid w:val="00025A2D"/>
    <w:rsid w:val="00025C66"/>
    <w:rsid w:val="00025C85"/>
    <w:rsid w:val="00025D3A"/>
    <w:rsid w:val="00025E10"/>
    <w:rsid w:val="00025EBE"/>
    <w:rsid w:val="00025FAF"/>
    <w:rsid w:val="000266CA"/>
    <w:rsid w:val="00026BF2"/>
    <w:rsid w:val="000271F6"/>
    <w:rsid w:val="00027244"/>
    <w:rsid w:val="000277F5"/>
    <w:rsid w:val="0003005C"/>
    <w:rsid w:val="00030445"/>
    <w:rsid w:val="000305FC"/>
    <w:rsid w:val="000307C7"/>
    <w:rsid w:val="00030A04"/>
    <w:rsid w:val="00030C6F"/>
    <w:rsid w:val="000314B4"/>
    <w:rsid w:val="000316E8"/>
    <w:rsid w:val="00031827"/>
    <w:rsid w:val="000318C7"/>
    <w:rsid w:val="00031C7E"/>
    <w:rsid w:val="00032697"/>
    <w:rsid w:val="00032955"/>
    <w:rsid w:val="00032A2C"/>
    <w:rsid w:val="00032FCD"/>
    <w:rsid w:val="000337E6"/>
    <w:rsid w:val="00033D26"/>
    <w:rsid w:val="00033FDB"/>
    <w:rsid w:val="0003400D"/>
    <w:rsid w:val="000344F6"/>
    <w:rsid w:val="00034931"/>
    <w:rsid w:val="00034AC3"/>
    <w:rsid w:val="00034D22"/>
    <w:rsid w:val="0003555B"/>
    <w:rsid w:val="00035F5C"/>
    <w:rsid w:val="00035F92"/>
    <w:rsid w:val="00036263"/>
    <w:rsid w:val="0003678F"/>
    <w:rsid w:val="00036C6C"/>
    <w:rsid w:val="0003784D"/>
    <w:rsid w:val="000378B9"/>
    <w:rsid w:val="00037938"/>
    <w:rsid w:val="00037FB9"/>
    <w:rsid w:val="0004033D"/>
    <w:rsid w:val="00040969"/>
    <w:rsid w:val="00040ADC"/>
    <w:rsid w:val="00041D52"/>
    <w:rsid w:val="00042263"/>
    <w:rsid w:val="000433D1"/>
    <w:rsid w:val="00043505"/>
    <w:rsid w:val="0004373B"/>
    <w:rsid w:val="00043C70"/>
    <w:rsid w:val="00043E88"/>
    <w:rsid w:val="00043F94"/>
    <w:rsid w:val="00044041"/>
    <w:rsid w:val="00044042"/>
    <w:rsid w:val="000442F1"/>
    <w:rsid w:val="0004459C"/>
    <w:rsid w:val="0004485E"/>
    <w:rsid w:val="000449B0"/>
    <w:rsid w:val="00044C0C"/>
    <w:rsid w:val="000455B9"/>
    <w:rsid w:val="0004586E"/>
    <w:rsid w:val="00045EA3"/>
    <w:rsid w:val="00046269"/>
    <w:rsid w:val="00046488"/>
    <w:rsid w:val="00046490"/>
    <w:rsid w:val="0004684D"/>
    <w:rsid w:val="00046EFD"/>
    <w:rsid w:val="00047051"/>
    <w:rsid w:val="00047146"/>
    <w:rsid w:val="000471DE"/>
    <w:rsid w:val="000474D2"/>
    <w:rsid w:val="000476CC"/>
    <w:rsid w:val="000479C5"/>
    <w:rsid w:val="00050579"/>
    <w:rsid w:val="00050CCD"/>
    <w:rsid w:val="00050CFE"/>
    <w:rsid w:val="00050DFD"/>
    <w:rsid w:val="0005140C"/>
    <w:rsid w:val="00051B61"/>
    <w:rsid w:val="00051CCE"/>
    <w:rsid w:val="00052C0C"/>
    <w:rsid w:val="00052EA0"/>
    <w:rsid w:val="00052EEB"/>
    <w:rsid w:val="00053326"/>
    <w:rsid w:val="000535F1"/>
    <w:rsid w:val="00053809"/>
    <w:rsid w:val="0005383E"/>
    <w:rsid w:val="00053914"/>
    <w:rsid w:val="00053AA0"/>
    <w:rsid w:val="00054399"/>
    <w:rsid w:val="000544EB"/>
    <w:rsid w:val="00054665"/>
    <w:rsid w:val="00054756"/>
    <w:rsid w:val="00054A14"/>
    <w:rsid w:val="000556C8"/>
    <w:rsid w:val="00055C0B"/>
    <w:rsid w:val="00055CE1"/>
    <w:rsid w:val="000560C5"/>
    <w:rsid w:val="00056240"/>
    <w:rsid w:val="00056793"/>
    <w:rsid w:val="00056811"/>
    <w:rsid w:val="00056A95"/>
    <w:rsid w:val="00056C49"/>
    <w:rsid w:val="00056FE0"/>
    <w:rsid w:val="0005754B"/>
    <w:rsid w:val="00057D4E"/>
    <w:rsid w:val="00060090"/>
    <w:rsid w:val="000600A0"/>
    <w:rsid w:val="000603C8"/>
    <w:rsid w:val="000605E9"/>
    <w:rsid w:val="000608A4"/>
    <w:rsid w:val="00060AA1"/>
    <w:rsid w:val="000612CE"/>
    <w:rsid w:val="00061B52"/>
    <w:rsid w:val="00061FEE"/>
    <w:rsid w:val="000620B8"/>
    <w:rsid w:val="00062A8B"/>
    <w:rsid w:val="00062AE3"/>
    <w:rsid w:val="00062E34"/>
    <w:rsid w:val="000631FD"/>
    <w:rsid w:val="00063549"/>
    <w:rsid w:val="0006392B"/>
    <w:rsid w:val="00063F88"/>
    <w:rsid w:val="000642E0"/>
    <w:rsid w:val="000643D3"/>
    <w:rsid w:val="000647BC"/>
    <w:rsid w:val="00065206"/>
    <w:rsid w:val="00065238"/>
    <w:rsid w:val="000658B3"/>
    <w:rsid w:val="000676DB"/>
    <w:rsid w:val="000679E1"/>
    <w:rsid w:val="00067B16"/>
    <w:rsid w:val="00067C2F"/>
    <w:rsid w:val="00067D80"/>
    <w:rsid w:val="00070542"/>
    <w:rsid w:val="000705AC"/>
    <w:rsid w:val="000705EB"/>
    <w:rsid w:val="00070BC6"/>
    <w:rsid w:val="0007168D"/>
    <w:rsid w:val="00071A69"/>
    <w:rsid w:val="00071B7E"/>
    <w:rsid w:val="00071E15"/>
    <w:rsid w:val="00071F8A"/>
    <w:rsid w:val="00072A1F"/>
    <w:rsid w:val="000730C8"/>
    <w:rsid w:val="000737F7"/>
    <w:rsid w:val="000738FC"/>
    <w:rsid w:val="000739B1"/>
    <w:rsid w:val="000739F2"/>
    <w:rsid w:val="00073CA0"/>
    <w:rsid w:val="00073E04"/>
    <w:rsid w:val="0007401B"/>
    <w:rsid w:val="00074215"/>
    <w:rsid w:val="000746E8"/>
    <w:rsid w:val="00074AAE"/>
    <w:rsid w:val="00074B53"/>
    <w:rsid w:val="00074CA3"/>
    <w:rsid w:val="000757B2"/>
    <w:rsid w:val="00075A45"/>
    <w:rsid w:val="00075B03"/>
    <w:rsid w:val="00075BD8"/>
    <w:rsid w:val="00075FAC"/>
    <w:rsid w:val="00076059"/>
    <w:rsid w:val="0007606F"/>
    <w:rsid w:val="000761D9"/>
    <w:rsid w:val="0007628D"/>
    <w:rsid w:val="00076415"/>
    <w:rsid w:val="00076885"/>
    <w:rsid w:val="000777D0"/>
    <w:rsid w:val="00077BD9"/>
    <w:rsid w:val="00077C82"/>
    <w:rsid w:val="00077CE4"/>
    <w:rsid w:val="00077FF9"/>
    <w:rsid w:val="00080319"/>
    <w:rsid w:val="00080430"/>
    <w:rsid w:val="000805A8"/>
    <w:rsid w:val="00080939"/>
    <w:rsid w:val="00080D32"/>
    <w:rsid w:val="00080F84"/>
    <w:rsid w:val="00080FA3"/>
    <w:rsid w:val="00081D41"/>
    <w:rsid w:val="00081D90"/>
    <w:rsid w:val="00081DAB"/>
    <w:rsid w:val="00082015"/>
    <w:rsid w:val="000820D0"/>
    <w:rsid w:val="0008235C"/>
    <w:rsid w:val="00083439"/>
    <w:rsid w:val="00083663"/>
    <w:rsid w:val="00084385"/>
    <w:rsid w:val="000845CF"/>
    <w:rsid w:val="000848D8"/>
    <w:rsid w:val="00084A6E"/>
    <w:rsid w:val="00085561"/>
    <w:rsid w:val="00085843"/>
    <w:rsid w:val="000859E8"/>
    <w:rsid w:val="00085D07"/>
    <w:rsid w:val="00086184"/>
    <w:rsid w:val="00086573"/>
    <w:rsid w:val="000866D3"/>
    <w:rsid w:val="00086711"/>
    <w:rsid w:val="00086EBB"/>
    <w:rsid w:val="000871B7"/>
    <w:rsid w:val="0008750E"/>
    <w:rsid w:val="00087880"/>
    <w:rsid w:val="00087F11"/>
    <w:rsid w:val="00090055"/>
    <w:rsid w:val="0009051E"/>
    <w:rsid w:val="00090DF8"/>
    <w:rsid w:val="00090E0D"/>
    <w:rsid w:val="000919F5"/>
    <w:rsid w:val="00091C97"/>
    <w:rsid w:val="0009233E"/>
    <w:rsid w:val="000925E5"/>
    <w:rsid w:val="000925FE"/>
    <w:rsid w:val="00092829"/>
    <w:rsid w:val="00092B09"/>
    <w:rsid w:val="00092CC6"/>
    <w:rsid w:val="00092F7D"/>
    <w:rsid w:val="0009324E"/>
    <w:rsid w:val="00093276"/>
    <w:rsid w:val="000933B4"/>
    <w:rsid w:val="000933EC"/>
    <w:rsid w:val="0009351E"/>
    <w:rsid w:val="000935E2"/>
    <w:rsid w:val="00093AC8"/>
    <w:rsid w:val="00093AD7"/>
    <w:rsid w:val="00094455"/>
    <w:rsid w:val="00094457"/>
    <w:rsid w:val="0009479A"/>
    <w:rsid w:val="00094AD6"/>
    <w:rsid w:val="00094B46"/>
    <w:rsid w:val="000952C9"/>
    <w:rsid w:val="000953FF"/>
    <w:rsid w:val="00095926"/>
    <w:rsid w:val="00095D61"/>
    <w:rsid w:val="00095E44"/>
    <w:rsid w:val="00095F28"/>
    <w:rsid w:val="0009663D"/>
    <w:rsid w:val="00096795"/>
    <w:rsid w:val="00096C34"/>
    <w:rsid w:val="00096CBF"/>
    <w:rsid w:val="00096D8D"/>
    <w:rsid w:val="000970B3"/>
    <w:rsid w:val="00097372"/>
    <w:rsid w:val="0009755A"/>
    <w:rsid w:val="00097779"/>
    <w:rsid w:val="000A03F2"/>
    <w:rsid w:val="000A05E7"/>
    <w:rsid w:val="000A0715"/>
    <w:rsid w:val="000A0CDD"/>
    <w:rsid w:val="000A0F33"/>
    <w:rsid w:val="000A1232"/>
    <w:rsid w:val="000A12AB"/>
    <w:rsid w:val="000A12AD"/>
    <w:rsid w:val="000A1698"/>
    <w:rsid w:val="000A180C"/>
    <w:rsid w:val="000A1A83"/>
    <w:rsid w:val="000A290B"/>
    <w:rsid w:val="000A30E5"/>
    <w:rsid w:val="000A3202"/>
    <w:rsid w:val="000A40CA"/>
    <w:rsid w:val="000A40D0"/>
    <w:rsid w:val="000A43D0"/>
    <w:rsid w:val="000A50ED"/>
    <w:rsid w:val="000A5845"/>
    <w:rsid w:val="000A585E"/>
    <w:rsid w:val="000A60B6"/>
    <w:rsid w:val="000A6185"/>
    <w:rsid w:val="000A70C9"/>
    <w:rsid w:val="000A786C"/>
    <w:rsid w:val="000A7CA3"/>
    <w:rsid w:val="000B0097"/>
    <w:rsid w:val="000B0397"/>
    <w:rsid w:val="000B0557"/>
    <w:rsid w:val="000B0865"/>
    <w:rsid w:val="000B0A00"/>
    <w:rsid w:val="000B101F"/>
    <w:rsid w:val="000B16BD"/>
    <w:rsid w:val="000B1995"/>
    <w:rsid w:val="000B19EE"/>
    <w:rsid w:val="000B1F4B"/>
    <w:rsid w:val="000B228D"/>
    <w:rsid w:val="000B24FF"/>
    <w:rsid w:val="000B2661"/>
    <w:rsid w:val="000B283B"/>
    <w:rsid w:val="000B2BCD"/>
    <w:rsid w:val="000B2F27"/>
    <w:rsid w:val="000B2F58"/>
    <w:rsid w:val="000B3148"/>
    <w:rsid w:val="000B315F"/>
    <w:rsid w:val="000B354D"/>
    <w:rsid w:val="000B35FE"/>
    <w:rsid w:val="000B37A8"/>
    <w:rsid w:val="000B405E"/>
    <w:rsid w:val="000B498F"/>
    <w:rsid w:val="000B50D0"/>
    <w:rsid w:val="000B51D9"/>
    <w:rsid w:val="000B59D4"/>
    <w:rsid w:val="000B60D0"/>
    <w:rsid w:val="000B65EF"/>
    <w:rsid w:val="000B687A"/>
    <w:rsid w:val="000B6E05"/>
    <w:rsid w:val="000B73A3"/>
    <w:rsid w:val="000B7FA7"/>
    <w:rsid w:val="000C0318"/>
    <w:rsid w:val="000C03FB"/>
    <w:rsid w:val="000C047A"/>
    <w:rsid w:val="000C0B55"/>
    <w:rsid w:val="000C0CE2"/>
    <w:rsid w:val="000C1006"/>
    <w:rsid w:val="000C11D1"/>
    <w:rsid w:val="000C12D1"/>
    <w:rsid w:val="000C1799"/>
    <w:rsid w:val="000C185F"/>
    <w:rsid w:val="000C2521"/>
    <w:rsid w:val="000C2725"/>
    <w:rsid w:val="000C2A57"/>
    <w:rsid w:val="000C2CED"/>
    <w:rsid w:val="000C2D70"/>
    <w:rsid w:val="000C308F"/>
    <w:rsid w:val="000C33EC"/>
    <w:rsid w:val="000C370B"/>
    <w:rsid w:val="000C433C"/>
    <w:rsid w:val="000C46EC"/>
    <w:rsid w:val="000C4843"/>
    <w:rsid w:val="000C497C"/>
    <w:rsid w:val="000C51D7"/>
    <w:rsid w:val="000C5A4E"/>
    <w:rsid w:val="000C5CC8"/>
    <w:rsid w:val="000C6002"/>
    <w:rsid w:val="000C606B"/>
    <w:rsid w:val="000C60F7"/>
    <w:rsid w:val="000C635D"/>
    <w:rsid w:val="000C675C"/>
    <w:rsid w:val="000C6830"/>
    <w:rsid w:val="000C6AB0"/>
    <w:rsid w:val="000C6D1E"/>
    <w:rsid w:val="000C6F8C"/>
    <w:rsid w:val="000C702A"/>
    <w:rsid w:val="000C7231"/>
    <w:rsid w:val="000C7272"/>
    <w:rsid w:val="000C7754"/>
    <w:rsid w:val="000C78FC"/>
    <w:rsid w:val="000C7C72"/>
    <w:rsid w:val="000C7F49"/>
    <w:rsid w:val="000D0510"/>
    <w:rsid w:val="000D099B"/>
    <w:rsid w:val="000D0B73"/>
    <w:rsid w:val="000D162E"/>
    <w:rsid w:val="000D1853"/>
    <w:rsid w:val="000D1AEE"/>
    <w:rsid w:val="000D1F4F"/>
    <w:rsid w:val="000D21EE"/>
    <w:rsid w:val="000D362C"/>
    <w:rsid w:val="000D394F"/>
    <w:rsid w:val="000D3DA3"/>
    <w:rsid w:val="000D4036"/>
    <w:rsid w:val="000D419A"/>
    <w:rsid w:val="000D43AB"/>
    <w:rsid w:val="000D450F"/>
    <w:rsid w:val="000D4630"/>
    <w:rsid w:val="000D4BBA"/>
    <w:rsid w:val="000D4D07"/>
    <w:rsid w:val="000D59A2"/>
    <w:rsid w:val="000D59D2"/>
    <w:rsid w:val="000D6172"/>
    <w:rsid w:val="000D64C1"/>
    <w:rsid w:val="000D65E9"/>
    <w:rsid w:val="000D6C2A"/>
    <w:rsid w:val="000D6CF8"/>
    <w:rsid w:val="000D705B"/>
    <w:rsid w:val="000D713E"/>
    <w:rsid w:val="000D7321"/>
    <w:rsid w:val="000D7526"/>
    <w:rsid w:val="000D7535"/>
    <w:rsid w:val="000D7DF1"/>
    <w:rsid w:val="000E04D0"/>
    <w:rsid w:val="000E0556"/>
    <w:rsid w:val="000E1395"/>
    <w:rsid w:val="000E165D"/>
    <w:rsid w:val="000E1BAF"/>
    <w:rsid w:val="000E1F0B"/>
    <w:rsid w:val="000E223E"/>
    <w:rsid w:val="000E22A8"/>
    <w:rsid w:val="000E23F2"/>
    <w:rsid w:val="000E2491"/>
    <w:rsid w:val="000E25EC"/>
    <w:rsid w:val="000E2EA9"/>
    <w:rsid w:val="000E32FB"/>
    <w:rsid w:val="000E33B0"/>
    <w:rsid w:val="000E39D5"/>
    <w:rsid w:val="000E46A3"/>
    <w:rsid w:val="000E46C6"/>
    <w:rsid w:val="000E4ADF"/>
    <w:rsid w:val="000E4B22"/>
    <w:rsid w:val="000E4E43"/>
    <w:rsid w:val="000E4E88"/>
    <w:rsid w:val="000E5023"/>
    <w:rsid w:val="000E526C"/>
    <w:rsid w:val="000E5726"/>
    <w:rsid w:val="000E58BC"/>
    <w:rsid w:val="000E5A7A"/>
    <w:rsid w:val="000E5FDD"/>
    <w:rsid w:val="000E6089"/>
    <w:rsid w:val="000E683B"/>
    <w:rsid w:val="000E69E5"/>
    <w:rsid w:val="000E6ACF"/>
    <w:rsid w:val="000E6C94"/>
    <w:rsid w:val="000E6CDF"/>
    <w:rsid w:val="000E70C6"/>
    <w:rsid w:val="000F0231"/>
    <w:rsid w:val="000F0437"/>
    <w:rsid w:val="000F05D9"/>
    <w:rsid w:val="000F0D2D"/>
    <w:rsid w:val="000F1917"/>
    <w:rsid w:val="000F1B04"/>
    <w:rsid w:val="000F1B52"/>
    <w:rsid w:val="000F1BB2"/>
    <w:rsid w:val="000F1FBE"/>
    <w:rsid w:val="000F1FFE"/>
    <w:rsid w:val="000F217A"/>
    <w:rsid w:val="000F23C0"/>
    <w:rsid w:val="000F2731"/>
    <w:rsid w:val="000F284C"/>
    <w:rsid w:val="000F2A12"/>
    <w:rsid w:val="000F2A66"/>
    <w:rsid w:val="000F2FE8"/>
    <w:rsid w:val="000F34DA"/>
    <w:rsid w:val="000F3597"/>
    <w:rsid w:val="000F36D6"/>
    <w:rsid w:val="000F3D4E"/>
    <w:rsid w:val="000F3F74"/>
    <w:rsid w:val="000F3F94"/>
    <w:rsid w:val="000F47CB"/>
    <w:rsid w:val="000F4B19"/>
    <w:rsid w:val="000F4CFE"/>
    <w:rsid w:val="000F5139"/>
    <w:rsid w:val="000F5235"/>
    <w:rsid w:val="000F5499"/>
    <w:rsid w:val="000F558F"/>
    <w:rsid w:val="000F5641"/>
    <w:rsid w:val="000F57B3"/>
    <w:rsid w:val="000F5B21"/>
    <w:rsid w:val="000F5FAE"/>
    <w:rsid w:val="000F607D"/>
    <w:rsid w:val="000F64ED"/>
    <w:rsid w:val="000F6662"/>
    <w:rsid w:val="000F66C0"/>
    <w:rsid w:val="000F72F9"/>
    <w:rsid w:val="000F74C9"/>
    <w:rsid w:val="000F78BC"/>
    <w:rsid w:val="000F7C7E"/>
    <w:rsid w:val="000F7D6C"/>
    <w:rsid w:val="00100242"/>
    <w:rsid w:val="00100334"/>
    <w:rsid w:val="001004A6"/>
    <w:rsid w:val="001006B6"/>
    <w:rsid w:val="001006BD"/>
    <w:rsid w:val="001009C5"/>
    <w:rsid w:val="00100C19"/>
    <w:rsid w:val="0010171E"/>
    <w:rsid w:val="0010176D"/>
    <w:rsid w:val="001017CF"/>
    <w:rsid w:val="00101845"/>
    <w:rsid w:val="001021DF"/>
    <w:rsid w:val="0010247D"/>
    <w:rsid w:val="0010270D"/>
    <w:rsid w:val="00102FF5"/>
    <w:rsid w:val="00103501"/>
    <w:rsid w:val="00103A9A"/>
    <w:rsid w:val="00103B2D"/>
    <w:rsid w:val="00103CD2"/>
    <w:rsid w:val="00104061"/>
    <w:rsid w:val="001044FD"/>
    <w:rsid w:val="00104536"/>
    <w:rsid w:val="00104EB0"/>
    <w:rsid w:val="001051DF"/>
    <w:rsid w:val="00105C6A"/>
    <w:rsid w:val="00106046"/>
    <w:rsid w:val="00106339"/>
    <w:rsid w:val="0010652F"/>
    <w:rsid w:val="001069CA"/>
    <w:rsid w:val="00107176"/>
    <w:rsid w:val="00107186"/>
    <w:rsid w:val="00107236"/>
    <w:rsid w:val="001074B3"/>
    <w:rsid w:val="00107EDF"/>
    <w:rsid w:val="001101A2"/>
    <w:rsid w:val="001101E9"/>
    <w:rsid w:val="00110517"/>
    <w:rsid w:val="001106F7"/>
    <w:rsid w:val="001108A9"/>
    <w:rsid w:val="00110BB8"/>
    <w:rsid w:val="00110F27"/>
    <w:rsid w:val="001111FD"/>
    <w:rsid w:val="0011120A"/>
    <w:rsid w:val="00111494"/>
    <w:rsid w:val="00111660"/>
    <w:rsid w:val="00111872"/>
    <w:rsid w:val="00111FBD"/>
    <w:rsid w:val="0011215C"/>
    <w:rsid w:val="00112206"/>
    <w:rsid w:val="0011278C"/>
    <w:rsid w:val="00112EDA"/>
    <w:rsid w:val="00113134"/>
    <w:rsid w:val="00113A32"/>
    <w:rsid w:val="00113DC7"/>
    <w:rsid w:val="00114019"/>
    <w:rsid w:val="00114174"/>
    <w:rsid w:val="001142EE"/>
    <w:rsid w:val="0011433A"/>
    <w:rsid w:val="00114C89"/>
    <w:rsid w:val="00114F84"/>
    <w:rsid w:val="0011508B"/>
    <w:rsid w:val="001158E8"/>
    <w:rsid w:val="00115B12"/>
    <w:rsid w:val="00116A6E"/>
    <w:rsid w:val="00116DF7"/>
    <w:rsid w:val="001177D2"/>
    <w:rsid w:val="001178EE"/>
    <w:rsid w:val="00117B4A"/>
    <w:rsid w:val="00117C1D"/>
    <w:rsid w:val="001200EB"/>
    <w:rsid w:val="001204E9"/>
    <w:rsid w:val="00121A8B"/>
    <w:rsid w:val="00121E08"/>
    <w:rsid w:val="001226A1"/>
    <w:rsid w:val="00122A2E"/>
    <w:rsid w:val="00122A60"/>
    <w:rsid w:val="00122E4C"/>
    <w:rsid w:val="001235CC"/>
    <w:rsid w:val="00123618"/>
    <w:rsid w:val="00123688"/>
    <w:rsid w:val="0012384B"/>
    <w:rsid w:val="00123D99"/>
    <w:rsid w:val="00124903"/>
    <w:rsid w:val="0012492F"/>
    <w:rsid w:val="00124CF9"/>
    <w:rsid w:val="00124E56"/>
    <w:rsid w:val="0012505C"/>
    <w:rsid w:val="001252D0"/>
    <w:rsid w:val="001254D7"/>
    <w:rsid w:val="001254F6"/>
    <w:rsid w:val="00125FCE"/>
    <w:rsid w:val="00126271"/>
    <w:rsid w:val="00126406"/>
    <w:rsid w:val="001272A3"/>
    <w:rsid w:val="001275D4"/>
    <w:rsid w:val="00127879"/>
    <w:rsid w:val="00127F47"/>
    <w:rsid w:val="00130101"/>
    <w:rsid w:val="00130784"/>
    <w:rsid w:val="00131599"/>
    <w:rsid w:val="001319EF"/>
    <w:rsid w:val="00131C39"/>
    <w:rsid w:val="00131C3F"/>
    <w:rsid w:val="00132659"/>
    <w:rsid w:val="00132DE1"/>
    <w:rsid w:val="00133432"/>
    <w:rsid w:val="00133572"/>
    <w:rsid w:val="00133583"/>
    <w:rsid w:val="00133A09"/>
    <w:rsid w:val="00133B34"/>
    <w:rsid w:val="00133C1E"/>
    <w:rsid w:val="00133CE6"/>
    <w:rsid w:val="00134118"/>
    <w:rsid w:val="0013464E"/>
    <w:rsid w:val="00134A57"/>
    <w:rsid w:val="00134E4A"/>
    <w:rsid w:val="001353FF"/>
    <w:rsid w:val="001358AE"/>
    <w:rsid w:val="00135929"/>
    <w:rsid w:val="00135976"/>
    <w:rsid w:val="00135AF8"/>
    <w:rsid w:val="00136436"/>
    <w:rsid w:val="001364FB"/>
    <w:rsid w:val="00136510"/>
    <w:rsid w:val="001365F2"/>
    <w:rsid w:val="001367B3"/>
    <w:rsid w:val="00136D7A"/>
    <w:rsid w:val="00137017"/>
    <w:rsid w:val="001374C5"/>
    <w:rsid w:val="001378DA"/>
    <w:rsid w:val="00137946"/>
    <w:rsid w:val="00137C91"/>
    <w:rsid w:val="00137D84"/>
    <w:rsid w:val="00137FDB"/>
    <w:rsid w:val="001409B8"/>
    <w:rsid w:val="0014132B"/>
    <w:rsid w:val="00141470"/>
    <w:rsid w:val="00141540"/>
    <w:rsid w:val="00141545"/>
    <w:rsid w:val="00141965"/>
    <w:rsid w:val="00141A32"/>
    <w:rsid w:val="00141A51"/>
    <w:rsid w:val="00141D63"/>
    <w:rsid w:val="00141E03"/>
    <w:rsid w:val="00141FFC"/>
    <w:rsid w:val="00142670"/>
    <w:rsid w:val="00142E14"/>
    <w:rsid w:val="0014338A"/>
    <w:rsid w:val="0014373A"/>
    <w:rsid w:val="0014407E"/>
    <w:rsid w:val="001441EB"/>
    <w:rsid w:val="0014484E"/>
    <w:rsid w:val="001449DF"/>
    <w:rsid w:val="00144BD5"/>
    <w:rsid w:val="00144EB6"/>
    <w:rsid w:val="001451F5"/>
    <w:rsid w:val="001453EA"/>
    <w:rsid w:val="0014553E"/>
    <w:rsid w:val="0014569B"/>
    <w:rsid w:val="00145928"/>
    <w:rsid w:val="001467E0"/>
    <w:rsid w:val="00146910"/>
    <w:rsid w:val="00146D4B"/>
    <w:rsid w:val="001470E0"/>
    <w:rsid w:val="00147233"/>
    <w:rsid w:val="00147F44"/>
    <w:rsid w:val="00150060"/>
    <w:rsid w:val="0015016C"/>
    <w:rsid w:val="001505E9"/>
    <w:rsid w:val="001506A7"/>
    <w:rsid w:val="001506D3"/>
    <w:rsid w:val="0015087C"/>
    <w:rsid w:val="00150B3B"/>
    <w:rsid w:val="001516AB"/>
    <w:rsid w:val="001519EA"/>
    <w:rsid w:val="0015250A"/>
    <w:rsid w:val="0015260E"/>
    <w:rsid w:val="0015325E"/>
    <w:rsid w:val="001532CF"/>
    <w:rsid w:val="0015341E"/>
    <w:rsid w:val="001535C1"/>
    <w:rsid w:val="001535F0"/>
    <w:rsid w:val="00153C01"/>
    <w:rsid w:val="00153CAF"/>
    <w:rsid w:val="00153F91"/>
    <w:rsid w:val="00154314"/>
    <w:rsid w:val="00154414"/>
    <w:rsid w:val="0015458B"/>
    <w:rsid w:val="00154C69"/>
    <w:rsid w:val="00155329"/>
    <w:rsid w:val="0015576B"/>
    <w:rsid w:val="0015583E"/>
    <w:rsid w:val="001559AD"/>
    <w:rsid w:val="00155E13"/>
    <w:rsid w:val="001562A4"/>
    <w:rsid w:val="001563CC"/>
    <w:rsid w:val="00156739"/>
    <w:rsid w:val="00156C66"/>
    <w:rsid w:val="0015704C"/>
    <w:rsid w:val="001571AF"/>
    <w:rsid w:val="00157259"/>
    <w:rsid w:val="001576C8"/>
    <w:rsid w:val="001576F6"/>
    <w:rsid w:val="00157895"/>
    <w:rsid w:val="00157C8F"/>
    <w:rsid w:val="00157C9D"/>
    <w:rsid w:val="00160021"/>
    <w:rsid w:val="0016015F"/>
    <w:rsid w:val="0016072A"/>
    <w:rsid w:val="00160796"/>
    <w:rsid w:val="001607D2"/>
    <w:rsid w:val="001614EB"/>
    <w:rsid w:val="00161701"/>
    <w:rsid w:val="00161C17"/>
    <w:rsid w:val="00161E87"/>
    <w:rsid w:val="00162E64"/>
    <w:rsid w:val="0016329A"/>
    <w:rsid w:val="001633DB"/>
    <w:rsid w:val="00163540"/>
    <w:rsid w:val="0016378C"/>
    <w:rsid w:val="00163B75"/>
    <w:rsid w:val="001649C8"/>
    <w:rsid w:val="001652C3"/>
    <w:rsid w:val="0016566C"/>
    <w:rsid w:val="001658AB"/>
    <w:rsid w:val="0016767D"/>
    <w:rsid w:val="00167EC9"/>
    <w:rsid w:val="001705FD"/>
    <w:rsid w:val="001709D7"/>
    <w:rsid w:val="00170C0B"/>
    <w:rsid w:val="00171571"/>
    <w:rsid w:val="0017221A"/>
    <w:rsid w:val="00172340"/>
    <w:rsid w:val="00172416"/>
    <w:rsid w:val="0017271F"/>
    <w:rsid w:val="00172731"/>
    <w:rsid w:val="001727F0"/>
    <w:rsid w:val="001729BC"/>
    <w:rsid w:val="00172B06"/>
    <w:rsid w:val="00172DBF"/>
    <w:rsid w:val="00172DD0"/>
    <w:rsid w:val="00173395"/>
    <w:rsid w:val="0017347E"/>
    <w:rsid w:val="00173834"/>
    <w:rsid w:val="00173D4D"/>
    <w:rsid w:val="00173F63"/>
    <w:rsid w:val="0017473F"/>
    <w:rsid w:val="00174D33"/>
    <w:rsid w:val="001752D8"/>
    <w:rsid w:val="00175931"/>
    <w:rsid w:val="00175A74"/>
    <w:rsid w:val="00175F71"/>
    <w:rsid w:val="00176799"/>
    <w:rsid w:val="00176B25"/>
    <w:rsid w:val="00176C92"/>
    <w:rsid w:val="00176EF0"/>
    <w:rsid w:val="00177041"/>
    <w:rsid w:val="0017708B"/>
    <w:rsid w:val="00177240"/>
    <w:rsid w:val="00177311"/>
    <w:rsid w:val="001774CC"/>
    <w:rsid w:val="00177854"/>
    <w:rsid w:val="00177B51"/>
    <w:rsid w:val="00177E79"/>
    <w:rsid w:val="001800D8"/>
    <w:rsid w:val="001801A7"/>
    <w:rsid w:val="0018048C"/>
    <w:rsid w:val="00180617"/>
    <w:rsid w:val="001809B4"/>
    <w:rsid w:val="00180AD5"/>
    <w:rsid w:val="00180C06"/>
    <w:rsid w:val="00180E20"/>
    <w:rsid w:val="00181395"/>
    <w:rsid w:val="001813ED"/>
    <w:rsid w:val="00181438"/>
    <w:rsid w:val="0018181C"/>
    <w:rsid w:val="00181EB6"/>
    <w:rsid w:val="0018238B"/>
    <w:rsid w:val="001823D6"/>
    <w:rsid w:val="001824A2"/>
    <w:rsid w:val="001830CB"/>
    <w:rsid w:val="001831F4"/>
    <w:rsid w:val="00183387"/>
    <w:rsid w:val="00183419"/>
    <w:rsid w:val="00183594"/>
    <w:rsid w:val="0018394A"/>
    <w:rsid w:val="00183D8E"/>
    <w:rsid w:val="00183DE2"/>
    <w:rsid w:val="00184DCC"/>
    <w:rsid w:val="00184EDD"/>
    <w:rsid w:val="001851F0"/>
    <w:rsid w:val="001852F0"/>
    <w:rsid w:val="00185385"/>
    <w:rsid w:val="00185A44"/>
    <w:rsid w:val="001861DF"/>
    <w:rsid w:val="001862A6"/>
    <w:rsid w:val="00186A9D"/>
    <w:rsid w:val="001873A3"/>
    <w:rsid w:val="001874A6"/>
    <w:rsid w:val="00187643"/>
    <w:rsid w:val="0018765B"/>
    <w:rsid w:val="001878EA"/>
    <w:rsid w:val="00187D8C"/>
    <w:rsid w:val="00187EAF"/>
    <w:rsid w:val="00187F77"/>
    <w:rsid w:val="001904AE"/>
    <w:rsid w:val="001906C5"/>
    <w:rsid w:val="0019085C"/>
    <w:rsid w:val="00190913"/>
    <w:rsid w:val="00190DEC"/>
    <w:rsid w:val="0019103F"/>
    <w:rsid w:val="00191684"/>
    <w:rsid w:val="00191977"/>
    <w:rsid w:val="001919D0"/>
    <w:rsid w:val="00191E2C"/>
    <w:rsid w:val="001920A1"/>
    <w:rsid w:val="0019226B"/>
    <w:rsid w:val="001922BC"/>
    <w:rsid w:val="0019236A"/>
    <w:rsid w:val="00192606"/>
    <w:rsid w:val="00192BBE"/>
    <w:rsid w:val="001930E6"/>
    <w:rsid w:val="00193B21"/>
    <w:rsid w:val="00193DD3"/>
    <w:rsid w:val="0019402F"/>
    <w:rsid w:val="001945C6"/>
    <w:rsid w:val="001948AA"/>
    <w:rsid w:val="0019522E"/>
    <w:rsid w:val="00195504"/>
    <w:rsid w:val="00195996"/>
    <w:rsid w:val="00195AF1"/>
    <w:rsid w:val="00195C95"/>
    <w:rsid w:val="00195F65"/>
    <w:rsid w:val="0019632C"/>
    <w:rsid w:val="00196AE4"/>
    <w:rsid w:val="00196C32"/>
    <w:rsid w:val="00197A3B"/>
    <w:rsid w:val="00197BDE"/>
    <w:rsid w:val="001A00D2"/>
    <w:rsid w:val="001A0172"/>
    <w:rsid w:val="001A0682"/>
    <w:rsid w:val="001A07E2"/>
    <w:rsid w:val="001A09BC"/>
    <w:rsid w:val="001A09FB"/>
    <w:rsid w:val="001A0A5D"/>
    <w:rsid w:val="001A1061"/>
    <w:rsid w:val="001A135A"/>
    <w:rsid w:val="001A1935"/>
    <w:rsid w:val="001A1ACE"/>
    <w:rsid w:val="001A2018"/>
    <w:rsid w:val="001A20CE"/>
    <w:rsid w:val="001A212D"/>
    <w:rsid w:val="001A2DED"/>
    <w:rsid w:val="001A2F16"/>
    <w:rsid w:val="001A3023"/>
    <w:rsid w:val="001A33D0"/>
    <w:rsid w:val="001A383D"/>
    <w:rsid w:val="001A3CC3"/>
    <w:rsid w:val="001A4050"/>
    <w:rsid w:val="001A4084"/>
    <w:rsid w:val="001A41D3"/>
    <w:rsid w:val="001A4287"/>
    <w:rsid w:val="001A4405"/>
    <w:rsid w:val="001A4C63"/>
    <w:rsid w:val="001A50AC"/>
    <w:rsid w:val="001A50B7"/>
    <w:rsid w:val="001A56F1"/>
    <w:rsid w:val="001A592A"/>
    <w:rsid w:val="001A5AB4"/>
    <w:rsid w:val="001A5B12"/>
    <w:rsid w:val="001A5D0E"/>
    <w:rsid w:val="001A60FE"/>
    <w:rsid w:val="001A619A"/>
    <w:rsid w:val="001A6D25"/>
    <w:rsid w:val="001A6F76"/>
    <w:rsid w:val="001A73F9"/>
    <w:rsid w:val="001B001F"/>
    <w:rsid w:val="001B00A1"/>
    <w:rsid w:val="001B01C8"/>
    <w:rsid w:val="001B0360"/>
    <w:rsid w:val="001B03CD"/>
    <w:rsid w:val="001B04C1"/>
    <w:rsid w:val="001B053F"/>
    <w:rsid w:val="001B06FB"/>
    <w:rsid w:val="001B0B52"/>
    <w:rsid w:val="001B0C62"/>
    <w:rsid w:val="001B122A"/>
    <w:rsid w:val="001B13F6"/>
    <w:rsid w:val="001B1747"/>
    <w:rsid w:val="001B17B8"/>
    <w:rsid w:val="001B1B46"/>
    <w:rsid w:val="001B1DBF"/>
    <w:rsid w:val="001B21EB"/>
    <w:rsid w:val="001B2275"/>
    <w:rsid w:val="001B28D2"/>
    <w:rsid w:val="001B290D"/>
    <w:rsid w:val="001B2C3A"/>
    <w:rsid w:val="001B2D44"/>
    <w:rsid w:val="001B3129"/>
    <w:rsid w:val="001B396B"/>
    <w:rsid w:val="001B3AB0"/>
    <w:rsid w:val="001B4791"/>
    <w:rsid w:val="001B481A"/>
    <w:rsid w:val="001B4AFC"/>
    <w:rsid w:val="001B4C50"/>
    <w:rsid w:val="001B6858"/>
    <w:rsid w:val="001B6D2E"/>
    <w:rsid w:val="001B6D89"/>
    <w:rsid w:val="001B6EB9"/>
    <w:rsid w:val="001B734C"/>
    <w:rsid w:val="001B7400"/>
    <w:rsid w:val="001B752A"/>
    <w:rsid w:val="001B77B7"/>
    <w:rsid w:val="001B7CD3"/>
    <w:rsid w:val="001B7D5C"/>
    <w:rsid w:val="001C016C"/>
    <w:rsid w:val="001C0948"/>
    <w:rsid w:val="001C12FB"/>
    <w:rsid w:val="001C1344"/>
    <w:rsid w:val="001C150B"/>
    <w:rsid w:val="001C1E6C"/>
    <w:rsid w:val="001C1EF5"/>
    <w:rsid w:val="001C1F06"/>
    <w:rsid w:val="001C20EB"/>
    <w:rsid w:val="001C2251"/>
    <w:rsid w:val="001C2263"/>
    <w:rsid w:val="001C23E4"/>
    <w:rsid w:val="001C2835"/>
    <w:rsid w:val="001C2DB4"/>
    <w:rsid w:val="001C3228"/>
    <w:rsid w:val="001C3304"/>
    <w:rsid w:val="001C35E9"/>
    <w:rsid w:val="001C36BD"/>
    <w:rsid w:val="001C3733"/>
    <w:rsid w:val="001C3B6E"/>
    <w:rsid w:val="001C3C95"/>
    <w:rsid w:val="001C49B3"/>
    <w:rsid w:val="001C5723"/>
    <w:rsid w:val="001C5973"/>
    <w:rsid w:val="001C5B30"/>
    <w:rsid w:val="001C5F06"/>
    <w:rsid w:val="001C6308"/>
    <w:rsid w:val="001C6569"/>
    <w:rsid w:val="001C683C"/>
    <w:rsid w:val="001C6AE2"/>
    <w:rsid w:val="001C72C0"/>
    <w:rsid w:val="001C78DB"/>
    <w:rsid w:val="001C792F"/>
    <w:rsid w:val="001C794D"/>
    <w:rsid w:val="001C7C8F"/>
    <w:rsid w:val="001C7CDF"/>
    <w:rsid w:val="001D0B94"/>
    <w:rsid w:val="001D0C9B"/>
    <w:rsid w:val="001D127F"/>
    <w:rsid w:val="001D16FF"/>
    <w:rsid w:val="001D189B"/>
    <w:rsid w:val="001D19D2"/>
    <w:rsid w:val="001D1B39"/>
    <w:rsid w:val="001D1F33"/>
    <w:rsid w:val="001D2022"/>
    <w:rsid w:val="001D2953"/>
    <w:rsid w:val="001D2A34"/>
    <w:rsid w:val="001D32D2"/>
    <w:rsid w:val="001D376B"/>
    <w:rsid w:val="001D395B"/>
    <w:rsid w:val="001D3C05"/>
    <w:rsid w:val="001D3EE1"/>
    <w:rsid w:val="001D40BF"/>
    <w:rsid w:val="001D49B0"/>
    <w:rsid w:val="001D51AE"/>
    <w:rsid w:val="001D524B"/>
    <w:rsid w:val="001D5585"/>
    <w:rsid w:val="001D5612"/>
    <w:rsid w:val="001D5AD3"/>
    <w:rsid w:val="001D5FB9"/>
    <w:rsid w:val="001D60BF"/>
    <w:rsid w:val="001D6637"/>
    <w:rsid w:val="001D694B"/>
    <w:rsid w:val="001D6AF4"/>
    <w:rsid w:val="001D70B5"/>
    <w:rsid w:val="001D7E62"/>
    <w:rsid w:val="001D7F34"/>
    <w:rsid w:val="001E011A"/>
    <w:rsid w:val="001E0B34"/>
    <w:rsid w:val="001E0CC1"/>
    <w:rsid w:val="001E0F55"/>
    <w:rsid w:val="001E11AA"/>
    <w:rsid w:val="001E1229"/>
    <w:rsid w:val="001E1B3A"/>
    <w:rsid w:val="001E1C10"/>
    <w:rsid w:val="001E1F5F"/>
    <w:rsid w:val="001E229A"/>
    <w:rsid w:val="001E297D"/>
    <w:rsid w:val="001E3CC0"/>
    <w:rsid w:val="001E3EAB"/>
    <w:rsid w:val="001E3F14"/>
    <w:rsid w:val="001E4BBB"/>
    <w:rsid w:val="001E4BC0"/>
    <w:rsid w:val="001E4C04"/>
    <w:rsid w:val="001E4FA7"/>
    <w:rsid w:val="001E53B7"/>
    <w:rsid w:val="001E59DC"/>
    <w:rsid w:val="001E6500"/>
    <w:rsid w:val="001E6513"/>
    <w:rsid w:val="001E6977"/>
    <w:rsid w:val="001E6B51"/>
    <w:rsid w:val="001E6D2C"/>
    <w:rsid w:val="001E7092"/>
    <w:rsid w:val="001E71EB"/>
    <w:rsid w:val="001E77C3"/>
    <w:rsid w:val="001F0066"/>
    <w:rsid w:val="001F090B"/>
    <w:rsid w:val="001F0988"/>
    <w:rsid w:val="001F0AB7"/>
    <w:rsid w:val="001F0DFE"/>
    <w:rsid w:val="001F1012"/>
    <w:rsid w:val="001F1220"/>
    <w:rsid w:val="001F1649"/>
    <w:rsid w:val="001F180A"/>
    <w:rsid w:val="001F1A28"/>
    <w:rsid w:val="001F1AD0"/>
    <w:rsid w:val="001F1CF9"/>
    <w:rsid w:val="001F20E3"/>
    <w:rsid w:val="001F2430"/>
    <w:rsid w:val="001F2A67"/>
    <w:rsid w:val="001F32FA"/>
    <w:rsid w:val="001F35E8"/>
    <w:rsid w:val="001F3DFD"/>
    <w:rsid w:val="001F4014"/>
    <w:rsid w:val="001F445E"/>
    <w:rsid w:val="001F4E79"/>
    <w:rsid w:val="001F5122"/>
    <w:rsid w:val="001F58EF"/>
    <w:rsid w:val="001F5E02"/>
    <w:rsid w:val="001F5ECF"/>
    <w:rsid w:val="001F608A"/>
    <w:rsid w:val="001F6423"/>
    <w:rsid w:val="001F6841"/>
    <w:rsid w:val="001F6AB0"/>
    <w:rsid w:val="001F6E9C"/>
    <w:rsid w:val="001F7632"/>
    <w:rsid w:val="001F77FB"/>
    <w:rsid w:val="001F78C8"/>
    <w:rsid w:val="00200CD7"/>
    <w:rsid w:val="00201213"/>
    <w:rsid w:val="002013ED"/>
    <w:rsid w:val="0020165E"/>
    <w:rsid w:val="00201903"/>
    <w:rsid w:val="00201BEE"/>
    <w:rsid w:val="00201D42"/>
    <w:rsid w:val="00201D59"/>
    <w:rsid w:val="00201FBC"/>
    <w:rsid w:val="0020210A"/>
    <w:rsid w:val="0020221E"/>
    <w:rsid w:val="00202222"/>
    <w:rsid w:val="00202698"/>
    <w:rsid w:val="0020272E"/>
    <w:rsid w:val="002029F3"/>
    <w:rsid w:val="00202E39"/>
    <w:rsid w:val="00202E50"/>
    <w:rsid w:val="002031FF"/>
    <w:rsid w:val="00203352"/>
    <w:rsid w:val="00203389"/>
    <w:rsid w:val="00203570"/>
    <w:rsid w:val="00203872"/>
    <w:rsid w:val="00204162"/>
    <w:rsid w:val="002041C6"/>
    <w:rsid w:val="00204AAB"/>
    <w:rsid w:val="00205180"/>
    <w:rsid w:val="0020547D"/>
    <w:rsid w:val="0020560C"/>
    <w:rsid w:val="00205730"/>
    <w:rsid w:val="00205891"/>
    <w:rsid w:val="00205A11"/>
    <w:rsid w:val="00205C7A"/>
    <w:rsid w:val="00205CE9"/>
    <w:rsid w:val="002062C5"/>
    <w:rsid w:val="0020673E"/>
    <w:rsid w:val="00206A98"/>
    <w:rsid w:val="00207705"/>
    <w:rsid w:val="002077D5"/>
    <w:rsid w:val="00207AEC"/>
    <w:rsid w:val="00207C70"/>
    <w:rsid w:val="00207F81"/>
    <w:rsid w:val="002109F4"/>
    <w:rsid w:val="00210A79"/>
    <w:rsid w:val="00210CFD"/>
    <w:rsid w:val="002115F9"/>
    <w:rsid w:val="00211C68"/>
    <w:rsid w:val="00211F6D"/>
    <w:rsid w:val="00211FDA"/>
    <w:rsid w:val="00212319"/>
    <w:rsid w:val="00212CC6"/>
    <w:rsid w:val="00212CEA"/>
    <w:rsid w:val="00212E88"/>
    <w:rsid w:val="002133E6"/>
    <w:rsid w:val="00213575"/>
    <w:rsid w:val="00213E01"/>
    <w:rsid w:val="00213E33"/>
    <w:rsid w:val="00213F96"/>
    <w:rsid w:val="00214448"/>
    <w:rsid w:val="002146B0"/>
    <w:rsid w:val="002148AB"/>
    <w:rsid w:val="002149F1"/>
    <w:rsid w:val="002150A3"/>
    <w:rsid w:val="00215AA2"/>
    <w:rsid w:val="00215D1C"/>
    <w:rsid w:val="00215E8E"/>
    <w:rsid w:val="00215FDA"/>
    <w:rsid w:val="002160C2"/>
    <w:rsid w:val="0021624D"/>
    <w:rsid w:val="00216452"/>
    <w:rsid w:val="0021647A"/>
    <w:rsid w:val="00216A87"/>
    <w:rsid w:val="00216C0E"/>
    <w:rsid w:val="00216CCD"/>
    <w:rsid w:val="00217762"/>
    <w:rsid w:val="00217D6D"/>
    <w:rsid w:val="00217E61"/>
    <w:rsid w:val="00220567"/>
    <w:rsid w:val="00220642"/>
    <w:rsid w:val="00220B09"/>
    <w:rsid w:val="00220C78"/>
    <w:rsid w:val="00220E46"/>
    <w:rsid w:val="002211A5"/>
    <w:rsid w:val="0022160D"/>
    <w:rsid w:val="002218DC"/>
    <w:rsid w:val="00221955"/>
    <w:rsid w:val="00221F03"/>
    <w:rsid w:val="00221F15"/>
    <w:rsid w:val="00222008"/>
    <w:rsid w:val="002220B8"/>
    <w:rsid w:val="00222145"/>
    <w:rsid w:val="00222BB9"/>
    <w:rsid w:val="00223749"/>
    <w:rsid w:val="00224745"/>
    <w:rsid w:val="002248B5"/>
    <w:rsid w:val="00224D69"/>
    <w:rsid w:val="00225107"/>
    <w:rsid w:val="002255D4"/>
    <w:rsid w:val="00225613"/>
    <w:rsid w:val="002256AF"/>
    <w:rsid w:val="002258D6"/>
    <w:rsid w:val="00225CAF"/>
    <w:rsid w:val="0022611D"/>
    <w:rsid w:val="0022622B"/>
    <w:rsid w:val="00226638"/>
    <w:rsid w:val="00226A96"/>
    <w:rsid w:val="00226F09"/>
    <w:rsid w:val="002274FB"/>
    <w:rsid w:val="00227972"/>
    <w:rsid w:val="00230324"/>
    <w:rsid w:val="002309D2"/>
    <w:rsid w:val="00230DDE"/>
    <w:rsid w:val="0023103B"/>
    <w:rsid w:val="002310DD"/>
    <w:rsid w:val="0023162D"/>
    <w:rsid w:val="00231B61"/>
    <w:rsid w:val="00231C4B"/>
    <w:rsid w:val="00231D9E"/>
    <w:rsid w:val="00232670"/>
    <w:rsid w:val="00232E79"/>
    <w:rsid w:val="0023315B"/>
    <w:rsid w:val="00233643"/>
    <w:rsid w:val="00234214"/>
    <w:rsid w:val="002347FE"/>
    <w:rsid w:val="002348E0"/>
    <w:rsid w:val="00234B63"/>
    <w:rsid w:val="00234D38"/>
    <w:rsid w:val="00234F28"/>
    <w:rsid w:val="00235509"/>
    <w:rsid w:val="00235B5E"/>
    <w:rsid w:val="002360D3"/>
    <w:rsid w:val="00236CC8"/>
    <w:rsid w:val="002378DB"/>
    <w:rsid w:val="00237DD0"/>
    <w:rsid w:val="002405CF"/>
    <w:rsid w:val="00240966"/>
    <w:rsid w:val="00240B57"/>
    <w:rsid w:val="00240E15"/>
    <w:rsid w:val="00240F1C"/>
    <w:rsid w:val="0024178D"/>
    <w:rsid w:val="00241936"/>
    <w:rsid w:val="0024197A"/>
    <w:rsid w:val="00241C2E"/>
    <w:rsid w:val="00241F9B"/>
    <w:rsid w:val="00242F50"/>
    <w:rsid w:val="0024301D"/>
    <w:rsid w:val="00243105"/>
    <w:rsid w:val="0024392B"/>
    <w:rsid w:val="002439B1"/>
    <w:rsid w:val="00243A37"/>
    <w:rsid w:val="00243A66"/>
    <w:rsid w:val="00243AAB"/>
    <w:rsid w:val="00243BEE"/>
    <w:rsid w:val="00243C93"/>
    <w:rsid w:val="002443A3"/>
    <w:rsid w:val="00244601"/>
    <w:rsid w:val="00244950"/>
    <w:rsid w:val="00244C50"/>
    <w:rsid w:val="002450C6"/>
    <w:rsid w:val="00245491"/>
    <w:rsid w:val="00245B33"/>
    <w:rsid w:val="00245DCF"/>
    <w:rsid w:val="00245E9F"/>
    <w:rsid w:val="002466C3"/>
    <w:rsid w:val="00246941"/>
    <w:rsid w:val="002469B4"/>
    <w:rsid w:val="00246C65"/>
    <w:rsid w:val="00246EF4"/>
    <w:rsid w:val="00246FE5"/>
    <w:rsid w:val="0024714E"/>
    <w:rsid w:val="0024721F"/>
    <w:rsid w:val="00247D6D"/>
    <w:rsid w:val="002508AE"/>
    <w:rsid w:val="00250A6E"/>
    <w:rsid w:val="00251A10"/>
    <w:rsid w:val="00251D82"/>
    <w:rsid w:val="002528B1"/>
    <w:rsid w:val="00252BFF"/>
    <w:rsid w:val="00252C19"/>
    <w:rsid w:val="0025349D"/>
    <w:rsid w:val="00253623"/>
    <w:rsid w:val="00253732"/>
    <w:rsid w:val="00253E81"/>
    <w:rsid w:val="002542A8"/>
    <w:rsid w:val="00254A7E"/>
    <w:rsid w:val="002551FE"/>
    <w:rsid w:val="0025560B"/>
    <w:rsid w:val="00255869"/>
    <w:rsid w:val="0025627C"/>
    <w:rsid w:val="0025658C"/>
    <w:rsid w:val="002567AF"/>
    <w:rsid w:val="0025700A"/>
    <w:rsid w:val="0025735C"/>
    <w:rsid w:val="00257514"/>
    <w:rsid w:val="0025777F"/>
    <w:rsid w:val="0025797E"/>
    <w:rsid w:val="00257AA0"/>
    <w:rsid w:val="00257CAF"/>
    <w:rsid w:val="00260A11"/>
    <w:rsid w:val="00260AAC"/>
    <w:rsid w:val="00260B4E"/>
    <w:rsid w:val="0026169A"/>
    <w:rsid w:val="00261AB4"/>
    <w:rsid w:val="00262763"/>
    <w:rsid w:val="00262E43"/>
    <w:rsid w:val="00263475"/>
    <w:rsid w:val="00263B47"/>
    <w:rsid w:val="00264696"/>
    <w:rsid w:val="00264B7C"/>
    <w:rsid w:val="00264BEA"/>
    <w:rsid w:val="00265123"/>
    <w:rsid w:val="00265558"/>
    <w:rsid w:val="00265AB0"/>
    <w:rsid w:val="00265AB7"/>
    <w:rsid w:val="002661C2"/>
    <w:rsid w:val="002662C1"/>
    <w:rsid w:val="002668D9"/>
    <w:rsid w:val="00266AC1"/>
    <w:rsid w:val="00266F3B"/>
    <w:rsid w:val="00267850"/>
    <w:rsid w:val="00267F68"/>
    <w:rsid w:val="00271032"/>
    <w:rsid w:val="002710E1"/>
    <w:rsid w:val="002711BD"/>
    <w:rsid w:val="0027124B"/>
    <w:rsid w:val="002714FA"/>
    <w:rsid w:val="00271726"/>
    <w:rsid w:val="00271967"/>
    <w:rsid w:val="00271B4E"/>
    <w:rsid w:val="00271FEA"/>
    <w:rsid w:val="00272547"/>
    <w:rsid w:val="002725D2"/>
    <w:rsid w:val="00272BC9"/>
    <w:rsid w:val="00272FF9"/>
    <w:rsid w:val="00273161"/>
    <w:rsid w:val="002731DA"/>
    <w:rsid w:val="00273E3E"/>
    <w:rsid w:val="00273F51"/>
    <w:rsid w:val="00274147"/>
    <w:rsid w:val="0027427F"/>
    <w:rsid w:val="00274CB7"/>
    <w:rsid w:val="00274D87"/>
    <w:rsid w:val="0027517F"/>
    <w:rsid w:val="00275189"/>
    <w:rsid w:val="002751D7"/>
    <w:rsid w:val="002753A7"/>
    <w:rsid w:val="002756DC"/>
    <w:rsid w:val="00276412"/>
    <w:rsid w:val="00276437"/>
    <w:rsid w:val="00276B1B"/>
    <w:rsid w:val="00276BC6"/>
    <w:rsid w:val="0027707C"/>
    <w:rsid w:val="002773DD"/>
    <w:rsid w:val="002775AF"/>
    <w:rsid w:val="00277E40"/>
    <w:rsid w:val="00280053"/>
    <w:rsid w:val="0028033B"/>
    <w:rsid w:val="002805B6"/>
    <w:rsid w:val="0028063F"/>
    <w:rsid w:val="00280740"/>
    <w:rsid w:val="00280856"/>
    <w:rsid w:val="00280F9E"/>
    <w:rsid w:val="002810BF"/>
    <w:rsid w:val="00282B97"/>
    <w:rsid w:val="00282E9C"/>
    <w:rsid w:val="0028305B"/>
    <w:rsid w:val="002832F5"/>
    <w:rsid w:val="00283342"/>
    <w:rsid w:val="00283431"/>
    <w:rsid w:val="00283606"/>
    <w:rsid w:val="00283792"/>
    <w:rsid w:val="00283B02"/>
    <w:rsid w:val="00283B6D"/>
    <w:rsid w:val="00283C5D"/>
    <w:rsid w:val="00284301"/>
    <w:rsid w:val="00284440"/>
    <w:rsid w:val="002844B0"/>
    <w:rsid w:val="00284F56"/>
    <w:rsid w:val="00285041"/>
    <w:rsid w:val="00285392"/>
    <w:rsid w:val="00285411"/>
    <w:rsid w:val="00286322"/>
    <w:rsid w:val="00286504"/>
    <w:rsid w:val="00286EB6"/>
    <w:rsid w:val="0028712D"/>
    <w:rsid w:val="00287755"/>
    <w:rsid w:val="00287B61"/>
    <w:rsid w:val="00287BA5"/>
    <w:rsid w:val="00287CAE"/>
    <w:rsid w:val="00287D71"/>
    <w:rsid w:val="002908D7"/>
    <w:rsid w:val="00290A55"/>
    <w:rsid w:val="00290D69"/>
    <w:rsid w:val="00291157"/>
    <w:rsid w:val="00291371"/>
    <w:rsid w:val="00291576"/>
    <w:rsid w:val="0029179A"/>
    <w:rsid w:val="00291C37"/>
    <w:rsid w:val="00291F63"/>
    <w:rsid w:val="00292074"/>
    <w:rsid w:val="00292512"/>
    <w:rsid w:val="00292751"/>
    <w:rsid w:val="00292A72"/>
    <w:rsid w:val="00292D9E"/>
    <w:rsid w:val="00292FE7"/>
    <w:rsid w:val="0029388F"/>
    <w:rsid w:val="00293CEB"/>
    <w:rsid w:val="00293DD8"/>
    <w:rsid w:val="00294040"/>
    <w:rsid w:val="00294511"/>
    <w:rsid w:val="002947EC"/>
    <w:rsid w:val="00295130"/>
    <w:rsid w:val="002951BB"/>
    <w:rsid w:val="00295B72"/>
    <w:rsid w:val="00296B00"/>
    <w:rsid w:val="00296B03"/>
    <w:rsid w:val="00296C1F"/>
    <w:rsid w:val="0029799B"/>
    <w:rsid w:val="00297B6A"/>
    <w:rsid w:val="00297EA3"/>
    <w:rsid w:val="002A0059"/>
    <w:rsid w:val="002A0140"/>
    <w:rsid w:val="002A016A"/>
    <w:rsid w:val="002A0409"/>
    <w:rsid w:val="002A04BE"/>
    <w:rsid w:val="002A0A5F"/>
    <w:rsid w:val="002A0FD5"/>
    <w:rsid w:val="002A13E7"/>
    <w:rsid w:val="002A1852"/>
    <w:rsid w:val="002A1CC4"/>
    <w:rsid w:val="002A22B0"/>
    <w:rsid w:val="002A2304"/>
    <w:rsid w:val="002A2A67"/>
    <w:rsid w:val="002A2CCB"/>
    <w:rsid w:val="002A3389"/>
    <w:rsid w:val="002A36CE"/>
    <w:rsid w:val="002A3A04"/>
    <w:rsid w:val="002A40DC"/>
    <w:rsid w:val="002A41E6"/>
    <w:rsid w:val="002A448E"/>
    <w:rsid w:val="002A44C8"/>
    <w:rsid w:val="002A4592"/>
    <w:rsid w:val="002A4753"/>
    <w:rsid w:val="002A47A4"/>
    <w:rsid w:val="002A4EA8"/>
    <w:rsid w:val="002A545A"/>
    <w:rsid w:val="002A5E48"/>
    <w:rsid w:val="002A615E"/>
    <w:rsid w:val="002A6698"/>
    <w:rsid w:val="002A7BB7"/>
    <w:rsid w:val="002A7CDD"/>
    <w:rsid w:val="002B0059"/>
    <w:rsid w:val="002B0455"/>
    <w:rsid w:val="002B07D2"/>
    <w:rsid w:val="002B0CDE"/>
    <w:rsid w:val="002B0DEC"/>
    <w:rsid w:val="002B0FAB"/>
    <w:rsid w:val="002B0FE9"/>
    <w:rsid w:val="002B145B"/>
    <w:rsid w:val="002B17B7"/>
    <w:rsid w:val="002B190C"/>
    <w:rsid w:val="002B1B5E"/>
    <w:rsid w:val="002B1E3A"/>
    <w:rsid w:val="002B20CC"/>
    <w:rsid w:val="002B261C"/>
    <w:rsid w:val="002B29B3"/>
    <w:rsid w:val="002B2BEE"/>
    <w:rsid w:val="002B2FAB"/>
    <w:rsid w:val="002B334B"/>
    <w:rsid w:val="002B35C5"/>
    <w:rsid w:val="002B3935"/>
    <w:rsid w:val="002B39BD"/>
    <w:rsid w:val="002B3DAB"/>
    <w:rsid w:val="002B406A"/>
    <w:rsid w:val="002B41D4"/>
    <w:rsid w:val="002B4591"/>
    <w:rsid w:val="002B4753"/>
    <w:rsid w:val="002B4CA5"/>
    <w:rsid w:val="002B543F"/>
    <w:rsid w:val="002B58D4"/>
    <w:rsid w:val="002B59D9"/>
    <w:rsid w:val="002B5B09"/>
    <w:rsid w:val="002B5D56"/>
    <w:rsid w:val="002B60C3"/>
    <w:rsid w:val="002B6165"/>
    <w:rsid w:val="002B6261"/>
    <w:rsid w:val="002B64CF"/>
    <w:rsid w:val="002B6CCC"/>
    <w:rsid w:val="002B6DC0"/>
    <w:rsid w:val="002B6FF7"/>
    <w:rsid w:val="002B7196"/>
    <w:rsid w:val="002B73AD"/>
    <w:rsid w:val="002B7891"/>
    <w:rsid w:val="002B7D73"/>
    <w:rsid w:val="002C03E2"/>
    <w:rsid w:val="002C05D4"/>
    <w:rsid w:val="002C06E3"/>
    <w:rsid w:val="002C0801"/>
    <w:rsid w:val="002C0F3A"/>
    <w:rsid w:val="002C102B"/>
    <w:rsid w:val="002C106A"/>
    <w:rsid w:val="002C1263"/>
    <w:rsid w:val="002C145F"/>
    <w:rsid w:val="002C17C1"/>
    <w:rsid w:val="002C17F3"/>
    <w:rsid w:val="002C1B81"/>
    <w:rsid w:val="002C227A"/>
    <w:rsid w:val="002C23AC"/>
    <w:rsid w:val="002C25F0"/>
    <w:rsid w:val="002C2AC3"/>
    <w:rsid w:val="002C2B17"/>
    <w:rsid w:val="002C331A"/>
    <w:rsid w:val="002C33B3"/>
    <w:rsid w:val="002C34B5"/>
    <w:rsid w:val="002C3590"/>
    <w:rsid w:val="002C36BD"/>
    <w:rsid w:val="002C383F"/>
    <w:rsid w:val="002C386A"/>
    <w:rsid w:val="002C3BDC"/>
    <w:rsid w:val="002C3CB0"/>
    <w:rsid w:val="002C4474"/>
    <w:rsid w:val="002C44B0"/>
    <w:rsid w:val="002C472F"/>
    <w:rsid w:val="002C484F"/>
    <w:rsid w:val="002C4E07"/>
    <w:rsid w:val="002C543B"/>
    <w:rsid w:val="002C5B47"/>
    <w:rsid w:val="002C5F1B"/>
    <w:rsid w:val="002C5F7F"/>
    <w:rsid w:val="002C6219"/>
    <w:rsid w:val="002C63E2"/>
    <w:rsid w:val="002C66DE"/>
    <w:rsid w:val="002C6930"/>
    <w:rsid w:val="002C6CC8"/>
    <w:rsid w:val="002C7667"/>
    <w:rsid w:val="002C77AF"/>
    <w:rsid w:val="002C7908"/>
    <w:rsid w:val="002C7979"/>
    <w:rsid w:val="002D02E8"/>
    <w:rsid w:val="002D02F6"/>
    <w:rsid w:val="002D0382"/>
    <w:rsid w:val="002D0586"/>
    <w:rsid w:val="002D0F3A"/>
    <w:rsid w:val="002D1023"/>
    <w:rsid w:val="002D1459"/>
    <w:rsid w:val="002D1470"/>
    <w:rsid w:val="002D14B7"/>
    <w:rsid w:val="002D1955"/>
    <w:rsid w:val="002D1E3B"/>
    <w:rsid w:val="002D21CF"/>
    <w:rsid w:val="002D23D0"/>
    <w:rsid w:val="002D2477"/>
    <w:rsid w:val="002D256E"/>
    <w:rsid w:val="002D2944"/>
    <w:rsid w:val="002D2955"/>
    <w:rsid w:val="002D2A6D"/>
    <w:rsid w:val="002D2AD5"/>
    <w:rsid w:val="002D356D"/>
    <w:rsid w:val="002D3DB7"/>
    <w:rsid w:val="002D3F20"/>
    <w:rsid w:val="002D4474"/>
    <w:rsid w:val="002D4705"/>
    <w:rsid w:val="002D4A53"/>
    <w:rsid w:val="002D4BC8"/>
    <w:rsid w:val="002D505F"/>
    <w:rsid w:val="002D564E"/>
    <w:rsid w:val="002D57F1"/>
    <w:rsid w:val="002D5823"/>
    <w:rsid w:val="002D5854"/>
    <w:rsid w:val="002D5B0E"/>
    <w:rsid w:val="002D5B1C"/>
    <w:rsid w:val="002D5B65"/>
    <w:rsid w:val="002D5B74"/>
    <w:rsid w:val="002D6396"/>
    <w:rsid w:val="002D6B66"/>
    <w:rsid w:val="002D6CAC"/>
    <w:rsid w:val="002D7633"/>
    <w:rsid w:val="002D77A6"/>
    <w:rsid w:val="002D7E5E"/>
    <w:rsid w:val="002D7F1C"/>
    <w:rsid w:val="002E0045"/>
    <w:rsid w:val="002E07BA"/>
    <w:rsid w:val="002E07EF"/>
    <w:rsid w:val="002E0A66"/>
    <w:rsid w:val="002E0D06"/>
    <w:rsid w:val="002E100D"/>
    <w:rsid w:val="002E1284"/>
    <w:rsid w:val="002E1574"/>
    <w:rsid w:val="002E17C7"/>
    <w:rsid w:val="002E1810"/>
    <w:rsid w:val="002E1C0C"/>
    <w:rsid w:val="002E226E"/>
    <w:rsid w:val="002E23E8"/>
    <w:rsid w:val="002E24A7"/>
    <w:rsid w:val="002E2509"/>
    <w:rsid w:val="002E27D3"/>
    <w:rsid w:val="002E2AD5"/>
    <w:rsid w:val="002E2C93"/>
    <w:rsid w:val="002E2DED"/>
    <w:rsid w:val="002E336A"/>
    <w:rsid w:val="002E35B3"/>
    <w:rsid w:val="002E3E9B"/>
    <w:rsid w:val="002E3F65"/>
    <w:rsid w:val="002E4686"/>
    <w:rsid w:val="002E4CD7"/>
    <w:rsid w:val="002E4E94"/>
    <w:rsid w:val="002E59E4"/>
    <w:rsid w:val="002E5DFB"/>
    <w:rsid w:val="002E5EC9"/>
    <w:rsid w:val="002E66D6"/>
    <w:rsid w:val="002E675C"/>
    <w:rsid w:val="002E6952"/>
    <w:rsid w:val="002E7422"/>
    <w:rsid w:val="002E7675"/>
    <w:rsid w:val="002E7757"/>
    <w:rsid w:val="002E7952"/>
    <w:rsid w:val="002E7D11"/>
    <w:rsid w:val="002F00A7"/>
    <w:rsid w:val="002F020F"/>
    <w:rsid w:val="002F061E"/>
    <w:rsid w:val="002F0A40"/>
    <w:rsid w:val="002F0AF4"/>
    <w:rsid w:val="002F0C51"/>
    <w:rsid w:val="002F11AD"/>
    <w:rsid w:val="002F186C"/>
    <w:rsid w:val="002F1EE2"/>
    <w:rsid w:val="002F1F28"/>
    <w:rsid w:val="002F2003"/>
    <w:rsid w:val="002F27DB"/>
    <w:rsid w:val="002F2DA6"/>
    <w:rsid w:val="002F2E50"/>
    <w:rsid w:val="002F3181"/>
    <w:rsid w:val="002F3769"/>
    <w:rsid w:val="002F37F1"/>
    <w:rsid w:val="002F3AF7"/>
    <w:rsid w:val="002F3EE5"/>
    <w:rsid w:val="002F43CA"/>
    <w:rsid w:val="002F445E"/>
    <w:rsid w:val="002F467E"/>
    <w:rsid w:val="002F4760"/>
    <w:rsid w:val="002F4D51"/>
    <w:rsid w:val="002F559A"/>
    <w:rsid w:val="002F5686"/>
    <w:rsid w:val="002F57AA"/>
    <w:rsid w:val="002F5B6A"/>
    <w:rsid w:val="002F5DAC"/>
    <w:rsid w:val="002F5F4E"/>
    <w:rsid w:val="002F634C"/>
    <w:rsid w:val="002F649F"/>
    <w:rsid w:val="002F6934"/>
    <w:rsid w:val="002F6E94"/>
    <w:rsid w:val="002F6EF7"/>
    <w:rsid w:val="002F70C2"/>
    <w:rsid w:val="002F70C4"/>
    <w:rsid w:val="002F714C"/>
    <w:rsid w:val="002F77BF"/>
    <w:rsid w:val="002F7C6D"/>
    <w:rsid w:val="002F7C7E"/>
    <w:rsid w:val="00300047"/>
    <w:rsid w:val="003004A2"/>
    <w:rsid w:val="00300B77"/>
    <w:rsid w:val="003010AF"/>
    <w:rsid w:val="003017DA"/>
    <w:rsid w:val="00301FB6"/>
    <w:rsid w:val="003024F8"/>
    <w:rsid w:val="0030273C"/>
    <w:rsid w:val="00302C05"/>
    <w:rsid w:val="00303431"/>
    <w:rsid w:val="003036AE"/>
    <w:rsid w:val="00303787"/>
    <w:rsid w:val="00303DD5"/>
    <w:rsid w:val="00303EB9"/>
    <w:rsid w:val="00304517"/>
    <w:rsid w:val="00304533"/>
    <w:rsid w:val="003048F2"/>
    <w:rsid w:val="00304E8A"/>
    <w:rsid w:val="00305217"/>
    <w:rsid w:val="00305339"/>
    <w:rsid w:val="003054C0"/>
    <w:rsid w:val="00305FAC"/>
    <w:rsid w:val="00306C5F"/>
    <w:rsid w:val="003074CD"/>
    <w:rsid w:val="00307AA4"/>
    <w:rsid w:val="00307B74"/>
    <w:rsid w:val="00307BC0"/>
    <w:rsid w:val="003105B7"/>
    <w:rsid w:val="00310764"/>
    <w:rsid w:val="00310B8B"/>
    <w:rsid w:val="00310E68"/>
    <w:rsid w:val="0031137E"/>
    <w:rsid w:val="00311BFD"/>
    <w:rsid w:val="00311C4E"/>
    <w:rsid w:val="00312BF5"/>
    <w:rsid w:val="00312D54"/>
    <w:rsid w:val="00312E6D"/>
    <w:rsid w:val="0031353B"/>
    <w:rsid w:val="00313C6B"/>
    <w:rsid w:val="00313D27"/>
    <w:rsid w:val="00314022"/>
    <w:rsid w:val="003143B9"/>
    <w:rsid w:val="003145A4"/>
    <w:rsid w:val="0031465B"/>
    <w:rsid w:val="00314718"/>
    <w:rsid w:val="0031488A"/>
    <w:rsid w:val="00315A89"/>
    <w:rsid w:val="00315E48"/>
    <w:rsid w:val="00316E2A"/>
    <w:rsid w:val="003172C2"/>
    <w:rsid w:val="003175E1"/>
    <w:rsid w:val="00320203"/>
    <w:rsid w:val="0032080C"/>
    <w:rsid w:val="00320B6B"/>
    <w:rsid w:val="00320D4B"/>
    <w:rsid w:val="00320DCD"/>
    <w:rsid w:val="00321115"/>
    <w:rsid w:val="0032161F"/>
    <w:rsid w:val="003217CE"/>
    <w:rsid w:val="00321BF8"/>
    <w:rsid w:val="00321CD7"/>
    <w:rsid w:val="00322002"/>
    <w:rsid w:val="00322379"/>
    <w:rsid w:val="003225ED"/>
    <w:rsid w:val="00322B8D"/>
    <w:rsid w:val="00323290"/>
    <w:rsid w:val="003232BE"/>
    <w:rsid w:val="003233EB"/>
    <w:rsid w:val="00323B2D"/>
    <w:rsid w:val="0032401D"/>
    <w:rsid w:val="00324199"/>
    <w:rsid w:val="003245CD"/>
    <w:rsid w:val="003247B0"/>
    <w:rsid w:val="00324B02"/>
    <w:rsid w:val="0032511B"/>
    <w:rsid w:val="00325729"/>
    <w:rsid w:val="00325D4C"/>
    <w:rsid w:val="00325E81"/>
    <w:rsid w:val="003262BE"/>
    <w:rsid w:val="003265C3"/>
    <w:rsid w:val="00326663"/>
    <w:rsid w:val="00326948"/>
    <w:rsid w:val="00326B4D"/>
    <w:rsid w:val="00326CAF"/>
    <w:rsid w:val="00326D17"/>
    <w:rsid w:val="00326F1B"/>
    <w:rsid w:val="00326F7D"/>
    <w:rsid w:val="00327052"/>
    <w:rsid w:val="003274F6"/>
    <w:rsid w:val="0032780D"/>
    <w:rsid w:val="00327BA2"/>
    <w:rsid w:val="00327D0B"/>
    <w:rsid w:val="003304D3"/>
    <w:rsid w:val="00330508"/>
    <w:rsid w:val="003306E4"/>
    <w:rsid w:val="00330A13"/>
    <w:rsid w:val="00330CAA"/>
    <w:rsid w:val="00330E3E"/>
    <w:rsid w:val="0033129F"/>
    <w:rsid w:val="003314F4"/>
    <w:rsid w:val="00331802"/>
    <w:rsid w:val="00331ED5"/>
    <w:rsid w:val="00331F41"/>
    <w:rsid w:val="003324CD"/>
    <w:rsid w:val="003327C1"/>
    <w:rsid w:val="00333021"/>
    <w:rsid w:val="00333187"/>
    <w:rsid w:val="003338C3"/>
    <w:rsid w:val="00333BDE"/>
    <w:rsid w:val="0033419F"/>
    <w:rsid w:val="003342F3"/>
    <w:rsid w:val="0033438D"/>
    <w:rsid w:val="0033447A"/>
    <w:rsid w:val="003344B4"/>
    <w:rsid w:val="0033486D"/>
    <w:rsid w:val="00334B4D"/>
    <w:rsid w:val="0033512E"/>
    <w:rsid w:val="00335228"/>
    <w:rsid w:val="00335413"/>
    <w:rsid w:val="00335508"/>
    <w:rsid w:val="00335538"/>
    <w:rsid w:val="00336252"/>
    <w:rsid w:val="003362BE"/>
    <w:rsid w:val="003367B1"/>
    <w:rsid w:val="003367C4"/>
    <w:rsid w:val="00336AF0"/>
    <w:rsid w:val="00336D8E"/>
    <w:rsid w:val="00336DA3"/>
    <w:rsid w:val="0033713A"/>
    <w:rsid w:val="0033737B"/>
    <w:rsid w:val="003374C2"/>
    <w:rsid w:val="003376B3"/>
    <w:rsid w:val="00340382"/>
    <w:rsid w:val="003407B4"/>
    <w:rsid w:val="0034092B"/>
    <w:rsid w:val="00340C41"/>
    <w:rsid w:val="00340C77"/>
    <w:rsid w:val="003410FD"/>
    <w:rsid w:val="00341B1D"/>
    <w:rsid w:val="00341BC3"/>
    <w:rsid w:val="00341CB6"/>
    <w:rsid w:val="0034245B"/>
    <w:rsid w:val="00342AA4"/>
    <w:rsid w:val="00342DBA"/>
    <w:rsid w:val="0034316B"/>
    <w:rsid w:val="00343461"/>
    <w:rsid w:val="0034347E"/>
    <w:rsid w:val="00343567"/>
    <w:rsid w:val="00343917"/>
    <w:rsid w:val="00343B83"/>
    <w:rsid w:val="0034416B"/>
    <w:rsid w:val="0034426E"/>
    <w:rsid w:val="00344A42"/>
    <w:rsid w:val="00344B48"/>
    <w:rsid w:val="00344E10"/>
    <w:rsid w:val="0034533F"/>
    <w:rsid w:val="00345F79"/>
    <w:rsid w:val="00345F9C"/>
    <w:rsid w:val="003465A9"/>
    <w:rsid w:val="00346BC2"/>
    <w:rsid w:val="00346EC0"/>
    <w:rsid w:val="00346EEF"/>
    <w:rsid w:val="00346F2E"/>
    <w:rsid w:val="00346FEA"/>
    <w:rsid w:val="00347776"/>
    <w:rsid w:val="00347865"/>
    <w:rsid w:val="00347BEF"/>
    <w:rsid w:val="003503ED"/>
    <w:rsid w:val="003505B9"/>
    <w:rsid w:val="0035063D"/>
    <w:rsid w:val="00350721"/>
    <w:rsid w:val="00350A90"/>
    <w:rsid w:val="00350AF1"/>
    <w:rsid w:val="00351343"/>
    <w:rsid w:val="003519CE"/>
    <w:rsid w:val="00351A91"/>
    <w:rsid w:val="00351B92"/>
    <w:rsid w:val="00351BFF"/>
    <w:rsid w:val="00352061"/>
    <w:rsid w:val="003520A2"/>
    <w:rsid w:val="003520C4"/>
    <w:rsid w:val="003533AE"/>
    <w:rsid w:val="003534DD"/>
    <w:rsid w:val="00353C2F"/>
    <w:rsid w:val="00353C6E"/>
    <w:rsid w:val="003548CB"/>
    <w:rsid w:val="00355040"/>
    <w:rsid w:val="00355206"/>
    <w:rsid w:val="003553DD"/>
    <w:rsid w:val="003554F6"/>
    <w:rsid w:val="003555C6"/>
    <w:rsid w:val="00355E14"/>
    <w:rsid w:val="00356903"/>
    <w:rsid w:val="00356FC0"/>
    <w:rsid w:val="0035705B"/>
    <w:rsid w:val="0035708A"/>
    <w:rsid w:val="00357932"/>
    <w:rsid w:val="00357939"/>
    <w:rsid w:val="00357C5E"/>
    <w:rsid w:val="00360629"/>
    <w:rsid w:val="003608BD"/>
    <w:rsid w:val="00360AFD"/>
    <w:rsid w:val="00360C3A"/>
    <w:rsid w:val="00361280"/>
    <w:rsid w:val="003614CD"/>
    <w:rsid w:val="003615F1"/>
    <w:rsid w:val="00361A6E"/>
    <w:rsid w:val="003626AF"/>
    <w:rsid w:val="003627A4"/>
    <w:rsid w:val="00362EA6"/>
    <w:rsid w:val="00363286"/>
    <w:rsid w:val="003633AF"/>
    <w:rsid w:val="003634B8"/>
    <w:rsid w:val="0036388B"/>
    <w:rsid w:val="00363C12"/>
    <w:rsid w:val="00363D2B"/>
    <w:rsid w:val="00363D7F"/>
    <w:rsid w:val="00363FAC"/>
    <w:rsid w:val="0036401D"/>
    <w:rsid w:val="00364B24"/>
    <w:rsid w:val="00364B54"/>
    <w:rsid w:val="00364CFB"/>
    <w:rsid w:val="003652FA"/>
    <w:rsid w:val="003657F9"/>
    <w:rsid w:val="00365815"/>
    <w:rsid w:val="003658B7"/>
    <w:rsid w:val="00365E4F"/>
    <w:rsid w:val="00365F60"/>
    <w:rsid w:val="003662C1"/>
    <w:rsid w:val="0036655E"/>
    <w:rsid w:val="00366E92"/>
    <w:rsid w:val="00366F98"/>
    <w:rsid w:val="003673F5"/>
    <w:rsid w:val="003676C9"/>
    <w:rsid w:val="00367741"/>
    <w:rsid w:val="00367C66"/>
    <w:rsid w:val="003700B2"/>
    <w:rsid w:val="003701C0"/>
    <w:rsid w:val="003701C5"/>
    <w:rsid w:val="003701F2"/>
    <w:rsid w:val="003706D6"/>
    <w:rsid w:val="00370758"/>
    <w:rsid w:val="00370856"/>
    <w:rsid w:val="00370B85"/>
    <w:rsid w:val="0037153F"/>
    <w:rsid w:val="00371713"/>
    <w:rsid w:val="00371BF2"/>
    <w:rsid w:val="00371D91"/>
    <w:rsid w:val="00371FEC"/>
    <w:rsid w:val="003721CE"/>
    <w:rsid w:val="0037233D"/>
    <w:rsid w:val="00372369"/>
    <w:rsid w:val="00372628"/>
    <w:rsid w:val="003726D1"/>
    <w:rsid w:val="00372709"/>
    <w:rsid w:val="003736EF"/>
    <w:rsid w:val="003737E3"/>
    <w:rsid w:val="00374746"/>
    <w:rsid w:val="00374E74"/>
    <w:rsid w:val="00374FE1"/>
    <w:rsid w:val="0037562C"/>
    <w:rsid w:val="0037575B"/>
    <w:rsid w:val="00376425"/>
    <w:rsid w:val="003765D4"/>
    <w:rsid w:val="00376802"/>
    <w:rsid w:val="0037680E"/>
    <w:rsid w:val="00376932"/>
    <w:rsid w:val="0037701C"/>
    <w:rsid w:val="00377405"/>
    <w:rsid w:val="00377437"/>
    <w:rsid w:val="0037748E"/>
    <w:rsid w:val="0037780C"/>
    <w:rsid w:val="00377D0B"/>
    <w:rsid w:val="0038095D"/>
    <w:rsid w:val="00380A1A"/>
    <w:rsid w:val="00380C2F"/>
    <w:rsid w:val="00380D80"/>
    <w:rsid w:val="0038194A"/>
    <w:rsid w:val="00381B19"/>
    <w:rsid w:val="0038218B"/>
    <w:rsid w:val="0038220B"/>
    <w:rsid w:val="003826FF"/>
    <w:rsid w:val="0038277F"/>
    <w:rsid w:val="00382893"/>
    <w:rsid w:val="00382A8C"/>
    <w:rsid w:val="00382C24"/>
    <w:rsid w:val="0038302E"/>
    <w:rsid w:val="003830DD"/>
    <w:rsid w:val="003830DE"/>
    <w:rsid w:val="0038310B"/>
    <w:rsid w:val="00383218"/>
    <w:rsid w:val="00383464"/>
    <w:rsid w:val="00383EE7"/>
    <w:rsid w:val="00384769"/>
    <w:rsid w:val="00384A3D"/>
    <w:rsid w:val="00384E87"/>
    <w:rsid w:val="00384FD0"/>
    <w:rsid w:val="0038500E"/>
    <w:rsid w:val="003850D5"/>
    <w:rsid w:val="003855FE"/>
    <w:rsid w:val="00385AA7"/>
    <w:rsid w:val="00386214"/>
    <w:rsid w:val="0038679A"/>
    <w:rsid w:val="00386FFA"/>
    <w:rsid w:val="0038761D"/>
    <w:rsid w:val="00387734"/>
    <w:rsid w:val="00387EF6"/>
    <w:rsid w:val="003900CC"/>
    <w:rsid w:val="0039022F"/>
    <w:rsid w:val="003905C5"/>
    <w:rsid w:val="003906F8"/>
    <w:rsid w:val="003909F5"/>
    <w:rsid w:val="00390D6B"/>
    <w:rsid w:val="003913A8"/>
    <w:rsid w:val="00391ACF"/>
    <w:rsid w:val="00392153"/>
    <w:rsid w:val="0039230B"/>
    <w:rsid w:val="00392411"/>
    <w:rsid w:val="00392821"/>
    <w:rsid w:val="003935EE"/>
    <w:rsid w:val="00393677"/>
    <w:rsid w:val="00393835"/>
    <w:rsid w:val="00393C2F"/>
    <w:rsid w:val="00393C4F"/>
    <w:rsid w:val="00393E34"/>
    <w:rsid w:val="00393EE9"/>
    <w:rsid w:val="0039408A"/>
    <w:rsid w:val="003945F5"/>
    <w:rsid w:val="00394B3B"/>
    <w:rsid w:val="00394EA7"/>
    <w:rsid w:val="00395B90"/>
    <w:rsid w:val="0039606A"/>
    <w:rsid w:val="0039673D"/>
    <w:rsid w:val="00396849"/>
    <w:rsid w:val="00396AB1"/>
    <w:rsid w:val="0039706F"/>
    <w:rsid w:val="003975DA"/>
    <w:rsid w:val="0039785F"/>
    <w:rsid w:val="00397893"/>
    <w:rsid w:val="003979A9"/>
    <w:rsid w:val="003979EC"/>
    <w:rsid w:val="00397EA9"/>
    <w:rsid w:val="003A02E0"/>
    <w:rsid w:val="003A05D0"/>
    <w:rsid w:val="003A07DB"/>
    <w:rsid w:val="003A0DB1"/>
    <w:rsid w:val="003A0EA5"/>
    <w:rsid w:val="003A1EDC"/>
    <w:rsid w:val="003A2216"/>
    <w:rsid w:val="003A2407"/>
    <w:rsid w:val="003A2AD1"/>
    <w:rsid w:val="003A2CF0"/>
    <w:rsid w:val="003A2D25"/>
    <w:rsid w:val="003A33D3"/>
    <w:rsid w:val="003A3847"/>
    <w:rsid w:val="003A3880"/>
    <w:rsid w:val="003A460D"/>
    <w:rsid w:val="003A461D"/>
    <w:rsid w:val="003A47AB"/>
    <w:rsid w:val="003A4B52"/>
    <w:rsid w:val="003A5721"/>
    <w:rsid w:val="003A592D"/>
    <w:rsid w:val="003A5BC5"/>
    <w:rsid w:val="003A5D55"/>
    <w:rsid w:val="003A6573"/>
    <w:rsid w:val="003A65A4"/>
    <w:rsid w:val="003A6677"/>
    <w:rsid w:val="003A6BA5"/>
    <w:rsid w:val="003A6C84"/>
    <w:rsid w:val="003A6F45"/>
    <w:rsid w:val="003A71BC"/>
    <w:rsid w:val="003A7488"/>
    <w:rsid w:val="003A7558"/>
    <w:rsid w:val="003A75E6"/>
    <w:rsid w:val="003A75EA"/>
    <w:rsid w:val="003A7B03"/>
    <w:rsid w:val="003B02C6"/>
    <w:rsid w:val="003B0437"/>
    <w:rsid w:val="003B0990"/>
    <w:rsid w:val="003B0BF3"/>
    <w:rsid w:val="003B1360"/>
    <w:rsid w:val="003B19C8"/>
    <w:rsid w:val="003B1D9F"/>
    <w:rsid w:val="003B20C0"/>
    <w:rsid w:val="003B23E3"/>
    <w:rsid w:val="003B255B"/>
    <w:rsid w:val="003B2B9B"/>
    <w:rsid w:val="003B2C0D"/>
    <w:rsid w:val="003B3317"/>
    <w:rsid w:val="003B3372"/>
    <w:rsid w:val="003B3E04"/>
    <w:rsid w:val="003B4A3D"/>
    <w:rsid w:val="003B4ACB"/>
    <w:rsid w:val="003B4B2F"/>
    <w:rsid w:val="003B4C50"/>
    <w:rsid w:val="003B5104"/>
    <w:rsid w:val="003B513C"/>
    <w:rsid w:val="003B52D4"/>
    <w:rsid w:val="003B5A46"/>
    <w:rsid w:val="003B5EFA"/>
    <w:rsid w:val="003B606B"/>
    <w:rsid w:val="003B623F"/>
    <w:rsid w:val="003B684E"/>
    <w:rsid w:val="003B73FB"/>
    <w:rsid w:val="003B7405"/>
    <w:rsid w:val="003B7441"/>
    <w:rsid w:val="003B7635"/>
    <w:rsid w:val="003B7869"/>
    <w:rsid w:val="003C086B"/>
    <w:rsid w:val="003C0FD1"/>
    <w:rsid w:val="003C10DD"/>
    <w:rsid w:val="003C11DA"/>
    <w:rsid w:val="003C12C5"/>
    <w:rsid w:val="003C16C3"/>
    <w:rsid w:val="003C1A83"/>
    <w:rsid w:val="003C1C76"/>
    <w:rsid w:val="003C1CA5"/>
    <w:rsid w:val="003C1EC7"/>
    <w:rsid w:val="003C28EA"/>
    <w:rsid w:val="003C2910"/>
    <w:rsid w:val="003C2BF0"/>
    <w:rsid w:val="003C2E64"/>
    <w:rsid w:val="003C336E"/>
    <w:rsid w:val="003C3D8E"/>
    <w:rsid w:val="003C3FE2"/>
    <w:rsid w:val="003C411F"/>
    <w:rsid w:val="003C41C2"/>
    <w:rsid w:val="003C4907"/>
    <w:rsid w:val="003C4AD1"/>
    <w:rsid w:val="003C4D26"/>
    <w:rsid w:val="003C5432"/>
    <w:rsid w:val="003C5AC0"/>
    <w:rsid w:val="003C5E61"/>
    <w:rsid w:val="003C63E4"/>
    <w:rsid w:val="003C64A0"/>
    <w:rsid w:val="003C65AB"/>
    <w:rsid w:val="003C66B8"/>
    <w:rsid w:val="003C6F0B"/>
    <w:rsid w:val="003C76E7"/>
    <w:rsid w:val="003C7BA3"/>
    <w:rsid w:val="003D004C"/>
    <w:rsid w:val="003D0818"/>
    <w:rsid w:val="003D09C4"/>
    <w:rsid w:val="003D0B64"/>
    <w:rsid w:val="003D0D24"/>
    <w:rsid w:val="003D0D46"/>
    <w:rsid w:val="003D10A5"/>
    <w:rsid w:val="003D114B"/>
    <w:rsid w:val="003D11F0"/>
    <w:rsid w:val="003D174C"/>
    <w:rsid w:val="003D1FB4"/>
    <w:rsid w:val="003D2102"/>
    <w:rsid w:val="003D213C"/>
    <w:rsid w:val="003D2E9A"/>
    <w:rsid w:val="003D33CF"/>
    <w:rsid w:val="003D34A8"/>
    <w:rsid w:val="003D3593"/>
    <w:rsid w:val="003D3642"/>
    <w:rsid w:val="003D370D"/>
    <w:rsid w:val="003D3A4F"/>
    <w:rsid w:val="003D4922"/>
    <w:rsid w:val="003D4CCB"/>
    <w:rsid w:val="003D4E9C"/>
    <w:rsid w:val="003D4F24"/>
    <w:rsid w:val="003D5206"/>
    <w:rsid w:val="003D5EE8"/>
    <w:rsid w:val="003D6A19"/>
    <w:rsid w:val="003D6FDE"/>
    <w:rsid w:val="003D7558"/>
    <w:rsid w:val="003D76F0"/>
    <w:rsid w:val="003D7920"/>
    <w:rsid w:val="003D7D85"/>
    <w:rsid w:val="003E0672"/>
    <w:rsid w:val="003E0A6A"/>
    <w:rsid w:val="003E0C19"/>
    <w:rsid w:val="003E0D78"/>
    <w:rsid w:val="003E17FB"/>
    <w:rsid w:val="003E185C"/>
    <w:rsid w:val="003E1CB1"/>
    <w:rsid w:val="003E1E6B"/>
    <w:rsid w:val="003E1F8D"/>
    <w:rsid w:val="003E2210"/>
    <w:rsid w:val="003E2257"/>
    <w:rsid w:val="003E26B9"/>
    <w:rsid w:val="003E26D7"/>
    <w:rsid w:val="003E284C"/>
    <w:rsid w:val="003E2896"/>
    <w:rsid w:val="003E2C0D"/>
    <w:rsid w:val="003E3010"/>
    <w:rsid w:val="003E3148"/>
    <w:rsid w:val="003E3A1D"/>
    <w:rsid w:val="003E4166"/>
    <w:rsid w:val="003E440C"/>
    <w:rsid w:val="003E4A23"/>
    <w:rsid w:val="003E5647"/>
    <w:rsid w:val="003E5C9C"/>
    <w:rsid w:val="003E6739"/>
    <w:rsid w:val="003E67F8"/>
    <w:rsid w:val="003E6989"/>
    <w:rsid w:val="003E6B51"/>
    <w:rsid w:val="003E6CA0"/>
    <w:rsid w:val="003E7160"/>
    <w:rsid w:val="003E7202"/>
    <w:rsid w:val="003E751F"/>
    <w:rsid w:val="003E76C3"/>
    <w:rsid w:val="003E79BB"/>
    <w:rsid w:val="003E79D8"/>
    <w:rsid w:val="003E7F3E"/>
    <w:rsid w:val="003F01BA"/>
    <w:rsid w:val="003F06F7"/>
    <w:rsid w:val="003F0A68"/>
    <w:rsid w:val="003F0C02"/>
    <w:rsid w:val="003F0FFE"/>
    <w:rsid w:val="003F1D53"/>
    <w:rsid w:val="003F1F41"/>
    <w:rsid w:val="003F2361"/>
    <w:rsid w:val="003F2BBD"/>
    <w:rsid w:val="003F2E00"/>
    <w:rsid w:val="003F2FDE"/>
    <w:rsid w:val="003F30D1"/>
    <w:rsid w:val="003F330B"/>
    <w:rsid w:val="003F33B3"/>
    <w:rsid w:val="003F34DF"/>
    <w:rsid w:val="003F411F"/>
    <w:rsid w:val="003F4670"/>
    <w:rsid w:val="003F495D"/>
    <w:rsid w:val="003F4987"/>
    <w:rsid w:val="003F4A05"/>
    <w:rsid w:val="003F4C8C"/>
    <w:rsid w:val="003F4F14"/>
    <w:rsid w:val="003F58B9"/>
    <w:rsid w:val="003F5B00"/>
    <w:rsid w:val="003F5D57"/>
    <w:rsid w:val="003F5DF4"/>
    <w:rsid w:val="003F5FC8"/>
    <w:rsid w:val="003F6023"/>
    <w:rsid w:val="003F6B53"/>
    <w:rsid w:val="003F6FDF"/>
    <w:rsid w:val="003F7160"/>
    <w:rsid w:val="003F74C8"/>
    <w:rsid w:val="003F7964"/>
    <w:rsid w:val="00400169"/>
    <w:rsid w:val="004004E6"/>
    <w:rsid w:val="00400847"/>
    <w:rsid w:val="00400A3E"/>
    <w:rsid w:val="00400AE6"/>
    <w:rsid w:val="00400BBD"/>
    <w:rsid w:val="004010AF"/>
    <w:rsid w:val="00401309"/>
    <w:rsid w:val="004016F5"/>
    <w:rsid w:val="0040170A"/>
    <w:rsid w:val="0040176D"/>
    <w:rsid w:val="00402169"/>
    <w:rsid w:val="004022B6"/>
    <w:rsid w:val="00402E5E"/>
    <w:rsid w:val="00402E7C"/>
    <w:rsid w:val="00403DD6"/>
    <w:rsid w:val="00403F26"/>
    <w:rsid w:val="004042BC"/>
    <w:rsid w:val="004045AA"/>
    <w:rsid w:val="00404A7F"/>
    <w:rsid w:val="0040507D"/>
    <w:rsid w:val="0040549A"/>
    <w:rsid w:val="00405A54"/>
    <w:rsid w:val="00405C05"/>
    <w:rsid w:val="00405CC9"/>
    <w:rsid w:val="00405EAA"/>
    <w:rsid w:val="00406DBA"/>
    <w:rsid w:val="00406DD8"/>
    <w:rsid w:val="0040711E"/>
    <w:rsid w:val="004073BD"/>
    <w:rsid w:val="00407459"/>
    <w:rsid w:val="00407805"/>
    <w:rsid w:val="004079C8"/>
    <w:rsid w:val="00407D67"/>
    <w:rsid w:val="00407E2A"/>
    <w:rsid w:val="00410FA5"/>
    <w:rsid w:val="004117E8"/>
    <w:rsid w:val="0041193C"/>
    <w:rsid w:val="00411FCE"/>
    <w:rsid w:val="004121CC"/>
    <w:rsid w:val="00412450"/>
    <w:rsid w:val="00412603"/>
    <w:rsid w:val="00412A59"/>
    <w:rsid w:val="004137DA"/>
    <w:rsid w:val="004138DE"/>
    <w:rsid w:val="00413B39"/>
    <w:rsid w:val="00413F73"/>
    <w:rsid w:val="00414286"/>
    <w:rsid w:val="0041428A"/>
    <w:rsid w:val="00414628"/>
    <w:rsid w:val="004149C8"/>
    <w:rsid w:val="00414B2F"/>
    <w:rsid w:val="00414D3A"/>
    <w:rsid w:val="00414E84"/>
    <w:rsid w:val="004151DA"/>
    <w:rsid w:val="004154EB"/>
    <w:rsid w:val="004155AF"/>
    <w:rsid w:val="00415698"/>
    <w:rsid w:val="0041573B"/>
    <w:rsid w:val="004159B2"/>
    <w:rsid w:val="00415E58"/>
    <w:rsid w:val="00416231"/>
    <w:rsid w:val="004163FD"/>
    <w:rsid w:val="004164CE"/>
    <w:rsid w:val="0041657B"/>
    <w:rsid w:val="004174CA"/>
    <w:rsid w:val="004178B8"/>
    <w:rsid w:val="004179E0"/>
    <w:rsid w:val="00417CDF"/>
    <w:rsid w:val="00417DBD"/>
    <w:rsid w:val="00417E18"/>
    <w:rsid w:val="004208AB"/>
    <w:rsid w:val="00420DE1"/>
    <w:rsid w:val="00420F59"/>
    <w:rsid w:val="00421004"/>
    <w:rsid w:val="00421220"/>
    <w:rsid w:val="004219EF"/>
    <w:rsid w:val="00421A5F"/>
    <w:rsid w:val="00421A72"/>
    <w:rsid w:val="00421C2D"/>
    <w:rsid w:val="00422217"/>
    <w:rsid w:val="00422844"/>
    <w:rsid w:val="00423384"/>
    <w:rsid w:val="004236EC"/>
    <w:rsid w:val="004239FC"/>
    <w:rsid w:val="00423F02"/>
    <w:rsid w:val="00424348"/>
    <w:rsid w:val="004244C5"/>
    <w:rsid w:val="0042517A"/>
    <w:rsid w:val="00425623"/>
    <w:rsid w:val="0042600A"/>
    <w:rsid w:val="00426590"/>
    <w:rsid w:val="004268DD"/>
    <w:rsid w:val="004268F5"/>
    <w:rsid w:val="00426CD9"/>
    <w:rsid w:val="0042729C"/>
    <w:rsid w:val="00427511"/>
    <w:rsid w:val="00427586"/>
    <w:rsid w:val="004276CC"/>
    <w:rsid w:val="00427760"/>
    <w:rsid w:val="00427A3D"/>
    <w:rsid w:val="004305D8"/>
    <w:rsid w:val="00430B55"/>
    <w:rsid w:val="00430FEB"/>
    <w:rsid w:val="004310EE"/>
    <w:rsid w:val="004316DC"/>
    <w:rsid w:val="00431BB2"/>
    <w:rsid w:val="00431CFC"/>
    <w:rsid w:val="00431D9D"/>
    <w:rsid w:val="00432041"/>
    <w:rsid w:val="0043267E"/>
    <w:rsid w:val="00433677"/>
    <w:rsid w:val="004340D5"/>
    <w:rsid w:val="0043470A"/>
    <w:rsid w:val="00434806"/>
    <w:rsid w:val="00434869"/>
    <w:rsid w:val="00434880"/>
    <w:rsid w:val="004348A2"/>
    <w:rsid w:val="004348A6"/>
    <w:rsid w:val="00434A21"/>
    <w:rsid w:val="004350BE"/>
    <w:rsid w:val="0043526D"/>
    <w:rsid w:val="00435E0A"/>
    <w:rsid w:val="00436282"/>
    <w:rsid w:val="004363ED"/>
    <w:rsid w:val="0043684C"/>
    <w:rsid w:val="00436942"/>
    <w:rsid w:val="00436C87"/>
    <w:rsid w:val="0043700C"/>
    <w:rsid w:val="00437082"/>
    <w:rsid w:val="004374B6"/>
    <w:rsid w:val="00437EDF"/>
    <w:rsid w:val="004401B0"/>
    <w:rsid w:val="0044022C"/>
    <w:rsid w:val="004402FB"/>
    <w:rsid w:val="004404CD"/>
    <w:rsid w:val="00440DAE"/>
    <w:rsid w:val="004414AC"/>
    <w:rsid w:val="004419C8"/>
    <w:rsid w:val="00441ADC"/>
    <w:rsid w:val="00441E71"/>
    <w:rsid w:val="00441FB2"/>
    <w:rsid w:val="00441FD9"/>
    <w:rsid w:val="00442097"/>
    <w:rsid w:val="0044232C"/>
    <w:rsid w:val="00442729"/>
    <w:rsid w:val="00442A92"/>
    <w:rsid w:val="00442C0A"/>
    <w:rsid w:val="00443668"/>
    <w:rsid w:val="004438AB"/>
    <w:rsid w:val="00443E16"/>
    <w:rsid w:val="0044454E"/>
    <w:rsid w:val="00444727"/>
    <w:rsid w:val="00444C35"/>
    <w:rsid w:val="00445BA8"/>
    <w:rsid w:val="00445F20"/>
    <w:rsid w:val="00445F9A"/>
    <w:rsid w:val="00445FE6"/>
    <w:rsid w:val="00446071"/>
    <w:rsid w:val="004460E9"/>
    <w:rsid w:val="0044697C"/>
    <w:rsid w:val="00446B48"/>
    <w:rsid w:val="00446E2F"/>
    <w:rsid w:val="00446EC1"/>
    <w:rsid w:val="004471D4"/>
    <w:rsid w:val="00447319"/>
    <w:rsid w:val="00447AB8"/>
    <w:rsid w:val="00447B2A"/>
    <w:rsid w:val="00447B37"/>
    <w:rsid w:val="00447B6F"/>
    <w:rsid w:val="00447F11"/>
    <w:rsid w:val="004507E7"/>
    <w:rsid w:val="00450B99"/>
    <w:rsid w:val="0045150E"/>
    <w:rsid w:val="00451CAE"/>
    <w:rsid w:val="0045200E"/>
    <w:rsid w:val="0045212D"/>
    <w:rsid w:val="00452893"/>
    <w:rsid w:val="00452EDD"/>
    <w:rsid w:val="0045322A"/>
    <w:rsid w:val="004534C2"/>
    <w:rsid w:val="00453623"/>
    <w:rsid w:val="004536FE"/>
    <w:rsid w:val="00453750"/>
    <w:rsid w:val="0045393C"/>
    <w:rsid w:val="00453C11"/>
    <w:rsid w:val="00453DE2"/>
    <w:rsid w:val="004540BF"/>
    <w:rsid w:val="00454400"/>
    <w:rsid w:val="00454570"/>
    <w:rsid w:val="00454701"/>
    <w:rsid w:val="00454AB3"/>
    <w:rsid w:val="00454BAB"/>
    <w:rsid w:val="00454DD7"/>
    <w:rsid w:val="004555A4"/>
    <w:rsid w:val="004557B0"/>
    <w:rsid w:val="004557C8"/>
    <w:rsid w:val="00455971"/>
    <w:rsid w:val="00455B50"/>
    <w:rsid w:val="00456289"/>
    <w:rsid w:val="004569B9"/>
    <w:rsid w:val="0045708F"/>
    <w:rsid w:val="0045714B"/>
    <w:rsid w:val="00457946"/>
    <w:rsid w:val="00457A6E"/>
    <w:rsid w:val="00457D8B"/>
    <w:rsid w:val="00460756"/>
    <w:rsid w:val="00460A17"/>
    <w:rsid w:val="00460E0B"/>
    <w:rsid w:val="0046120A"/>
    <w:rsid w:val="00461EBC"/>
    <w:rsid w:val="00462459"/>
    <w:rsid w:val="004624E4"/>
    <w:rsid w:val="00462584"/>
    <w:rsid w:val="00462C2E"/>
    <w:rsid w:val="00462F79"/>
    <w:rsid w:val="00463078"/>
    <w:rsid w:val="00463438"/>
    <w:rsid w:val="0046356D"/>
    <w:rsid w:val="004635B6"/>
    <w:rsid w:val="00463995"/>
    <w:rsid w:val="00463ECE"/>
    <w:rsid w:val="0046450D"/>
    <w:rsid w:val="004649E2"/>
    <w:rsid w:val="00464F95"/>
    <w:rsid w:val="00465388"/>
    <w:rsid w:val="00465419"/>
    <w:rsid w:val="00465437"/>
    <w:rsid w:val="00465724"/>
    <w:rsid w:val="004657DC"/>
    <w:rsid w:val="00465B59"/>
    <w:rsid w:val="0046612E"/>
    <w:rsid w:val="00466608"/>
    <w:rsid w:val="00466713"/>
    <w:rsid w:val="00466802"/>
    <w:rsid w:val="004668C2"/>
    <w:rsid w:val="00466A10"/>
    <w:rsid w:val="00466B15"/>
    <w:rsid w:val="00466B96"/>
    <w:rsid w:val="00466F0D"/>
    <w:rsid w:val="0046744B"/>
    <w:rsid w:val="00467682"/>
    <w:rsid w:val="004677C9"/>
    <w:rsid w:val="0046789C"/>
    <w:rsid w:val="004678C1"/>
    <w:rsid w:val="00467AF0"/>
    <w:rsid w:val="00467CB1"/>
    <w:rsid w:val="00470861"/>
    <w:rsid w:val="00470CB5"/>
    <w:rsid w:val="00470FBD"/>
    <w:rsid w:val="004713F4"/>
    <w:rsid w:val="0047191D"/>
    <w:rsid w:val="00471E27"/>
    <w:rsid w:val="00471EAB"/>
    <w:rsid w:val="00471EFE"/>
    <w:rsid w:val="004723EE"/>
    <w:rsid w:val="00472869"/>
    <w:rsid w:val="0047328B"/>
    <w:rsid w:val="004732C3"/>
    <w:rsid w:val="00473411"/>
    <w:rsid w:val="0047394C"/>
    <w:rsid w:val="0047457D"/>
    <w:rsid w:val="00474EDD"/>
    <w:rsid w:val="00475540"/>
    <w:rsid w:val="0047570A"/>
    <w:rsid w:val="00475719"/>
    <w:rsid w:val="004758DC"/>
    <w:rsid w:val="004759DE"/>
    <w:rsid w:val="00475A71"/>
    <w:rsid w:val="00475A92"/>
    <w:rsid w:val="00475CF4"/>
    <w:rsid w:val="00475F23"/>
    <w:rsid w:val="004769C9"/>
    <w:rsid w:val="00477002"/>
    <w:rsid w:val="00477482"/>
    <w:rsid w:val="004776CE"/>
    <w:rsid w:val="00477BB9"/>
    <w:rsid w:val="00477F79"/>
    <w:rsid w:val="00480148"/>
    <w:rsid w:val="0048064D"/>
    <w:rsid w:val="00480775"/>
    <w:rsid w:val="00480928"/>
    <w:rsid w:val="0048103B"/>
    <w:rsid w:val="0048137C"/>
    <w:rsid w:val="00481BA6"/>
    <w:rsid w:val="004827BC"/>
    <w:rsid w:val="00482CF8"/>
    <w:rsid w:val="004830E7"/>
    <w:rsid w:val="004836D9"/>
    <w:rsid w:val="004836F0"/>
    <w:rsid w:val="00483BFD"/>
    <w:rsid w:val="0048472F"/>
    <w:rsid w:val="004847F4"/>
    <w:rsid w:val="004853F8"/>
    <w:rsid w:val="004859EE"/>
    <w:rsid w:val="00485D4A"/>
    <w:rsid w:val="00486054"/>
    <w:rsid w:val="0048605B"/>
    <w:rsid w:val="004861C3"/>
    <w:rsid w:val="00486D6F"/>
    <w:rsid w:val="00487366"/>
    <w:rsid w:val="004873E4"/>
    <w:rsid w:val="004879D3"/>
    <w:rsid w:val="00487B6A"/>
    <w:rsid w:val="00487C3F"/>
    <w:rsid w:val="00487C84"/>
    <w:rsid w:val="00487EA6"/>
    <w:rsid w:val="00487FEE"/>
    <w:rsid w:val="0049015C"/>
    <w:rsid w:val="004903DA"/>
    <w:rsid w:val="00490632"/>
    <w:rsid w:val="0049072C"/>
    <w:rsid w:val="0049090A"/>
    <w:rsid w:val="00490FD1"/>
    <w:rsid w:val="00491AD2"/>
    <w:rsid w:val="00491BA9"/>
    <w:rsid w:val="00491BD0"/>
    <w:rsid w:val="004935C0"/>
    <w:rsid w:val="004935EC"/>
    <w:rsid w:val="00493687"/>
    <w:rsid w:val="004939A8"/>
    <w:rsid w:val="004939AA"/>
    <w:rsid w:val="00493B40"/>
    <w:rsid w:val="00493B43"/>
    <w:rsid w:val="00493E12"/>
    <w:rsid w:val="00493EC2"/>
    <w:rsid w:val="004940F6"/>
    <w:rsid w:val="00494992"/>
    <w:rsid w:val="00494EB1"/>
    <w:rsid w:val="0049505D"/>
    <w:rsid w:val="00495B13"/>
    <w:rsid w:val="0049609C"/>
    <w:rsid w:val="00496414"/>
    <w:rsid w:val="00496685"/>
    <w:rsid w:val="00496826"/>
    <w:rsid w:val="00496991"/>
    <w:rsid w:val="00496DB1"/>
    <w:rsid w:val="0049710F"/>
    <w:rsid w:val="0049773D"/>
    <w:rsid w:val="0049775A"/>
    <w:rsid w:val="00497A38"/>
    <w:rsid w:val="00497B6D"/>
    <w:rsid w:val="004A0432"/>
    <w:rsid w:val="004A0965"/>
    <w:rsid w:val="004A0F0D"/>
    <w:rsid w:val="004A1BFF"/>
    <w:rsid w:val="004A1DAF"/>
    <w:rsid w:val="004A1EB7"/>
    <w:rsid w:val="004A2212"/>
    <w:rsid w:val="004A2219"/>
    <w:rsid w:val="004A26EB"/>
    <w:rsid w:val="004A2F1E"/>
    <w:rsid w:val="004A317C"/>
    <w:rsid w:val="004A35FC"/>
    <w:rsid w:val="004A3F8E"/>
    <w:rsid w:val="004A411A"/>
    <w:rsid w:val="004A45BD"/>
    <w:rsid w:val="004A4656"/>
    <w:rsid w:val="004A48B1"/>
    <w:rsid w:val="004A4D00"/>
    <w:rsid w:val="004A4F75"/>
    <w:rsid w:val="004A5416"/>
    <w:rsid w:val="004A5635"/>
    <w:rsid w:val="004A579D"/>
    <w:rsid w:val="004A581A"/>
    <w:rsid w:val="004A58C2"/>
    <w:rsid w:val="004A5BBF"/>
    <w:rsid w:val="004A5C5F"/>
    <w:rsid w:val="004A61AE"/>
    <w:rsid w:val="004A6A00"/>
    <w:rsid w:val="004A6DB8"/>
    <w:rsid w:val="004A6EB1"/>
    <w:rsid w:val="004A748C"/>
    <w:rsid w:val="004A7518"/>
    <w:rsid w:val="004A76C6"/>
    <w:rsid w:val="004A7783"/>
    <w:rsid w:val="004A77B0"/>
    <w:rsid w:val="004B04A1"/>
    <w:rsid w:val="004B05C0"/>
    <w:rsid w:val="004B07F1"/>
    <w:rsid w:val="004B08A9"/>
    <w:rsid w:val="004B09ED"/>
    <w:rsid w:val="004B0B6A"/>
    <w:rsid w:val="004B0DCE"/>
    <w:rsid w:val="004B1A7F"/>
    <w:rsid w:val="004B1CED"/>
    <w:rsid w:val="004B1DD7"/>
    <w:rsid w:val="004B1E06"/>
    <w:rsid w:val="004B1FB2"/>
    <w:rsid w:val="004B2355"/>
    <w:rsid w:val="004B2524"/>
    <w:rsid w:val="004B2551"/>
    <w:rsid w:val="004B2A95"/>
    <w:rsid w:val="004B2B4B"/>
    <w:rsid w:val="004B2CAE"/>
    <w:rsid w:val="004B2E4A"/>
    <w:rsid w:val="004B321A"/>
    <w:rsid w:val="004B34A7"/>
    <w:rsid w:val="004B387E"/>
    <w:rsid w:val="004B3B06"/>
    <w:rsid w:val="004B3B12"/>
    <w:rsid w:val="004B3D62"/>
    <w:rsid w:val="004B3ED5"/>
    <w:rsid w:val="004B42FB"/>
    <w:rsid w:val="004B4643"/>
    <w:rsid w:val="004B4AF2"/>
    <w:rsid w:val="004B4B12"/>
    <w:rsid w:val="004B5427"/>
    <w:rsid w:val="004B54DD"/>
    <w:rsid w:val="004B6219"/>
    <w:rsid w:val="004B66D1"/>
    <w:rsid w:val="004B6ECA"/>
    <w:rsid w:val="004B7314"/>
    <w:rsid w:val="004B7B44"/>
    <w:rsid w:val="004B7D16"/>
    <w:rsid w:val="004B7F67"/>
    <w:rsid w:val="004C00C1"/>
    <w:rsid w:val="004C04D0"/>
    <w:rsid w:val="004C06BE"/>
    <w:rsid w:val="004C0823"/>
    <w:rsid w:val="004C0938"/>
    <w:rsid w:val="004C0AC2"/>
    <w:rsid w:val="004C0EFD"/>
    <w:rsid w:val="004C10E7"/>
    <w:rsid w:val="004C133B"/>
    <w:rsid w:val="004C184B"/>
    <w:rsid w:val="004C1866"/>
    <w:rsid w:val="004C1994"/>
    <w:rsid w:val="004C21A2"/>
    <w:rsid w:val="004C2242"/>
    <w:rsid w:val="004C2722"/>
    <w:rsid w:val="004C27D3"/>
    <w:rsid w:val="004C3074"/>
    <w:rsid w:val="004C3098"/>
    <w:rsid w:val="004C32FE"/>
    <w:rsid w:val="004C3A19"/>
    <w:rsid w:val="004C4442"/>
    <w:rsid w:val="004C4F3D"/>
    <w:rsid w:val="004C4FCA"/>
    <w:rsid w:val="004C5787"/>
    <w:rsid w:val="004C5934"/>
    <w:rsid w:val="004C5AF6"/>
    <w:rsid w:val="004C5F0C"/>
    <w:rsid w:val="004C5F3D"/>
    <w:rsid w:val="004C6875"/>
    <w:rsid w:val="004C6B33"/>
    <w:rsid w:val="004C6D2B"/>
    <w:rsid w:val="004C70FC"/>
    <w:rsid w:val="004C71FA"/>
    <w:rsid w:val="004C7D5D"/>
    <w:rsid w:val="004D022C"/>
    <w:rsid w:val="004D054A"/>
    <w:rsid w:val="004D07E0"/>
    <w:rsid w:val="004D0B00"/>
    <w:rsid w:val="004D178B"/>
    <w:rsid w:val="004D17A9"/>
    <w:rsid w:val="004D191A"/>
    <w:rsid w:val="004D2154"/>
    <w:rsid w:val="004D2527"/>
    <w:rsid w:val="004D2675"/>
    <w:rsid w:val="004D3176"/>
    <w:rsid w:val="004D3772"/>
    <w:rsid w:val="004D38C3"/>
    <w:rsid w:val="004D3E27"/>
    <w:rsid w:val="004D4074"/>
    <w:rsid w:val="004D4080"/>
    <w:rsid w:val="004D46F4"/>
    <w:rsid w:val="004D4A9A"/>
    <w:rsid w:val="004D4E4D"/>
    <w:rsid w:val="004D4EC5"/>
    <w:rsid w:val="004D56EB"/>
    <w:rsid w:val="004D592D"/>
    <w:rsid w:val="004D6E5D"/>
    <w:rsid w:val="004D7B4A"/>
    <w:rsid w:val="004E0029"/>
    <w:rsid w:val="004E00B3"/>
    <w:rsid w:val="004E05FD"/>
    <w:rsid w:val="004E0B13"/>
    <w:rsid w:val="004E0B51"/>
    <w:rsid w:val="004E0DD3"/>
    <w:rsid w:val="004E141D"/>
    <w:rsid w:val="004E162E"/>
    <w:rsid w:val="004E1A0D"/>
    <w:rsid w:val="004E22C2"/>
    <w:rsid w:val="004E23F5"/>
    <w:rsid w:val="004E2D79"/>
    <w:rsid w:val="004E2DBC"/>
    <w:rsid w:val="004E32EF"/>
    <w:rsid w:val="004E3485"/>
    <w:rsid w:val="004E37D7"/>
    <w:rsid w:val="004E3959"/>
    <w:rsid w:val="004E3970"/>
    <w:rsid w:val="004E3B72"/>
    <w:rsid w:val="004E4236"/>
    <w:rsid w:val="004E4391"/>
    <w:rsid w:val="004E478B"/>
    <w:rsid w:val="004E4B29"/>
    <w:rsid w:val="004E4BB8"/>
    <w:rsid w:val="004E5113"/>
    <w:rsid w:val="004E5214"/>
    <w:rsid w:val="004E52C8"/>
    <w:rsid w:val="004E5418"/>
    <w:rsid w:val="004E5FF0"/>
    <w:rsid w:val="004E611D"/>
    <w:rsid w:val="004E63E5"/>
    <w:rsid w:val="004E6466"/>
    <w:rsid w:val="004E6A47"/>
    <w:rsid w:val="004E6B76"/>
    <w:rsid w:val="004E6BB2"/>
    <w:rsid w:val="004E6CA7"/>
    <w:rsid w:val="004E6D9E"/>
    <w:rsid w:val="004E7280"/>
    <w:rsid w:val="004E7749"/>
    <w:rsid w:val="004E786A"/>
    <w:rsid w:val="004E7A44"/>
    <w:rsid w:val="004E7BB4"/>
    <w:rsid w:val="004F085D"/>
    <w:rsid w:val="004F0DD8"/>
    <w:rsid w:val="004F0F09"/>
    <w:rsid w:val="004F1178"/>
    <w:rsid w:val="004F13ED"/>
    <w:rsid w:val="004F1437"/>
    <w:rsid w:val="004F164E"/>
    <w:rsid w:val="004F19B3"/>
    <w:rsid w:val="004F1B1F"/>
    <w:rsid w:val="004F1C36"/>
    <w:rsid w:val="004F2436"/>
    <w:rsid w:val="004F2455"/>
    <w:rsid w:val="004F24C3"/>
    <w:rsid w:val="004F2B1E"/>
    <w:rsid w:val="004F2C3A"/>
    <w:rsid w:val="004F2EB9"/>
    <w:rsid w:val="004F300C"/>
    <w:rsid w:val="004F30B5"/>
    <w:rsid w:val="004F3469"/>
    <w:rsid w:val="004F34E7"/>
    <w:rsid w:val="004F3540"/>
    <w:rsid w:val="004F3992"/>
    <w:rsid w:val="004F3C26"/>
    <w:rsid w:val="004F3CF3"/>
    <w:rsid w:val="004F3E83"/>
    <w:rsid w:val="004F4910"/>
    <w:rsid w:val="004F4B2D"/>
    <w:rsid w:val="004F4FE2"/>
    <w:rsid w:val="004F52DB"/>
    <w:rsid w:val="004F5624"/>
    <w:rsid w:val="004F5639"/>
    <w:rsid w:val="004F5674"/>
    <w:rsid w:val="004F5A70"/>
    <w:rsid w:val="004F5AF8"/>
    <w:rsid w:val="004F5DA4"/>
    <w:rsid w:val="004F5E49"/>
    <w:rsid w:val="004F62B2"/>
    <w:rsid w:val="004F6424"/>
    <w:rsid w:val="004F6796"/>
    <w:rsid w:val="004F6AF6"/>
    <w:rsid w:val="004F6C6E"/>
    <w:rsid w:val="004F6CDB"/>
    <w:rsid w:val="004F6CFC"/>
    <w:rsid w:val="004F70C7"/>
    <w:rsid w:val="004F7AE6"/>
    <w:rsid w:val="004F7F0F"/>
    <w:rsid w:val="00500BF7"/>
    <w:rsid w:val="00501417"/>
    <w:rsid w:val="00501812"/>
    <w:rsid w:val="0050193B"/>
    <w:rsid w:val="00502616"/>
    <w:rsid w:val="0050347C"/>
    <w:rsid w:val="005035F1"/>
    <w:rsid w:val="005040CD"/>
    <w:rsid w:val="00504229"/>
    <w:rsid w:val="00504CA8"/>
    <w:rsid w:val="00504F34"/>
    <w:rsid w:val="00504FCB"/>
    <w:rsid w:val="00505229"/>
    <w:rsid w:val="005058E5"/>
    <w:rsid w:val="00505CDF"/>
    <w:rsid w:val="0050600F"/>
    <w:rsid w:val="005061C6"/>
    <w:rsid w:val="00506583"/>
    <w:rsid w:val="005068AF"/>
    <w:rsid w:val="0050690B"/>
    <w:rsid w:val="0050721A"/>
    <w:rsid w:val="005072BF"/>
    <w:rsid w:val="00507469"/>
    <w:rsid w:val="00507F98"/>
    <w:rsid w:val="005102F4"/>
    <w:rsid w:val="0051031B"/>
    <w:rsid w:val="005103D6"/>
    <w:rsid w:val="005106CD"/>
    <w:rsid w:val="005108A3"/>
    <w:rsid w:val="005109BB"/>
    <w:rsid w:val="00510DB5"/>
    <w:rsid w:val="00510F6E"/>
    <w:rsid w:val="00511422"/>
    <w:rsid w:val="0051177D"/>
    <w:rsid w:val="005118AE"/>
    <w:rsid w:val="00511B64"/>
    <w:rsid w:val="00511D35"/>
    <w:rsid w:val="00511D49"/>
    <w:rsid w:val="0051212F"/>
    <w:rsid w:val="005128A9"/>
    <w:rsid w:val="00512BCE"/>
    <w:rsid w:val="00512C83"/>
    <w:rsid w:val="005133EF"/>
    <w:rsid w:val="005139F7"/>
    <w:rsid w:val="00513B26"/>
    <w:rsid w:val="00513BAC"/>
    <w:rsid w:val="00514055"/>
    <w:rsid w:val="00514302"/>
    <w:rsid w:val="005148AD"/>
    <w:rsid w:val="005148B0"/>
    <w:rsid w:val="005155DE"/>
    <w:rsid w:val="00515721"/>
    <w:rsid w:val="00515783"/>
    <w:rsid w:val="0051587A"/>
    <w:rsid w:val="005158FA"/>
    <w:rsid w:val="00515ACE"/>
    <w:rsid w:val="00515F70"/>
    <w:rsid w:val="00516978"/>
    <w:rsid w:val="005169AD"/>
    <w:rsid w:val="00517705"/>
    <w:rsid w:val="0051799E"/>
    <w:rsid w:val="005200A9"/>
    <w:rsid w:val="005208B9"/>
    <w:rsid w:val="0052091A"/>
    <w:rsid w:val="0052101E"/>
    <w:rsid w:val="005215AA"/>
    <w:rsid w:val="005218A4"/>
    <w:rsid w:val="005218D0"/>
    <w:rsid w:val="005219FA"/>
    <w:rsid w:val="00521B25"/>
    <w:rsid w:val="005221F0"/>
    <w:rsid w:val="00522E42"/>
    <w:rsid w:val="00523473"/>
    <w:rsid w:val="0052380D"/>
    <w:rsid w:val="00524005"/>
    <w:rsid w:val="00524807"/>
    <w:rsid w:val="005248AF"/>
    <w:rsid w:val="005248C1"/>
    <w:rsid w:val="00524BD0"/>
    <w:rsid w:val="00524EF9"/>
    <w:rsid w:val="00524FFF"/>
    <w:rsid w:val="0052512A"/>
    <w:rsid w:val="005252FE"/>
    <w:rsid w:val="00525336"/>
    <w:rsid w:val="005255B6"/>
    <w:rsid w:val="005257A1"/>
    <w:rsid w:val="005257B0"/>
    <w:rsid w:val="00525960"/>
    <w:rsid w:val="00525C4E"/>
    <w:rsid w:val="00525FCF"/>
    <w:rsid w:val="00525FF9"/>
    <w:rsid w:val="005260BE"/>
    <w:rsid w:val="005266B8"/>
    <w:rsid w:val="0052687C"/>
    <w:rsid w:val="00526A8F"/>
    <w:rsid w:val="00526BEE"/>
    <w:rsid w:val="00526E9D"/>
    <w:rsid w:val="00526FAC"/>
    <w:rsid w:val="00526FC1"/>
    <w:rsid w:val="005270F1"/>
    <w:rsid w:val="00527325"/>
    <w:rsid w:val="00527420"/>
    <w:rsid w:val="00527CB2"/>
    <w:rsid w:val="00530FD0"/>
    <w:rsid w:val="0053138C"/>
    <w:rsid w:val="00531F20"/>
    <w:rsid w:val="0053246F"/>
    <w:rsid w:val="00532C41"/>
    <w:rsid w:val="00532D3F"/>
    <w:rsid w:val="005335B1"/>
    <w:rsid w:val="0053386D"/>
    <w:rsid w:val="005339F7"/>
    <w:rsid w:val="00533C0F"/>
    <w:rsid w:val="00533E30"/>
    <w:rsid w:val="005341C6"/>
    <w:rsid w:val="005341EF"/>
    <w:rsid w:val="00534700"/>
    <w:rsid w:val="00534863"/>
    <w:rsid w:val="00534B37"/>
    <w:rsid w:val="00534EE4"/>
    <w:rsid w:val="00535716"/>
    <w:rsid w:val="00535AD4"/>
    <w:rsid w:val="00535FF9"/>
    <w:rsid w:val="005376A7"/>
    <w:rsid w:val="0053791F"/>
    <w:rsid w:val="00537FDA"/>
    <w:rsid w:val="00541830"/>
    <w:rsid w:val="00541B35"/>
    <w:rsid w:val="00541CD7"/>
    <w:rsid w:val="005420EF"/>
    <w:rsid w:val="00542124"/>
    <w:rsid w:val="00542527"/>
    <w:rsid w:val="00542760"/>
    <w:rsid w:val="00542903"/>
    <w:rsid w:val="005429A0"/>
    <w:rsid w:val="0054300E"/>
    <w:rsid w:val="00543077"/>
    <w:rsid w:val="005431AF"/>
    <w:rsid w:val="00543291"/>
    <w:rsid w:val="00543712"/>
    <w:rsid w:val="00543A1F"/>
    <w:rsid w:val="00543A9A"/>
    <w:rsid w:val="00543F21"/>
    <w:rsid w:val="0054402C"/>
    <w:rsid w:val="005443DD"/>
    <w:rsid w:val="005448F7"/>
    <w:rsid w:val="00544F9B"/>
    <w:rsid w:val="00544FA2"/>
    <w:rsid w:val="00545289"/>
    <w:rsid w:val="005457A1"/>
    <w:rsid w:val="00545AB1"/>
    <w:rsid w:val="00545E01"/>
    <w:rsid w:val="00546180"/>
    <w:rsid w:val="00546622"/>
    <w:rsid w:val="00546667"/>
    <w:rsid w:val="00546756"/>
    <w:rsid w:val="00546873"/>
    <w:rsid w:val="00547538"/>
    <w:rsid w:val="00550034"/>
    <w:rsid w:val="0055011F"/>
    <w:rsid w:val="0055014B"/>
    <w:rsid w:val="00550232"/>
    <w:rsid w:val="00550596"/>
    <w:rsid w:val="005509B3"/>
    <w:rsid w:val="00550DE4"/>
    <w:rsid w:val="005510E2"/>
    <w:rsid w:val="00552179"/>
    <w:rsid w:val="005522B1"/>
    <w:rsid w:val="005527B4"/>
    <w:rsid w:val="00552B07"/>
    <w:rsid w:val="00552F97"/>
    <w:rsid w:val="00553BFA"/>
    <w:rsid w:val="00553E8C"/>
    <w:rsid w:val="005542A3"/>
    <w:rsid w:val="005545D7"/>
    <w:rsid w:val="005547AA"/>
    <w:rsid w:val="00554830"/>
    <w:rsid w:val="00554D05"/>
    <w:rsid w:val="00554F22"/>
    <w:rsid w:val="0055520F"/>
    <w:rsid w:val="0055594D"/>
    <w:rsid w:val="0055596B"/>
    <w:rsid w:val="005560F2"/>
    <w:rsid w:val="0055697C"/>
    <w:rsid w:val="00556AFE"/>
    <w:rsid w:val="00557195"/>
    <w:rsid w:val="005571F5"/>
    <w:rsid w:val="005574AA"/>
    <w:rsid w:val="00560062"/>
    <w:rsid w:val="0056064A"/>
    <w:rsid w:val="0056077E"/>
    <w:rsid w:val="00560958"/>
    <w:rsid w:val="00560BEA"/>
    <w:rsid w:val="00560D7E"/>
    <w:rsid w:val="00560E56"/>
    <w:rsid w:val="00560EDA"/>
    <w:rsid w:val="00561088"/>
    <w:rsid w:val="00561105"/>
    <w:rsid w:val="005614B3"/>
    <w:rsid w:val="005614DA"/>
    <w:rsid w:val="00561811"/>
    <w:rsid w:val="00562282"/>
    <w:rsid w:val="005626B0"/>
    <w:rsid w:val="005629EE"/>
    <w:rsid w:val="00562F44"/>
    <w:rsid w:val="00562F8C"/>
    <w:rsid w:val="005630B4"/>
    <w:rsid w:val="0056323A"/>
    <w:rsid w:val="00563A89"/>
    <w:rsid w:val="005645DE"/>
    <w:rsid w:val="005646CD"/>
    <w:rsid w:val="005648FA"/>
    <w:rsid w:val="00564D50"/>
    <w:rsid w:val="005656C8"/>
    <w:rsid w:val="005658B0"/>
    <w:rsid w:val="00565AD1"/>
    <w:rsid w:val="005660F2"/>
    <w:rsid w:val="00566396"/>
    <w:rsid w:val="005663A4"/>
    <w:rsid w:val="00567346"/>
    <w:rsid w:val="00567425"/>
    <w:rsid w:val="005674C4"/>
    <w:rsid w:val="005674CE"/>
    <w:rsid w:val="005678B5"/>
    <w:rsid w:val="00567DAA"/>
    <w:rsid w:val="00570034"/>
    <w:rsid w:val="00570140"/>
    <w:rsid w:val="00570573"/>
    <w:rsid w:val="005708DA"/>
    <w:rsid w:val="00570926"/>
    <w:rsid w:val="00570AB0"/>
    <w:rsid w:val="00570B53"/>
    <w:rsid w:val="00570BAD"/>
    <w:rsid w:val="00571627"/>
    <w:rsid w:val="00571CCC"/>
    <w:rsid w:val="00571CEF"/>
    <w:rsid w:val="0057231D"/>
    <w:rsid w:val="00572EB1"/>
    <w:rsid w:val="00572FF6"/>
    <w:rsid w:val="00573315"/>
    <w:rsid w:val="005735DC"/>
    <w:rsid w:val="005735E9"/>
    <w:rsid w:val="005735F3"/>
    <w:rsid w:val="0057371B"/>
    <w:rsid w:val="00573D1C"/>
    <w:rsid w:val="00573FEC"/>
    <w:rsid w:val="00574635"/>
    <w:rsid w:val="00574654"/>
    <w:rsid w:val="005747B2"/>
    <w:rsid w:val="0057498A"/>
    <w:rsid w:val="005751F8"/>
    <w:rsid w:val="00575E43"/>
    <w:rsid w:val="00575EB8"/>
    <w:rsid w:val="00576000"/>
    <w:rsid w:val="0057613A"/>
    <w:rsid w:val="005764A8"/>
    <w:rsid w:val="00576910"/>
    <w:rsid w:val="00576AD6"/>
    <w:rsid w:val="0057740E"/>
    <w:rsid w:val="005775D5"/>
    <w:rsid w:val="005800B2"/>
    <w:rsid w:val="0058014A"/>
    <w:rsid w:val="00580FDF"/>
    <w:rsid w:val="005810D4"/>
    <w:rsid w:val="00581BAF"/>
    <w:rsid w:val="00582082"/>
    <w:rsid w:val="005822C5"/>
    <w:rsid w:val="00582A9B"/>
    <w:rsid w:val="00583126"/>
    <w:rsid w:val="005832AB"/>
    <w:rsid w:val="00583427"/>
    <w:rsid w:val="0058353D"/>
    <w:rsid w:val="00583F20"/>
    <w:rsid w:val="0058437C"/>
    <w:rsid w:val="00584A46"/>
    <w:rsid w:val="00584D42"/>
    <w:rsid w:val="005853D4"/>
    <w:rsid w:val="00585A1E"/>
    <w:rsid w:val="00586212"/>
    <w:rsid w:val="00586787"/>
    <w:rsid w:val="00586A15"/>
    <w:rsid w:val="00586BD7"/>
    <w:rsid w:val="00586ECF"/>
    <w:rsid w:val="00587EBC"/>
    <w:rsid w:val="0059038A"/>
    <w:rsid w:val="00590CC2"/>
    <w:rsid w:val="00591112"/>
    <w:rsid w:val="005912B2"/>
    <w:rsid w:val="005912D1"/>
    <w:rsid w:val="005913E3"/>
    <w:rsid w:val="0059201A"/>
    <w:rsid w:val="005921C0"/>
    <w:rsid w:val="005924D0"/>
    <w:rsid w:val="00592A77"/>
    <w:rsid w:val="00593445"/>
    <w:rsid w:val="005935F4"/>
    <w:rsid w:val="00593E0A"/>
    <w:rsid w:val="005941D8"/>
    <w:rsid w:val="00594C7F"/>
    <w:rsid w:val="00595472"/>
    <w:rsid w:val="00595866"/>
    <w:rsid w:val="005963D5"/>
    <w:rsid w:val="00596C8F"/>
    <w:rsid w:val="00596E1C"/>
    <w:rsid w:val="00596E95"/>
    <w:rsid w:val="005971B0"/>
    <w:rsid w:val="00597842"/>
    <w:rsid w:val="00597856"/>
    <w:rsid w:val="00597C0D"/>
    <w:rsid w:val="0059F70B"/>
    <w:rsid w:val="005A045C"/>
    <w:rsid w:val="005A0F09"/>
    <w:rsid w:val="005A167F"/>
    <w:rsid w:val="005A1695"/>
    <w:rsid w:val="005A1C54"/>
    <w:rsid w:val="005A1E70"/>
    <w:rsid w:val="005A29A0"/>
    <w:rsid w:val="005A2EA5"/>
    <w:rsid w:val="005A3173"/>
    <w:rsid w:val="005A33DA"/>
    <w:rsid w:val="005A346E"/>
    <w:rsid w:val="005A34F6"/>
    <w:rsid w:val="005A36BD"/>
    <w:rsid w:val="005A4160"/>
    <w:rsid w:val="005A4516"/>
    <w:rsid w:val="005A459C"/>
    <w:rsid w:val="005A4601"/>
    <w:rsid w:val="005A4BC1"/>
    <w:rsid w:val="005A4F70"/>
    <w:rsid w:val="005A5748"/>
    <w:rsid w:val="005A574F"/>
    <w:rsid w:val="005A5B9D"/>
    <w:rsid w:val="005A5D7B"/>
    <w:rsid w:val="005A604B"/>
    <w:rsid w:val="005A6733"/>
    <w:rsid w:val="005A6863"/>
    <w:rsid w:val="005A73CF"/>
    <w:rsid w:val="005A7431"/>
    <w:rsid w:val="005A7626"/>
    <w:rsid w:val="005A7819"/>
    <w:rsid w:val="005A7CB2"/>
    <w:rsid w:val="005A7DC2"/>
    <w:rsid w:val="005B0027"/>
    <w:rsid w:val="005B0272"/>
    <w:rsid w:val="005B0C7D"/>
    <w:rsid w:val="005B0E9B"/>
    <w:rsid w:val="005B11B0"/>
    <w:rsid w:val="005B2459"/>
    <w:rsid w:val="005B2F70"/>
    <w:rsid w:val="005B36F1"/>
    <w:rsid w:val="005B3733"/>
    <w:rsid w:val="005B3B6D"/>
    <w:rsid w:val="005B3C87"/>
    <w:rsid w:val="005B3D5C"/>
    <w:rsid w:val="005B3EB1"/>
    <w:rsid w:val="005B3F6F"/>
    <w:rsid w:val="005B40AA"/>
    <w:rsid w:val="005B4571"/>
    <w:rsid w:val="005B459B"/>
    <w:rsid w:val="005B4ACB"/>
    <w:rsid w:val="005B525B"/>
    <w:rsid w:val="005B533D"/>
    <w:rsid w:val="005B547B"/>
    <w:rsid w:val="005B58C4"/>
    <w:rsid w:val="005B58D4"/>
    <w:rsid w:val="005B5C08"/>
    <w:rsid w:val="005B5FAD"/>
    <w:rsid w:val="005B6042"/>
    <w:rsid w:val="005B63CE"/>
    <w:rsid w:val="005B67A0"/>
    <w:rsid w:val="005B6860"/>
    <w:rsid w:val="005B70D7"/>
    <w:rsid w:val="005B7508"/>
    <w:rsid w:val="005B77D9"/>
    <w:rsid w:val="005B792D"/>
    <w:rsid w:val="005B798B"/>
    <w:rsid w:val="005B79E2"/>
    <w:rsid w:val="005B7A0C"/>
    <w:rsid w:val="005B7B9D"/>
    <w:rsid w:val="005B7F98"/>
    <w:rsid w:val="005C00A7"/>
    <w:rsid w:val="005C07C1"/>
    <w:rsid w:val="005C12FC"/>
    <w:rsid w:val="005C1FAE"/>
    <w:rsid w:val="005C39E8"/>
    <w:rsid w:val="005C3A0B"/>
    <w:rsid w:val="005C3B30"/>
    <w:rsid w:val="005C3D4E"/>
    <w:rsid w:val="005C407B"/>
    <w:rsid w:val="005C41D7"/>
    <w:rsid w:val="005C4AB1"/>
    <w:rsid w:val="005C5660"/>
    <w:rsid w:val="005C597F"/>
    <w:rsid w:val="005C5C9A"/>
    <w:rsid w:val="005C6045"/>
    <w:rsid w:val="005C65D4"/>
    <w:rsid w:val="005C6625"/>
    <w:rsid w:val="005C6A24"/>
    <w:rsid w:val="005C71DD"/>
    <w:rsid w:val="005C71E4"/>
    <w:rsid w:val="005C72E3"/>
    <w:rsid w:val="005C75EC"/>
    <w:rsid w:val="005C796B"/>
    <w:rsid w:val="005C7DEC"/>
    <w:rsid w:val="005C7E07"/>
    <w:rsid w:val="005C7F27"/>
    <w:rsid w:val="005D00D4"/>
    <w:rsid w:val="005D06E7"/>
    <w:rsid w:val="005D0D22"/>
    <w:rsid w:val="005D0E5E"/>
    <w:rsid w:val="005D11B2"/>
    <w:rsid w:val="005D1229"/>
    <w:rsid w:val="005D1305"/>
    <w:rsid w:val="005D158D"/>
    <w:rsid w:val="005D1AF0"/>
    <w:rsid w:val="005D20BA"/>
    <w:rsid w:val="005D2463"/>
    <w:rsid w:val="005D25F2"/>
    <w:rsid w:val="005D2A1C"/>
    <w:rsid w:val="005D2F7C"/>
    <w:rsid w:val="005D3395"/>
    <w:rsid w:val="005D4110"/>
    <w:rsid w:val="005D49EE"/>
    <w:rsid w:val="005D4B68"/>
    <w:rsid w:val="005D5589"/>
    <w:rsid w:val="005D59B9"/>
    <w:rsid w:val="005D60D6"/>
    <w:rsid w:val="005D641B"/>
    <w:rsid w:val="005D6AB6"/>
    <w:rsid w:val="005D7222"/>
    <w:rsid w:val="005D7608"/>
    <w:rsid w:val="005D7C06"/>
    <w:rsid w:val="005E002D"/>
    <w:rsid w:val="005E01FA"/>
    <w:rsid w:val="005E03DA"/>
    <w:rsid w:val="005E0B30"/>
    <w:rsid w:val="005E0C84"/>
    <w:rsid w:val="005E11C1"/>
    <w:rsid w:val="005E1974"/>
    <w:rsid w:val="005E1D1D"/>
    <w:rsid w:val="005E1FFC"/>
    <w:rsid w:val="005E2026"/>
    <w:rsid w:val="005E2563"/>
    <w:rsid w:val="005E2692"/>
    <w:rsid w:val="005E2C7E"/>
    <w:rsid w:val="005E30A4"/>
    <w:rsid w:val="005E3235"/>
    <w:rsid w:val="005E36F8"/>
    <w:rsid w:val="005E394C"/>
    <w:rsid w:val="005E3A91"/>
    <w:rsid w:val="005E42BF"/>
    <w:rsid w:val="005E4401"/>
    <w:rsid w:val="005E47B2"/>
    <w:rsid w:val="005E4E70"/>
    <w:rsid w:val="005E4EE1"/>
    <w:rsid w:val="005E4F4D"/>
    <w:rsid w:val="005E52AD"/>
    <w:rsid w:val="005E52FF"/>
    <w:rsid w:val="005E554F"/>
    <w:rsid w:val="005E5C48"/>
    <w:rsid w:val="005E65B2"/>
    <w:rsid w:val="005E65BB"/>
    <w:rsid w:val="005E6711"/>
    <w:rsid w:val="005E6910"/>
    <w:rsid w:val="005E6B46"/>
    <w:rsid w:val="005E6CFD"/>
    <w:rsid w:val="005E6D73"/>
    <w:rsid w:val="005E6E44"/>
    <w:rsid w:val="005E7849"/>
    <w:rsid w:val="005E78D7"/>
    <w:rsid w:val="005E79AC"/>
    <w:rsid w:val="005F0106"/>
    <w:rsid w:val="005F0183"/>
    <w:rsid w:val="005F040F"/>
    <w:rsid w:val="005F05C2"/>
    <w:rsid w:val="005F093C"/>
    <w:rsid w:val="005F0B78"/>
    <w:rsid w:val="005F0DA0"/>
    <w:rsid w:val="005F0DB0"/>
    <w:rsid w:val="005F0FDE"/>
    <w:rsid w:val="005F125D"/>
    <w:rsid w:val="005F1670"/>
    <w:rsid w:val="005F17C2"/>
    <w:rsid w:val="005F17E3"/>
    <w:rsid w:val="005F1B7A"/>
    <w:rsid w:val="005F1DA7"/>
    <w:rsid w:val="005F262D"/>
    <w:rsid w:val="005F2767"/>
    <w:rsid w:val="005F29AD"/>
    <w:rsid w:val="005F2C0E"/>
    <w:rsid w:val="005F2D2C"/>
    <w:rsid w:val="005F3004"/>
    <w:rsid w:val="005F3053"/>
    <w:rsid w:val="005F3168"/>
    <w:rsid w:val="005F34CB"/>
    <w:rsid w:val="005F364B"/>
    <w:rsid w:val="005F3976"/>
    <w:rsid w:val="005F4031"/>
    <w:rsid w:val="005F45C8"/>
    <w:rsid w:val="005F4790"/>
    <w:rsid w:val="005F4914"/>
    <w:rsid w:val="005F4DB4"/>
    <w:rsid w:val="005F52A2"/>
    <w:rsid w:val="005F5319"/>
    <w:rsid w:val="005F5619"/>
    <w:rsid w:val="005F611D"/>
    <w:rsid w:val="005F62B7"/>
    <w:rsid w:val="005F67B6"/>
    <w:rsid w:val="005F67FC"/>
    <w:rsid w:val="005F6869"/>
    <w:rsid w:val="005F6BB9"/>
    <w:rsid w:val="005F77C9"/>
    <w:rsid w:val="00600269"/>
    <w:rsid w:val="0060105A"/>
    <w:rsid w:val="00601154"/>
    <w:rsid w:val="00601471"/>
    <w:rsid w:val="006014B3"/>
    <w:rsid w:val="00601654"/>
    <w:rsid w:val="00601667"/>
    <w:rsid w:val="006019B5"/>
    <w:rsid w:val="00601A45"/>
    <w:rsid w:val="00601D6B"/>
    <w:rsid w:val="00601ECC"/>
    <w:rsid w:val="00602727"/>
    <w:rsid w:val="006028D2"/>
    <w:rsid w:val="00602A4F"/>
    <w:rsid w:val="00602CD7"/>
    <w:rsid w:val="00602F86"/>
    <w:rsid w:val="00602FDE"/>
    <w:rsid w:val="00603148"/>
    <w:rsid w:val="006033EE"/>
    <w:rsid w:val="00603C14"/>
    <w:rsid w:val="00603F30"/>
    <w:rsid w:val="00604114"/>
    <w:rsid w:val="00604220"/>
    <w:rsid w:val="006042B0"/>
    <w:rsid w:val="00604B98"/>
    <w:rsid w:val="00605292"/>
    <w:rsid w:val="0060590A"/>
    <w:rsid w:val="00605B0C"/>
    <w:rsid w:val="00605F82"/>
    <w:rsid w:val="0060611C"/>
    <w:rsid w:val="006065CB"/>
    <w:rsid w:val="00606B6F"/>
    <w:rsid w:val="00606FC7"/>
    <w:rsid w:val="00607248"/>
    <w:rsid w:val="0060780F"/>
    <w:rsid w:val="00607817"/>
    <w:rsid w:val="006078F6"/>
    <w:rsid w:val="00607C20"/>
    <w:rsid w:val="00607E16"/>
    <w:rsid w:val="00610371"/>
    <w:rsid w:val="00610456"/>
    <w:rsid w:val="00611208"/>
    <w:rsid w:val="00611242"/>
    <w:rsid w:val="00611473"/>
    <w:rsid w:val="00611B36"/>
    <w:rsid w:val="00611C04"/>
    <w:rsid w:val="00612100"/>
    <w:rsid w:val="006124D0"/>
    <w:rsid w:val="0061295A"/>
    <w:rsid w:val="00612ACA"/>
    <w:rsid w:val="00612D7A"/>
    <w:rsid w:val="00612E2F"/>
    <w:rsid w:val="00613080"/>
    <w:rsid w:val="00613A34"/>
    <w:rsid w:val="006141AD"/>
    <w:rsid w:val="0061448F"/>
    <w:rsid w:val="006144A5"/>
    <w:rsid w:val="0061491E"/>
    <w:rsid w:val="0061595A"/>
    <w:rsid w:val="00615ADA"/>
    <w:rsid w:val="00615C31"/>
    <w:rsid w:val="006166F2"/>
    <w:rsid w:val="006175DA"/>
    <w:rsid w:val="00617720"/>
    <w:rsid w:val="006177CA"/>
    <w:rsid w:val="00617B82"/>
    <w:rsid w:val="00620566"/>
    <w:rsid w:val="00620962"/>
    <w:rsid w:val="0062114F"/>
    <w:rsid w:val="006211AE"/>
    <w:rsid w:val="006211B5"/>
    <w:rsid w:val="006218B4"/>
    <w:rsid w:val="00621AC5"/>
    <w:rsid w:val="00621C1F"/>
    <w:rsid w:val="00621E62"/>
    <w:rsid w:val="006221CD"/>
    <w:rsid w:val="0062220D"/>
    <w:rsid w:val="00622220"/>
    <w:rsid w:val="00622459"/>
    <w:rsid w:val="00622BB4"/>
    <w:rsid w:val="0062376C"/>
    <w:rsid w:val="00623E26"/>
    <w:rsid w:val="00623F39"/>
    <w:rsid w:val="00623F8A"/>
    <w:rsid w:val="0062422E"/>
    <w:rsid w:val="00624579"/>
    <w:rsid w:val="00624AF7"/>
    <w:rsid w:val="00624F34"/>
    <w:rsid w:val="0062540F"/>
    <w:rsid w:val="0062575D"/>
    <w:rsid w:val="00625801"/>
    <w:rsid w:val="00626009"/>
    <w:rsid w:val="006265CD"/>
    <w:rsid w:val="006266A9"/>
    <w:rsid w:val="0062694F"/>
    <w:rsid w:val="00626BAF"/>
    <w:rsid w:val="00626F7E"/>
    <w:rsid w:val="00630299"/>
    <w:rsid w:val="00630426"/>
    <w:rsid w:val="00630500"/>
    <w:rsid w:val="00630F56"/>
    <w:rsid w:val="0063113D"/>
    <w:rsid w:val="006316C1"/>
    <w:rsid w:val="00631AB1"/>
    <w:rsid w:val="00631B21"/>
    <w:rsid w:val="00631E91"/>
    <w:rsid w:val="00631ED4"/>
    <w:rsid w:val="00632457"/>
    <w:rsid w:val="00632AD9"/>
    <w:rsid w:val="0063303E"/>
    <w:rsid w:val="00633309"/>
    <w:rsid w:val="00633368"/>
    <w:rsid w:val="00633598"/>
    <w:rsid w:val="00633BC7"/>
    <w:rsid w:val="00633C77"/>
    <w:rsid w:val="00633E19"/>
    <w:rsid w:val="00633F8E"/>
    <w:rsid w:val="00634314"/>
    <w:rsid w:val="00634541"/>
    <w:rsid w:val="00634624"/>
    <w:rsid w:val="0063530A"/>
    <w:rsid w:val="006353A4"/>
    <w:rsid w:val="00635AC7"/>
    <w:rsid w:val="00635E9C"/>
    <w:rsid w:val="0063623D"/>
    <w:rsid w:val="00637298"/>
    <w:rsid w:val="006372DF"/>
    <w:rsid w:val="0063753F"/>
    <w:rsid w:val="00637B41"/>
    <w:rsid w:val="00637DDA"/>
    <w:rsid w:val="006407FA"/>
    <w:rsid w:val="0064086E"/>
    <w:rsid w:val="006408C2"/>
    <w:rsid w:val="006414EE"/>
    <w:rsid w:val="006418E2"/>
    <w:rsid w:val="00641B32"/>
    <w:rsid w:val="00641C58"/>
    <w:rsid w:val="0064237C"/>
    <w:rsid w:val="00642524"/>
    <w:rsid w:val="00642D0A"/>
    <w:rsid w:val="00642F77"/>
    <w:rsid w:val="00643174"/>
    <w:rsid w:val="00643293"/>
    <w:rsid w:val="006432DA"/>
    <w:rsid w:val="006432E6"/>
    <w:rsid w:val="006437EC"/>
    <w:rsid w:val="00643EE7"/>
    <w:rsid w:val="00644FA8"/>
    <w:rsid w:val="00644FCF"/>
    <w:rsid w:val="0064516B"/>
    <w:rsid w:val="006452E0"/>
    <w:rsid w:val="006452E7"/>
    <w:rsid w:val="0064561D"/>
    <w:rsid w:val="006458AF"/>
    <w:rsid w:val="00645916"/>
    <w:rsid w:val="00645979"/>
    <w:rsid w:val="00645DB7"/>
    <w:rsid w:val="006460EC"/>
    <w:rsid w:val="00646170"/>
    <w:rsid w:val="006461BF"/>
    <w:rsid w:val="0064630E"/>
    <w:rsid w:val="00646FE1"/>
    <w:rsid w:val="00647075"/>
    <w:rsid w:val="00647F8C"/>
    <w:rsid w:val="00650EFF"/>
    <w:rsid w:val="006510C3"/>
    <w:rsid w:val="0065141D"/>
    <w:rsid w:val="00651B8C"/>
    <w:rsid w:val="006523AC"/>
    <w:rsid w:val="00652759"/>
    <w:rsid w:val="00652AEC"/>
    <w:rsid w:val="00652C5A"/>
    <w:rsid w:val="006532D8"/>
    <w:rsid w:val="006532F5"/>
    <w:rsid w:val="00653B1D"/>
    <w:rsid w:val="0065402B"/>
    <w:rsid w:val="00654508"/>
    <w:rsid w:val="006548AC"/>
    <w:rsid w:val="00654B38"/>
    <w:rsid w:val="00654EE4"/>
    <w:rsid w:val="00654F28"/>
    <w:rsid w:val="00655753"/>
    <w:rsid w:val="0065581D"/>
    <w:rsid w:val="00655C2F"/>
    <w:rsid w:val="006566BD"/>
    <w:rsid w:val="00656EDF"/>
    <w:rsid w:val="00656F8D"/>
    <w:rsid w:val="006574CB"/>
    <w:rsid w:val="0065750B"/>
    <w:rsid w:val="00660403"/>
    <w:rsid w:val="00660609"/>
    <w:rsid w:val="00660842"/>
    <w:rsid w:val="00660CA5"/>
    <w:rsid w:val="00661140"/>
    <w:rsid w:val="00661291"/>
    <w:rsid w:val="006619E4"/>
    <w:rsid w:val="00661AD6"/>
    <w:rsid w:val="00661C44"/>
    <w:rsid w:val="00661DEA"/>
    <w:rsid w:val="00661ED7"/>
    <w:rsid w:val="00662386"/>
    <w:rsid w:val="00663180"/>
    <w:rsid w:val="00663970"/>
    <w:rsid w:val="00663B01"/>
    <w:rsid w:val="00664B26"/>
    <w:rsid w:val="0066558B"/>
    <w:rsid w:val="00665964"/>
    <w:rsid w:val="00665BFE"/>
    <w:rsid w:val="00665DEE"/>
    <w:rsid w:val="00665FA5"/>
    <w:rsid w:val="006661A8"/>
    <w:rsid w:val="006666AA"/>
    <w:rsid w:val="00666734"/>
    <w:rsid w:val="006667F9"/>
    <w:rsid w:val="006668B2"/>
    <w:rsid w:val="00667259"/>
    <w:rsid w:val="00667CB7"/>
    <w:rsid w:val="00667E77"/>
    <w:rsid w:val="006700D1"/>
    <w:rsid w:val="006704DF"/>
    <w:rsid w:val="00670CE8"/>
    <w:rsid w:val="00671025"/>
    <w:rsid w:val="006710DD"/>
    <w:rsid w:val="0067116D"/>
    <w:rsid w:val="00671C21"/>
    <w:rsid w:val="00671EF0"/>
    <w:rsid w:val="00671FC9"/>
    <w:rsid w:val="00672029"/>
    <w:rsid w:val="00672A6F"/>
    <w:rsid w:val="00672BBA"/>
    <w:rsid w:val="00672DA2"/>
    <w:rsid w:val="00673013"/>
    <w:rsid w:val="006730F4"/>
    <w:rsid w:val="00673200"/>
    <w:rsid w:val="006732C3"/>
    <w:rsid w:val="00673423"/>
    <w:rsid w:val="00673507"/>
    <w:rsid w:val="00673569"/>
    <w:rsid w:val="00674492"/>
    <w:rsid w:val="0067501E"/>
    <w:rsid w:val="0067520A"/>
    <w:rsid w:val="0067586D"/>
    <w:rsid w:val="00676062"/>
    <w:rsid w:val="006762B4"/>
    <w:rsid w:val="006762F9"/>
    <w:rsid w:val="006766DD"/>
    <w:rsid w:val="006766E3"/>
    <w:rsid w:val="00676749"/>
    <w:rsid w:val="0067692F"/>
    <w:rsid w:val="00676E05"/>
    <w:rsid w:val="006773D2"/>
    <w:rsid w:val="0067746D"/>
    <w:rsid w:val="00677793"/>
    <w:rsid w:val="006778CD"/>
    <w:rsid w:val="00677995"/>
    <w:rsid w:val="00680036"/>
    <w:rsid w:val="006800B5"/>
    <w:rsid w:val="00680581"/>
    <w:rsid w:val="006809C1"/>
    <w:rsid w:val="00680A56"/>
    <w:rsid w:val="00680AC6"/>
    <w:rsid w:val="00681491"/>
    <w:rsid w:val="0068155E"/>
    <w:rsid w:val="00681696"/>
    <w:rsid w:val="006816B0"/>
    <w:rsid w:val="006817EF"/>
    <w:rsid w:val="0068181D"/>
    <w:rsid w:val="00681A41"/>
    <w:rsid w:val="00681C35"/>
    <w:rsid w:val="00681DD3"/>
    <w:rsid w:val="006821B2"/>
    <w:rsid w:val="006822EC"/>
    <w:rsid w:val="006825DF"/>
    <w:rsid w:val="00682C6A"/>
    <w:rsid w:val="00682E7D"/>
    <w:rsid w:val="0068331E"/>
    <w:rsid w:val="006838C0"/>
    <w:rsid w:val="00683FAC"/>
    <w:rsid w:val="006843F0"/>
    <w:rsid w:val="006847F3"/>
    <w:rsid w:val="00684C39"/>
    <w:rsid w:val="00684C57"/>
    <w:rsid w:val="006855D0"/>
    <w:rsid w:val="00685856"/>
    <w:rsid w:val="00685901"/>
    <w:rsid w:val="00685BB9"/>
    <w:rsid w:val="00685C87"/>
    <w:rsid w:val="0068610B"/>
    <w:rsid w:val="00686974"/>
    <w:rsid w:val="006871A7"/>
    <w:rsid w:val="006876CF"/>
    <w:rsid w:val="00687CCF"/>
    <w:rsid w:val="00687E06"/>
    <w:rsid w:val="00687ECF"/>
    <w:rsid w:val="0069003B"/>
    <w:rsid w:val="00690127"/>
    <w:rsid w:val="006902E3"/>
    <w:rsid w:val="00690818"/>
    <w:rsid w:val="00690989"/>
    <w:rsid w:val="00690CC3"/>
    <w:rsid w:val="0069120F"/>
    <w:rsid w:val="006913F3"/>
    <w:rsid w:val="00691429"/>
    <w:rsid w:val="006916CE"/>
    <w:rsid w:val="00691BFF"/>
    <w:rsid w:val="00694517"/>
    <w:rsid w:val="006947F6"/>
    <w:rsid w:val="00694AF8"/>
    <w:rsid w:val="00694B5F"/>
    <w:rsid w:val="00694EE9"/>
    <w:rsid w:val="00694F82"/>
    <w:rsid w:val="006953C1"/>
    <w:rsid w:val="006955D9"/>
    <w:rsid w:val="006961F5"/>
    <w:rsid w:val="006965EA"/>
    <w:rsid w:val="006967A8"/>
    <w:rsid w:val="0069684D"/>
    <w:rsid w:val="00696D97"/>
    <w:rsid w:val="00696EB2"/>
    <w:rsid w:val="0069741A"/>
    <w:rsid w:val="00697430"/>
    <w:rsid w:val="00697597"/>
    <w:rsid w:val="00697602"/>
    <w:rsid w:val="00697808"/>
    <w:rsid w:val="006A0228"/>
    <w:rsid w:val="006A08A4"/>
    <w:rsid w:val="006A0A05"/>
    <w:rsid w:val="006A0A33"/>
    <w:rsid w:val="006A0B52"/>
    <w:rsid w:val="006A0B5F"/>
    <w:rsid w:val="006A0BCD"/>
    <w:rsid w:val="006A0DEA"/>
    <w:rsid w:val="006A0EF5"/>
    <w:rsid w:val="006A16E9"/>
    <w:rsid w:val="006A1718"/>
    <w:rsid w:val="006A1726"/>
    <w:rsid w:val="006A183E"/>
    <w:rsid w:val="006A18FD"/>
    <w:rsid w:val="006A198E"/>
    <w:rsid w:val="006A19FD"/>
    <w:rsid w:val="006A1E15"/>
    <w:rsid w:val="006A25FA"/>
    <w:rsid w:val="006A2660"/>
    <w:rsid w:val="006A28BD"/>
    <w:rsid w:val="006A346E"/>
    <w:rsid w:val="006A4141"/>
    <w:rsid w:val="006A453F"/>
    <w:rsid w:val="006A4B90"/>
    <w:rsid w:val="006A4EA0"/>
    <w:rsid w:val="006A5450"/>
    <w:rsid w:val="006A57D1"/>
    <w:rsid w:val="006A5C4A"/>
    <w:rsid w:val="006A5C4D"/>
    <w:rsid w:val="006A5C6D"/>
    <w:rsid w:val="006A60B3"/>
    <w:rsid w:val="006A6DB1"/>
    <w:rsid w:val="006A76E3"/>
    <w:rsid w:val="006A7852"/>
    <w:rsid w:val="006A791A"/>
    <w:rsid w:val="006A7F5B"/>
    <w:rsid w:val="006B0199"/>
    <w:rsid w:val="006B0254"/>
    <w:rsid w:val="006B0A32"/>
    <w:rsid w:val="006B0BD8"/>
    <w:rsid w:val="006B1BA7"/>
    <w:rsid w:val="006B231B"/>
    <w:rsid w:val="006B26BC"/>
    <w:rsid w:val="006B2723"/>
    <w:rsid w:val="006B2B7F"/>
    <w:rsid w:val="006B2F0B"/>
    <w:rsid w:val="006B2F94"/>
    <w:rsid w:val="006B4557"/>
    <w:rsid w:val="006B456F"/>
    <w:rsid w:val="006B46B0"/>
    <w:rsid w:val="006B4A88"/>
    <w:rsid w:val="006B5219"/>
    <w:rsid w:val="006B5580"/>
    <w:rsid w:val="006B55A0"/>
    <w:rsid w:val="006B5636"/>
    <w:rsid w:val="006B5656"/>
    <w:rsid w:val="006B58D8"/>
    <w:rsid w:val="006B6369"/>
    <w:rsid w:val="006B643E"/>
    <w:rsid w:val="006B649E"/>
    <w:rsid w:val="006B6576"/>
    <w:rsid w:val="006B65A1"/>
    <w:rsid w:val="006B6C6E"/>
    <w:rsid w:val="006B7B26"/>
    <w:rsid w:val="006B7FB0"/>
    <w:rsid w:val="006C0251"/>
    <w:rsid w:val="006C0309"/>
    <w:rsid w:val="006C0320"/>
    <w:rsid w:val="006C0923"/>
    <w:rsid w:val="006C0D53"/>
    <w:rsid w:val="006C1133"/>
    <w:rsid w:val="006C1A76"/>
    <w:rsid w:val="006C1AC3"/>
    <w:rsid w:val="006C1E23"/>
    <w:rsid w:val="006C1EF2"/>
    <w:rsid w:val="006C1F44"/>
    <w:rsid w:val="006C23A4"/>
    <w:rsid w:val="006C2489"/>
    <w:rsid w:val="006C2522"/>
    <w:rsid w:val="006C2806"/>
    <w:rsid w:val="006C28CF"/>
    <w:rsid w:val="006C2B9A"/>
    <w:rsid w:val="006C2D9E"/>
    <w:rsid w:val="006C39BB"/>
    <w:rsid w:val="006C3BA5"/>
    <w:rsid w:val="006C3DC6"/>
    <w:rsid w:val="006C4502"/>
    <w:rsid w:val="006C48D8"/>
    <w:rsid w:val="006C4DE2"/>
    <w:rsid w:val="006C544D"/>
    <w:rsid w:val="006C547D"/>
    <w:rsid w:val="006C57A3"/>
    <w:rsid w:val="006C5E9E"/>
    <w:rsid w:val="006C6114"/>
    <w:rsid w:val="006C65F7"/>
    <w:rsid w:val="006C6BF9"/>
    <w:rsid w:val="006C7B12"/>
    <w:rsid w:val="006C7DAB"/>
    <w:rsid w:val="006D00CC"/>
    <w:rsid w:val="006D034B"/>
    <w:rsid w:val="006D06A6"/>
    <w:rsid w:val="006D0750"/>
    <w:rsid w:val="006D0F3B"/>
    <w:rsid w:val="006D15C7"/>
    <w:rsid w:val="006D19F7"/>
    <w:rsid w:val="006D223F"/>
    <w:rsid w:val="006D2288"/>
    <w:rsid w:val="006D24B1"/>
    <w:rsid w:val="006D306A"/>
    <w:rsid w:val="006D4464"/>
    <w:rsid w:val="006D4B57"/>
    <w:rsid w:val="006D4EEA"/>
    <w:rsid w:val="006D536E"/>
    <w:rsid w:val="006D5463"/>
    <w:rsid w:val="006D54D1"/>
    <w:rsid w:val="006D590F"/>
    <w:rsid w:val="006D59C2"/>
    <w:rsid w:val="006D5A02"/>
    <w:rsid w:val="006D5B85"/>
    <w:rsid w:val="006D5C63"/>
    <w:rsid w:val="006D5CD1"/>
    <w:rsid w:val="006D5E91"/>
    <w:rsid w:val="006D6540"/>
    <w:rsid w:val="006D6806"/>
    <w:rsid w:val="006D7125"/>
    <w:rsid w:val="006D74D6"/>
    <w:rsid w:val="006D77EF"/>
    <w:rsid w:val="006D7977"/>
    <w:rsid w:val="006D7E87"/>
    <w:rsid w:val="006E04EA"/>
    <w:rsid w:val="006E0615"/>
    <w:rsid w:val="006E0639"/>
    <w:rsid w:val="006E11FB"/>
    <w:rsid w:val="006E1218"/>
    <w:rsid w:val="006E14E6"/>
    <w:rsid w:val="006E17A8"/>
    <w:rsid w:val="006E19B8"/>
    <w:rsid w:val="006E1AEE"/>
    <w:rsid w:val="006E1C05"/>
    <w:rsid w:val="006E2428"/>
    <w:rsid w:val="006E244B"/>
    <w:rsid w:val="006E2837"/>
    <w:rsid w:val="006E2A0E"/>
    <w:rsid w:val="006E2F52"/>
    <w:rsid w:val="006E32A9"/>
    <w:rsid w:val="006E32DE"/>
    <w:rsid w:val="006E3773"/>
    <w:rsid w:val="006E3A0F"/>
    <w:rsid w:val="006E3B99"/>
    <w:rsid w:val="006E3B9C"/>
    <w:rsid w:val="006E3BB4"/>
    <w:rsid w:val="006E4203"/>
    <w:rsid w:val="006E451E"/>
    <w:rsid w:val="006E4696"/>
    <w:rsid w:val="006E51A2"/>
    <w:rsid w:val="006E5447"/>
    <w:rsid w:val="006E57CF"/>
    <w:rsid w:val="006E5A25"/>
    <w:rsid w:val="006E5B0C"/>
    <w:rsid w:val="006E5B24"/>
    <w:rsid w:val="006E5E38"/>
    <w:rsid w:val="006E612A"/>
    <w:rsid w:val="006E622B"/>
    <w:rsid w:val="006E64A3"/>
    <w:rsid w:val="006E67F7"/>
    <w:rsid w:val="006E6B33"/>
    <w:rsid w:val="006E7049"/>
    <w:rsid w:val="006E72B5"/>
    <w:rsid w:val="006E7578"/>
    <w:rsid w:val="006E75BE"/>
    <w:rsid w:val="006E7B97"/>
    <w:rsid w:val="006E7D19"/>
    <w:rsid w:val="006F06BC"/>
    <w:rsid w:val="006F0811"/>
    <w:rsid w:val="006F0AAE"/>
    <w:rsid w:val="006F0DE2"/>
    <w:rsid w:val="006F11BD"/>
    <w:rsid w:val="006F130E"/>
    <w:rsid w:val="006F1549"/>
    <w:rsid w:val="006F1708"/>
    <w:rsid w:val="006F1B5E"/>
    <w:rsid w:val="006F25B4"/>
    <w:rsid w:val="006F25B9"/>
    <w:rsid w:val="006F283B"/>
    <w:rsid w:val="006F2DE1"/>
    <w:rsid w:val="006F32C7"/>
    <w:rsid w:val="006F3360"/>
    <w:rsid w:val="006F3392"/>
    <w:rsid w:val="006F345C"/>
    <w:rsid w:val="006F3495"/>
    <w:rsid w:val="006F35A3"/>
    <w:rsid w:val="006F3666"/>
    <w:rsid w:val="006F3AD1"/>
    <w:rsid w:val="006F3F8C"/>
    <w:rsid w:val="006F417D"/>
    <w:rsid w:val="006F455D"/>
    <w:rsid w:val="006F460B"/>
    <w:rsid w:val="006F4CEB"/>
    <w:rsid w:val="006F5118"/>
    <w:rsid w:val="006F5207"/>
    <w:rsid w:val="006F5339"/>
    <w:rsid w:val="006F598E"/>
    <w:rsid w:val="006F5A88"/>
    <w:rsid w:val="006F5C83"/>
    <w:rsid w:val="006F5E8C"/>
    <w:rsid w:val="006F5FCA"/>
    <w:rsid w:val="006F61A4"/>
    <w:rsid w:val="006F667F"/>
    <w:rsid w:val="006F67CC"/>
    <w:rsid w:val="006F6B89"/>
    <w:rsid w:val="006F6BFF"/>
    <w:rsid w:val="006F7A2B"/>
    <w:rsid w:val="006F7D21"/>
    <w:rsid w:val="00700606"/>
    <w:rsid w:val="0070098C"/>
    <w:rsid w:val="00700C0F"/>
    <w:rsid w:val="007010AF"/>
    <w:rsid w:val="007010BC"/>
    <w:rsid w:val="0070133F"/>
    <w:rsid w:val="0070160C"/>
    <w:rsid w:val="00701708"/>
    <w:rsid w:val="007019D6"/>
    <w:rsid w:val="00701C1F"/>
    <w:rsid w:val="00701C2D"/>
    <w:rsid w:val="00702007"/>
    <w:rsid w:val="00702162"/>
    <w:rsid w:val="00702536"/>
    <w:rsid w:val="00702BF2"/>
    <w:rsid w:val="007032E2"/>
    <w:rsid w:val="00703930"/>
    <w:rsid w:val="007039A9"/>
    <w:rsid w:val="00703C25"/>
    <w:rsid w:val="00704627"/>
    <w:rsid w:val="00704CA1"/>
    <w:rsid w:val="00704FA3"/>
    <w:rsid w:val="0070513B"/>
    <w:rsid w:val="00705195"/>
    <w:rsid w:val="00705406"/>
    <w:rsid w:val="0070588C"/>
    <w:rsid w:val="00705CC1"/>
    <w:rsid w:val="00705D25"/>
    <w:rsid w:val="00705EC3"/>
    <w:rsid w:val="0070610E"/>
    <w:rsid w:val="00706200"/>
    <w:rsid w:val="007069A1"/>
    <w:rsid w:val="007071A9"/>
    <w:rsid w:val="00707687"/>
    <w:rsid w:val="00707759"/>
    <w:rsid w:val="0071007D"/>
    <w:rsid w:val="00710081"/>
    <w:rsid w:val="007102E6"/>
    <w:rsid w:val="00710B0D"/>
    <w:rsid w:val="007117E1"/>
    <w:rsid w:val="007119F0"/>
    <w:rsid w:val="00711FFB"/>
    <w:rsid w:val="00712286"/>
    <w:rsid w:val="00712A63"/>
    <w:rsid w:val="0071305F"/>
    <w:rsid w:val="00713CB5"/>
    <w:rsid w:val="00714073"/>
    <w:rsid w:val="007141A2"/>
    <w:rsid w:val="00714CE0"/>
    <w:rsid w:val="00714E3E"/>
    <w:rsid w:val="00714E3F"/>
    <w:rsid w:val="007151A0"/>
    <w:rsid w:val="0071531D"/>
    <w:rsid w:val="0071558B"/>
    <w:rsid w:val="00715A3C"/>
    <w:rsid w:val="00716313"/>
    <w:rsid w:val="007166AC"/>
    <w:rsid w:val="007167C9"/>
    <w:rsid w:val="00716C61"/>
    <w:rsid w:val="00716E43"/>
    <w:rsid w:val="007175E7"/>
    <w:rsid w:val="0071776A"/>
    <w:rsid w:val="00717A7F"/>
    <w:rsid w:val="00717B1C"/>
    <w:rsid w:val="007202CB"/>
    <w:rsid w:val="00720656"/>
    <w:rsid w:val="00720B1B"/>
    <w:rsid w:val="00720B82"/>
    <w:rsid w:val="00720C57"/>
    <w:rsid w:val="00720FDB"/>
    <w:rsid w:val="0072108F"/>
    <w:rsid w:val="00721189"/>
    <w:rsid w:val="007213E3"/>
    <w:rsid w:val="007215A5"/>
    <w:rsid w:val="0072189D"/>
    <w:rsid w:val="00721C8A"/>
    <w:rsid w:val="00721F14"/>
    <w:rsid w:val="007220FA"/>
    <w:rsid w:val="007221C3"/>
    <w:rsid w:val="00722306"/>
    <w:rsid w:val="007226F5"/>
    <w:rsid w:val="007227E4"/>
    <w:rsid w:val="00722BAB"/>
    <w:rsid w:val="00722F2C"/>
    <w:rsid w:val="007231FD"/>
    <w:rsid w:val="00723229"/>
    <w:rsid w:val="00723651"/>
    <w:rsid w:val="0072373B"/>
    <w:rsid w:val="00723836"/>
    <w:rsid w:val="00724570"/>
    <w:rsid w:val="00724875"/>
    <w:rsid w:val="00724F04"/>
    <w:rsid w:val="007251F3"/>
    <w:rsid w:val="007253E6"/>
    <w:rsid w:val="007254D1"/>
    <w:rsid w:val="00725B32"/>
    <w:rsid w:val="00725B3C"/>
    <w:rsid w:val="0072638D"/>
    <w:rsid w:val="0072651F"/>
    <w:rsid w:val="00726826"/>
    <w:rsid w:val="00727570"/>
    <w:rsid w:val="00727D40"/>
    <w:rsid w:val="00730925"/>
    <w:rsid w:val="007309C4"/>
    <w:rsid w:val="00730EA3"/>
    <w:rsid w:val="00731641"/>
    <w:rsid w:val="00731D31"/>
    <w:rsid w:val="007320AB"/>
    <w:rsid w:val="00732670"/>
    <w:rsid w:val="00732A72"/>
    <w:rsid w:val="00732D92"/>
    <w:rsid w:val="00732DAA"/>
    <w:rsid w:val="0073379D"/>
    <w:rsid w:val="0073383A"/>
    <w:rsid w:val="00733C1E"/>
    <w:rsid w:val="00733C9D"/>
    <w:rsid w:val="00733D54"/>
    <w:rsid w:val="00734013"/>
    <w:rsid w:val="0073460A"/>
    <w:rsid w:val="00734CEE"/>
    <w:rsid w:val="007351FE"/>
    <w:rsid w:val="00735926"/>
    <w:rsid w:val="00735952"/>
    <w:rsid w:val="00735BD1"/>
    <w:rsid w:val="00735D02"/>
    <w:rsid w:val="00735EC0"/>
    <w:rsid w:val="0073602E"/>
    <w:rsid w:val="007360B8"/>
    <w:rsid w:val="007360E9"/>
    <w:rsid w:val="007367D3"/>
    <w:rsid w:val="00736A4F"/>
    <w:rsid w:val="00736B34"/>
    <w:rsid w:val="00736B85"/>
    <w:rsid w:val="00736BFA"/>
    <w:rsid w:val="00736F44"/>
    <w:rsid w:val="00737753"/>
    <w:rsid w:val="00737768"/>
    <w:rsid w:val="00737B10"/>
    <w:rsid w:val="00737D9F"/>
    <w:rsid w:val="00737FFA"/>
    <w:rsid w:val="00740057"/>
    <w:rsid w:val="0074011E"/>
    <w:rsid w:val="0074035F"/>
    <w:rsid w:val="00740BB8"/>
    <w:rsid w:val="00740CE9"/>
    <w:rsid w:val="00741B05"/>
    <w:rsid w:val="007428E3"/>
    <w:rsid w:val="00742BE7"/>
    <w:rsid w:val="00742DCC"/>
    <w:rsid w:val="00743473"/>
    <w:rsid w:val="00743771"/>
    <w:rsid w:val="0074394E"/>
    <w:rsid w:val="00743F7D"/>
    <w:rsid w:val="0074422D"/>
    <w:rsid w:val="0074444E"/>
    <w:rsid w:val="007445B1"/>
    <w:rsid w:val="007447F1"/>
    <w:rsid w:val="007448FC"/>
    <w:rsid w:val="00744F14"/>
    <w:rsid w:val="00745212"/>
    <w:rsid w:val="0074532B"/>
    <w:rsid w:val="007458E5"/>
    <w:rsid w:val="00745A2E"/>
    <w:rsid w:val="00745EC5"/>
    <w:rsid w:val="0074616E"/>
    <w:rsid w:val="00746979"/>
    <w:rsid w:val="00746BEA"/>
    <w:rsid w:val="00746F92"/>
    <w:rsid w:val="007470A9"/>
    <w:rsid w:val="0074791C"/>
    <w:rsid w:val="00747A1F"/>
    <w:rsid w:val="00747BDC"/>
    <w:rsid w:val="00747C38"/>
    <w:rsid w:val="00750452"/>
    <w:rsid w:val="0075051B"/>
    <w:rsid w:val="00750B54"/>
    <w:rsid w:val="00750D0A"/>
    <w:rsid w:val="00750E0B"/>
    <w:rsid w:val="00750FD9"/>
    <w:rsid w:val="007510A5"/>
    <w:rsid w:val="00751236"/>
    <w:rsid w:val="00751D93"/>
    <w:rsid w:val="00752180"/>
    <w:rsid w:val="00752232"/>
    <w:rsid w:val="00752274"/>
    <w:rsid w:val="00752300"/>
    <w:rsid w:val="00752730"/>
    <w:rsid w:val="007531D7"/>
    <w:rsid w:val="00753383"/>
    <w:rsid w:val="00753BF5"/>
    <w:rsid w:val="007545BC"/>
    <w:rsid w:val="007546F8"/>
    <w:rsid w:val="0075477A"/>
    <w:rsid w:val="00754C3B"/>
    <w:rsid w:val="007553C8"/>
    <w:rsid w:val="0075579B"/>
    <w:rsid w:val="00755B38"/>
    <w:rsid w:val="00755BAB"/>
    <w:rsid w:val="00755E4B"/>
    <w:rsid w:val="00755EA6"/>
    <w:rsid w:val="00755FA9"/>
    <w:rsid w:val="00755FE6"/>
    <w:rsid w:val="007568C9"/>
    <w:rsid w:val="007568DC"/>
    <w:rsid w:val="00756DAB"/>
    <w:rsid w:val="00757016"/>
    <w:rsid w:val="00757347"/>
    <w:rsid w:val="0075763E"/>
    <w:rsid w:val="00757BF7"/>
    <w:rsid w:val="0076080E"/>
    <w:rsid w:val="00761035"/>
    <w:rsid w:val="00761769"/>
    <w:rsid w:val="00761D3C"/>
    <w:rsid w:val="00761DB9"/>
    <w:rsid w:val="007625FC"/>
    <w:rsid w:val="0076275F"/>
    <w:rsid w:val="007628FF"/>
    <w:rsid w:val="007629CE"/>
    <w:rsid w:val="00762B54"/>
    <w:rsid w:val="00763180"/>
    <w:rsid w:val="007631E3"/>
    <w:rsid w:val="00763E0D"/>
    <w:rsid w:val="0076408F"/>
    <w:rsid w:val="0076411D"/>
    <w:rsid w:val="007645B0"/>
    <w:rsid w:val="0076496B"/>
    <w:rsid w:val="00764EA4"/>
    <w:rsid w:val="007650BC"/>
    <w:rsid w:val="007650BE"/>
    <w:rsid w:val="00765438"/>
    <w:rsid w:val="00765A71"/>
    <w:rsid w:val="00765F17"/>
    <w:rsid w:val="00765FDA"/>
    <w:rsid w:val="00766154"/>
    <w:rsid w:val="007661D5"/>
    <w:rsid w:val="00766318"/>
    <w:rsid w:val="00766BAD"/>
    <w:rsid w:val="00766F07"/>
    <w:rsid w:val="007670F8"/>
    <w:rsid w:val="007671D4"/>
    <w:rsid w:val="00767ABE"/>
    <w:rsid w:val="007703D7"/>
    <w:rsid w:val="007706FB"/>
    <w:rsid w:val="0077072E"/>
    <w:rsid w:val="0077082C"/>
    <w:rsid w:val="00770A85"/>
    <w:rsid w:val="00770D35"/>
    <w:rsid w:val="00771E57"/>
    <w:rsid w:val="00772997"/>
    <w:rsid w:val="00772B73"/>
    <w:rsid w:val="00772C0E"/>
    <w:rsid w:val="00772C4D"/>
    <w:rsid w:val="00772F66"/>
    <w:rsid w:val="0077329B"/>
    <w:rsid w:val="00773DC9"/>
    <w:rsid w:val="00773F8D"/>
    <w:rsid w:val="007742ED"/>
    <w:rsid w:val="00774E59"/>
    <w:rsid w:val="00775063"/>
    <w:rsid w:val="0077572E"/>
    <w:rsid w:val="007757EF"/>
    <w:rsid w:val="00775F12"/>
    <w:rsid w:val="007761C6"/>
    <w:rsid w:val="0077622F"/>
    <w:rsid w:val="00776537"/>
    <w:rsid w:val="00776740"/>
    <w:rsid w:val="00776E0D"/>
    <w:rsid w:val="007771FB"/>
    <w:rsid w:val="007774F2"/>
    <w:rsid w:val="00777737"/>
    <w:rsid w:val="007777BA"/>
    <w:rsid w:val="00777BE4"/>
    <w:rsid w:val="00777DDD"/>
    <w:rsid w:val="00777DE9"/>
    <w:rsid w:val="0078031B"/>
    <w:rsid w:val="00780650"/>
    <w:rsid w:val="00780E2B"/>
    <w:rsid w:val="00781A81"/>
    <w:rsid w:val="00781A9B"/>
    <w:rsid w:val="007826D4"/>
    <w:rsid w:val="00782AE1"/>
    <w:rsid w:val="00782E5B"/>
    <w:rsid w:val="00783080"/>
    <w:rsid w:val="007831C8"/>
    <w:rsid w:val="007834D4"/>
    <w:rsid w:val="007836F7"/>
    <w:rsid w:val="0078442F"/>
    <w:rsid w:val="00784532"/>
    <w:rsid w:val="00784B91"/>
    <w:rsid w:val="00784F44"/>
    <w:rsid w:val="007850C7"/>
    <w:rsid w:val="00785A9A"/>
    <w:rsid w:val="00785E01"/>
    <w:rsid w:val="0078633E"/>
    <w:rsid w:val="007863DA"/>
    <w:rsid w:val="00786672"/>
    <w:rsid w:val="00786B70"/>
    <w:rsid w:val="00786BCB"/>
    <w:rsid w:val="00786D75"/>
    <w:rsid w:val="00786D87"/>
    <w:rsid w:val="007870BF"/>
    <w:rsid w:val="007872CF"/>
    <w:rsid w:val="007874BE"/>
    <w:rsid w:val="00787803"/>
    <w:rsid w:val="00787FCC"/>
    <w:rsid w:val="00790D8A"/>
    <w:rsid w:val="00790E42"/>
    <w:rsid w:val="00791481"/>
    <w:rsid w:val="00791528"/>
    <w:rsid w:val="0079195E"/>
    <w:rsid w:val="00791C32"/>
    <w:rsid w:val="0079201C"/>
    <w:rsid w:val="007924C9"/>
    <w:rsid w:val="00792832"/>
    <w:rsid w:val="00792FA3"/>
    <w:rsid w:val="0079307F"/>
    <w:rsid w:val="0079347D"/>
    <w:rsid w:val="007939CF"/>
    <w:rsid w:val="00793D3C"/>
    <w:rsid w:val="007940C5"/>
    <w:rsid w:val="007947C4"/>
    <w:rsid w:val="00794A23"/>
    <w:rsid w:val="00794CDC"/>
    <w:rsid w:val="00794FA3"/>
    <w:rsid w:val="0079571F"/>
    <w:rsid w:val="00795812"/>
    <w:rsid w:val="00795CE1"/>
    <w:rsid w:val="00795F54"/>
    <w:rsid w:val="0079616F"/>
    <w:rsid w:val="00796714"/>
    <w:rsid w:val="00796C1C"/>
    <w:rsid w:val="00797713"/>
    <w:rsid w:val="0079773C"/>
    <w:rsid w:val="007977D3"/>
    <w:rsid w:val="007A0260"/>
    <w:rsid w:val="007A046B"/>
    <w:rsid w:val="007A0646"/>
    <w:rsid w:val="007A06AC"/>
    <w:rsid w:val="007A0763"/>
    <w:rsid w:val="007A0834"/>
    <w:rsid w:val="007A0B96"/>
    <w:rsid w:val="007A10C2"/>
    <w:rsid w:val="007A1B2F"/>
    <w:rsid w:val="007A2561"/>
    <w:rsid w:val="007A2B43"/>
    <w:rsid w:val="007A31F1"/>
    <w:rsid w:val="007A370E"/>
    <w:rsid w:val="007A3E95"/>
    <w:rsid w:val="007A4636"/>
    <w:rsid w:val="007A48EA"/>
    <w:rsid w:val="007A4F27"/>
    <w:rsid w:val="007A5156"/>
    <w:rsid w:val="007A539A"/>
    <w:rsid w:val="007A5582"/>
    <w:rsid w:val="007A5719"/>
    <w:rsid w:val="007A5C06"/>
    <w:rsid w:val="007A621E"/>
    <w:rsid w:val="007A63B5"/>
    <w:rsid w:val="007A63BA"/>
    <w:rsid w:val="007A68B6"/>
    <w:rsid w:val="007A6BF8"/>
    <w:rsid w:val="007A6C8D"/>
    <w:rsid w:val="007A7377"/>
    <w:rsid w:val="007A7715"/>
    <w:rsid w:val="007A7730"/>
    <w:rsid w:val="007A77DE"/>
    <w:rsid w:val="007A7806"/>
    <w:rsid w:val="007A7822"/>
    <w:rsid w:val="007B0447"/>
    <w:rsid w:val="007B0599"/>
    <w:rsid w:val="007B0661"/>
    <w:rsid w:val="007B0940"/>
    <w:rsid w:val="007B1014"/>
    <w:rsid w:val="007B103F"/>
    <w:rsid w:val="007B1484"/>
    <w:rsid w:val="007B167E"/>
    <w:rsid w:val="007B1A10"/>
    <w:rsid w:val="007B1B7F"/>
    <w:rsid w:val="007B1C83"/>
    <w:rsid w:val="007B1CA5"/>
    <w:rsid w:val="007B1E65"/>
    <w:rsid w:val="007B21EA"/>
    <w:rsid w:val="007B22F0"/>
    <w:rsid w:val="007B31AB"/>
    <w:rsid w:val="007B3268"/>
    <w:rsid w:val="007B37F1"/>
    <w:rsid w:val="007B3804"/>
    <w:rsid w:val="007B3A61"/>
    <w:rsid w:val="007B3AC3"/>
    <w:rsid w:val="007B3DE7"/>
    <w:rsid w:val="007B42D3"/>
    <w:rsid w:val="007B46D9"/>
    <w:rsid w:val="007B47CE"/>
    <w:rsid w:val="007B4EE1"/>
    <w:rsid w:val="007B5018"/>
    <w:rsid w:val="007B5178"/>
    <w:rsid w:val="007B51E0"/>
    <w:rsid w:val="007B5B04"/>
    <w:rsid w:val="007B5FDA"/>
    <w:rsid w:val="007B6169"/>
    <w:rsid w:val="007B6342"/>
    <w:rsid w:val="007B6659"/>
    <w:rsid w:val="007B6C39"/>
    <w:rsid w:val="007B6C82"/>
    <w:rsid w:val="007B6CF4"/>
    <w:rsid w:val="007B6DBA"/>
    <w:rsid w:val="007B6F80"/>
    <w:rsid w:val="007B7166"/>
    <w:rsid w:val="007B76AB"/>
    <w:rsid w:val="007B76B4"/>
    <w:rsid w:val="007B7CB9"/>
    <w:rsid w:val="007B7DBD"/>
    <w:rsid w:val="007C0570"/>
    <w:rsid w:val="007C07D3"/>
    <w:rsid w:val="007C08F3"/>
    <w:rsid w:val="007C0929"/>
    <w:rsid w:val="007C09EA"/>
    <w:rsid w:val="007C1517"/>
    <w:rsid w:val="007C15C9"/>
    <w:rsid w:val="007C17F7"/>
    <w:rsid w:val="007C190B"/>
    <w:rsid w:val="007C1FCE"/>
    <w:rsid w:val="007C24B7"/>
    <w:rsid w:val="007C264B"/>
    <w:rsid w:val="007C2B0E"/>
    <w:rsid w:val="007C3295"/>
    <w:rsid w:val="007C32DF"/>
    <w:rsid w:val="007C373A"/>
    <w:rsid w:val="007C3BF7"/>
    <w:rsid w:val="007C429A"/>
    <w:rsid w:val="007C42C9"/>
    <w:rsid w:val="007C42F8"/>
    <w:rsid w:val="007C45D3"/>
    <w:rsid w:val="007C4935"/>
    <w:rsid w:val="007C4A75"/>
    <w:rsid w:val="007C4D30"/>
    <w:rsid w:val="007C4DB2"/>
    <w:rsid w:val="007C597B"/>
    <w:rsid w:val="007C5B95"/>
    <w:rsid w:val="007C5CBA"/>
    <w:rsid w:val="007C69E6"/>
    <w:rsid w:val="007C6A4F"/>
    <w:rsid w:val="007C6AE5"/>
    <w:rsid w:val="007C6DCC"/>
    <w:rsid w:val="007C7037"/>
    <w:rsid w:val="007C760C"/>
    <w:rsid w:val="007C7EB4"/>
    <w:rsid w:val="007D08FD"/>
    <w:rsid w:val="007D0B7D"/>
    <w:rsid w:val="007D0C67"/>
    <w:rsid w:val="007D1584"/>
    <w:rsid w:val="007D1BD3"/>
    <w:rsid w:val="007D2044"/>
    <w:rsid w:val="007D2E32"/>
    <w:rsid w:val="007D32F4"/>
    <w:rsid w:val="007D3D30"/>
    <w:rsid w:val="007D401C"/>
    <w:rsid w:val="007D4180"/>
    <w:rsid w:val="007D478F"/>
    <w:rsid w:val="007D4917"/>
    <w:rsid w:val="007D494D"/>
    <w:rsid w:val="007D4DD7"/>
    <w:rsid w:val="007D4F33"/>
    <w:rsid w:val="007D4F6C"/>
    <w:rsid w:val="007D512A"/>
    <w:rsid w:val="007D53FB"/>
    <w:rsid w:val="007D554B"/>
    <w:rsid w:val="007D55F4"/>
    <w:rsid w:val="007D5850"/>
    <w:rsid w:val="007D58E4"/>
    <w:rsid w:val="007D5E8F"/>
    <w:rsid w:val="007D65C7"/>
    <w:rsid w:val="007D6832"/>
    <w:rsid w:val="007D687A"/>
    <w:rsid w:val="007D6B3A"/>
    <w:rsid w:val="007D6DF9"/>
    <w:rsid w:val="007D74D2"/>
    <w:rsid w:val="007D79B5"/>
    <w:rsid w:val="007D7E29"/>
    <w:rsid w:val="007E02F4"/>
    <w:rsid w:val="007E0DFD"/>
    <w:rsid w:val="007E1057"/>
    <w:rsid w:val="007E1685"/>
    <w:rsid w:val="007E2202"/>
    <w:rsid w:val="007E2334"/>
    <w:rsid w:val="007E23CE"/>
    <w:rsid w:val="007E29C2"/>
    <w:rsid w:val="007E2A1C"/>
    <w:rsid w:val="007E2CE7"/>
    <w:rsid w:val="007E2EBF"/>
    <w:rsid w:val="007E2FDF"/>
    <w:rsid w:val="007E31CE"/>
    <w:rsid w:val="007E3ABF"/>
    <w:rsid w:val="007E3E3A"/>
    <w:rsid w:val="007E43D0"/>
    <w:rsid w:val="007E4505"/>
    <w:rsid w:val="007E4902"/>
    <w:rsid w:val="007E4F00"/>
    <w:rsid w:val="007E517C"/>
    <w:rsid w:val="007E53AE"/>
    <w:rsid w:val="007E54F8"/>
    <w:rsid w:val="007E56FA"/>
    <w:rsid w:val="007E57B0"/>
    <w:rsid w:val="007E5987"/>
    <w:rsid w:val="007E5BD8"/>
    <w:rsid w:val="007E5D8A"/>
    <w:rsid w:val="007E5EBD"/>
    <w:rsid w:val="007E6719"/>
    <w:rsid w:val="007E6948"/>
    <w:rsid w:val="007E6FA8"/>
    <w:rsid w:val="007E70E0"/>
    <w:rsid w:val="007E7ACF"/>
    <w:rsid w:val="007E7BF9"/>
    <w:rsid w:val="007E7CC0"/>
    <w:rsid w:val="007F00FA"/>
    <w:rsid w:val="007F0130"/>
    <w:rsid w:val="007F02BC"/>
    <w:rsid w:val="007F064E"/>
    <w:rsid w:val="007F076C"/>
    <w:rsid w:val="007F095E"/>
    <w:rsid w:val="007F0F6F"/>
    <w:rsid w:val="007F17DB"/>
    <w:rsid w:val="007F1D17"/>
    <w:rsid w:val="007F2054"/>
    <w:rsid w:val="007F20D7"/>
    <w:rsid w:val="007F277A"/>
    <w:rsid w:val="007F27C2"/>
    <w:rsid w:val="007F2928"/>
    <w:rsid w:val="007F2B9F"/>
    <w:rsid w:val="007F2E65"/>
    <w:rsid w:val="007F383F"/>
    <w:rsid w:val="007F3D40"/>
    <w:rsid w:val="007F3FD4"/>
    <w:rsid w:val="007F43BA"/>
    <w:rsid w:val="007F43E9"/>
    <w:rsid w:val="007F4510"/>
    <w:rsid w:val="007F45D1"/>
    <w:rsid w:val="007F4985"/>
    <w:rsid w:val="007F4F22"/>
    <w:rsid w:val="007F4F4C"/>
    <w:rsid w:val="007F51E1"/>
    <w:rsid w:val="007F5501"/>
    <w:rsid w:val="007F5A1F"/>
    <w:rsid w:val="007F5B80"/>
    <w:rsid w:val="007F6171"/>
    <w:rsid w:val="007F64BE"/>
    <w:rsid w:val="007F6793"/>
    <w:rsid w:val="007F6BF3"/>
    <w:rsid w:val="007F6DC3"/>
    <w:rsid w:val="007F7137"/>
    <w:rsid w:val="008000D9"/>
    <w:rsid w:val="00800566"/>
    <w:rsid w:val="008006B4"/>
    <w:rsid w:val="00800C0D"/>
    <w:rsid w:val="00800EE3"/>
    <w:rsid w:val="008015B6"/>
    <w:rsid w:val="00801669"/>
    <w:rsid w:val="008016B3"/>
    <w:rsid w:val="0080195D"/>
    <w:rsid w:val="00801D54"/>
    <w:rsid w:val="00802161"/>
    <w:rsid w:val="008021F0"/>
    <w:rsid w:val="008027F5"/>
    <w:rsid w:val="00803592"/>
    <w:rsid w:val="0080377C"/>
    <w:rsid w:val="00803C40"/>
    <w:rsid w:val="00803EBD"/>
    <w:rsid w:val="00803FD4"/>
    <w:rsid w:val="00804582"/>
    <w:rsid w:val="0080481C"/>
    <w:rsid w:val="00804C54"/>
    <w:rsid w:val="00804E78"/>
    <w:rsid w:val="00804EF5"/>
    <w:rsid w:val="008051C5"/>
    <w:rsid w:val="008056DD"/>
    <w:rsid w:val="008063AF"/>
    <w:rsid w:val="00806610"/>
    <w:rsid w:val="008075D6"/>
    <w:rsid w:val="00807727"/>
    <w:rsid w:val="008078F4"/>
    <w:rsid w:val="00807960"/>
    <w:rsid w:val="00810902"/>
    <w:rsid w:val="00810AA9"/>
    <w:rsid w:val="00810B31"/>
    <w:rsid w:val="0081104C"/>
    <w:rsid w:val="00811535"/>
    <w:rsid w:val="00811909"/>
    <w:rsid w:val="00811BD8"/>
    <w:rsid w:val="00811E07"/>
    <w:rsid w:val="008121F2"/>
    <w:rsid w:val="00812D16"/>
    <w:rsid w:val="00812E8D"/>
    <w:rsid w:val="00812F03"/>
    <w:rsid w:val="00813A65"/>
    <w:rsid w:val="00814074"/>
    <w:rsid w:val="0081436C"/>
    <w:rsid w:val="00814727"/>
    <w:rsid w:val="008149CF"/>
    <w:rsid w:val="00814B79"/>
    <w:rsid w:val="00814D1E"/>
    <w:rsid w:val="00814EE7"/>
    <w:rsid w:val="00815465"/>
    <w:rsid w:val="00815925"/>
    <w:rsid w:val="00815A95"/>
    <w:rsid w:val="00815AB6"/>
    <w:rsid w:val="00815B99"/>
    <w:rsid w:val="00815CF6"/>
    <w:rsid w:val="00816C51"/>
    <w:rsid w:val="00817098"/>
    <w:rsid w:val="008171BD"/>
    <w:rsid w:val="00817907"/>
    <w:rsid w:val="008201D9"/>
    <w:rsid w:val="00820236"/>
    <w:rsid w:val="00820662"/>
    <w:rsid w:val="00820AF6"/>
    <w:rsid w:val="008215FA"/>
    <w:rsid w:val="008217BF"/>
    <w:rsid w:val="00821865"/>
    <w:rsid w:val="00821BBB"/>
    <w:rsid w:val="00822597"/>
    <w:rsid w:val="008225EB"/>
    <w:rsid w:val="008229F7"/>
    <w:rsid w:val="0082327D"/>
    <w:rsid w:val="00823740"/>
    <w:rsid w:val="00823926"/>
    <w:rsid w:val="00823BD3"/>
    <w:rsid w:val="00823C5C"/>
    <w:rsid w:val="0082409C"/>
    <w:rsid w:val="008240E9"/>
    <w:rsid w:val="0082433D"/>
    <w:rsid w:val="008254A8"/>
    <w:rsid w:val="008254DC"/>
    <w:rsid w:val="008254E1"/>
    <w:rsid w:val="008254E7"/>
    <w:rsid w:val="008255A0"/>
    <w:rsid w:val="0082593F"/>
    <w:rsid w:val="00825E73"/>
    <w:rsid w:val="0082601D"/>
    <w:rsid w:val="00826076"/>
    <w:rsid w:val="00826202"/>
    <w:rsid w:val="0082645D"/>
    <w:rsid w:val="00826509"/>
    <w:rsid w:val="008268B6"/>
    <w:rsid w:val="00827AF6"/>
    <w:rsid w:val="00827B11"/>
    <w:rsid w:val="00827C1B"/>
    <w:rsid w:val="00827D66"/>
    <w:rsid w:val="008300BB"/>
    <w:rsid w:val="008307B2"/>
    <w:rsid w:val="00830AA9"/>
    <w:rsid w:val="00830FC6"/>
    <w:rsid w:val="00831122"/>
    <w:rsid w:val="00831800"/>
    <w:rsid w:val="008319B7"/>
    <w:rsid w:val="00831B44"/>
    <w:rsid w:val="00831C51"/>
    <w:rsid w:val="00831C90"/>
    <w:rsid w:val="008320F5"/>
    <w:rsid w:val="008321A8"/>
    <w:rsid w:val="008325A6"/>
    <w:rsid w:val="00832972"/>
    <w:rsid w:val="00832EC9"/>
    <w:rsid w:val="00832F1C"/>
    <w:rsid w:val="00833033"/>
    <w:rsid w:val="0083350B"/>
    <w:rsid w:val="0083354D"/>
    <w:rsid w:val="008338D6"/>
    <w:rsid w:val="00833923"/>
    <w:rsid w:val="00833D11"/>
    <w:rsid w:val="00833EB8"/>
    <w:rsid w:val="0083429D"/>
    <w:rsid w:val="00834E34"/>
    <w:rsid w:val="008354FF"/>
    <w:rsid w:val="0083561B"/>
    <w:rsid w:val="00835EA7"/>
    <w:rsid w:val="00836C9D"/>
    <w:rsid w:val="00837299"/>
    <w:rsid w:val="0083781F"/>
    <w:rsid w:val="00837882"/>
    <w:rsid w:val="00837AB8"/>
    <w:rsid w:val="00837D78"/>
    <w:rsid w:val="00840449"/>
    <w:rsid w:val="008409BB"/>
    <w:rsid w:val="008409C4"/>
    <w:rsid w:val="00840C3D"/>
    <w:rsid w:val="00840D79"/>
    <w:rsid w:val="0084149B"/>
    <w:rsid w:val="008419C4"/>
    <w:rsid w:val="00841CCD"/>
    <w:rsid w:val="00841E25"/>
    <w:rsid w:val="00841F42"/>
    <w:rsid w:val="0084204B"/>
    <w:rsid w:val="008420C8"/>
    <w:rsid w:val="00842939"/>
    <w:rsid w:val="00842A21"/>
    <w:rsid w:val="00843046"/>
    <w:rsid w:val="0084368E"/>
    <w:rsid w:val="0084390B"/>
    <w:rsid w:val="00843B54"/>
    <w:rsid w:val="008445AC"/>
    <w:rsid w:val="00844797"/>
    <w:rsid w:val="0084497B"/>
    <w:rsid w:val="00844A13"/>
    <w:rsid w:val="008459BA"/>
    <w:rsid w:val="008459BD"/>
    <w:rsid w:val="00845A01"/>
    <w:rsid w:val="00845DAD"/>
    <w:rsid w:val="00845FF3"/>
    <w:rsid w:val="008463FF"/>
    <w:rsid w:val="0084651A"/>
    <w:rsid w:val="0084654F"/>
    <w:rsid w:val="00846827"/>
    <w:rsid w:val="00846A9E"/>
    <w:rsid w:val="00846BE7"/>
    <w:rsid w:val="00847CBB"/>
    <w:rsid w:val="00847E1D"/>
    <w:rsid w:val="00847E94"/>
    <w:rsid w:val="008502A9"/>
    <w:rsid w:val="00850904"/>
    <w:rsid w:val="00850AC0"/>
    <w:rsid w:val="00851377"/>
    <w:rsid w:val="008517DF"/>
    <w:rsid w:val="008528F6"/>
    <w:rsid w:val="0085293D"/>
    <w:rsid w:val="00852FF7"/>
    <w:rsid w:val="00853303"/>
    <w:rsid w:val="00853B7B"/>
    <w:rsid w:val="00853BA0"/>
    <w:rsid w:val="00853C2A"/>
    <w:rsid w:val="00854225"/>
    <w:rsid w:val="0085437C"/>
    <w:rsid w:val="0085440E"/>
    <w:rsid w:val="00854B2F"/>
    <w:rsid w:val="00854CDE"/>
    <w:rsid w:val="00855481"/>
    <w:rsid w:val="008557FB"/>
    <w:rsid w:val="00856088"/>
    <w:rsid w:val="00856231"/>
    <w:rsid w:val="00856354"/>
    <w:rsid w:val="0085656F"/>
    <w:rsid w:val="008568E1"/>
    <w:rsid w:val="00856B81"/>
    <w:rsid w:val="00856BE9"/>
    <w:rsid w:val="00856EB0"/>
    <w:rsid w:val="008577B4"/>
    <w:rsid w:val="008578F8"/>
    <w:rsid w:val="00857C29"/>
    <w:rsid w:val="00860566"/>
    <w:rsid w:val="00860C0B"/>
    <w:rsid w:val="00860DEB"/>
    <w:rsid w:val="0086129A"/>
    <w:rsid w:val="0086145B"/>
    <w:rsid w:val="0086165C"/>
    <w:rsid w:val="0086166F"/>
    <w:rsid w:val="00861960"/>
    <w:rsid w:val="00861B26"/>
    <w:rsid w:val="00861BED"/>
    <w:rsid w:val="008620A1"/>
    <w:rsid w:val="008620A3"/>
    <w:rsid w:val="008622A0"/>
    <w:rsid w:val="00862EED"/>
    <w:rsid w:val="00863035"/>
    <w:rsid w:val="00863042"/>
    <w:rsid w:val="00863197"/>
    <w:rsid w:val="008636A9"/>
    <w:rsid w:val="0086391F"/>
    <w:rsid w:val="00863FB4"/>
    <w:rsid w:val="008643FC"/>
    <w:rsid w:val="008649B9"/>
    <w:rsid w:val="00864FDB"/>
    <w:rsid w:val="00865ED6"/>
    <w:rsid w:val="00865F50"/>
    <w:rsid w:val="0086652D"/>
    <w:rsid w:val="008666EA"/>
    <w:rsid w:val="0086681E"/>
    <w:rsid w:val="00866BE3"/>
    <w:rsid w:val="00866E42"/>
    <w:rsid w:val="00866EBB"/>
    <w:rsid w:val="008670C6"/>
    <w:rsid w:val="008671D2"/>
    <w:rsid w:val="00867823"/>
    <w:rsid w:val="0086784F"/>
    <w:rsid w:val="008678D0"/>
    <w:rsid w:val="008679C2"/>
    <w:rsid w:val="00867A45"/>
    <w:rsid w:val="00867BDF"/>
    <w:rsid w:val="00867F7C"/>
    <w:rsid w:val="00870394"/>
    <w:rsid w:val="0087073B"/>
    <w:rsid w:val="00870F95"/>
    <w:rsid w:val="00871018"/>
    <w:rsid w:val="00871138"/>
    <w:rsid w:val="00871193"/>
    <w:rsid w:val="0087145C"/>
    <w:rsid w:val="008717B7"/>
    <w:rsid w:val="00871897"/>
    <w:rsid w:val="0087189D"/>
    <w:rsid w:val="00871D4E"/>
    <w:rsid w:val="00872316"/>
    <w:rsid w:val="00872539"/>
    <w:rsid w:val="008726DF"/>
    <w:rsid w:val="008731F3"/>
    <w:rsid w:val="0087350C"/>
    <w:rsid w:val="0087387B"/>
    <w:rsid w:val="00873967"/>
    <w:rsid w:val="00873B7E"/>
    <w:rsid w:val="008743BB"/>
    <w:rsid w:val="008745BC"/>
    <w:rsid w:val="0087475A"/>
    <w:rsid w:val="00874A94"/>
    <w:rsid w:val="00874AC6"/>
    <w:rsid w:val="00874D05"/>
    <w:rsid w:val="00874F0C"/>
    <w:rsid w:val="00875BDE"/>
    <w:rsid w:val="008763BC"/>
    <w:rsid w:val="0087658F"/>
    <w:rsid w:val="00876C8D"/>
    <w:rsid w:val="00876D7D"/>
    <w:rsid w:val="0087709B"/>
    <w:rsid w:val="008770D4"/>
    <w:rsid w:val="0087754A"/>
    <w:rsid w:val="00877680"/>
    <w:rsid w:val="00877965"/>
    <w:rsid w:val="00877F15"/>
    <w:rsid w:val="008800E5"/>
    <w:rsid w:val="00880110"/>
    <w:rsid w:val="00880B00"/>
    <w:rsid w:val="00880B6C"/>
    <w:rsid w:val="00880C86"/>
    <w:rsid w:val="0088127F"/>
    <w:rsid w:val="008815EF"/>
    <w:rsid w:val="00881754"/>
    <w:rsid w:val="00881E44"/>
    <w:rsid w:val="00882096"/>
    <w:rsid w:val="008825E3"/>
    <w:rsid w:val="0088279E"/>
    <w:rsid w:val="008828BF"/>
    <w:rsid w:val="00882BFC"/>
    <w:rsid w:val="00882CE3"/>
    <w:rsid w:val="00882D3C"/>
    <w:rsid w:val="00882F3B"/>
    <w:rsid w:val="00882F7C"/>
    <w:rsid w:val="0088392B"/>
    <w:rsid w:val="00883C48"/>
    <w:rsid w:val="00883E28"/>
    <w:rsid w:val="00883ED5"/>
    <w:rsid w:val="00884273"/>
    <w:rsid w:val="00884AB3"/>
    <w:rsid w:val="00884C14"/>
    <w:rsid w:val="00884D8B"/>
    <w:rsid w:val="00884E40"/>
    <w:rsid w:val="00885273"/>
    <w:rsid w:val="008852D4"/>
    <w:rsid w:val="0088545F"/>
    <w:rsid w:val="00885774"/>
    <w:rsid w:val="00885894"/>
    <w:rsid w:val="00885C6E"/>
    <w:rsid w:val="00885CCA"/>
    <w:rsid w:val="00885F2C"/>
    <w:rsid w:val="0088624A"/>
    <w:rsid w:val="00886386"/>
    <w:rsid w:val="00886667"/>
    <w:rsid w:val="00886942"/>
    <w:rsid w:val="00887018"/>
    <w:rsid w:val="0088701C"/>
    <w:rsid w:val="008879D8"/>
    <w:rsid w:val="00887C93"/>
    <w:rsid w:val="00890675"/>
    <w:rsid w:val="0089077E"/>
    <w:rsid w:val="00890AFB"/>
    <w:rsid w:val="008916F5"/>
    <w:rsid w:val="00891A7A"/>
    <w:rsid w:val="00891BA0"/>
    <w:rsid w:val="00892459"/>
    <w:rsid w:val="008928A5"/>
    <w:rsid w:val="008929AA"/>
    <w:rsid w:val="00892AA5"/>
    <w:rsid w:val="00892B21"/>
    <w:rsid w:val="008931E5"/>
    <w:rsid w:val="008933AF"/>
    <w:rsid w:val="008938B0"/>
    <w:rsid w:val="00893C9E"/>
    <w:rsid w:val="0089408D"/>
    <w:rsid w:val="0089437E"/>
    <w:rsid w:val="008945A9"/>
    <w:rsid w:val="0089499B"/>
    <w:rsid w:val="00894ACA"/>
    <w:rsid w:val="00894DF1"/>
    <w:rsid w:val="00894EC5"/>
    <w:rsid w:val="00894F41"/>
    <w:rsid w:val="00895291"/>
    <w:rsid w:val="00895409"/>
    <w:rsid w:val="00895713"/>
    <w:rsid w:val="00895930"/>
    <w:rsid w:val="00895992"/>
    <w:rsid w:val="00895AEC"/>
    <w:rsid w:val="0089626E"/>
    <w:rsid w:val="00896357"/>
    <w:rsid w:val="00896658"/>
    <w:rsid w:val="008967B5"/>
    <w:rsid w:val="008968F6"/>
    <w:rsid w:val="00896AB6"/>
    <w:rsid w:val="00896D36"/>
    <w:rsid w:val="0089706C"/>
    <w:rsid w:val="00897167"/>
    <w:rsid w:val="00897998"/>
    <w:rsid w:val="008A03AC"/>
    <w:rsid w:val="008A0452"/>
    <w:rsid w:val="008A1008"/>
    <w:rsid w:val="008A1675"/>
    <w:rsid w:val="008A169E"/>
    <w:rsid w:val="008A1C25"/>
    <w:rsid w:val="008A1CD2"/>
    <w:rsid w:val="008A2061"/>
    <w:rsid w:val="008A26B3"/>
    <w:rsid w:val="008A3039"/>
    <w:rsid w:val="008A305C"/>
    <w:rsid w:val="008A338F"/>
    <w:rsid w:val="008A345A"/>
    <w:rsid w:val="008A3A15"/>
    <w:rsid w:val="008A3DB9"/>
    <w:rsid w:val="008A4264"/>
    <w:rsid w:val="008A44CF"/>
    <w:rsid w:val="008A4701"/>
    <w:rsid w:val="008A4708"/>
    <w:rsid w:val="008A49E7"/>
    <w:rsid w:val="008A4A23"/>
    <w:rsid w:val="008A4F1F"/>
    <w:rsid w:val="008A505E"/>
    <w:rsid w:val="008A5184"/>
    <w:rsid w:val="008A56EC"/>
    <w:rsid w:val="008A59CF"/>
    <w:rsid w:val="008A632C"/>
    <w:rsid w:val="008A663F"/>
    <w:rsid w:val="008A66AB"/>
    <w:rsid w:val="008A6A5C"/>
    <w:rsid w:val="008A6C5F"/>
    <w:rsid w:val="008A6EB6"/>
    <w:rsid w:val="008A7316"/>
    <w:rsid w:val="008A73A0"/>
    <w:rsid w:val="008A7B85"/>
    <w:rsid w:val="008A7FF5"/>
    <w:rsid w:val="008B027B"/>
    <w:rsid w:val="008B047B"/>
    <w:rsid w:val="008B07A6"/>
    <w:rsid w:val="008B0C95"/>
    <w:rsid w:val="008B1055"/>
    <w:rsid w:val="008B10FF"/>
    <w:rsid w:val="008B22F1"/>
    <w:rsid w:val="008B2E98"/>
    <w:rsid w:val="008B3264"/>
    <w:rsid w:val="008B33A1"/>
    <w:rsid w:val="008B4644"/>
    <w:rsid w:val="008B4A1C"/>
    <w:rsid w:val="008B500A"/>
    <w:rsid w:val="008B5525"/>
    <w:rsid w:val="008B5937"/>
    <w:rsid w:val="008B5A53"/>
    <w:rsid w:val="008B6077"/>
    <w:rsid w:val="008B6170"/>
    <w:rsid w:val="008B62BC"/>
    <w:rsid w:val="008B6DA0"/>
    <w:rsid w:val="008B70BA"/>
    <w:rsid w:val="008B7655"/>
    <w:rsid w:val="008B7BF9"/>
    <w:rsid w:val="008B7D8A"/>
    <w:rsid w:val="008C090B"/>
    <w:rsid w:val="008C0A92"/>
    <w:rsid w:val="008C0FE7"/>
    <w:rsid w:val="008C13FA"/>
    <w:rsid w:val="008C1603"/>
    <w:rsid w:val="008C1610"/>
    <w:rsid w:val="008C25F3"/>
    <w:rsid w:val="008C2794"/>
    <w:rsid w:val="008C280A"/>
    <w:rsid w:val="008C2F1E"/>
    <w:rsid w:val="008C30E5"/>
    <w:rsid w:val="008C3462"/>
    <w:rsid w:val="008C3B5B"/>
    <w:rsid w:val="008C3DE8"/>
    <w:rsid w:val="008C409F"/>
    <w:rsid w:val="008C4858"/>
    <w:rsid w:val="008C51A9"/>
    <w:rsid w:val="008C5959"/>
    <w:rsid w:val="008C5C98"/>
    <w:rsid w:val="008C5F37"/>
    <w:rsid w:val="008C602D"/>
    <w:rsid w:val="008C61C8"/>
    <w:rsid w:val="008C6BCC"/>
    <w:rsid w:val="008C6EF2"/>
    <w:rsid w:val="008C703D"/>
    <w:rsid w:val="008C760C"/>
    <w:rsid w:val="008C7A55"/>
    <w:rsid w:val="008C7E5D"/>
    <w:rsid w:val="008C7E85"/>
    <w:rsid w:val="008C7FB1"/>
    <w:rsid w:val="008D00B1"/>
    <w:rsid w:val="008D02B8"/>
    <w:rsid w:val="008D098D"/>
    <w:rsid w:val="008D11A7"/>
    <w:rsid w:val="008D135A"/>
    <w:rsid w:val="008D14AC"/>
    <w:rsid w:val="008D216A"/>
    <w:rsid w:val="008D2205"/>
    <w:rsid w:val="008D2331"/>
    <w:rsid w:val="008D24AD"/>
    <w:rsid w:val="008D2619"/>
    <w:rsid w:val="008D296B"/>
    <w:rsid w:val="008D2DBD"/>
    <w:rsid w:val="008D347F"/>
    <w:rsid w:val="008D35AD"/>
    <w:rsid w:val="008D3603"/>
    <w:rsid w:val="008D367D"/>
    <w:rsid w:val="008D36CD"/>
    <w:rsid w:val="008D3BC8"/>
    <w:rsid w:val="008D3DAB"/>
    <w:rsid w:val="008D4020"/>
    <w:rsid w:val="008D416A"/>
    <w:rsid w:val="008D4380"/>
    <w:rsid w:val="008D4498"/>
    <w:rsid w:val="008D48D1"/>
    <w:rsid w:val="008D4E3E"/>
    <w:rsid w:val="008D5093"/>
    <w:rsid w:val="008D543A"/>
    <w:rsid w:val="008D5CA3"/>
    <w:rsid w:val="008D5FDF"/>
    <w:rsid w:val="008D65FC"/>
    <w:rsid w:val="008D6A3A"/>
    <w:rsid w:val="008D6BE8"/>
    <w:rsid w:val="008D753F"/>
    <w:rsid w:val="008D7A64"/>
    <w:rsid w:val="008D7A9D"/>
    <w:rsid w:val="008E057D"/>
    <w:rsid w:val="008E0F10"/>
    <w:rsid w:val="008E108B"/>
    <w:rsid w:val="008E109B"/>
    <w:rsid w:val="008E2292"/>
    <w:rsid w:val="008E27E9"/>
    <w:rsid w:val="008E2AD7"/>
    <w:rsid w:val="008E2D4E"/>
    <w:rsid w:val="008E326C"/>
    <w:rsid w:val="008E3622"/>
    <w:rsid w:val="008E3980"/>
    <w:rsid w:val="008E3BBF"/>
    <w:rsid w:val="008E3DF0"/>
    <w:rsid w:val="008E4263"/>
    <w:rsid w:val="008E42DE"/>
    <w:rsid w:val="008E4733"/>
    <w:rsid w:val="008E48D0"/>
    <w:rsid w:val="008E4E54"/>
    <w:rsid w:val="008E54FF"/>
    <w:rsid w:val="008E558E"/>
    <w:rsid w:val="008E5850"/>
    <w:rsid w:val="008E5AF6"/>
    <w:rsid w:val="008E63A7"/>
    <w:rsid w:val="008E65AD"/>
    <w:rsid w:val="008E6EBC"/>
    <w:rsid w:val="008E73AD"/>
    <w:rsid w:val="008E7716"/>
    <w:rsid w:val="008E7CEC"/>
    <w:rsid w:val="008F0319"/>
    <w:rsid w:val="008F0B24"/>
    <w:rsid w:val="008F0EB3"/>
    <w:rsid w:val="008F11BC"/>
    <w:rsid w:val="008F1346"/>
    <w:rsid w:val="008F1676"/>
    <w:rsid w:val="008F197F"/>
    <w:rsid w:val="008F1B33"/>
    <w:rsid w:val="008F1F00"/>
    <w:rsid w:val="008F23D3"/>
    <w:rsid w:val="008F24BB"/>
    <w:rsid w:val="008F25B6"/>
    <w:rsid w:val="008F27A0"/>
    <w:rsid w:val="008F28A2"/>
    <w:rsid w:val="008F2A31"/>
    <w:rsid w:val="008F2AC7"/>
    <w:rsid w:val="008F2C49"/>
    <w:rsid w:val="008F3261"/>
    <w:rsid w:val="008F35D5"/>
    <w:rsid w:val="008F36F0"/>
    <w:rsid w:val="008F3B64"/>
    <w:rsid w:val="008F3D5B"/>
    <w:rsid w:val="008F42E5"/>
    <w:rsid w:val="008F4540"/>
    <w:rsid w:val="008F4E93"/>
    <w:rsid w:val="008F500E"/>
    <w:rsid w:val="008F5561"/>
    <w:rsid w:val="008F596B"/>
    <w:rsid w:val="008F5B3E"/>
    <w:rsid w:val="008F5B42"/>
    <w:rsid w:val="008F640B"/>
    <w:rsid w:val="008F64D5"/>
    <w:rsid w:val="008F66BC"/>
    <w:rsid w:val="008F68C3"/>
    <w:rsid w:val="008F7621"/>
    <w:rsid w:val="008F7CC3"/>
    <w:rsid w:val="008F7CFF"/>
    <w:rsid w:val="008F7ED1"/>
    <w:rsid w:val="00900056"/>
    <w:rsid w:val="009002C9"/>
    <w:rsid w:val="009003DF"/>
    <w:rsid w:val="009005B9"/>
    <w:rsid w:val="0090061B"/>
    <w:rsid w:val="00900F12"/>
    <w:rsid w:val="00900F78"/>
    <w:rsid w:val="00901804"/>
    <w:rsid w:val="00901C8D"/>
    <w:rsid w:val="009022E3"/>
    <w:rsid w:val="0090244D"/>
    <w:rsid w:val="0090300B"/>
    <w:rsid w:val="009037D1"/>
    <w:rsid w:val="00903801"/>
    <w:rsid w:val="00903B31"/>
    <w:rsid w:val="00903CE6"/>
    <w:rsid w:val="00904A4D"/>
    <w:rsid w:val="00905643"/>
    <w:rsid w:val="0090589D"/>
    <w:rsid w:val="00905903"/>
    <w:rsid w:val="00905EE9"/>
    <w:rsid w:val="00905F3D"/>
    <w:rsid w:val="009060A1"/>
    <w:rsid w:val="00906456"/>
    <w:rsid w:val="009065F4"/>
    <w:rsid w:val="00906785"/>
    <w:rsid w:val="009068BD"/>
    <w:rsid w:val="00906ACB"/>
    <w:rsid w:val="00906B60"/>
    <w:rsid w:val="00906B95"/>
    <w:rsid w:val="009071C7"/>
    <w:rsid w:val="00907543"/>
    <w:rsid w:val="009075A7"/>
    <w:rsid w:val="009075EB"/>
    <w:rsid w:val="00907662"/>
    <w:rsid w:val="009079B0"/>
    <w:rsid w:val="00907C51"/>
    <w:rsid w:val="00907DFB"/>
    <w:rsid w:val="00910172"/>
    <w:rsid w:val="00910624"/>
    <w:rsid w:val="0091069D"/>
    <w:rsid w:val="009109DD"/>
    <w:rsid w:val="00910E8A"/>
    <w:rsid w:val="00910FBA"/>
    <w:rsid w:val="00911AB6"/>
    <w:rsid w:val="00911B32"/>
    <w:rsid w:val="00911D39"/>
    <w:rsid w:val="00912B9F"/>
    <w:rsid w:val="00912BCC"/>
    <w:rsid w:val="00912E7B"/>
    <w:rsid w:val="009130F0"/>
    <w:rsid w:val="00913939"/>
    <w:rsid w:val="00913986"/>
    <w:rsid w:val="00913ADA"/>
    <w:rsid w:val="00913D8D"/>
    <w:rsid w:val="00914067"/>
    <w:rsid w:val="009143A9"/>
    <w:rsid w:val="00914EC7"/>
    <w:rsid w:val="00915160"/>
    <w:rsid w:val="0091537F"/>
    <w:rsid w:val="00915595"/>
    <w:rsid w:val="009155FE"/>
    <w:rsid w:val="00915784"/>
    <w:rsid w:val="0091585D"/>
    <w:rsid w:val="00915873"/>
    <w:rsid w:val="00915F0F"/>
    <w:rsid w:val="0091626D"/>
    <w:rsid w:val="00916BFD"/>
    <w:rsid w:val="00917188"/>
    <w:rsid w:val="0091721D"/>
    <w:rsid w:val="009174F1"/>
    <w:rsid w:val="00917783"/>
    <w:rsid w:val="009178FC"/>
    <w:rsid w:val="009179A2"/>
    <w:rsid w:val="00917C0F"/>
    <w:rsid w:val="00917E27"/>
    <w:rsid w:val="0092008F"/>
    <w:rsid w:val="009202A9"/>
    <w:rsid w:val="0092040C"/>
    <w:rsid w:val="0092040E"/>
    <w:rsid w:val="0092070B"/>
    <w:rsid w:val="00920897"/>
    <w:rsid w:val="00920C6C"/>
    <w:rsid w:val="009215F0"/>
    <w:rsid w:val="00921738"/>
    <w:rsid w:val="00921897"/>
    <w:rsid w:val="0092190A"/>
    <w:rsid w:val="0092197D"/>
    <w:rsid w:val="00921B91"/>
    <w:rsid w:val="00921C58"/>
    <w:rsid w:val="00921C6D"/>
    <w:rsid w:val="009227D9"/>
    <w:rsid w:val="009228F1"/>
    <w:rsid w:val="00922CD6"/>
    <w:rsid w:val="0092329E"/>
    <w:rsid w:val="00923704"/>
    <w:rsid w:val="00923C12"/>
    <w:rsid w:val="00923C44"/>
    <w:rsid w:val="00923E53"/>
    <w:rsid w:val="00924033"/>
    <w:rsid w:val="00924383"/>
    <w:rsid w:val="009243D6"/>
    <w:rsid w:val="00924AF1"/>
    <w:rsid w:val="00925326"/>
    <w:rsid w:val="009254AC"/>
    <w:rsid w:val="00925512"/>
    <w:rsid w:val="00925C2E"/>
    <w:rsid w:val="00925E54"/>
    <w:rsid w:val="00926035"/>
    <w:rsid w:val="00926208"/>
    <w:rsid w:val="00926262"/>
    <w:rsid w:val="00926452"/>
    <w:rsid w:val="0092650D"/>
    <w:rsid w:val="009266A4"/>
    <w:rsid w:val="0092710D"/>
    <w:rsid w:val="009273E7"/>
    <w:rsid w:val="00927524"/>
    <w:rsid w:val="009275B3"/>
    <w:rsid w:val="00927791"/>
    <w:rsid w:val="00930607"/>
    <w:rsid w:val="00930717"/>
    <w:rsid w:val="0093084B"/>
    <w:rsid w:val="00930D0A"/>
    <w:rsid w:val="00930D34"/>
    <w:rsid w:val="00931173"/>
    <w:rsid w:val="00931B55"/>
    <w:rsid w:val="00931E13"/>
    <w:rsid w:val="009324DA"/>
    <w:rsid w:val="009329BA"/>
    <w:rsid w:val="00932A6C"/>
    <w:rsid w:val="0093304D"/>
    <w:rsid w:val="009330B0"/>
    <w:rsid w:val="00933753"/>
    <w:rsid w:val="00934251"/>
    <w:rsid w:val="0093429A"/>
    <w:rsid w:val="009343EB"/>
    <w:rsid w:val="0093454D"/>
    <w:rsid w:val="00934BC7"/>
    <w:rsid w:val="00934C26"/>
    <w:rsid w:val="00934E99"/>
    <w:rsid w:val="00935275"/>
    <w:rsid w:val="009362D1"/>
    <w:rsid w:val="009364DE"/>
    <w:rsid w:val="00936939"/>
    <w:rsid w:val="00936D4F"/>
    <w:rsid w:val="00936E20"/>
    <w:rsid w:val="00937939"/>
    <w:rsid w:val="009404AD"/>
    <w:rsid w:val="0094053B"/>
    <w:rsid w:val="009405F2"/>
    <w:rsid w:val="0094096F"/>
    <w:rsid w:val="00940A3C"/>
    <w:rsid w:val="00942040"/>
    <w:rsid w:val="00942840"/>
    <w:rsid w:val="00942C9F"/>
    <w:rsid w:val="00943607"/>
    <w:rsid w:val="009438C9"/>
    <w:rsid w:val="00943F98"/>
    <w:rsid w:val="00943FC4"/>
    <w:rsid w:val="0094501E"/>
    <w:rsid w:val="00945115"/>
    <w:rsid w:val="00945415"/>
    <w:rsid w:val="00945631"/>
    <w:rsid w:val="00945807"/>
    <w:rsid w:val="00946516"/>
    <w:rsid w:val="009467CA"/>
    <w:rsid w:val="00946C52"/>
    <w:rsid w:val="009470B1"/>
    <w:rsid w:val="009471F9"/>
    <w:rsid w:val="00947549"/>
    <w:rsid w:val="0094798D"/>
    <w:rsid w:val="00947B21"/>
    <w:rsid w:val="00947BD1"/>
    <w:rsid w:val="00947CDA"/>
    <w:rsid w:val="00947CF3"/>
    <w:rsid w:val="00947D9C"/>
    <w:rsid w:val="009503EE"/>
    <w:rsid w:val="00950C3F"/>
    <w:rsid w:val="00951212"/>
    <w:rsid w:val="0095137C"/>
    <w:rsid w:val="009515E0"/>
    <w:rsid w:val="00951A23"/>
    <w:rsid w:val="00951B8F"/>
    <w:rsid w:val="009522F6"/>
    <w:rsid w:val="009525B0"/>
    <w:rsid w:val="009534DD"/>
    <w:rsid w:val="00953940"/>
    <w:rsid w:val="00953A9D"/>
    <w:rsid w:val="00953BA4"/>
    <w:rsid w:val="009547E8"/>
    <w:rsid w:val="0095484C"/>
    <w:rsid w:val="00954861"/>
    <w:rsid w:val="00954948"/>
    <w:rsid w:val="00955005"/>
    <w:rsid w:val="009556BE"/>
    <w:rsid w:val="009558C6"/>
    <w:rsid w:val="00955947"/>
    <w:rsid w:val="009559E0"/>
    <w:rsid w:val="00955EDA"/>
    <w:rsid w:val="00956591"/>
    <w:rsid w:val="009565C8"/>
    <w:rsid w:val="00956799"/>
    <w:rsid w:val="009577D8"/>
    <w:rsid w:val="009578C6"/>
    <w:rsid w:val="0095793C"/>
    <w:rsid w:val="00957A33"/>
    <w:rsid w:val="00957A8D"/>
    <w:rsid w:val="00957B60"/>
    <w:rsid w:val="00957E37"/>
    <w:rsid w:val="0096047F"/>
    <w:rsid w:val="009607E3"/>
    <w:rsid w:val="00960B30"/>
    <w:rsid w:val="00960CFD"/>
    <w:rsid w:val="0096111E"/>
    <w:rsid w:val="00961125"/>
    <w:rsid w:val="00961233"/>
    <w:rsid w:val="00961656"/>
    <w:rsid w:val="00961807"/>
    <w:rsid w:val="009618C8"/>
    <w:rsid w:val="0096208C"/>
    <w:rsid w:val="0096225D"/>
    <w:rsid w:val="009623D8"/>
    <w:rsid w:val="00963084"/>
    <w:rsid w:val="00963362"/>
    <w:rsid w:val="00963BD1"/>
    <w:rsid w:val="00963C6D"/>
    <w:rsid w:val="00963D1A"/>
    <w:rsid w:val="00964262"/>
    <w:rsid w:val="0096432B"/>
    <w:rsid w:val="0096478A"/>
    <w:rsid w:val="00964B4A"/>
    <w:rsid w:val="0096558C"/>
    <w:rsid w:val="0096563D"/>
    <w:rsid w:val="00966556"/>
    <w:rsid w:val="0096690A"/>
    <w:rsid w:val="00966B1F"/>
    <w:rsid w:val="00967185"/>
    <w:rsid w:val="0096756D"/>
    <w:rsid w:val="009675D5"/>
    <w:rsid w:val="009679DF"/>
    <w:rsid w:val="00967D56"/>
    <w:rsid w:val="00970094"/>
    <w:rsid w:val="0097016C"/>
    <w:rsid w:val="00970695"/>
    <w:rsid w:val="00970A7E"/>
    <w:rsid w:val="00970BD8"/>
    <w:rsid w:val="00970D38"/>
    <w:rsid w:val="00970F1C"/>
    <w:rsid w:val="0097116E"/>
    <w:rsid w:val="0097196C"/>
    <w:rsid w:val="009719D9"/>
    <w:rsid w:val="00972620"/>
    <w:rsid w:val="00972AB0"/>
    <w:rsid w:val="00972D74"/>
    <w:rsid w:val="0097365A"/>
    <w:rsid w:val="0097367C"/>
    <w:rsid w:val="00973B04"/>
    <w:rsid w:val="00973EB4"/>
    <w:rsid w:val="0097429B"/>
    <w:rsid w:val="00974518"/>
    <w:rsid w:val="009745B6"/>
    <w:rsid w:val="009749E3"/>
    <w:rsid w:val="009750D2"/>
    <w:rsid w:val="00975461"/>
    <w:rsid w:val="009755CB"/>
    <w:rsid w:val="009757CD"/>
    <w:rsid w:val="00975BDF"/>
    <w:rsid w:val="00975F97"/>
    <w:rsid w:val="00976B1C"/>
    <w:rsid w:val="00976D87"/>
    <w:rsid w:val="00976E2B"/>
    <w:rsid w:val="009777B7"/>
    <w:rsid w:val="00977EE9"/>
    <w:rsid w:val="00977FBB"/>
    <w:rsid w:val="009806CA"/>
    <w:rsid w:val="00980FE0"/>
    <w:rsid w:val="009813D7"/>
    <w:rsid w:val="00981BDD"/>
    <w:rsid w:val="009824E5"/>
    <w:rsid w:val="009834EE"/>
    <w:rsid w:val="00983B24"/>
    <w:rsid w:val="00984123"/>
    <w:rsid w:val="009844B7"/>
    <w:rsid w:val="00984ED5"/>
    <w:rsid w:val="00984F59"/>
    <w:rsid w:val="0098551C"/>
    <w:rsid w:val="00985F8B"/>
    <w:rsid w:val="0098684C"/>
    <w:rsid w:val="0098691A"/>
    <w:rsid w:val="00986920"/>
    <w:rsid w:val="00986CC8"/>
    <w:rsid w:val="00986FF9"/>
    <w:rsid w:val="00987691"/>
    <w:rsid w:val="00987A22"/>
    <w:rsid w:val="00987BA5"/>
    <w:rsid w:val="00987BDF"/>
    <w:rsid w:val="00990B70"/>
    <w:rsid w:val="00990C3B"/>
    <w:rsid w:val="00990EF9"/>
    <w:rsid w:val="00991004"/>
    <w:rsid w:val="0099110B"/>
    <w:rsid w:val="00991CBD"/>
    <w:rsid w:val="00991EC0"/>
    <w:rsid w:val="00991F2F"/>
    <w:rsid w:val="009921E6"/>
    <w:rsid w:val="00992775"/>
    <w:rsid w:val="009928B7"/>
    <w:rsid w:val="00992A9C"/>
    <w:rsid w:val="0099321A"/>
    <w:rsid w:val="00993DFD"/>
    <w:rsid w:val="00994112"/>
    <w:rsid w:val="0099465B"/>
    <w:rsid w:val="009947E8"/>
    <w:rsid w:val="00994D9E"/>
    <w:rsid w:val="00994DAA"/>
    <w:rsid w:val="00994EBD"/>
    <w:rsid w:val="009954A4"/>
    <w:rsid w:val="00995E13"/>
    <w:rsid w:val="009960B7"/>
    <w:rsid w:val="0099664B"/>
    <w:rsid w:val="00996F08"/>
    <w:rsid w:val="00996FE3"/>
    <w:rsid w:val="009970BC"/>
    <w:rsid w:val="009972FE"/>
    <w:rsid w:val="00997393"/>
    <w:rsid w:val="009973C9"/>
    <w:rsid w:val="0099761D"/>
    <w:rsid w:val="00997ACA"/>
    <w:rsid w:val="009A01E8"/>
    <w:rsid w:val="009A04ED"/>
    <w:rsid w:val="009A0DC2"/>
    <w:rsid w:val="009A0E4A"/>
    <w:rsid w:val="009A13D0"/>
    <w:rsid w:val="009A23F0"/>
    <w:rsid w:val="009A29A3"/>
    <w:rsid w:val="009A29F2"/>
    <w:rsid w:val="009A3B39"/>
    <w:rsid w:val="009A3E05"/>
    <w:rsid w:val="009A43D8"/>
    <w:rsid w:val="009A4A1A"/>
    <w:rsid w:val="009A58FE"/>
    <w:rsid w:val="009A5EF7"/>
    <w:rsid w:val="009A65DD"/>
    <w:rsid w:val="009A6A31"/>
    <w:rsid w:val="009A717D"/>
    <w:rsid w:val="009A72D4"/>
    <w:rsid w:val="009A7574"/>
    <w:rsid w:val="009A79A1"/>
    <w:rsid w:val="009B0874"/>
    <w:rsid w:val="009B0B47"/>
    <w:rsid w:val="009B1080"/>
    <w:rsid w:val="009B11C2"/>
    <w:rsid w:val="009B1A21"/>
    <w:rsid w:val="009B1A3C"/>
    <w:rsid w:val="009B2115"/>
    <w:rsid w:val="009B233F"/>
    <w:rsid w:val="009B253D"/>
    <w:rsid w:val="009B2596"/>
    <w:rsid w:val="009B294F"/>
    <w:rsid w:val="009B2B90"/>
    <w:rsid w:val="009B2D84"/>
    <w:rsid w:val="009B31FF"/>
    <w:rsid w:val="009B3559"/>
    <w:rsid w:val="009B3599"/>
    <w:rsid w:val="009B3655"/>
    <w:rsid w:val="009B447C"/>
    <w:rsid w:val="009B461D"/>
    <w:rsid w:val="009B49BF"/>
    <w:rsid w:val="009B4B04"/>
    <w:rsid w:val="009B4F8A"/>
    <w:rsid w:val="009B536C"/>
    <w:rsid w:val="009B54B9"/>
    <w:rsid w:val="009B59F1"/>
    <w:rsid w:val="009B5C19"/>
    <w:rsid w:val="009B5E2B"/>
    <w:rsid w:val="009B6496"/>
    <w:rsid w:val="009B7B31"/>
    <w:rsid w:val="009B7B3B"/>
    <w:rsid w:val="009B7E2B"/>
    <w:rsid w:val="009C01DA"/>
    <w:rsid w:val="009C0240"/>
    <w:rsid w:val="009C1174"/>
    <w:rsid w:val="009C1528"/>
    <w:rsid w:val="009C152E"/>
    <w:rsid w:val="009C16B0"/>
    <w:rsid w:val="009C17DE"/>
    <w:rsid w:val="009C1BA9"/>
    <w:rsid w:val="009C20CC"/>
    <w:rsid w:val="009C21CF"/>
    <w:rsid w:val="009C2BDF"/>
    <w:rsid w:val="009C34F6"/>
    <w:rsid w:val="009C3558"/>
    <w:rsid w:val="009C4FAF"/>
    <w:rsid w:val="009C524A"/>
    <w:rsid w:val="009C5362"/>
    <w:rsid w:val="009C562E"/>
    <w:rsid w:val="009C591A"/>
    <w:rsid w:val="009C5E44"/>
    <w:rsid w:val="009C61DC"/>
    <w:rsid w:val="009C7420"/>
    <w:rsid w:val="009C7531"/>
    <w:rsid w:val="009C7940"/>
    <w:rsid w:val="009C7E80"/>
    <w:rsid w:val="009D0B7E"/>
    <w:rsid w:val="009D0D06"/>
    <w:rsid w:val="009D0F34"/>
    <w:rsid w:val="009D0F47"/>
    <w:rsid w:val="009D1442"/>
    <w:rsid w:val="009D1648"/>
    <w:rsid w:val="009D1897"/>
    <w:rsid w:val="009D191D"/>
    <w:rsid w:val="009D220C"/>
    <w:rsid w:val="009D221F"/>
    <w:rsid w:val="009D2912"/>
    <w:rsid w:val="009D2B67"/>
    <w:rsid w:val="009D2BDF"/>
    <w:rsid w:val="009D3217"/>
    <w:rsid w:val="009D3813"/>
    <w:rsid w:val="009D389B"/>
    <w:rsid w:val="009D4114"/>
    <w:rsid w:val="009D48F3"/>
    <w:rsid w:val="009D492A"/>
    <w:rsid w:val="009D4AB0"/>
    <w:rsid w:val="009D4B68"/>
    <w:rsid w:val="009D4DD8"/>
    <w:rsid w:val="009D4EF5"/>
    <w:rsid w:val="009D562B"/>
    <w:rsid w:val="009D56A2"/>
    <w:rsid w:val="009D577F"/>
    <w:rsid w:val="009D6355"/>
    <w:rsid w:val="009D6658"/>
    <w:rsid w:val="009D69B7"/>
    <w:rsid w:val="009D6A51"/>
    <w:rsid w:val="009D71A5"/>
    <w:rsid w:val="009D731E"/>
    <w:rsid w:val="009D74ED"/>
    <w:rsid w:val="009E09F0"/>
    <w:rsid w:val="009E0BCD"/>
    <w:rsid w:val="009E0DE8"/>
    <w:rsid w:val="009E0FAB"/>
    <w:rsid w:val="009E1210"/>
    <w:rsid w:val="009E1531"/>
    <w:rsid w:val="009E1897"/>
    <w:rsid w:val="009E19E8"/>
    <w:rsid w:val="009E1CC7"/>
    <w:rsid w:val="009E1CEC"/>
    <w:rsid w:val="009E1E5D"/>
    <w:rsid w:val="009E23C7"/>
    <w:rsid w:val="009E253B"/>
    <w:rsid w:val="009E2911"/>
    <w:rsid w:val="009E2CCE"/>
    <w:rsid w:val="009E33B9"/>
    <w:rsid w:val="009E377C"/>
    <w:rsid w:val="009E3893"/>
    <w:rsid w:val="009E3942"/>
    <w:rsid w:val="009E3CA5"/>
    <w:rsid w:val="009E3E72"/>
    <w:rsid w:val="009E411C"/>
    <w:rsid w:val="009E458A"/>
    <w:rsid w:val="009E45DB"/>
    <w:rsid w:val="009E4DC9"/>
    <w:rsid w:val="009E51F6"/>
    <w:rsid w:val="009E51F8"/>
    <w:rsid w:val="009E5316"/>
    <w:rsid w:val="009E55AF"/>
    <w:rsid w:val="009E595D"/>
    <w:rsid w:val="009E5D7C"/>
    <w:rsid w:val="009E5DFC"/>
    <w:rsid w:val="009E6287"/>
    <w:rsid w:val="009E6EE5"/>
    <w:rsid w:val="009F0190"/>
    <w:rsid w:val="009F15F4"/>
    <w:rsid w:val="009F1789"/>
    <w:rsid w:val="009F21DF"/>
    <w:rsid w:val="009F2528"/>
    <w:rsid w:val="009F29FC"/>
    <w:rsid w:val="009F2BBB"/>
    <w:rsid w:val="009F2CEB"/>
    <w:rsid w:val="009F2DC6"/>
    <w:rsid w:val="009F2E3B"/>
    <w:rsid w:val="009F32C2"/>
    <w:rsid w:val="009F36D2"/>
    <w:rsid w:val="009F39E9"/>
    <w:rsid w:val="009F3B6B"/>
    <w:rsid w:val="009F3E07"/>
    <w:rsid w:val="009F3EC3"/>
    <w:rsid w:val="009F3EFC"/>
    <w:rsid w:val="009F4095"/>
    <w:rsid w:val="009F4504"/>
    <w:rsid w:val="009F47CE"/>
    <w:rsid w:val="009F47DA"/>
    <w:rsid w:val="009F48ED"/>
    <w:rsid w:val="009F4949"/>
    <w:rsid w:val="009F4C71"/>
    <w:rsid w:val="009F4F38"/>
    <w:rsid w:val="009F4FB8"/>
    <w:rsid w:val="009F502C"/>
    <w:rsid w:val="009F5148"/>
    <w:rsid w:val="009F5331"/>
    <w:rsid w:val="009F55F4"/>
    <w:rsid w:val="009F603B"/>
    <w:rsid w:val="009F6075"/>
    <w:rsid w:val="009F62F5"/>
    <w:rsid w:val="009F6396"/>
    <w:rsid w:val="009F63CE"/>
    <w:rsid w:val="009F6987"/>
    <w:rsid w:val="009F6A28"/>
    <w:rsid w:val="009F6C41"/>
    <w:rsid w:val="009F71E0"/>
    <w:rsid w:val="009F720F"/>
    <w:rsid w:val="009F7A79"/>
    <w:rsid w:val="009F7D84"/>
    <w:rsid w:val="009F7E16"/>
    <w:rsid w:val="00A00211"/>
    <w:rsid w:val="00A00557"/>
    <w:rsid w:val="00A0075B"/>
    <w:rsid w:val="00A00E39"/>
    <w:rsid w:val="00A010E7"/>
    <w:rsid w:val="00A0115E"/>
    <w:rsid w:val="00A01266"/>
    <w:rsid w:val="00A01A17"/>
    <w:rsid w:val="00A01A60"/>
    <w:rsid w:val="00A01CB4"/>
    <w:rsid w:val="00A02B51"/>
    <w:rsid w:val="00A02D0E"/>
    <w:rsid w:val="00A02E55"/>
    <w:rsid w:val="00A031A7"/>
    <w:rsid w:val="00A033DF"/>
    <w:rsid w:val="00A03652"/>
    <w:rsid w:val="00A03C31"/>
    <w:rsid w:val="00A03D43"/>
    <w:rsid w:val="00A03D7E"/>
    <w:rsid w:val="00A03E31"/>
    <w:rsid w:val="00A04148"/>
    <w:rsid w:val="00A04344"/>
    <w:rsid w:val="00A04904"/>
    <w:rsid w:val="00A04AEE"/>
    <w:rsid w:val="00A04B96"/>
    <w:rsid w:val="00A05054"/>
    <w:rsid w:val="00A051B8"/>
    <w:rsid w:val="00A054AD"/>
    <w:rsid w:val="00A05674"/>
    <w:rsid w:val="00A0574B"/>
    <w:rsid w:val="00A058A8"/>
    <w:rsid w:val="00A065C3"/>
    <w:rsid w:val="00A06A9E"/>
    <w:rsid w:val="00A06E6E"/>
    <w:rsid w:val="00A07084"/>
    <w:rsid w:val="00A070A8"/>
    <w:rsid w:val="00A0717B"/>
    <w:rsid w:val="00A07414"/>
    <w:rsid w:val="00A076F9"/>
    <w:rsid w:val="00A07997"/>
    <w:rsid w:val="00A07F87"/>
    <w:rsid w:val="00A10D86"/>
    <w:rsid w:val="00A111E1"/>
    <w:rsid w:val="00A115A5"/>
    <w:rsid w:val="00A11724"/>
    <w:rsid w:val="00A11928"/>
    <w:rsid w:val="00A11F25"/>
    <w:rsid w:val="00A1202C"/>
    <w:rsid w:val="00A1243C"/>
    <w:rsid w:val="00A1267B"/>
    <w:rsid w:val="00A12BAA"/>
    <w:rsid w:val="00A13063"/>
    <w:rsid w:val="00A1356E"/>
    <w:rsid w:val="00A135F3"/>
    <w:rsid w:val="00A13659"/>
    <w:rsid w:val="00A13990"/>
    <w:rsid w:val="00A13D51"/>
    <w:rsid w:val="00A142C3"/>
    <w:rsid w:val="00A147E1"/>
    <w:rsid w:val="00A14C1E"/>
    <w:rsid w:val="00A14CB3"/>
    <w:rsid w:val="00A14D42"/>
    <w:rsid w:val="00A15519"/>
    <w:rsid w:val="00A1598F"/>
    <w:rsid w:val="00A159D0"/>
    <w:rsid w:val="00A1608C"/>
    <w:rsid w:val="00A160EE"/>
    <w:rsid w:val="00A1637F"/>
    <w:rsid w:val="00A163A1"/>
    <w:rsid w:val="00A16B0C"/>
    <w:rsid w:val="00A16F60"/>
    <w:rsid w:val="00A1705C"/>
    <w:rsid w:val="00A175D6"/>
    <w:rsid w:val="00A17AA4"/>
    <w:rsid w:val="00A17DCA"/>
    <w:rsid w:val="00A2024A"/>
    <w:rsid w:val="00A202C8"/>
    <w:rsid w:val="00A206ED"/>
    <w:rsid w:val="00A206FC"/>
    <w:rsid w:val="00A20806"/>
    <w:rsid w:val="00A20C7F"/>
    <w:rsid w:val="00A211DE"/>
    <w:rsid w:val="00A21899"/>
    <w:rsid w:val="00A21D41"/>
    <w:rsid w:val="00A21EE1"/>
    <w:rsid w:val="00A221FD"/>
    <w:rsid w:val="00A22AF3"/>
    <w:rsid w:val="00A22B0C"/>
    <w:rsid w:val="00A22DBA"/>
    <w:rsid w:val="00A230B4"/>
    <w:rsid w:val="00A2329D"/>
    <w:rsid w:val="00A23520"/>
    <w:rsid w:val="00A2369C"/>
    <w:rsid w:val="00A23BAC"/>
    <w:rsid w:val="00A23E4A"/>
    <w:rsid w:val="00A2443A"/>
    <w:rsid w:val="00A2471E"/>
    <w:rsid w:val="00A2490E"/>
    <w:rsid w:val="00A24991"/>
    <w:rsid w:val="00A24DDD"/>
    <w:rsid w:val="00A25442"/>
    <w:rsid w:val="00A254FC"/>
    <w:rsid w:val="00A25539"/>
    <w:rsid w:val="00A2553C"/>
    <w:rsid w:val="00A255C4"/>
    <w:rsid w:val="00A255D2"/>
    <w:rsid w:val="00A25BFF"/>
    <w:rsid w:val="00A262AA"/>
    <w:rsid w:val="00A26648"/>
    <w:rsid w:val="00A269B8"/>
    <w:rsid w:val="00A26AD7"/>
    <w:rsid w:val="00A26B58"/>
    <w:rsid w:val="00A26F79"/>
    <w:rsid w:val="00A27522"/>
    <w:rsid w:val="00A27F80"/>
    <w:rsid w:val="00A304B6"/>
    <w:rsid w:val="00A30603"/>
    <w:rsid w:val="00A307EA"/>
    <w:rsid w:val="00A3084F"/>
    <w:rsid w:val="00A309BF"/>
    <w:rsid w:val="00A30A6F"/>
    <w:rsid w:val="00A3118B"/>
    <w:rsid w:val="00A3136F"/>
    <w:rsid w:val="00A3175E"/>
    <w:rsid w:val="00A320B9"/>
    <w:rsid w:val="00A32A71"/>
    <w:rsid w:val="00A330C4"/>
    <w:rsid w:val="00A33ED5"/>
    <w:rsid w:val="00A343DA"/>
    <w:rsid w:val="00A34588"/>
    <w:rsid w:val="00A3468C"/>
    <w:rsid w:val="00A349B2"/>
    <w:rsid w:val="00A34A48"/>
    <w:rsid w:val="00A34D0C"/>
    <w:rsid w:val="00A34D76"/>
    <w:rsid w:val="00A35125"/>
    <w:rsid w:val="00A35241"/>
    <w:rsid w:val="00A353BE"/>
    <w:rsid w:val="00A3595D"/>
    <w:rsid w:val="00A35CD4"/>
    <w:rsid w:val="00A36052"/>
    <w:rsid w:val="00A36470"/>
    <w:rsid w:val="00A365D0"/>
    <w:rsid w:val="00A36BC6"/>
    <w:rsid w:val="00A36C8C"/>
    <w:rsid w:val="00A372D4"/>
    <w:rsid w:val="00A37B72"/>
    <w:rsid w:val="00A37E54"/>
    <w:rsid w:val="00A400D3"/>
    <w:rsid w:val="00A402B8"/>
    <w:rsid w:val="00A4043E"/>
    <w:rsid w:val="00A406DA"/>
    <w:rsid w:val="00A40F8D"/>
    <w:rsid w:val="00A4131A"/>
    <w:rsid w:val="00A414E4"/>
    <w:rsid w:val="00A416DA"/>
    <w:rsid w:val="00A417BE"/>
    <w:rsid w:val="00A41BC6"/>
    <w:rsid w:val="00A41C08"/>
    <w:rsid w:val="00A41FC1"/>
    <w:rsid w:val="00A421B1"/>
    <w:rsid w:val="00A429B5"/>
    <w:rsid w:val="00A42B3C"/>
    <w:rsid w:val="00A431B9"/>
    <w:rsid w:val="00A432DF"/>
    <w:rsid w:val="00A437D9"/>
    <w:rsid w:val="00A43A5E"/>
    <w:rsid w:val="00A43C16"/>
    <w:rsid w:val="00A43E94"/>
    <w:rsid w:val="00A43F82"/>
    <w:rsid w:val="00A44103"/>
    <w:rsid w:val="00A443A6"/>
    <w:rsid w:val="00A443F3"/>
    <w:rsid w:val="00A446F4"/>
    <w:rsid w:val="00A45035"/>
    <w:rsid w:val="00A4575F"/>
    <w:rsid w:val="00A458D9"/>
    <w:rsid w:val="00A45A1A"/>
    <w:rsid w:val="00A45A8B"/>
    <w:rsid w:val="00A45E61"/>
    <w:rsid w:val="00A46323"/>
    <w:rsid w:val="00A4656D"/>
    <w:rsid w:val="00A465EE"/>
    <w:rsid w:val="00A466D2"/>
    <w:rsid w:val="00A46CF7"/>
    <w:rsid w:val="00A47555"/>
    <w:rsid w:val="00A47F32"/>
    <w:rsid w:val="00A50393"/>
    <w:rsid w:val="00A50629"/>
    <w:rsid w:val="00A50A79"/>
    <w:rsid w:val="00A50D1D"/>
    <w:rsid w:val="00A510D6"/>
    <w:rsid w:val="00A516D1"/>
    <w:rsid w:val="00A5183E"/>
    <w:rsid w:val="00A51EAD"/>
    <w:rsid w:val="00A51EEE"/>
    <w:rsid w:val="00A51FD1"/>
    <w:rsid w:val="00A526DF"/>
    <w:rsid w:val="00A527B4"/>
    <w:rsid w:val="00A53220"/>
    <w:rsid w:val="00A538E6"/>
    <w:rsid w:val="00A53AE0"/>
    <w:rsid w:val="00A5405F"/>
    <w:rsid w:val="00A54169"/>
    <w:rsid w:val="00A5433E"/>
    <w:rsid w:val="00A543E8"/>
    <w:rsid w:val="00A54514"/>
    <w:rsid w:val="00A545BF"/>
    <w:rsid w:val="00A546C4"/>
    <w:rsid w:val="00A54748"/>
    <w:rsid w:val="00A54756"/>
    <w:rsid w:val="00A54B14"/>
    <w:rsid w:val="00A556D0"/>
    <w:rsid w:val="00A56102"/>
    <w:rsid w:val="00A5623D"/>
    <w:rsid w:val="00A563DB"/>
    <w:rsid w:val="00A56609"/>
    <w:rsid w:val="00A566C8"/>
    <w:rsid w:val="00A56800"/>
    <w:rsid w:val="00A56869"/>
    <w:rsid w:val="00A56D7E"/>
    <w:rsid w:val="00A56FAE"/>
    <w:rsid w:val="00A57404"/>
    <w:rsid w:val="00A5751A"/>
    <w:rsid w:val="00A575BD"/>
    <w:rsid w:val="00A57A66"/>
    <w:rsid w:val="00A57BE0"/>
    <w:rsid w:val="00A57E36"/>
    <w:rsid w:val="00A60798"/>
    <w:rsid w:val="00A60EEC"/>
    <w:rsid w:val="00A6111A"/>
    <w:rsid w:val="00A611AD"/>
    <w:rsid w:val="00A615A6"/>
    <w:rsid w:val="00A61837"/>
    <w:rsid w:val="00A62403"/>
    <w:rsid w:val="00A62EEC"/>
    <w:rsid w:val="00A630BA"/>
    <w:rsid w:val="00A634F2"/>
    <w:rsid w:val="00A63B83"/>
    <w:rsid w:val="00A643C6"/>
    <w:rsid w:val="00A645A1"/>
    <w:rsid w:val="00A64757"/>
    <w:rsid w:val="00A64DA0"/>
    <w:rsid w:val="00A64FA7"/>
    <w:rsid w:val="00A6504A"/>
    <w:rsid w:val="00A65272"/>
    <w:rsid w:val="00A653CE"/>
    <w:rsid w:val="00A653E4"/>
    <w:rsid w:val="00A65582"/>
    <w:rsid w:val="00A65995"/>
    <w:rsid w:val="00A65BD9"/>
    <w:rsid w:val="00A66718"/>
    <w:rsid w:val="00A66785"/>
    <w:rsid w:val="00A671EF"/>
    <w:rsid w:val="00A679A4"/>
    <w:rsid w:val="00A7009A"/>
    <w:rsid w:val="00A70B31"/>
    <w:rsid w:val="00A712D9"/>
    <w:rsid w:val="00A71BF1"/>
    <w:rsid w:val="00A71E38"/>
    <w:rsid w:val="00A72486"/>
    <w:rsid w:val="00A7253E"/>
    <w:rsid w:val="00A73575"/>
    <w:rsid w:val="00A73A74"/>
    <w:rsid w:val="00A73EC5"/>
    <w:rsid w:val="00A7406E"/>
    <w:rsid w:val="00A742D9"/>
    <w:rsid w:val="00A747F8"/>
    <w:rsid w:val="00A74F3A"/>
    <w:rsid w:val="00A759FE"/>
    <w:rsid w:val="00A75CF1"/>
    <w:rsid w:val="00A75F2A"/>
    <w:rsid w:val="00A75F45"/>
    <w:rsid w:val="00A75FE1"/>
    <w:rsid w:val="00A76421"/>
    <w:rsid w:val="00A76A6D"/>
    <w:rsid w:val="00A76D67"/>
    <w:rsid w:val="00A76DD6"/>
    <w:rsid w:val="00A76FF8"/>
    <w:rsid w:val="00A7727C"/>
    <w:rsid w:val="00A77562"/>
    <w:rsid w:val="00A776B8"/>
    <w:rsid w:val="00A776F6"/>
    <w:rsid w:val="00A77B8D"/>
    <w:rsid w:val="00A8091B"/>
    <w:rsid w:val="00A80D00"/>
    <w:rsid w:val="00A813A2"/>
    <w:rsid w:val="00A8146F"/>
    <w:rsid w:val="00A81EA8"/>
    <w:rsid w:val="00A81EB6"/>
    <w:rsid w:val="00A82031"/>
    <w:rsid w:val="00A82339"/>
    <w:rsid w:val="00A8296B"/>
    <w:rsid w:val="00A8298B"/>
    <w:rsid w:val="00A82D5B"/>
    <w:rsid w:val="00A82DE9"/>
    <w:rsid w:val="00A83029"/>
    <w:rsid w:val="00A83365"/>
    <w:rsid w:val="00A834B6"/>
    <w:rsid w:val="00A837FE"/>
    <w:rsid w:val="00A84AF8"/>
    <w:rsid w:val="00A84B37"/>
    <w:rsid w:val="00A85357"/>
    <w:rsid w:val="00A85412"/>
    <w:rsid w:val="00A856B8"/>
    <w:rsid w:val="00A85B9D"/>
    <w:rsid w:val="00A866DF"/>
    <w:rsid w:val="00A86A99"/>
    <w:rsid w:val="00A86C7B"/>
    <w:rsid w:val="00A871E5"/>
    <w:rsid w:val="00A87F7D"/>
    <w:rsid w:val="00A902DD"/>
    <w:rsid w:val="00A905AF"/>
    <w:rsid w:val="00A90BD5"/>
    <w:rsid w:val="00A90BD7"/>
    <w:rsid w:val="00A90D78"/>
    <w:rsid w:val="00A90D7D"/>
    <w:rsid w:val="00A91617"/>
    <w:rsid w:val="00A91CD6"/>
    <w:rsid w:val="00A91D0F"/>
    <w:rsid w:val="00A92B1D"/>
    <w:rsid w:val="00A93058"/>
    <w:rsid w:val="00A934ED"/>
    <w:rsid w:val="00A9395D"/>
    <w:rsid w:val="00A93C1C"/>
    <w:rsid w:val="00A944BD"/>
    <w:rsid w:val="00A9460A"/>
    <w:rsid w:val="00A94854"/>
    <w:rsid w:val="00A954C2"/>
    <w:rsid w:val="00A95A81"/>
    <w:rsid w:val="00A95D0A"/>
    <w:rsid w:val="00A95FA6"/>
    <w:rsid w:val="00A962A0"/>
    <w:rsid w:val="00A964D1"/>
    <w:rsid w:val="00A96AA2"/>
    <w:rsid w:val="00A96D72"/>
    <w:rsid w:val="00A96E54"/>
    <w:rsid w:val="00A96EB6"/>
    <w:rsid w:val="00A96F97"/>
    <w:rsid w:val="00A96FA8"/>
    <w:rsid w:val="00A97645"/>
    <w:rsid w:val="00A9770A"/>
    <w:rsid w:val="00AA0069"/>
    <w:rsid w:val="00AA00A6"/>
    <w:rsid w:val="00AA0A43"/>
    <w:rsid w:val="00AA0BFC"/>
    <w:rsid w:val="00AA0D4C"/>
    <w:rsid w:val="00AA0DD3"/>
    <w:rsid w:val="00AA1151"/>
    <w:rsid w:val="00AA13E8"/>
    <w:rsid w:val="00AA17C1"/>
    <w:rsid w:val="00AA1BF6"/>
    <w:rsid w:val="00AA1C07"/>
    <w:rsid w:val="00AA3124"/>
    <w:rsid w:val="00AA33B0"/>
    <w:rsid w:val="00AA3688"/>
    <w:rsid w:val="00AA3FE1"/>
    <w:rsid w:val="00AA4006"/>
    <w:rsid w:val="00AA4343"/>
    <w:rsid w:val="00AA54F3"/>
    <w:rsid w:val="00AA5742"/>
    <w:rsid w:val="00AA5779"/>
    <w:rsid w:val="00AA57C6"/>
    <w:rsid w:val="00AA5887"/>
    <w:rsid w:val="00AA5B8B"/>
    <w:rsid w:val="00AA60B8"/>
    <w:rsid w:val="00AA611B"/>
    <w:rsid w:val="00AA6148"/>
    <w:rsid w:val="00AA668A"/>
    <w:rsid w:val="00AA6CCE"/>
    <w:rsid w:val="00AA7730"/>
    <w:rsid w:val="00AA786A"/>
    <w:rsid w:val="00AA79B0"/>
    <w:rsid w:val="00AB0D40"/>
    <w:rsid w:val="00AB0D7E"/>
    <w:rsid w:val="00AB112A"/>
    <w:rsid w:val="00AB1458"/>
    <w:rsid w:val="00AB146C"/>
    <w:rsid w:val="00AB18A6"/>
    <w:rsid w:val="00AB19F8"/>
    <w:rsid w:val="00AB20F6"/>
    <w:rsid w:val="00AB21D9"/>
    <w:rsid w:val="00AB234B"/>
    <w:rsid w:val="00AB265A"/>
    <w:rsid w:val="00AB2A61"/>
    <w:rsid w:val="00AB2B60"/>
    <w:rsid w:val="00AB2D65"/>
    <w:rsid w:val="00AB32DD"/>
    <w:rsid w:val="00AB33A0"/>
    <w:rsid w:val="00AB35AC"/>
    <w:rsid w:val="00AB3A12"/>
    <w:rsid w:val="00AB45BA"/>
    <w:rsid w:val="00AB47AD"/>
    <w:rsid w:val="00AB489C"/>
    <w:rsid w:val="00AB4C7E"/>
    <w:rsid w:val="00AB50B0"/>
    <w:rsid w:val="00AB51F9"/>
    <w:rsid w:val="00AB5224"/>
    <w:rsid w:val="00AB52AB"/>
    <w:rsid w:val="00AB59D0"/>
    <w:rsid w:val="00AB5A8D"/>
    <w:rsid w:val="00AB6642"/>
    <w:rsid w:val="00AB70AE"/>
    <w:rsid w:val="00AB7179"/>
    <w:rsid w:val="00AB7B4F"/>
    <w:rsid w:val="00AB7C85"/>
    <w:rsid w:val="00AB7EF7"/>
    <w:rsid w:val="00AB7F73"/>
    <w:rsid w:val="00AC02F1"/>
    <w:rsid w:val="00AC0349"/>
    <w:rsid w:val="00AC0A90"/>
    <w:rsid w:val="00AC1071"/>
    <w:rsid w:val="00AC174D"/>
    <w:rsid w:val="00AC1A9A"/>
    <w:rsid w:val="00AC262B"/>
    <w:rsid w:val="00AC26A9"/>
    <w:rsid w:val="00AC2EFE"/>
    <w:rsid w:val="00AC3548"/>
    <w:rsid w:val="00AC35CB"/>
    <w:rsid w:val="00AC3930"/>
    <w:rsid w:val="00AC3AB1"/>
    <w:rsid w:val="00AC3B3F"/>
    <w:rsid w:val="00AC3C34"/>
    <w:rsid w:val="00AC3F18"/>
    <w:rsid w:val="00AC4117"/>
    <w:rsid w:val="00AC420B"/>
    <w:rsid w:val="00AC4634"/>
    <w:rsid w:val="00AC4A80"/>
    <w:rsid w:val="00AC4D98"/>
    <w:rsid w:val="00AC4EC4"/>
    <w:rsid w:val="00AC50F7"/>
    <w:rsid w:val="00AC5171"/>
    <w:rsid w:val="00AC584C"/>
    <w:rsid w:val="00AC5B69"/>
    <w:rsid w:val="00AC5BF3"/>
    <w:rsid w:val="00AC5E1F"/>
    <w:rsid w:val="00AC63DF"/>
    <w:rsid w:val="00AC68C6"/>
    <w:rsid w:val="00AC6921"/>
    <w:rsid w:val="00AC69D7"/>
    <w:rsid w:val="00AC6E67"/>
    <w:rsid w:val="00AC6E82"/>
    <w:rsid w:val="00AC70AF"/>
    <w:rsid w:val="00AC758A"/>
    <w:rsid w:val="00AC75F7"/>
    <w:rsid w:val="00AC7612"/>
    <w:rsid w:val="00AC76C4"/>
    <w:rsid w:val="00AC79C1"/>
    <w:rsid w:val="00AC7CA4"/>
    <w:rsid w:val="00AD026A"/>
    <w:rsid w:val="00AD09F1"/>
    <w:rsid w:val="00AD1199"/>
    <w:rsid w:val="00AD1201"/>
    <w:rsid w:val="00AD13DB"/>
    <w:rsid w:val="00AD1402"/>
    <w:rsid w:val="00AD166A"/>
    <w:rsid w:val="00AD231A"/>
    <w:rsid w:val="00AD2602"/>
    <w:rsid w:val="00AD2A1D"/>
    <w:rsid w:val="00AD33A8"/>
    <w:rsid w:val="00AD3A1D"/>
    <w:rsid w:val="00AD3C3B"/>
    <w:rsid w:val="00AD3CBD"/>
    <w:rsid w:val="00AD3F2D"/>
    <w:rsid w:val="00AD3F68"/>
    <w:rsid w:val="00AD3F80"/>
    <w:rsid w:val="00AD426E"/>
    <w:rsid w:val="00AD43DB"/>
    <w:rsid w:val="00AD493B"/>
    <w:rsid w:val="00AD4998"/>
    <w:rsid w:val="00AD4A64"/>
    <w:rsid w:val="00AD4D4E"/>
    <w:rsid w:val="00AD4FEE"/>
    <w:rsid w:val="00AD5577"/>
    <w:rsid w:val="00AD598F"/>
    <w:rsid w:val="00AD5C0E"/>
    <w:rsid w:val="00AD5EAD"/>
    <w:rsid w:val="00AD6247"/>
    <w:rsid w:val="00AD67AE"/>
    <w:rsid w:val="00AD68D4"/>
    <w:rsid w:val="00AD6D09"/>
    <w:rsid w:val="00AD6D14"/>
    <w:rsid w:val="00AD7DAB"/>
    <w:rsid w:val="00AE046F"/>
    <w:rsid w:val="00AE07DA"/>
    <w:rsid w:val="00AE098E"/>
    <w:rsid w:val="00AE0A81"/>
    <w:rsid w:val="00AE0BA8"/>
    <w:rsid w:val="00AE0BBA"/>
    <w:rsid w:val="00AE11B3"/>
    <w:rsid w:val="00AE1B9A"/>
    <w:rsid w:val="00AE1F08"/>
    <w:rsid w:val="00AE1FA2"/>
    <w:rsid w:val="00AE2010"/>
    <w:rsid w:val="00AE2291"/>
    <w:rsid w:val="00AE241C"/>
    <w:rsid w:val="00AE25C8"/>
    <w:rsid w:val="00AE2A4F"/>
    <w:rsid w:val="00AE2ADD"/>
    <w:rsid w:val="00AE3638"/>
    <w:rsid w:val="00AE3799"/>
    <w:rsid w:val="00AE3944"/>
    <w:rsid w:val="00AE3A77"/>
    <w:rsid w:val="00AE3CAC"/>
    <w:rsid w:val="00AE3CE5"/>
    <w:rsid w:val="00AE4003"/>
    <w:rsid w:val="00AE4113"/>
    <w:rsid w:val="00AE4380"/>
    <w:rsid w:val="00AE452C"/>
    <w:rsid w:val="00AE4FAC"/>
    <w:rsid w:val="00AE5103"/>
    <w:rsid w:val="00AE5525"/>
    <w:rsid w:val="00AE6381"/>
    <w:rsid w:val="00AE656F"/>
    <w:rsid w:val="00AE67F2"/>
    <w:rsid w:val="00AE6945"/>
    <w:rsid w:val="00AE6B6B"/>
    <w:rsid w:val="00AE7264"/>
    <w:rsid w:val="00AE7364"/>
    <w:rsid w:val="00AE7D78"/>
    <w:rsid w:val="00AF0248"/>
    <w:rsid w:val="00AF029F"/>
    <w:rsid w:val="00AF0F61"/>
    <w:rsid w:val="00AF1563"/>
    <w:rsid w:val="00AF1891"/>
    <w:rsid w:val="00AF18EF"/>
    <w:rsid w:val="00AF22AA"/>
    <w:rsid w:val="00AF274B"/>
    <w:rsid w:val="00AF27E2"/>
    <w:rsid w:val="00AF292D"/>
    <w:rsid w:val="00AF2B90"/>
    <w:rsid w:val="00AF2EE7"/>
    <w:rsid w:val="00AF3D96"/>
    <w:rsid w:val="00AF41F6"/>
    <w:rsid w:val="00AF438E"/>
    <w:rsid w:val="00AF45B8"/>
    <w:rsid w:val="00AF45CA"/>
    <w:rsid w:val="00AF4DAF"/>
    <w:rsid w:val="00AF4EC4"/>
    <w:rsid w:val="00AF4F4A"/>
    <w:rsid w:val="00AF4F9F"/>
    <w:rsid w:val="00AF58D9"/>
    <w:rsid w:val="00AF5CEE"/>
    <w:rsid w:val="00AF5FDE"/>
    <w:rsid w:val="00AF5FE2"/>
    <w:rsid w:val="00AF614C"/>
    <w:rsid w:val="00AF6F4D"/>
    <w:rsid w:val="00AF7482"/>
    <w:rsid w:val="00AF7506"/>
    <w:rsid w:val="00AF766B"/>
    <w:rsid w:val="00AF7D60"/>
    <w:rsid w:val="00AF7EA6"/>
    <w:rsid w:val="00B005F5"/>
    <w:rsid w:val="00B00687"/>
    <w:rsid w:val="00B007DD"/>
    <w:rsid w:val="00B0098A"/>
    <w:rsid w:val="00B00A25"/>
    <w:rsid w:val="00B00F62"/>
    <w:rsid w:val="00B01016"/>
    <w:rsid w:val="00B012C0"/>
    <w:rsid w:val="00B0146E"/>
    <w:rsid w:val="00B014D3"/>
    <w:rsid w:val="00B0167D"/>
    <w:rsid w:val="00B02160"/>
    <w:rsid w:val="00B027CB"/>
    <w:rsid w:val="00B02981"/>
    <w:rsid w:val="00B02C08"/>
    <w:rsid w:val="00B030DA"/>
    <w:rsid w:val="00B03198"/>
    <w:rsid w:val="00B0352B"/>
    <w:rsid w:val="00B035D5"/>
    <w:rsid w:val="00B04081"/>
    <w:rsid w:val="00B0544F"/>
    <w:rsid w:val="00B05AC2"/>
    <w:rsid w:val="00B06679"/>
    <w:rsid w:val="00B06A58"/>
    <w:rsid w:val="00B06B35"/>
    <w:rsid w:val="00B073A7"/>
    <w:rsid w:val="00B073E6"/>
    <w:rsid w:val="00B074F8"/>
    <w:rsid w:val="00B07F60"/>
    <w:rsid w:val="00B10340"/>
    <w:rsid w:val="00B105A2"/>
    <w:rsid w:val="00B10675"/>
    <w:rsid w:val="00B10814"/>
    <w:rsid w:val="00B10A72"/>
    <w:rsid w:val="00B10C72"/>
    <w:rsid w:val="00B10FF7"/>
    <w:rsid w:val="00B11122"/>
    <w:rsid w:val="00B11462"/>
    <w:rsid w:val="00B11A3D"/>
    <w:rsid w:val="00B11B6A"/>
    <w:rsid w:val="00B11C13"/>
    <w:rsid w:val="00B121B0"/>
    <w:rsid w:val="00B1254D"/>
    <w:rsid w:val="00B1262F"/>
    <w:rsid w:val="00B12BCD"/>
    <w:rsid w:val="00B12F7C"/>
    <w:rsid w:val="00B13537"/>
    <w:rsid w:val="00B13B87"/>
    <w:rsid w:val="00B14003"/>
    <w:rsid w:val="00B14892"/>
    <w:rsid w:val="00B14E66"/>
    <w:rsid w:val="00B1541D"/>
    <w:rsid w:val="00B156FE"/>
    <w:rsid w:val="00B15BD2"/>
    <w:rsid w:val="00B15E25"/>
    <w:rsid w:val="00B15E98"/>
    <w:rsid w:val="00B164E8"/>
    <w:rsid w:val="00B16C13"/>
    <w:rsid w:val="00B1738F"/>
    <w:rsid w:val="00B17FAB"/>
    <w:rsid w:val="00B1860F"/>
    <w:rsid w:val="00B200D5"/>
    <w:rsid w:val="00B2046C"/>
    <w:rsid w:val="00B209B9"/>
    <w:rsid w:val="00B20BD8"/>
    <w:rsid w:val="00B20D81"/>
    <w:rsid w:val="00B20EDA"/>
    <w:rsid w:val="00B210A8"/>
    <w:rsid w:val="00B214A0"/>
    <w:rsid w:val="00B21BE7"/>
    <w:rsid w:val="00B21EE8"/>
    <w:rsid w:val="00B21FCF"/>
    <w:rsid w:val="00B21FE2"/>
    <w:rsid w:val="00B2214A"/>
    <w:rsid w:val="00B22604"/>
    <w:rsid w:val="00B22BF9"/>
    <w:rsid w:val="00B22C5F"/>
    <w:rsid w:val="00B23687"/>
    <w:rsid w:val="00B2371C"/>
    <w:rsid w:val="00B24090"/>
    <w:rsid w:val="00B24304"/>
    <w:rsid w:val="00B24372"/>
    <w:rsid w:val="00B2455C"/>
    <w:rsid w:val="00B246B6"/>
    <w:rsid w:val="00B2503E"/>
    <w:rsid w:val="00B25470"/>
    <w:rsid w:val="00B254E4"/>
    <w:rsid w:val="00B25710"/>
    <w:rsid w:val="00B262CA"/>
    <w:rsid w:val="00B265EF"/>
    <w:rsid w:val="00B26603"/>
    <w:rsid w:val="00B26937"/>
    <w:rsid w:val="00B273F7"/>
    <w:rsid w:val="00B27B03"/>
    <w:rsid w:val="00B27BA9"/>
    <w:rsid w:val="00B27BC5"/>
    <w:rsid w:val="00B27CD3"/>
    <w:rsid w:val="00B30108"/>
    <w:rsid w:val="00B30271"/>
    <w:rsid w:val="00B302D9"/>
    <w:rsid w:val="00B303C0"/>
    <w:rsid w:val="00B30D22"/>
    <w:rsid w:val="00B30E5E"/>
    <w:rsid w:val="00B311BC"/>
    <w:rsid w:val="00B31368"/>
    <w:rsid w:val="00B314FC"/>
    <w:rsid w:val="00B31B62"/>
    <w:rsid w:val="00B3208E"/>
    <w:rsid w:val="00B3218E"/>
    <w:rsid w:val="00B32D6C"/>
    <w:rsid w:val="00B33386"/>
    <w:rsid w:val="00B3354E"/>
    <w:rsid w:val="00B33711"/>
    <w:rsid w:val="00B33A4E"/>
    <w:rsid w:val="00B33A8F"/>
    <w:rsid w:val="00B33B6D"/>
    <w:rsid w:val="00B34089"/>
    <w:rsid w:val="00B342C3"/>
    <w:rsid w:val="00B34701"/>
    <w:rsid w:val="00B34889"/>
    <w:rsid w:val="00B354F8"/>
    <w:rsid w:val="00B35C49"/>
    <w:rsid w:val="00B36451"/>
    <w:rsid w:val="00B3645E"/>
    <w:rsid w:val="00B36463"/>
    <w:rsid w:val="00B36B36"/>
    <w:rsid w:val="00B36E31"/>
    <w:rsid w:val="00B37296"/>
    <w:rsid w:val="00B3744F"/>
    <w:rsid w:val="00B3746B"/>
    <w:rsid w:val="00B37550"/>
    <w:rsid w:val="00B3779E"/>
    <w:rsid w:val="00B37894"/>
    <w:rsid w:val="00B37D92"/>
    <w:rsid w:val="00B400F6"/>
    <w:rsid w:val="00B402C6"/>
    <w:rsid w:val="00B40A0C"/>
    <w:rsid w:val="00B410EA"/>
    <w:rsid w:val="00B4193D"/>
    <w:rsid w:val="00B41C66"/>
    <w:rsid w:val="00B41DC1"/>
    <w:rsid w:val="00B426B9"/>
    <w:rsid w:val="00B427B6"/>
    <w:rsid w:val="00B42D5C"/>
    <w:rsid w:val="00B42DC0"/>
    <w:rsid w:val="00B42E1C"/>
    <w:rsid w:val="00B42E21"/>
    <w:rsid w:val="00B42F69"/>
    <w:rsid w:val="00B42F87"/>
    <w:rsid w:val="00B43469"/>
    <w:rsid w:val="00B435A6"/>
    <w:rsid w:val="00B437BC"/>
    <w:rsid w:val="00B437F9"/>
    <w:rsid w:val="00B438F4"/>
    <w:rsid w:val="00B449B8"/>
    <w:rsid w:val="00B44D78"/>
    <w:rsid w:val="00B457EC"/>
    <w:rsid w:val="00B45857"/>
    <w:rsid w:val="00B4601E"/>
    <w:rsid w:val="00B467EB"/>
    <w:rsid w:val="00B469C5"/>
    <w:rsid w:val="00B46D5D"/>
    <w:rsid w:val="00B46E80"/>
    <w:rsid w:val="00B46EC7"/>
    <w:rsid w:val="00B47204"/>
    <w:rsid w:val="00B479A6"/>
    <w:rsid w:val="00B47A2E"/>
    <w:rsid w:val="00B500C3"/>
    <w:rsid w:val="00B5066E"/>
    <w:rsid w:val="00B508B1"/>
    <w:rsid w:val="00B50A91"/>
    <w:rsid w:val="00B50AF3"/>
    <w:rsid w:val="00B50EF6"/>
    <w:rsid w:val="00B5110B"/>
    <w:rsid w:val="00B51573"/>
    <w:rsid w:val="00B5160B"/>
    <w:rsid w:val="00B51761"/>
    <w:rsid w:val="00B5180B"/>
    <w:rsid w:val="00B51871"/>
    <w:rsid w:val="00B51B46"/>
    <w:rsid w:val="00B51E66"/>
    <w:rsid w:val="00B52022"/>
    <w:rsid w:val="00B52187"/>
    <w:rsid w:val="00B5256F"/>
    <w:rsid w:val="00B5388A"/>
    <w:rsid w:val="00B54078"/>
    <w:rsid w:val="00B540E1"/>
    <w:rsid w:val="00B54373"/>
    <w:rsid w:val="00B54691"/>
    <w:rsid w:val="00B54944"/>
    <w:rsid w:val="00B54A8B"/>
    <w:rsid w:val="00B5502D"/>
    <w:rsid w:val="00B5505E"/>
    <w:rsid w:val="00B55837"/>
    <w:rsid w:val="00B564B8"/>
    <w:rsid w:val="00B57AB9"/>
    <w:rsid w:val="00B57C3E"/>
    <w:rsid w:val="00B57EFA"/>
    <w:rsid w:val="00B605FA"/>
    <w:rsid w:val="00B607E3"/>
    <w:rsid w:val="00B6084E"/>
    <w:rsid w:val="00B60972"/>
    <w:rsid w:val="00B609E5"/>
    <w:rsid w:val="00B60C4E"/>
    <w:rsid w:val="00B60CCD"/>
    <w:rsid w:val="00B60D24"/>
    <w:rsid w:val="00B60E5D"/>
    <w:rsid w:val="00B61814"/>
    <w:rsid w:val="00B61B39"/>
    <w:rsid w:val="00B61E96"/>
    <w:rsid w:val="00B62146"/>
    <w:rsid w:val="00B62231"/>
    <w:rsid w:val="00B6229F"/>
    <w:rsid w:val="00B62406"/>
    <w:rsid w:val="00B62854"/>
    <w:rsid w:val="00B62E3F"/>
    <w:rsid w:val="00B62EF1"/>
    <w:rsid w:val="00B6375B"/>
    <w:rsid w:val="00B63C81"/>
    <w:rsid w:val="00B63E0A"/>
    <w:rsid w:val="00B63E36"/>
    <w:rsid w:val="00B63E76"/>
    <w:rsid w:val="00B640CC"/>
    <w:rsid w:val="00B6456F"/>
    <w:rsid w:val="00B645B6"/>
    <w:rsid w:val="00B64B2F"/>
    <w:rsid w:val="00B64E2E"/>
    <w:rsid w:val="00B65264"/>
    <w:rsid w:val="00B65350"/>
    <w:rsid w:val="00B65516"/>
    <w:rsid w:val="00B65793"/>
    <w:rsid w:val="00B65D3A"/>
    <w:rsid w:val="00B65F14"/>
    <w:rsid w:val="00B667BF"/>
    <w:rsid w:val="00B66BB1"/>
    <w:rsid w:val="00B67384"/>
    <w:rsid w:val="00B673B2"/>
    <w:rsid w:val="00B674D6"/>
    <w:rsid w:val="00B67709"/>
    <w:rsid w:val="00B6773D"/>
    <w:rsid w:val="00B6797D"/>
    <w:rsid w:val="00B67C7E"/>
    <w:rsid w:val="00B70236"/>
    <w:rsid w:val="00B70432"/>
    <w:rsid w:val="00B705DF"/>
    <w:rsid w:val="00B707C3"/>
    <w:rsid w:val="00B70C68"/>
    <w:rsid w:val="00B70E41"/>
    <w:rsid w:val="00B71687"/>
    <w:rsid w:val="00B717C8"/>
    <w:rsid w:val="00B719FA"/>
    <w:rsid w:val="00B71AED"/>
    <w:rsid w:val="00B7245B"/>
    <w:rsid w:val="00B72AC1"/>
    <w:rsid w:val="00B72C67"/>
    <w:rsid w:val="00B73281"/>
    <w:rsid w:val="00B734BB"/>
    <w:rsid w:val="00B735B8"/>
    <w:rsid w:val="00B737D3"/>
    <w:rsid w:val="00B73C32"/>
    <w:rsid w:val="00B73F56"/>
    <w:rsid w:val="00B7456B"/>
    <w:rsid w:val="00B746DD"/>
    <w:rsid w:val="00B74858"/>
    <w:rsid w:val="00B74904"/>
    <w:rsid w:val="00B751BF"/>
    <w:rsid w:val="00B752EB"/>
    <w:rsid w:val="00B75655"/>
    <w:rsid w:val="00B765CD"/>
    <w:rsid w:val="00B771B9"/>
    <w:rsid w:val="00B778B4"/>
    <w:rsid w:val="00B77BE4"/>
    <w:rsid w:val="00B77CB8"/>
    <w:rsid w:val="00B77E16"/>
    <w:rsid w:val="00B80106"/>
    <w:rsid w:val="00B80847"/>
    <w:rsid w:val="00B81112"/>
    <w:rsid w:val="00B812BE"/>
    <w:rsid w:val="00B812E6"/>
    <w:rsid w:val="00B813D5"/>
    <w:rsid w:val="00B814C0"/>
    <w:rsid w:val="00B81765"/>
    <w:rsid w:val="00B81925"/>
    <w:rsid w:val="00B8202F"/>
    <w:rsid w:val="00B8258D"/>
    <w:rsid w:val="00B825B4"/>
    <w:rsid w:val="00B8275A"/>
    <w:rsid w:val="00B828DA"/>
    <w:rsid w:val="00B82BD7"/>
    <w:rsid w:val="00B8363A"/>
    <w:rsid w:val="00B837D9"/>
    <w:rsid w:val="00B83877"/>
    <w:rsid w:val="00B83CB8"/>
    <w:rsid w:val="00B83EAD"/>
    <w:rsid w:val="00B84393"/>
    <w:rsid w:val="00B848AA"/>
    <w:rsid w:val="00B84E7E"/>
    <w:rsid w:val="00B85823"/>
    <w:rsid w:val="00B85C68"/>
    <w:rsid w:val="00B85DF1"/>
    <w:rsid w:val="00B86608"/>
    <w:rsid w:val="00B86973"/>
    <w:rsid w:val="00B87605"/>
    <w:rsid w:val="00B8763F"/>
    <w:rsid w:val="00B87847"/>
    <w:rsid w:val="00B8795C"/>
    <w:rsid w:val="00B87E13"/>
    <w:rsid w:val="00B87EE5"/>
    <w:rsid w:val="00B90477"/>
    <w:rsid w:val="00B90763"/>
    <w:rsid w:val="00B90838"/>
    <w:rsid w:val="00B9086F"/>
    <w:rsid w:val="00B91752"/>
    <w:rsid w:val="00B91AA2"/>
    <w:rsid w:val="00B92713"/>
    <w:rsid w:val="00B92AA5"/>
    <w:rsid w:val="00B93360"/>
    <w:rsid w:val="00B937B0"/>
    <w:rsid w:val="00B93904"/>
    <w:rsid w:val="00B93D93"/>
    <w:rsid w:val="00B93E49"/>
    <w:rsid w:val="00B94283"/>
    <w:rsid w:val="00B9468F"/>
    <w:rsid w:val="00B946A3"/>
    <w:rsid w:val="00B946E5"/>
    <w:rsid w:val="00B94C96"/>
    <w:rsid w:val="00B94E56"/>
    <w:rsid w:val="00B94EE7"/>
    <w:rsid w:val="00B9540E"/>
    <w:rsid w:val="00B9544A"/>
    <w:rsid w:val="00B955FE"/>
    <w:rsid w:val="00B95C0F"/>
    <w:rsid w:val="00B95D2D"/>
    <w:rsid w:val="00B960AD"/>
    <w:rsid w:val="00B9622E"/>
    <w:rsid w:val="00B965C7"/>
    <w:rsid w:val="00B96744"/>
    <w:rsid w:val="00B96881"/>
    <w:rsid w:val="00B96AC2"/>
    <w:rsid w:val="00B96AC9"/>
    <w:rsid w:val="00B96B2E"/>
    <w:rsid w:val="00B96F50"/>
    <w:rsid w:val="00B9798F"/>
    <w:rsid w:val="00BA0385"/>
    <w:rsid w:val="00BA0B9F"/>
    <w:rsid w:val="00BA10AB"/>
    <w:rsid w:val="00BA19EB"/>
    <w:rsid w:val="00BA1EB9"/>
    <w:rsid w:val="00BA1EDB"/>
    <w:rsid w:val="00BA1F6E"/>
    <w:rsid w:val="00BA2898"/>
    <w:rsid w:val="00BA294F"/>
    <w:rsid w:val="00BA29EE"/>
    <w:rsid w:val="00BA3287"/>
    <w:rsid w:val="00BA359C"/>
    <w:rsid w:val="00BA3ED0"/>
    <w:rsid w:val="00BA3FF3"/>
    <w:rsid w:val="00BA4AC6"/>
    <w:rsid w:val="00BA501C"/>
    <w:rsid w:val="00BA5263"/>
    <w:rsid w:val="00BA56BE"/>
    <w:rsid w:val="00BA5BBB"/>
    <w:rsid w:val="00BA5E7E"/>
    <w:rsid w:val="00BA636B"/>
    <w:rsid w:val="00BA6419"/>
    <w:rsid w:val="00BA6550"/>
    <w:rsid w:val="00BA71F4"/>
    <w:rsid w:val="00BA74C9"/>
    <w:rsid w:val="00BA7FE6"/>
    <w:rsid w:val="00BB0007"/>
    <w:rsid w:val="00BB04EF"/>
    <w:rsid w:val="00BB06AB"/>
    <w:rsid w:val="00BB0D31"/>
    <w:rsid w:val="00BB1510"/>
    <w:rsid w:val="00BB15D1"/>
    <w:rsid w:val="00BB16A2"/>
    <w:rsid w:val="00BB1B74"/>
    <w:rsid w:val="00BB1C2D"/>
    <w:rsid w:val="00BB25CB"/>
    <w:rsid w:val="00BB2E7F"/>
    <w:rsid w:val="00BB2E88"/>
    <w:rsid w:val="00BB32C3"/>
    <w:rsid w:val="00BB3642"/>
    <w:rsid w:val="00BB3928"/>
    <w:rsid w:val="00BB4069"/>
    <w:rsid w:val="00BB45A6"/>
    <w:rsid w:val="00BB4952"/>
    <w:rsid w:val="00BB4A3B"/>
    <w:rsid w:val="00BB5601"/>
    <w:rsid w:val="00BB5660"/>
    <w:rsid w:val="00BB59F6"/>
    <w:rsid w:val="00BB5E82"/>
    <w:rsid w:val="00BB5EF0"/>
    <w:rsid w:val="00BB5FC6"/>
    <w:rsid w:val="00BB5FF2"/>
    <w:rsid w:val="00BB6160"/>
    <w:rsid w:val="00BB66AB"/>
    <w:rsid w:val="00BB709C"/>
    <w:rsid w:val="00BB7BBA"/>
    <w:rsid w:val="00BB7C1B"/>
    <w:rsid w:val="00BB7C57"/>
    <w:rsid w:val="00BB7C7E"/>
    <w:rsid w:val="00BC0AD6"/>
    <w:rsid w:val="00BC0DE0"/>
    <w:rsid w:val="00BC0EF8"/>
    <w:rsid w:val="00BC0F99"/>
    <w:rsid w:val="00BC122E"/>
    <w:rsid w:val="00BC1382"/>
    <w:rsid w:val="00BC1EA3"/>
    <w:rsid w:val="00BC22A5"/>
    <w:rsid w:val="00BC272C"/>
    <w:rsid w:val="00BC2D1A"/>
    <w:rsid w:val="00BC2D84"/>
    <w:rsid w:val="00BC3362"/>
    <w:rsid w:val="00BC3584"/>
    <w:rsid w:val="00BC3EA1"/>
    <w:rsid w:val="00BC40C5"/>
    <w:rsid w:val="00BC4979"/>
    <w:rsid w:val="00BC4B94"/>
    <w:rsid w:val="00BC4E0A"/>
    <w:rsid w:val="00BC5384"/>
    <w:rsid w:val="00BC5838"/>
    <w:rsid w:val="00BC5ADA"/>
    <w:rsid w:val="00BC5C2F"/>
    <w:rsid w:val="00BC643C"/>
    <w:rsid w:val="00BC6998"/>
    <w:rsid w:val="00BC6DC2"/>
    <w:rsid w:val="00BC7159"/>
    <w:rsid w:val="00BC7313"/>
    <w:rsid w:val="00BD0B3E"/>
    <w:rsid w:val="00BD0C3F"/>
    <w:rsid w:val="00BD0E2E"/>
    <w:rsid w:val="00BD1378"/>
    <w:rsid w:val="00BD13C8"/>
    <w:rsid w:val="00BD1DC9"/>
    <w:rsid w:val="00BD23F2"/>
    <w:rsid w:val="00BD25E8"/>
    <w:rsid w:val="00BD28B3"/>
    <w:rsid w:val="00BD2C7C"/>
    <w:rsid w:val="00BD2F0C"/>
    <w:rsid w:val="00BD329B"/>
    <w:rsid w:val="00BD464A"/>
    <w:rsid w:val="00BD53A6"/>
    <w:rsid w:val="00BD62B8"/>
    <w:rsid w:val="00BD705E"/>
    <w:rsid w:val="00BD7379"/>
    <w:rsid w:val="00BD759D"/>
    <w:rsid w:val="00BE00BD"/>
    <w:rsid w:val="00BE048A"/>
    <w:rsid w:val="00BE12B8"/>
    <w:rsid w:val="00BE1B4F"/>
    <w:rsid w:val="00BE1EB0"/>
    <w:rsid w:val="00BE2760"/>
    <w:rsid w:val="00BE2782"/>
    <w:rsid w:val="00BE2D87"/>
    <w:rsid w:val="00BE2DC2"/>
    <w:rsid w:val="00BE31F5"/>
    <w:rsid w:val="00BE322B"/>
    <w:rsid w:val="00BE33B9"/>
    <w:rsid w:val="00BE352D"/>
    <w:rsid w:val="00BE442D"/>
    <w:rsid w:val="00BE4BD5"/>
    <w:rsid w:val="00BE4C1D"/>
    <w:rsid w:val="00BE4ED6"/>
    <w:rsid w:val="00BE50E2"/>
    <w:rsid w:val="00BE51C7"/>
    <w:rsid w:val="00BE54F3"/>
    <w:rsid w:val="00BE58D7"/>
    <w:rsid w:val="00BE5D74"/>
    <w:rsid w:val="00BE5D9C"/>
    <w:rsid w:val="00BE5DB9"/>
    <w:rsid w:val="00BE5F67"/>
    <w:rsid w:val="00BE5FC3"/>
    <w:rsid w:val="00BE63D2"/>
    <w:rsid w:val="00BE677B"/>
    <w:rsid w:val="00BE7175"/>
    <w:rsid w:val="00BE7920"/>
    <w:rsid w:val="00BE79CC"/>
    <w:rsid w:val="00BE7A7E"/>
    <w:rsid w:val="00BE7B45"/>
    <w:rsid w:val="00BE7D58"/>
    <w:rsid w:val="00BF009A"/>
    <w:rsid w:val="00BF0502"/>
    <w:rsid w:val="00BF06F7"/>
    <w:rsid w:val="00BF0B71"/>
    <w:rsid w:val="00BF1130"/>
    <w:rsid w:val="00BF1E46"/>
    <w:rsid w:val="00BF1F74"/>
    <w:rsid w:val="00BF1FBC"/>
    <w:rsid w:val="00BF2078"/>
    <w:rsid w:val="00BF26D5"/>
    <w:rsid w:val="00BF2A3A"/>
    <w:rsid w:val="00BF2A4C"/>
    <w:rsid w:val="00BF2B4B"/>
    <w:rsid w:val="00BF2CD1"/>
    <w:rsid w:val="00BF2CF8"/>
    <w:rsid w:val="00BF31AB"/>
    <w:rsid w:val="00BF321D"/>
    <w:rsid w:val="00BF33DB"/>
    <w:rsid w:val="00BF3448"/>
    <w:rsid w:val="00BF37DA"/>
    <w:rsid w:val="00BF392A"/>
    <w:rsid w:val="00BF4A7E"/>
    <w:rsid w:val="00BF4B6A"/>
    <w:rsid w:val="00BF4C61"/>
    <w:rsid w:val="00BF4D39"/>
    <w:rsid w:val="00BF5135"/>
    <w:rsid w:val="00BF5249"/>
    <w:rsid w:val="00BF5410"/>
    <w:rsid w:val="00BF569C"/>
    <w:rsid w:val="00BF635F"/>
    <w:rsid w:val="00BF67FA"/>
    <w:rsid w:val="00BF78FA"/>
    <w:rsid w:val="00BF7F6C"/>
    <w:rsid w:val="00C00312"/>
    <w:rsid w:val="00C004FC"/>
    <w:rsid w:val="00C00570"/>
    <w:rsid w:val="00C00828"/>
    <w:rsid w:val="00C009F5"/>
    <w:rsid w:val="00C01129"/>
    <w:rsid w:val="00C01230"/>
    <w:rsid w:val="00C0126C"/>
    <w:rsid w:val="00C012FE"/>
    <w:rsid w:val="00C01875"/>
    <w:rsid w:val="00C01895"/>
    <w:rsid w:val="00C01A45"/>
    <w:rsid w:val="00C01C8B"/>
    <w:rsid w:val="00C01DD9"/>
    <w:rsid w:val="00C02239"/>
    <w:rsid w:val="00C022E1"/>
    <w:rsid w:val="00C026B2"/>
    <w:rsid w:val="00C030F9"/>
    <w:rsid w:val="00C033B0"/>
    <w:rsid w:val="00C03424"/>
    <w:rsid w:val="00C035F0"/>
    <w:rsid w:val="00C0398D"/>
    <w:rsid w:val="00C03B35"/>
    <w:rsid w:val="00C03C4E"/>
    <w:rsid w:val="00C03CBD"/>
    <w:rsid w:val="00C041BB"/>
    <w:rsid w:val="00C0471C"/>
    <w:rsid w:val="00C049B8"/>
    <w:rsid w:val="00C04C2E"/>
    <w:rsid w:val="00C04D0D"/>
    <w:rsid w:val="00C04F9B"/>
    <w:rsid w:val="00C05C3D"/>
    <w:rsid w:val="00C062DE"/>
    <w:rsid w:val="00C071AC"/>
    <w:rsid w:val="00C074D9"/>
    <w:rsid w:val="00C07A48"/>
    <w:rsid w:val="00C07C91"/>
    <w:rsid w:val="00C07D83"/>
    <w:rsid w:val="00C1022A"/>
    <w:rsid w:val="00C109A2"/>
    <w:rsid w:val="00C10ACA"/>
    <w:rsid w:val="00C10B68"/>
    <w:rsid w:val="00C10EA3"/>
    <w:rsid w:val="00C112ED"/>
    <w:rsid w:val="00C1130F"/>
    <w:rsid w:val="00C11592"/>
    <w:rsid w:val="00C11707"/>
    <w:rsid w:val="00C1194F"/>
    <w:rsid w:val="00C11C31"/>
    <w:rsid w:val="00C11E4C"/>
    <w:rsid w:val="00C1238C"/>
    <w:rsid w:val="00C124C7"/>
    <w:rsid w:val="00C12513"/>
    <w:rsid w:val="00C127C1"/>
    <w:rsid w:val="00C12AAF"/>
    <w:rsid w:val="00C12F5E"/>
    <w:rsid w:val="00C12F79"/>
    <w:rsid w:val="00C13EF6"/>
    <w:rsid w:val="00C14954"/>
    <w:rsid w:val="00C15584"/>
    <w:rsid w:val="00C15769"/>
    <w:rsid w:val="00C15BF1"/>
    <w:rsid w:val="00C1620C"/>
    <w:rsid w:val="00C16F6B"/>
    <w:rsid w:val="00C176D1"/>
    <w:rsid w:val="00C179B0"/>
    <w:rsid w:val="00C17BE3"/>
    <w:rsid w:val="00C17F7A"/>
    <w:rsid w:val="00C20245"/>
    <w:rsid w:val="00C208E7"/>
    <w:rsid w:val="00C20CA6"/>
    <w:rsid w:val="00C21128"/>
    <w:rsid w:val="00C214C2"/>
    <w:rsid w:val="00C21AD6"/>
    <w:rsid w:val="00C21E6D"/>
    <w:rsid w:val="00C21F8D"/>
    <w:rsid w:val="00C21F90"/>
    <w:rsid w:val="00C2217B"/>
    <w:rsid w:val="00C22424"/>
    <w:rsid w:val="00C226F9"/>
    <w:rsid w:val="00C22851"/>
    <w:rsid w:val="00C23398"/>
    <w:rsid w:val="00C235ED"/>
    <w:rsid w:val="00C23854"/>
    <w:rsid w:val="00C23B23"/>
    <w:rsid w:val="00C23EB9"/>
    <w:rsid w:val="00C2428B"/>
    <w:rsid w:val="00C244E4"/>
    <w:rsid w:val="00C24785"/>
    <w:rsid w:val="00C24805"/>
    <w:rsid w:val="00C24ADB"/>
    <w:rsid w:val="00C24B51"/>
    <w:rsid w:val="00C2579B"/>
    <w:rsid w:val="00C25C2B"/>
    <w:rsid w:val="00C261E8"/>
    <w:rsid w:val="00C26B5D"/>
    <w:rsid w:val="00C26C22"/>
    <w:rsid w:val="00C26C32"/>
    <w:rsid w:val="00C26E30"/>
    <w:rsid w:val="00C27B03"/>
    <w:rsid w:val="00C301C8"/>
    <w:rsid w:val="00C3076D"/>
    <w:rsid w:val="00C3089B"/>
    <w:rsid w:val="00C30B52"/>
    <w:rsid w:val="00C30BCE"/>
    <w:rsid w:val="00C3173E"/>
    <w:rsid w:val="00C3173F"/>
    <w:rsid w:val="00C3194B"/>
    <w:rsid w:val="00C328E6"/>
    <w:rsid w:val="00C32978"/>
    <w:rsid w:val="00C32A1F"/>
    <w:rsid w:val="00C32F98"/>
    <w:rsid w:val="00C33B2F"/>
    <w:rsid w:val="00C33F03"/>
    <w:rsid w:val="00C33FC8"/>
    <w:rsid w:val="00C34050"/>
    <w:rsid w:val="00C341A4"/>
    <w:rsid w:val="00C345E3"/>
    <w:rsid w:val="00C34B40"/>
    <w:rsid w:val="00C34BC2"/>
    <w:rsid w:val="00C34D4B"/>
    <w:rsid w:val="00C34F0C"/>
    <w:rsid w:val="00C3564E"/>
    <w:rsid w:val="00C35836"/>
    <w:rsid w:val="00C35ACD"/>
    <w:rsid w:val="00C35D81"/>
    <w:rsid w:val="00C35EF9"/>
    <w:rsid w:val="00C37169"/>
    <w:rsid w:val="00C37545"/>
    <w:rsid w:val="00C379EB"/>
    <w:rsid w:val="00C40171"/>
    <w:rsid w:val="00C40D89"/>
    <w:rsid w:val="00C40DCE"/>
    <w:rsid w:val="00C411A2"/>
    <w:rsid w:val="00C4162F"/>
    <w:rsid w:val="00C4170C"/>
    <w:rsid w:val="00C41792"/>
    <w:rsid w:val="00C41CD3"/>
    <w:rsid w:val="00C41DC7"/>
    <w:rsid w:val="00C41F07"/>
    <w:rsid w:val="00C42221"/>
    <w:rsid w:val="00C4269E"/>
    <w:rsid w:val="00C42C42"/>
    <w:rsid w:val="00C43438"/>
    <w:rsid w:val="00C43987"/>
    <w:rsid w:val="00C439B5"/>
    <w:rsid w:val="00C43B82"/>
    <w:rsid w:val="00C43BF0"/>
    <w:rsid w:val="00C44073"/>
    <w:rsid w:val="00C44208"/>
    <w:rsid w:val="00C4422D"/>
    <w:rsid w:val="00C44264"/>
    <w:rsid w:val="00C4468C"/>
    <w:rsid w:val="00C4550F"/>
    <w:rsid w:val="00C46032"/>
    <w:rsid w:val="00C46251"/>
    <w:rsid w:val="00C464FA"/>
    <w:rsid w:val="00C46913"/>
    <w:rsid w:val="00C46927"/>
    <w:rsid w:val="00C46ACC"/>
    <w:rsid w:val="00C46B5A"/>
    <w:rsid w:val="00C46BD1"/>
    <w:rsid w:val="00C46D51"/>
    <w:rsid w:val="00C4713B"/>
    <w:rsid w:val="00C4720A"/>
    <w:rsid w:val="00C4790F"/>
    <w:rsid w:val="00C47D9F"/>
    <w:rsid w:val="00C47FC0"/>
    <w:rsid w:val="00C50BF8"/>
    <w:rsid w:val="00C51101"/>
    <w:rsid w:val="00C516CE"/>
    <w:rsid w:val="00C5189F"/>
    <w:rsid w:val="00C51DEE"/>
    <w:rsid w:val="00C51E41"/>
    <w:rsid w:val="00C52280"/>
    <w:rsid w:val="00C52489"/>
    <w:rsid w:val="00C52736"/>
    <w:rsid w:val="00C528CC"/>
    <w:rsid w:val="00C52907"/>
    <w:rsid w:val="00C529E6"/>
    <w:rsid w:val="00C52B90"/>
    <w:rsid w:val="00C52E2A"/>
    <w:rsid w:val="00C52F10"/>
    <w:rsid w:val="00C53769"/>
    <w:rsid w:val="00C53ABD"/>
    <w:rsid w:val="00C53AD3"/>
    <w:rsid w:val="00C53C94"/>
    <w:rsid w:val="00C54647"/>
    <w:rsid w:val="00C54BC7"/>
    <w:rsid w:val="00C54C52"/>
    <w:rsid w:val="00C5598A"/>
    <w:rsid w:val="00C56536"/>
    <w:rsid w:val="00C56574"/>
    <w:rsid w:val="00C56C41"/>
    <w:rsid w:val="00C57741"/>
    <w:rsid w:val="00C5776A"/>
    <w:rsid w:val="00C579C1"/>
    <w:rsid w:val="00C57ABA"/>
    <w:rsid w:val="00C60158"/>
    <w:rsid w:val="00C60202"/>
    <w:rsid w:val="00C6074F"/>
    <w:rsid w:val="00C608E8"/>
    <w:rsid w:val="00C6177B"/>
    <w:rsid w:val="00C61BA7"/>
    <w:rsid w:val="00C61D68"/>
    <w:rsid w:val="00C62568"/>
    <w:rsid w:val="00C6279D"/>
    <w:rsid w:val="00C6296C"/>
    <w:rsid w:val="00C629B5"/>
    <w:rsid w:val="00C629CA"/>
    <w:rsid w:val="00C6308D"/>
    <w:rsid w:val="00C638F6"/>
    <w:rsid w:val="00C63E1C"/>
    <w:rsid w:val="00C64049"/>
    <w:rsid w:val="00C64143"/>
    <w:rsid w:val="00C6434D"/>
    <w:rsid w:val="00C6460F"/>
    <w:rsid w:val="00C64761"/>
    <w:rsid w:val="00C64828"/>
    <w:rsid w:val="00C64874"/>
    <w:rsid w:val="00C64CF4"/>
    <w:rsid w:val="00C652E5"/>
    <w:rsid w:val="00C65967"/>
    <w:rsid w:val="00C65AD8"/>
    <w:rsid w:val="00C65B1C"/>
    <w:rsid w:val="00C65C4B"/>
    <w:rsid w:val="00C65D44"/>
    <w:rsid w:val="00C661FC"/>
    <w:rsid w:val="00C66223"/>
    <w:rsid w:val="00C666E2"/>
    <w:rsid w:val="00C66821"/>
    <w:rsid w:val="00C66A7B"/>
    <w:rsid w:val="00C66B33"/>
    <w:rsid w:val="00C66B4F"/>
    <w:rsid w:val="00C66C21"/>
    <w:rsid w:val="00C66D60"/>
    <w:rsid w:val="00C670E7"/>
    <w:rsid w:val="00C67446"/>
    <w:rsid w:val="00C70266"/>
    <w:rsid w:val="00C70494"/>
    <w:rsid w:val="00C70962"/>
    <w:rsid w:val="00C70B87"/>
    <w:rsid w:val="00C70BDC"/>
    <w:rsid w:val="00C7131F"/>
    <w:rsid w:val="00C71425"/>
    <w:rsid w:val="00C71435"/>
    <w:rsid w:val="00C71668"/>
    <w:rsid w:val="00C71674"/>
    <w:rsid w:val="00C71D65"/>
    <w:rsid w:val="00C725BA"/>
    <w:rsid w:val="00C726AF"/>
    <w:rsid w:val="00C72D47"/>
    <w:rsid w:val="00C7310B"/>
    <w:rsid w:val="00C73337"/>
    <w:rsid w:val="00C733F7"/>
    <w:rsid w:val="00C73943"/>
    <w:rsid w:val="00C73C02"/>
    <w:rsid w:val="00C7401D"/>
    <w:rsid w:val="00C7433E"/>
    <w:rsid w:val="00C7483E"/>
    <w:rsid w:val="00C748AA"/>
    <w:rsid w:val="00C74FCC"/>
    <w:rsid w:val="00C755F3"/>
    <w:rsid w:val="00C759C9"/>
    <w:rsid w:val="00C75B3F"/>
    <w:rsid w:val="00C75C51"/>
    <w:rsid w:val="00C75F5A"/>
    <w:rsid w:val="00C764A3"/>
    <w:rsid w:val="00C765DC"/>
    <w:rsid w:val="00C768AC"/>
    <w:rsid w:val="00C768F1"/>
    <w:rsid w:val="00C7697F"/>
    <w:rsid w:val="00C77058"/>
    <w:rsid w:val="00C77109"/>
    <w:rsid w:val="00C7716A"/>
    <w:rsid w:val="00C77312"/>
    <w:rsid w:val="00C773F8"/>
    <w:rsid w:val="00C77702"/>
    <w:rsid w:val="00C779C2"/>
    <w:rsid w:val="00C77ACD"/>
    <w:rsid w:val="00C77FD3"/>
    <w:rsid w:val="00C806A8"/>
    <w:rsid w:val="00C806E0"/>
    <w:rsid w:val="00C80DD7"/>
    <w:rsid w:val="00C8121A"/>
    <w:rsid w:val="00C81250"/>
    <w:rsid w:val="00C8136C"/>
    <w:rsid w:val="00C81728"/>
    <w:rsid w:val="00C81BE0"/>
    <w:rsid w:val="00C81E43"/>
    <w:rsid w:val="00C81F93"/>
    <w:rsid w:val="00C820EA"/>
    <w:rsid w:val="00C82608"/>
    <w:rsid w:val="00C82787"/>
    <w:rsid w:val="00C827ED"/>
    <w:rsid w:val="00C82B78"/>
    <w:rsid w:val="00C82BD8"/>
    <w:rsid w:val="00C82FAC"/>
    <w:rsid w:val="00C82FFA"/>
    <w:rsid w:val="00C8384D"/>
    <w:rsid w:val="00C8395A"/>
    <w:rsid w:val="00C83D10"/>
    <w:rsid w:val="00C83FA1"/>
    <w:rsid w:val="00C84018"/>
    <w:rsid w:val="00C84032"/>
    <w:rsid w:val="00C84A1B"/>
    <w:rsid w:val="00C84D7D"/>
    <w:rsid w:val="00C84DB1"/>
    <w:rsid w:val="00C850AC"/>
    <w:rsid w:val="00C85261"/>
    <w:rsid w:val="00C85521"/>
    <w:rsid w:val="00C85546"/>
    <w:rsid w:val="00C856C0"/>
    <w:rsid w:val="00C858FF"/>
    <w:rsid w:val="00C85A78"/>
    <w:rsid w:val="00C85F90"/>
    <w:rsid w:val="00C86048"/>
    <w:rsid w:val="00C863EE"/>
    <w:rsid w:val="00C86431"/>
    <w:rsid w:val="00C866F9"/>
    <w:rsid w:val="00C8674A"/>
    <w:rsid w:val="00C8686B"/>
    <w:rsid w:val="00C86E90"/>
    <w:rsid w:val="00C86EFC"/>
    <w:rsid w:val="00C86F1A"/>
    <w:rsid w:val="00C87126"/>
    <w:rsid w:val="00C871E1"/>
    <w:rsid w:val="00C877FA"/>
    <w:rsid w:val="00C87F9E"/>
    <w:rsid w:val="00C90149"/>
    <w:rsid w:val="00C90225"/>
    <w:rsid w:val="00C90E7A"/>
    <w:rsid w:val="00C90F08"/>
    <w:rsid w:val="00C910D3"/>
    <w:rsid w:val="00C9130F"/>
    <w:rsid w:val="00C91423"/>
    <w:rsid w:val="00C914B9"/>
    <w:rsid w:val="00C91B1F"/>
    <w:rsid w:val="00C91B47"/>
    <w:rsid w:val="00C92456"/>
    <w:rsid w:val="00C92646"/>
    <w:rsid w:val="00C928EA"/>
    <w:rsid w:val="00C92DE8"/>
    <w:rsid w:val="00C9316A"/>
    <w:rsid w:val="00C93225"/>
    <w:rsid w:val="00C9335F"/>
    <w:rsid w:val="00C9349F"/>
    <w:rsid w:val="00C937E7"/>
    <w:rsid w:val="00C93B5E"/>
    <w:rsid w:val="00C93BA5"/>
    <w:rsid w:val="00C94277"/>
    <w:rsid w:val="00C9429B"/>
    <w:rsid w:val="00C94BC4"/>
    <w:rsid w:val="00C9516C"/>
    <w:rsid w:val="00C95CDE"/>
    <w:rsid w:val="00C95D8D"/>
    <w:rsid w:val="00C95F3A"/>
    <w:rsid w:val="00C96DC4"/>
    <w:rsid w:val="00C9703C"/>
    <w:rsid w:val="00C97081"/>
    <w:rsid w:val="00C9713D"/>
    <w:rsid w:val="00C977B2"/>
    <w:rsid w:val="00C97813"/>
    <w:rsid w:val="00C978A4"/>
    <w:rsid w:val="00C97C7F"/>
    <w:rsid w:val="00CA0710"/>
    <w:rsid w:val="00CA2283"/>
    <w:rsid w:val="00CA278E"/>
    <w:rsid w:val="00CA28C0"/>
    <w:rsid w:val="00CA2AEF"/>
    <w:rsid w:val="00CA2CA3"/>
    <w:rsid w:val="00CA325F"/>
    <w:rsid w:val="00CA33B8"/>
    <w:rsid w:val="00CA347E"/>
    <w:rsid w:val="00CA3E6A"/>
    <w:rsid w:val="00CA4706"/>
    <w:rsid w:val="00CA55E2"/>
    <w:rsid w:val="00CA57C3"/>
    <w:rsid w:val="00CA588D"/>
    <w:rsid w:val="00CA5B2B"/>
    <w:rsid w:val="00CA5D29"/>
    <w:rsid w:val="00CA61F2"/>
    <w:rsid w:val="00CA6458"/>
    <w:rsid w:val="00CA69ED"/>
    <w:rsid w:val="00CA6B5B"/>
    <w:rsid w:val="00CA6BC5"/>
    <w:rsid w:val="00CA6BFA"/>
    <w:rsid w:val="00CA6DD8"/>
    <w:rsid w:val="00CA7567"/>
    <w:rsid w:val="00CA76D6"/>
    <w:rsid w:val="00CA7815"/>
    <w:rsid w:val="00CA7A17"/>
    <w:rsid w:val="00CA7BC0"/>
    <w:rsid w:val="00CA7E46"/>
    <w:rsid w:val="00CB0041"/>
    <w:rsid w:val="00CB00AC"/>
    <w:rsid w:val="00CB00DD"/>
    <w:rsid w:val="00CB0110"/>
    <w:rsid w:val="00CB027C"/>
    <w:rsid w:val="00CB07BA"/>
    <w:rsid w:val="00CB0EDE"/>
    <w:rsid w:val="00CB0F02"/>
    <w:rsid w:val="00CB1582"/>
    <w:rsid w:val="00CB19C7"/>
    <w:rsid w:val="00CB1CE0"/>
    <w:rsid w:val="00CB207F"/>
    <w:rsid w:val="00CB22B7"/>
    <w:rsid w:val="00CB2617"/>
    <w:rsid w:val="00CB263F"/>
    <w:rsid w:val="00CB276A"/>
    <w:rsid w:val="00CB28FD"/>
    <w:rsid w:val="00CB2CFF"/>
    <w:rsid w:val="00CB31DA"/>
    <w:rsid w:val="00CB3328"/>
    <w:rsid w:val="00CB472E"/>
    <w:rsid w:val="00CB490C"/>
    <w:rsid w:val="00CB49D1"/>
    <w:rsid w:val="00CB4C04"/>
    <w:rsid w:val="00CB4F0D"/>
    <w:rsid w:val="00CB5032"/>
    <w:rsid w:val="00CB51C4"/>
    <w:rsid w:val="00CB5514"/>
    <w:rsid w:val="00CB58AB"/>
    <w:rsid w:val="00CB5BB1"/>
    <w:rsid w:val="00CB6644"/>
    <w:rsid w:val="00CB66D2"/>
    <w:rsid w:val="00CB672D"/>
    <w:rsid w:val="00CB6D61"/>
    <w:rsid w:val="00CB6E38"/>
    <w:rsid w:val="00CB6E5B"/>
    <w:rsid w:val="00CB71B7"/>
    <w:rsid w:val="00CB724D"/>
    <w:rsid w:val="00CB7AA6"/>
    <w:rsid w:val="00CB7DF6"/>
    <w:rsid w:val="00CB7F00"/>
    <w:rsid w:val="00CC00A9"/>
    <w:rsid w:val="00CC00C8"/>
    <w:rsid w:val="00CC016D"/>
    <w:rsid w:val="00CC01F3"/>
    <w:rsid w:val="00CC0278"/>
    <w:rsid w:val="00CC0461"/>
    <w:rsid w:val="00CC04D7"/>
    <w:rsid w:val="00CC063A"/>
    <w:rsid w:val="00CC0DBB"/>
    <w:rsid w:val="00CC0E34"/>
    <w:rsid w:val="00CC0EC6"/>
    <w:rsid w:val="00CC1E77"/>
    <w:rsid w:val="00CC1F0E"/>
    <w:rsid w:val="00CC22A8"/>
    <w:rsid w:val="00CC23F9"/>
    <w:rsid w:val="00CC2811"/>
    <w:rsid w:val="00CC303F"/>
    <w:rsid w:val="00CC3175"/>
    <w:rsid w:val="00CC32F1"/>
    <w:rsid w:val="00CC353A"/>
    <w:rsid w:val="00CC3C96"/>
    <w:rsid w:val="00CC3EAF"/>
    <w:rsid w:val="00CC3FC3"/>
    <w:rsid w:val="00CC4846"/>
    <w:rsid w:val="00CC4B8A"/>
    <w:rsid w:val="00CC4D26"/>
    <w:rsid w:val="00CC549D"/>
    <w:rsid w:val="00CC5B84"/>
    <w:rsid w:val="00CC5E63"/>
    <w:rsid w:val="00CC5E97"/>
    <w:rsid w:val="00CC6212"/>
    <w:rsid w:val="00CC6AA4"/>
    <w:rsid w:val="00CC6DBF"/>
    <w:rsid w:val="00CC72B2"/>
    <w:rsid w:val="00CC74A9"/>
    <w:rsid w:val="00CD077C"/>
    <w:rsid w:val="00CD08F5"/>
    <w:rsid w:val="00CD0980"/>
    <w:rsid w:val="00CD09AE"/>
    <w:rsid w:val="00CD1475"/>
    <w:rsid w:val="00CD15C2"/>
    <w:rsid w:val="00CD1782"/>
    <w:rsid w:val="00CD1EB8"/>
    <w:rsid w:val="00CD2235"/>
    <w:rsid w:val="00CD26B1"/>
    <w:rsid w:val="00CD2747"/>
    <w:rsid w:val="00CD29E9"/>
    <w:rsid w:val="00CD2C0A"/>
    <w:rsid w:val="00CD2E96"/>
    <w:rsid w:val="00CD30CF"/>
    <w:rsid w:val="00CD33E7"/>
    <w:rsid w:val="00CD342A"/>
    <w:rsid w:val="00CD3940"/>
    <w:rsid w:val="00CD3AFC"/>
    <w:rsid w:val="00CD3CE5"/>
    <w:rsid w:val="00CD3CF8"/>
    <w:rsid w:val="00CD498D"/>
    <w:rsid w:val="00CD4E59"/>
    <w:rsid w:val="00CD4FBF"/>
    <w:rsid w:val="00CD52B7"/>
    <w:rsid w:val="00CD534E"/>
    <w:rsid w:val="00CD5520"/>
    <w:rsid w:val="00CD576C"/>
    <w:rsid w:val="00CD5CE9"/>
    <w:rsid w:val="00CD5E35"/>
    <w:rsid w:val="00CD6CB8"/>
    <w:rsid w:val="00CD70F2"/>
    <w:rsid w:val="00CD7211"/>
    <w:rsid w:val="00CD7927"/>
    <w:rsid w:val="00CD7B89"/>
    <w:rsid w:val="00CD7D2E"/>
    <w:rsid w:val="00CE00AA"/>
    <w:rsid w:val="00CE0270"/>
    <w:rsid w:val="00CE0F4C"/>
    <w:rsid w:val="00CE164F"/>
    <w:rsid w:val="00CE18FA"/>
    <w:rsid w:val="00CE1CFD"/>
    <w:rsid w:val="00CE1DDE"/>
    <w:rsid w:val="00CE2006"/>
    <w:rsid w:val="00CE2038"/>
    <w:rsid w:val="00CE24F0"/>
    <w:rsid w:val="00CE2724"/>
    <w:rsid w:val="00CE2F14"/>
    <w:rsid w:val="00CE2FA0"/>
    <w:rsid w:val="00CE3850"/>
    <w:rsid w:val="00CE3989"/>
    <w:rsid w:val="00CE3FB7"/>
    <w:rsid w:val="00CE4091"/>
    <w:rsid w:val="00CE469B"/>
    <w:rsid w:val="00CE4D09"/>
    <w:rsid w:val="00CE4ECB"/>
    <w:rsid w:val="00CE52B8"/>
    <w:rsid w:val="00CE590E"/>
    <w:rsid w:val="00CE5CB4"/>
    <w:rsid w:val="00CE6067"/>
    <w:rsid w:val="00CE611A"/>
    <w:rsid w:val="00CE65A4"/>
    <w:rsid w:val="00CE6A0B"/>
    <w:rsid w:val="00CE6C80"/>
    <w:rsid w:val="00CE6D97"/>
    <w:rsid w:val="00CE6FB4"/>
    <w:rsid w:val="00CE7BF6"/>
    <w:rsid w:val="00CE7D02"/>
    <w:rsid w:val="00CF0537"/>
    <w:rsid w:val="00CF0950"/>
    <w:rsid w:val="00CF19C0"/>
    <w:rsid w:val="00CF1DA0"/>
    <w:rsid w:val="00CF1FCB"/>
    <w:rsid w:val="00CF26D5"/>
    <w:rsid w:val="00CF277C"/>
    <w:rsid w:val="00CF279D"/>
    <w:rsid w:val="00CF2979"/>
    <w:rsid w:val="00CF297F"/>
    <w:rsid w:val="00CF2EAD"/>
    <w:rsid w:val="00CF2F32"/>
    <w:rsid w:val="00CF2F77"/>
    <w:rsid w:val="00CF367A"/>
    <w:rsid w:val="00CF36F5"/>
    <w:rsid w:val="00CF39AF"/>
    <w:rsid w:val="00CF3B07"/>
    <w:rsid w:val="00CF3B51"/>
    <w:rsid w:val="00CF3C71"/>
    <w:rsid w:val="00CF3DA8"/>
    <w:rsid w:val="00CF4581"/>
    <w:rsid w:val="00CF4AD2"/>
    <w:rsid w:val="00CF4C13"/>
    <w:rsid w:val="00CF4E6C"/>
    <w:rsid w:val="00CF4FFB"/>
    <w:rsid w:val="00CF51BD"/>
    <w:rsid w:val="00CF5B17"/>
    <w:rsid w:val="00CF5F04"/>
    <w:rsid w:val="00CF62E0"/>
    <w:rsid w:val="00CF6384"/>
    <w:rsid w:val="00CF6902"/>
    <w:rsid w:val="00CF6C4D"/>
    <w:rsid w:val="00CF744F"/>
    <w:rsid w:val="00CF771E"/>
    <w:rsid w:val="00CF772E"/>
    <w:rsid w:val="00CF7B1F"/>
    <w:rsid w:val="00D002E3"/>
    <w:rsid w:val="00D00952"/>
    <w:rsid w:val="00D014CB"/>
    <w:rsid w:val="00D0151D"/>
    <w:rsid w:val="00D01652"/>
    <w:rsid w:val="00D018F2"/>
    <w:rsid w:val="00D01F61"/>
    <w:rsid w:val="00D02175"/>
    <w:rsid w:val="00D023A9"/>
    <w:rsid w:val="00D023FF"/>
    <w:rsid w:val="00D02B8F"/>
    <w:rsid w:val="00D02BAF"/>
    <w:rsid w:val="00D02EEC"/>
    <w:rsid w:val="00D03259"/>
    <w:rsid w:val="00D03579"/>
    <w:rsid w:val="00D036BC"/>
    <w:rsid w:val="00D037E7"/>
    <w:rsid w:val="00D0401F"/>
    <w:rsid w:val="00D04190"/>
    <w:rsid w:val="00D041AF"/>
    <w:rsid w:val="00D046CA"/>
    <w:rsid w:val="00D059B5"/>
    <w:rsid w:val="00D06348"/>
    <w:rsid w:val="00D064CF"/>
    <w:rsid w:val="00D0699A"/>
    <w:rsid w:val="00D06E88"/>
    <w:rsid w:val="00D0707C"/>
    <w:rsid w:val="00D07587"/>
    <w:rsid w:val="00D0767D"/>
    <w:rsid w:val="00D1072F"/>
    <w:rsid w:val="00D10C13"/>
    <w:rsid w:val="00D11069"/>
    <w:rsid w:val="00D11B67"/>
    <w:rsid w:val="00D11F90"/>
    <w:rsid w:val="00D129FD"/>
    <w:rsid w:val="00D12C7E"/>
    <w:rsid w:val="00D131DB"/>
    <w:rsid w:val="00D134FF"/>
    <w:rsid w:val="00D13527"/>
    <w:rsid w:val="00D1424A"/>
    <w:rsid w:val="00D14568"/>
    <w:rsid w:val="00D14993"/>
    <w:rsid w:val="00D149FC"/>
    <w:rsid w:val="00D14CE8"/>
    <w:rsid w:val="00D14F23"/>
    <w:rsid w:val="00D1522F"/>
    <w:rsid w:val="00D1541F"/>
    <w:rsid w:val="00D15890"/>
    <w:rsid w:val="00D15945"/>
    <w:rsid w:val="00D15C3D"/>
    <w:rsid w:val="00D15D3C"/>
    <w:rsid w:val="00D15E4E"/>
    <w:rsid w:val="00D1633C"/>
    <w:rsid w:val="00D16C5A"/>
    <w:rsid w:val="00D174C9"/>
    <w:rsid w:val="00D174D4"/>
    <w:rsid w:val="00D17601"/>
    <w:rsid w:val="00D17F93"/>
    <w:rsid w:val="00D20733"/>
    <w:rsid w:val="00D207AA"/>
    <w:rsid w:val="00D209D7"/>
    <w:rsid w:val="00D20A84"/>
    <w:rsid w:val="00D20D6E"/>
    <w:rsid w:val="00D21196"/>
    <w:rsid w:val="00D21300"/>
    <w:rsid w:val="00D21651"/>
    <w:rsid w:val="00D21B31"/>
    <w:rsid w:val="00D21C84"/>
    <w:rsid w:val="00D21EB1"/>
    <w:rsid w:val="00D2203B"/>
    <w:rsid w:val="00D22540"/>
    <w:rsid w:val="00D2295A"/>
    <w:rsid w:val="00D22F7B"/>
    <w:rsid w:val="00D230DC"/>
    <w:rsid w:val="00D23493"/>
    <w:rsid w:val="00D23D0C"/>
    <w:rsid w:val="00D23F29"/>
    <w:rsid w:val="00D23F95"/>
    <w:rsid w:val="00D2411D"/>
    <w:rsid w:val="00D243DD"/>
    <w:rsid w:val="00D24926"/>
    <w:rsid w:val="00D2583E"/>
    <w:rsid w:val="00D25D69"/>
    <w:rsid w:val="00D260E3"/>
    <w:rsid w:val="00D26153"/>
    <w:rsid w:val="00D26179"/>
    <w:rsid w:val="00D261C4"/>
    <w:rsid w:val="00D26668"/>
    <w:rsid w:val="00D26A9F"/>
    <w:rsid w:val="00D26C9A"/>
    <w:rsid w:val="00D26E2C"/>
    <w:rsid w:val="00D26EE9"/>
    <w:rsid w:val="00D27CD9"/>
    <w:rsid w:val="00D30306"/>
    <w:rsid w:val="00D303E8"/>
    <w:rsid w:val="00D30455"/>
    <w:rsid w:val="00D30D18"/>
    <w:rsid w:val="00D310FE"/>
    <w:rsid w:val="00D3128A"/>
    <w:rsid w:val="00D31BA6"/>
    <w:rsid w:val="00D31BF6"/>
    <w:rsid w:val="00D323C4"/>
    <w:rsid w:val="00D325DF"/>
    <w:rsid w:val="00D3280F"/>
    <w:rsid w:val="00D335E1"/>
    <w:rsid w:val="00D336C1"/>
    <w:rsid w:val="00D338B5"/>
    <w:rsid w:val="00D33CE3"/>
    <w:rsid w:val="00D33F27"/>
    <w:rsid w:val="00D341DD"/>
    <w:rsid w:val="00D34FC9"/>
    <w:rsid w:val="00D350A1"/>
    <w:rsid w:val="00D3545E"/>
    <w:rsid w:val="00D35503"/>
    <w:rsid w:val="00D356D9"/>
    <w:rsid w:val="00D3574E"/>
    <w:rsid w:val="00D357A4"/>
    <w:rsid w:val="00D35ABA"/>
    <w:rsid w:val="00D35BF1"/>
    <w:rsid w:val="00D35F2A"/>
    <w:rsid w:val="00D35FEA"/>
    <w:rsid w:val="00D366E4"/>
    <w:rsid w:val="00D36BD1"/>
    <w:rsid w:val="00D36C32"/>
    <w:rsid w:val="00D36E28"/>
    <w:rsid w:val="00D374E0"/>
    <w:rsid w:val="00D3787F"/>
    <w:rsid w:val="00D37F21"/>
    <w:rsid w:val="00D406E6"/>
    <w:rsid w:val="00D409DB"/>
    <w:rsid w:val="00D40CA3"/>
    <w:rsid w:val="00D4126E"/>
    <w:rsid w:val="00D41732"/>
    <w:rsid w:val="00D41ADF"/>
    <w:rsid w:val="00D41BB2"/>
    <w:rsid w:val="00D41C75"/>
    <w:rsid w:val="00D423AC"/>
    <w:rsid w:val="00D42995"/>
    <w:rsid w:val="00D42C2C"/>
    <w:rsid w:val="00D42E63"/>
    <w:rsid w:val="00D43095"/>
    <w:rsid w:val="00D440CE"/>
    <w:rsid w:val="00D444D3"/>
    <w:rsid w:val="00D44B15"/>
    <w:rsid w:val="00D44DC6"/>
    <w:rsid w:val="00D454CF"/>
    <w:rsid w:val="00D45860"/>
    <w:rsid w:val="00D466F5"/>
    <w:rsid w:val="00D476B2"/>
    <w:rsid w:val="00D476BB"/>
    <w:rsid w:val="00D476EA"/>
    <w:rsid w:val="00D478DD"/>
    <w:rsid w:val="00D47D14"/>
    <w:rsid w:val="00D47FF4"/>
    <w:rsid w:val="00D5085B"/>
    <w:rsid w:val="00D514E5"/>
    <w:rsid w:val="00D51BAE"/>
    <w:rsid w:val="00D51C6A"/>
    <w:rsid w:val="00D524BB"/>
    <w:rsid w:val="00D5261F"/>
    <w:rsid w:val="00D52944"/>
    <w:rsid w:val="00D52A7A"/>
    <w:rsid w:val="00D52ABA"/>
    <w:rsid w:val="00D52DB7"/>
    <w:rsid w:val="00D531E6"/>
    <w:rsid w:val="00D532D2"/>
    <w:rsid w:val="00D53589"/>
    <w:rsid w:val="00D539D5"/>
    <w:rsid w:val="00D53BEA"/>
    <w:rsid w:val="00D54496"/>
    <w:rsid w:val="00D544D5"/>
    <w:rsid w:val="00D5489F"/>
    <w:rsid w:val="00D54BB1"/>
    <w:rsid w:val="00D54D2E"/>
    <w:rsid w:val="00D5524D"/>
    <w:rsid w:val="00D55685"/>
    <w:rsid w:val="00D55772"/>
    <w:rsid w:val="00D55BB8"/>
    <w:rsid w:val="00D55C0E"/>
    <w:rsid w:val="00D55EA4"/>
    <w:rsid w:val="00D56164"/>
    <w:rsid w:val="00D56349"/>
    <w:rsid w:val="00D563E5"/>
    <w:rsid w:val="00D5642D"/>
    <w:rsid w:val="00D56A45"/>
    <w:rsid w:val="00D57897"/>
    <w:rsid w:val="00D57AA1"/>
    <w:rsid w:val="00D6023B"/>
    <w:rsid w:val="00D6027C"/>
    <w:rsid w:val="00D602DE"/>
    <w:rsid w:val="00D6096A"/>
    <w:rsid w:val="00D60ABE"/>
    <w:rsid w:val="00D60CE5"/>
    <w:rsid w:val="00D61004"/>
    <w:rsid w:val="00D61454"/>
    <w:rsid w:val="00D616C7"/>
    <w:rsid w:val="00D61811"/>
    <w:rsid w:val="00D61A66"/>
    <w:rsid w:val="00D61B41"/>
    <w:rsid w:val="00D61E34"/>
    <w:rsid w:val="00D62151"/>
    <w:rsid w:val="00D62674"/>
    <w:rsid w:val="00D62D41"/>
    <w:rsid w:val="00D62D5B"/>
    <w:rsid w:val="00D62EFB"/>
    <w:rsid w:val="00D62F2D"/>
    <w:rsid w:val="00D62FFC"/>
    <w:rsid w:val="00D63030"/>
    <w:rsid w:val="00D635F0"/>
    <w:rsid w:val="00D636C3"/>
    <w:rsid w:val="00D63928"/>
    <w:rsid w:val="00D63A64"/>
    <w:rsid w:val="00D63F9F"/>
    <w:rsid w:val="00D6408B"/>
    <w:rsid w:val="00D640F4"/>
    <w:rsid w:val="00D6438A"/>
    <w:rsid w:val="00D646D3"/>
    <w:rsid w:val="00D647D9"/>
    <w:rsid w:val="00D648EA"/>
    <w:rsid w:val="00D64E51"/>
    <w:rsid w:val="00D6526C"/>
    <w:rsid w:val="00D65657"/>
    <w:rsid w:val="00D65A41"/>
    <w:rsid w:val="00D65AFC"/>
    <w:rsid w:val="00D65BD4"/>
    <w:rsid w:val="00D662F2"/>
    <w:rsid w:val="00D66386"/>
    <w:rsid w:val="00D66420"/>
    <w:rsid w:val="00D665F1"/>
    <w:rsid w:val="00D66D58"/>
    <w:rsid w:val="00D6711E"/>
    <w:rsid w:val="00D674C0"/>
    <w:rsid w:val="00D701A7"/>
    <w:rsid w:val="00D70E38"/>
    <w:rsid w:val="00D712CD"/>
    <w:rsid w:val="00D7152A"/>
    <w:rsid w:val="00D71692"/>
    <w:rsid w:val="00D71B60"/>
    <w:rsid w:val="00D71B78"/>
    <w:rsid w:val="00D71DC0"/>
    <w:rsid w:val="00D71DD4"/>
    <w:rsid w:val="00D71E29"/>
    <w:rsid w:val="00D71E5F"/>
    <w:rsid w:val="00D72250"/>
    <w:rsid w:val="00D72507"/>
    <w:rsid w:val="00D72582"/>
    <w:rsid w:val="00D725B3"/>
    <w:rsid w:val="00D7297D"/>
    <w:rsid w:val="00D730D4"/>
    <w:rsid w:val="00D73152"/>
    <w:rsid w:val="00D7318B"/>
    <w:rsid w:val="00D73335"/>
    <w:rsid w:val="00D73433"/>
    <w:rsid w:val="00D735BF"/>
    <w:rsid w:val="00D73671"/>
    <w:rsid w:val="00D737EA"/>
    <w:rsid w:val="00D73B08"/>
    <w:rsid w:val="00D74202"/>
    <w:rsid w:val="00D75059"/>
    <w:rsid w:val="00D7512A"/>
    <w:rsid w:val="00D75756"/>
    <w:rsid w:val="00D75FCF"/>
    <w:rsid w:val="00D766A7"/>
    <w:rsid w:val="00D77445"/>
    <w:rsid w:val="00D80127"/>
    <w:rsid w:val="00D804A8"/>
    <w:rsid w:val="00D804E2"/>
    <w:rsid w:val="00D80584"/>
    <w:rsid w:val="00D805D1"/>
    <w:rsid w:val="00D81448"/>
    <w:rsid w:val="00D81EDA"/>
    <w:rsid w:val="00D81FB3"/>
    <w:rsid w:val="00D81FC5"/>
    <w:rsid w:val="00D822A7"/>
    <w:rsid w:val="00D82999"/>
    <w:rsid w:val="00D82B95"/>
    <w:rsid w:val="00D82FD7"/>
    <w:rsid w:val="00D82FE5"/>
    <w:rsid w:val="00D8308E"/>
    <w:rsid w:val="00D83FF0"/>
    <w:rsid w:val="00D840ED"/>
    <w:rsid w:val="00D84416"/>
    <w:rsid w:val="00D8457B"/>
    <w:rsid w:val="00D84BFD"/>
    <w:rsid w:val="00D84FA6"/>
    <w:rsid w:val="00D84FB8"/>
    <w:rsid w:val="00D8575D"/>
    <w:rsid w:val="00D857B8"/>
    <w:rsid w:val="00D85C5F"/>
    <w:rsid w:val="00D85ECC"/>
    <w:rsid w:val="00D85F1F"/>
    <w:rsid w:val="00D864C7"/>
    <w:rsid w:val="00D86B38"/>
    <w:rsid w:val="00D86EB7"/>
    <w:rsid w:val="00D86EF0"/>
    <w:rsid w:val="00D8739D"/>
    <w:rsid w:val="00D900C5"/>
    <w:rsid w:val="00D90492"/>
    <w:rsid w:val="00D90843"/>
    <w:rsid w:val="00D90B5E"/>
    <w:rsid w:val="00D911AE"/>
    <w:rsid w:val="00D91262"/>
    <w:rsid w:val="00D91CC4"/>
    <w:rsid w:val="00D91D5C"/>
    <w:rsid w:val="00D91DE1"/>
    <w:rsid w:val="00D91E9F"/>
    <w:rsid w:val="00D91F1F"/>
    <w:rsid w:val="00D92025"/>
    <w:rsid w:val="00D9204D"/>
    <w:rsid w:val="00D920AD"/>
    <w:rsid w:val="00D92109"/>
    <w:rsid w:val="00D92141"/>
    <w:rsid w:val="00D921D2"/>
    <w:rsid w:val="00D92B0D"/>
    <w:rsid w:val="00D92B5E"/>
    <w:rsid w:val="00D92F83"/>
    <w:rsid w:val="00D93388"/>
    <w:rsid w:val="00D93406"/>
    <w:rsid w:val="00D93CFF"/>
    <w:rsid w:val="00D93DD1"/>
    <w:rsid w:val="00D93E10"/>
    <w:rsid w:val="00D93E34"/>
    <w:rsid w:val="00D94146"/>
    <w:rsid w:val="00D941C9"/>
    <w:rsid w:val="00D943CE"/>
    <w:rsid w:val="00D948D0"/>
    <w:rsid w:val="00D95457"/>
    <w:rsid w:val="00D95B9E"/>
    <w:rsid w:val="00D95C84"/>
    <w:rsid w:val="00D95FE1"/>
    <w:rsid w:val="00D96B14"/>
    <w:rsid w:val="00D96C21"/>
    <w:rsid w:val="00D96F17"/>
    <w:rsid w:val="00D97454"/>
    <w:rsid w:val="00D979AF"/>
    <w:rsid w:val="00D97A7B"/>
    <w:rsid w:val="00DA0878"/>
    <w:rsid w:val="00DA1259"/>
    <w:rsid w:val="00DA12FB"/>
    <w:rsid w:val="00DA1AAD"/>
    <w:rsid w:val="00DA1C00"/>
    <w:rsid w:val="00DA1C11"/>
    <w:rsid w:val="00DA1E08"/>
    <w:rsid w:val="00DA2C7E"/>
    <w:rsid w:val="00DA2F69"/>
    <w:rsid w:val="00DA2FCD"/>
    <w:rsid w:val="00DA3852"/>
    <w:rsid w:val="00DA39C5"/>
    <w:rsid w:val="00DA3A2E"/>
    <w:rsid w:val="00DA3DA9"/>
    <w:rsid w:val="00DA421C"/>
    <w:rsid w:val="00DA4327"/>
    <w:rsid w:val="00DA4457"/>
    <w:rsid w:val="00DA4A52"/>
    <w:rsid w:val="00DA4FBC"/>
    <w:rsid w:val="00DA52EC"/>
    <w:rsid w:val="00DA5741"/>
    <w:rsid w:val="00DA5947"/>
    <w:rsid w:val="00DA5DA9"/>
    <w:rsid w:val="00DA60C2"/>
    <w:rsid w:val="00DA61B9"/>
    <w:rsid w:val="00DA61F8"/>
    <w:rsid w:val="00DA6954"/>
    <w:rsid w:val="00DA6A94"/>
    <w:rsid w:val="00DA6BA3"/>
    <w:rsid w:val="00DA6F07"/>
    <w:rsid w:val="00DA7291"/>
    <w:rsid w:val="00DA7457"/>
    <w:rsid w:val="00DA7679"/>
    <w:rsid w:val="00DA7E8A"/>
    <w:rsid w:val="00DB0172"/>
    <w:rsid w:val="00DB01F4"/>
    <w:rsid w:val="00DB05A5"/>
    <w:rsid w:val="00DB0745"/>
    <w:rsid w:val="00DB0938"/>
    <w:rsid w:val="00DB0C5A"/>
    <w:rsid w:val="00DB0C67"/>
    <w:rsid w:val="00DB1083"/>
    <w:rsid w:val="00DB172C"/>
    <w:rsid w:val="00DB1AB3"/>
    <w:rsid w:val="00DB1B31"/>
    <w:rsid w:val="00DB1ED6"/>
    <w:rsid w:val="00DB2185"/>
    <w:rsid w:val="00DB2995"/>
    <w:rsid w:val="00DB2ED0"/>
    <w:rsid w:val="00DB38F0"/>
    <w:rsid w:val="00DB3EE8"/>
    <w:rsid w:val="00DB4701"/>
    <w:rsid w:val="00DB4768"/>
    <w:rsid w:val="00DB4E76"/>
    <w:rsid w:val="00DB4E78"/>
    <w:rsid w:val="00DB525A"/>
    <w:rsid w:val="00DB5553"/>
    <w:rsid w:val="00DB582F"/>
    <w:rsid w:val="00DB59C0"/>
    <w:rsid w:val="00DB59F5"/>
    <w:rsid w:val="00DB5E0C"/>
    <w:rsid w:val="00DB5F06"/>
    <w:rsid w:val="00DB5FC6"/>
    <w:rsid w:val="00DB6727"/>
    <w:rsid w:val="00DB6948"/>
    <w:rsid w:val="00DB6CDE"/>
    <w:rsid w:val="00DB764E"/>
    <w:rsid w:val="00DB77D4"/>
    <w:rsid w:val="00DC0089"/>
    <w:rsid w:val="00DC0146"/>
    <w:rsid w:val="00DC01FE"/>
    <w:rsid w:val="00DC03EE"/>
    <w:rsid w:val="00DC0515"/>
    <w:rsid w:val="00DC0A82"/>
    <w:rsid w:val="00DC0D86"/>
    <w:rsid w:val="00DC0F10"/>
    <w:rsid w:val="00DC1028"/>
    <w:rsid w:val="00DC2297"/>
    <w:rsid w:val="00DC3042"/>
    <w:rsid w:val="00DC35CB"/>
    <w:rsid w:val="00DC36B8"/>
    <w:rsid w:val="00DC3A33"/>
    <w:rsid w:val="00DC403D"/>
    <w:rsid w:val="00DC42CB"/>
    <w:rsid w:val="00DC4474"/>
    <w:rsid w:val="00DC4609"/>
    <w:rsid w:val="00DC4B18"/>
    <w:rsid w:val="00DC4D91"/>
    <w:rsid w:val="00DC53F2"/>
    <w:rsid w:val="00DC5638"/>
    <w:rsid w:val="00DC5797"/>
    <w:rsid w:val="00DC5991"/>
    <w:rsid w:val="00DC60A4"/>
    <w:rsid w:val="00DC6737"/>
    <w:rsid w:val="00DC67F4"/>
    <w:rsid w:val="00DC6B01"/>
    <w:rsid w:val="00DC73EA"/>
    <w:rsid w:val="00DC743D"/>
    <w:rsid w:val="00DC7797"/>
    <w:rsid w:val="00DC7A22"/>
    <w:rsid w:val="00DC7DB5"/>
    <w:rsid w:val="00DC7E53"/>
    <w:rsid w:val="00DD06F6"/>
    <w:rsid w:val="00DD078A"/>
    <w:rsid w:val="00DD0B3D"/>
    <w:rsid w:val="00DD1737"/>
    <w:rsid w:val="00DD2148"/>
    <w:rsid w:val="00DD217B"/>
    <w:rsid w:val="00DD2250"/>
    <w:rsid w:val="00DD24F9"/>
    <w:rsid w:val="00DD2555"/>
    <w:rsid w:val="00DD25A9"/>
    <w:rsid w:val="00DD283F"/>
    <w:rsid w:val="00DD28DE"/>
    <w:rsid w:val="00DD3445"/>
    <w:rsid w:val="00DD34E1"/>
    <w:rsid w:val="00DD3816"/>
    <w:rsid w:val="00DD38D4"/>
    <w:rsid w:val="00DD4066"/>
    <w:rsid w:val="00DD426D"/>
    <w:rsid w:val="00DD45E7"/>
    <w:rsid w:val="00DD4D4F"/>
    <w:rsid w:val="00DD4DB9"/>
    <w:rsid w:val="00DD4F16"/>
    <w:rsid w:val="00DD53FC"/>
    <w:rsid w:val="00DD5846"/>
    <w:rsid w:val="00DD5ADD"/>
    <w:rsid w:val="00DD5E0E"/>
    <w:rsid w:val="00DD6655"/>
    <w:rsid w:val="00DD6722"/>
    <w:rsid w:val="00DD71F6"/>
    <w:rsid w:val="00DD74DD"/>
    <w:rsid w:val="00DD7667"/>
    <w:rsid w:val="00DD777C"/>
    <w:rsid w:val="00DD79EF"/>
    <w:rsid w:val="00DDBEA8"/>
    <w:rsid w:val="00DE0010"/>
    <w:rsid w:val="00DE0069"/>
    <w:rsid w:val="00DE01F6"/>
    <w:rsid w:val="00DE0261"/>
    <w:rsid w:val="00DE03B3"/>
    <w:rsid w:val="00DE066B"/>
    <w:rsid w:val="00DE0D2F"/>
    <w:rsid w:val="00DE0D75"/>
    <w:rsid w:val="00DE0F5A"/>
    <w:rsid w:val="00DE121A"/>
    <w:rsid w:val="00DE1225"/>
    <w:rsid w:val="00DE19EB"/>
    <w:rsid w:val="00DE1B67"/>
    <w:rsid w:val="00DE1D2A"/>
    <w:rsid w:val="00DE1DD0"/>
    <w:rsid w:val="00DE1F4A"/>
    <w:rsid w:val="00DE27A9"/>
    <w:rsid w:val="00DE2A0C"/>
    <w:rsid w:val="00DE2D82"/>
    <w:rsid w:val="00DE3237"/>
    <w:rsid w:val="00DE36EB"/>
    <w:rsid w:val="00DE3902"/>
    <w:rsid w:val="00DE3975"/>
    <w:rsid w:val="00DE4393"/>
    <w:rsid w:val="00DE4666"/>
    <w:rsid w:val="00DE46E6"/>
    <w:rsid w:val="00DE48B7"/>
    <w:rsid w:val="00DE4911"/>
    <w:rsid w:val="00DE52D2"/>
    <w:rsid w:val="00DE5B0F"/>
    <w:rsid w:val="00DE5F55"/>
    <w:rsid w:val="00DE60BF"/>
    <w:rsid w:val="00DE6294"/>
    <w:rsid w:val="00DE62A0"/>
    <w:rsid w:val="00DE62B1"/>
    <w:rsid w:val="00DE6904"/>
    <w:rsid w:val="00DE721E"/>
    <w:rsid w:val="00DE7BC6"/>
    <w:rsid w:val="00DE7E04"/>
    <w:rsid w:val="00DE7F29"/>
    <w:rsid w:val="00DF0330"/>
    <w:rsid w:val="00DF062E"/>
    <w:rsid w:val="00DF0FE3"/>
    <w:rsid w:val="00DF1DBA"/>
    <w:rsid w:val="00DF1F2C"/>
    <w:rsid w:val="00DF1F9A"/>
    <w:rsid w:val="00DF2413"/>
    <w:rsid w:val="00DF2A8D"/>
    <w:rsid w:val="00DF2B14"/>
    <w:rsid w:val="00DF2CB1"/>
    <w:rsid w:val="00DF309A"/>
    <w:rsid w:val="00DF3341"/>
    <w:rsid w:val="00DF35BE"/>
    <w:rsid w:val="00DF35E7"/>
    <w:rsid w:val="00DF3740"/>
    <w:rsid w:val="00DF3846"/>
    <w:rsid w:val="00DF3E52"/>
    <w:rsid w:val="00DF4785"/>
    <w:rsid w:val="00DF4D28"/>
    <w:rsid w:val="00DF4F72"/>
    <w:rsid w:val="00DF5140"/>
    <w:rsid w:val="00DF55D7"/>
    <w:rsid w:val="00DF58ED"/>
    <w:rsid w:val="00DF5C25"/>
    <w:rsid w:val="00DF5C54"/>
    <w:rsid w:val="00DF5F79"/>
    <w:rsid w:val="00DF5FFB"/>
    <w:rsid w:val="00DF62C8"/>
    <w:rsid w:val="00DF66FB"/>
    <w:rsid w:val="00DF692F"/>
    <w:rsid w:val="00DF69F9"/>
    <w:rsid w:val="00DF6A78"/>
    <w:rsid w:val="00DF6A94"/>
    <w:rsid w:val="00DF6CF6"/>
    <w:rsid w:val="00DF6F7F"/>
    <w:rsid w:val="00DF73BD"/>
    <w:rsid w:val="00DF7CE1"/>
    <w:rsid w:val="00E004D9"/>
    <w:rsid w:val="00E0192D"/>
    <w:rsid w:val="00E02579"/>
    <w:rsid w:val="00E02B50"/>
    <w:rsid w:val="00E02F9F"/>
    <w:rsid w:val="00E03075"/>
    <w:rsid w:val="00E035E2"/>
    <w:rsid w:val="00E0375A"/>
    <w:rsid w:val="00E039EE"/>
    <w:rsid w:val="00E03B2D"/>
    <w:rsid w:val="00E03DAF"/>
    <w:rsid w:val="00E04387"/>
    <w:rsid w:val="00E0452F"/>
    <w:rsid w:val="00E0461E"/>
    <w:rsid w:val="00E04B3F"/>
    <w:rsid w:val="00E05743"/>
    <w:rsid w:val="00E057A6"/>
    <w:rsid w:val="00E05BED"/>
    <w:rsid w:val="00E060C1"/>
    <w:rsid w:val="00E06517"/>
    <w:rsid w:val="00E067EA"/>
    <w:rsid w:val="00E06A0E"/>
    <w:rsid w:val="00E06B1E"/>
    <w:rsid w:val="00E07085"/>
    <w:rsid w:val="00E07787"/>
    <w:rsid w:val="00E077C2"/>
    <w:rsid w:val="00E07A28"/>
    <w:rsid w:val="00E07A4C"/>
    <w:rsid w:val="00E102D2"/>
    <w:rsid w:val="00E10AAF"/>
    <w:rsid w:val="00E10D3E"/>
    <w:rsid w:val="00E112F1"/>
    <w:rsid w:val="00E116D8"/>
    <w:rsid w:val="00E116FA"/>
    <w:rsid w:val="00E11AE0"/>
    <w:rsid w:val="00E11D49"/>
    <w:rsid w:val="00E122FA"/>
    <w:rsid w:val="00E132EE"/>
    <w:rsid w:val="00E13833"/>
    <w:rsid w:val="00E14356"/>
    <w:rsid w:val="00E1454D"/>
    <w:rsid w:val="00E145CE"/>
    <w:rsid w:val="00E147D5"/>
    <w:rsid w:val="00E14C0E"/>
    <w:rsid w:val="00E1514F"/>
    <w:rsid w:val="00E156DE"/>
    <w:rsid w:val="00E15768"/>
    <w:rsid w:val="00E15B86"/>
    <w:rsid w:val="00E16362"/>
    <w:rsid w:val="00E16642"/>
    <w:rsid w:val="00E16F24"/>
    <w:rsid w:val="00E17011"/>
    <w:rsid w:val="00E17267"/>
    <w:rsid w:val="00E1754E"/>
    <w:rsid w:val="00E175AE"/>
    <w:rsid w:val="00E17868"/>
    <w:rsid w:val="00E1787C"/>
    <w:rsid w:val="00E202B9"/>
    <w:rsid w:val="00E2046B"/>
    <w:rsid w:val="00E205EA"/>
    <w:rsid w:val="00E2081C"/>
    <w:rsid w:val="00E208E3"/>
    <w:rsid w:val="00E20BDE"/>
    <w:rsid w:val="00E2249E"/>
    <w:rsid w:val="00E22579"/>
    <w:rsid w:val="00E2278B"/>
    <w:rsid w:val="00E22B76"/>
    <w:rsid w:val="00E22E4E"/>
    <w:rsid w:val="00E23082"/>
    <w:rsid w:val="00E234D0"/>
    <w:rsid w:val="00E234F1"/>
    <w:rsid w:val="00E23823"/>
    <w:rsid w:val="00E241ED"/>
    <w:rsid w:val="00E24230"/>
    <w:rsid w:val="00E242F2"/>
    <w:rsid w:val="00E24413"/>
    <w:rsid w:val="00E244A8"/>
    <w:rsid w:val="00E24594"/>
    <w:rsid w:val="00E24611"/>
    <w:rsid w:val="00E24764"/>
    <w:rsid w:val="00E24BEE"/>
    <w:rsid w:val="00E24E3A"/>
    <w:rsid w:val="00E2520A"/>
    <w:rsid w:val="00E25A9D"/>
    <w:rsid w:val="00E25AF8"/>
    <w:rsid w:val="00E26267"/>
    <w:rsid w:val="00E264EC"/>
    <w:rsid w:val="00E26C55"/>
    <w:rsid w:val="00E26F6C"/>
    <w:rsid w:val="00E279BD"/>
    <w:rsid w:val="00E300DC"/>
    <w:rsid w:val="00E3049E"/>
    <w:rsid w:val="00E304A8"/>
    <w:rsid w:val="00E30CBB"/>
    <w:rsid w:val="00E30EC9"/>
    <w:rsid w:val="00E30F67"/>
    <w:rsid w:val="00E31511"/>
    <w:rsid w:val="00E31BD0"/>
    <w:rsid w:val="00E3225F"/>
    <w:rsid w:val="00E32603"/>
    <w:rsid w:val="00E32830"/>
    <w:rsid w:val="00E329EA"/>
    <w:rsid w:val="00E32BBB"/>
    <w:rsid w:val="00E32D58"/>
    <w:rsid w:val="00E32E38"/>
    <w:rsid w:val="00E335E0"/>
    <w:rsid w:val="00E338AE"/>
    <w:rsid w:val="00E33A13"/>
    <w:rsid w:val="00E33E02"/>
    <w:rsid w:val="00E3409B"/>
    <w:rsid w:val="00E34202"/>
    <w:rsid w:val="00E342D0"/>
    <w:rsid w:val="00E344DC"/>
    <w:rsid w:val="00E34CA3"/>
    <w:rsid w:val="00E35C4A"/>
    <w:rsid w:val="00E35C68"/>
    <w:rsid w:val="00E35D0A"/>
    <w:rsid w:val="00E36081"/>
    <w:rsid w:val="00E36350"/>
    <w:rsid w:val="00E36A2F"/>
    <w:rsid w:val="00E36D39"/>
    <w:rsid w:val="00E372BE"/>
    <w:rsid w:val="00E375E2"/>
    <w:rsid w:val="00E37A0F"/>
    <w:rsid w:val="00E37A9A"/>
    <w:rsid w:val="00E37D81"/>
    <w:rsid w:val="00E37DA6"/>
    <w:rsid w:val="00E37FE3"/>
    <w:rsid w:val="00E403B1"/>
    <w:rsid w:val="00E40409"/>
    <w:rsid w:val="00E40A12"/>
    <w:rsid w:val="00E40DC8"/>
    <w:rsid w:val="00E40EB7"/>
    <w:rsid w:val="00E41082"/>
    <w:rsid w:val="00E419CC"/>
    <w:rsid w:val="00E41DB2"/>
    <w:rsid w:val="00E429B3"/>
    <w:rsid w:val="00E4313E"/>
    <w:rsid w:val="00E43838"/>
    <w:rsid w:val="00E43AAA"/>
    <w:rsid w:val="00E442B0"/>
    <w:rsid w:val="00E44C62"/>
    <w:rsid w:val="00E45563"/>
    <w:rsid w:val="00E46464"/>
    <w:rsid w:val="00E475D0"/>
    <w:rsid w:val="00E47B5C"/>
    <w:rsid w:val="00E50ADF"/>
    <w:rsid w:val="00E513F7"/>
    <w:rsid w:val="00E514B9"/>
    <w:rsid w:val="00E519F8"/>
    <w:rsid w:val="00E524A2"/>
    <w:rsid w:val="00E52603"/>
    <w:rsid w:val="00E52804"/>
    <w:rsid w:val="00E53312"/>
    <w:rsid w:val="00E53321"/>
    <w:rsid w:val="00E534AC"/>
    <w:rsid w:val="00E5384F"/>
    <w:rsid w:val="00E5387C"/>
    <w:rsid w:val="00E54009"/>
    <w:rsid w:val="00E540D9"/>
    <w:rsid w:val="00E54209"/>
    <w:rsid w:val="00E5434A"/>
    <w:rsid w:val="00E5474F"/>
    <w:rsid w:val="00E54E58"/>
    <w:rsid w:val="00E54E97"/>
    <w:rsid w:val="00E54EF2"/>
    <w:rsid w:val="00E54F40"/>
    <w:rsid w:val="00E5563C"/>
    <w:rsid w:val="00E559DE"/>
    <w:rsid w:val="00E55E86"/>
    <w:rsid w:val="00E5683A"/>
    <w:rsid w:val="00E56E15"/>
    <w:rsid w:val="00E573E9"/>
    <w:rsid w:val="00E5778D"/>
    <w:rsid w:val="00E578F8"/>
    <w:rsid w:val="00E57A4A"/>
    <w:rsid w:val="00E57A60"/>
    <w:rsid w:val="00E604B6"/>
    <w:rsid w:val="00E607D0"/>
    <w:rsid w:val="00E608A3"/>
    <w:rsid w:val="00E608D0"/>
    <w:rsid w:val="00E60A46"/>
    <w:rsid w:val="00E60DC5"/>
    <w:rsid w:val="00E61548"/>
    <w:rsid w:val="00E61787"/>
    <w:rsid w:val="00E61CAC"/>
    <w:rsid w:val="00E62930"/>
    <w:rsid w:val="00E62E1E"/>
    <w:rsid w:val="00E6321D"/>
    <w:rsid w:val="00E632B3"/>
    <w:rsid w:val="00E6331A"/>
    <w:rsid w:val="00E6335C"/>
    <w:rsid w:val="00E634FC"/>
    <w:rsid w:val="00E63559"/>
    <w:rsid w:val="00E63CDA"/>
    <w:rsid w:val="00E63F01"/>
    <w:rsid w:val="00E64879"/>
    <w:rsid w:val="00E64DD7"/>
    <w:rsid w:val="00E64E1F"/>
    <w:rsid w:val="00E64FC9"/>
    <w:rsid w:val="00E65085"/>
    <w:rsid w:val="00E65807"/>
    <w:rsid w:val="00E65B70"/>
    <w:rsid w:val="00E65ECE"/>
    <w:rsid w:val="00E66A00"/>
    <w:rsid w:val="00E66E64"/>
    <w:rsid w:val="00E66F5B"/>
    <w:rsid w:val="00E67180"/>
    <w:rsid w:val="00E673DD"/>
    <w:rsid w:val="00E676E2"/>
    <w:rsid w:val="00E6788E"/>
    <w:rsid w:val="00E67AC8"/>
    <w:rsid w:val="00E67CFA"/>
    <w:rsid w:val="00E703E2"/>
    <w:rsid w:val="00E706EF"/>
    <w:rsid w:val="00E7103A"/>
    <w:rsid w:val="00E711FE"/>
    <w:rsid w:val="00E7142D"/>
    <w:rsid w:val="00E714C7"/>
    <w:rsid w:val="00E72146"/>
    <w:rsid w:val="00E7241A"/>
    <w:rsid w:val="00E7269F"/>
    <w:rsid w:val="00E72F81"/>
    <w:rsid w:val="00E7307D"/>
    <w:rsid w:val="00E730D8"/>
    <w:rsid w:val="00E7328D"/>
    <w:rsid w:val="00E73943"/>
    <w:rsid w:val="00E745F6"/>
    <w:rsid w:val="00E74771"/>
    <w:rsid w:val="00E74C59"/>
    <w:rsid w:val="00E74C5B"/>
    <w:rsid w:val="00E74C8D"/>
    <w:rsid w:val="00E74FA5"/>
    <w:rsid w:val="00E75265"/>
    <w:rsid w:val="00E753A3"/>
    <w:rsid w:val="00E756A8"/>
    <w:rsid w:val="00E75A0F"/>
    <w:rsid w:val="00E76032"/>
    <w:rsid w:val="00E76039"/>
    <w:rsid w:val="00E765A4"/>
    <w:rsid w:val="00E768F2"/>
    <w:rsid w:val="00E76A6F"/>
    <w:rsid w:val="00E76B61"/>
    <w:rsid w:val="00E76C61"/>
    <w:rsid w:val="00E77736"/>
    <w:rsid w:val="00E777FC"/>
    <w:rsid w:val="00E77A72"/>
    <w:rsid w:val="00E77B21"/>
    <w:rsid w:val="00E77E9E"/>
    <w:rsid w:val="00E80B01"/>
    <w:rsid w:val="00E80DD1"/>
    <w:rsid w:val="00E8189E"/>
    <w:rsid w:val="00E81A8F"/>
    <w:rsid w:val="00E81B97"/>
    <w:rsid w:val="00E81DED"/>
    <w:rsid w:val="00E81E88"/>
    <w:rsid w:val="00E82316"/>
    <w:rsid w:val="00E823D5"/>
    <w:rsid w:val="00E825B3"/>
    <w:rsid w:val="00E8358B"/>
    <w:rsid w:val="00E836FE"/>
    <w:rsid w:val="00E83E04"/>
    <w:rsid w:val="00E83F58"/>
    <w:rsid w:val="00E842A2"/>
    <w:rsid w:val="00E842C5"/>
    <w:rsid w:val="00E844D2"/>
    <w:rsid w:val="00E84548"/>
    <w:rsid w:val="00E84854"/>
    <w:rsid w:val="00E849DE"/>
    <w:rsid w:val="00E85576"/>
    <w:rsid w:val="00E8557A"/>
    <w:rsid w:val="00E855C7"/>
    <w:rsid w:val="00E85948"/>
    <w:rsid w:val="00E85B34"/>
    <w:rsid w:val="00E85EA5"/>
    <w:rsid w:val="00E85F2C"/>
    <w:rsid w:val="00E864FB"/>
    <w:rsid w:val="00E86536"/>
    <w:rsid w:val="00E86D2B"/>
    <w:rsid w:val="00E86D8C"/>
    <w:rsid w:val="00E870CA"/>
    <w:rsid w:val="00E874C2"/>
    <w:rsid w:val="00E878F1"/>
    <w:rsid w:val="00E87B5F"/>
    <w:rsid w:val="00E87DB3"/>
    <w:rsid w:val="00E87F73"/>
    <w:rsid w:val="00E9021A"/>
    <w:rsid w:val="00E902A1"/>
    <w:rsid w:val="00E90892"/>
    <w:rsid w:val="00E90FD8"/>
    <w:rsid w:val="00E9167E"/>
    <w:rsid w:val="00E920D4"/>
    <w:rsid w:val="00E922A4"/>
    <w:rsid w:val="00E925CE"/>
    <w:rsid w:val="00E93096"/>
    <w:rsid w:val="00E938E9"/>
    <w:rsid w:val="00E93C07"/>
    <w:rsid w:val="00E93EFB"/>
    <w:rsid w:val="00E93F3F"/>
    <w:rsid w:val="00E93FD5"/>
    <w:rsid w:val="00E945F9"/>
    <w:rsid w:val="00E946E4"/>
    <w:rsid w:val="00E946FB"/>
    <w:rsid w:val="00E94B71"/>
    <w:rsid w:val="00E94BD3"/>
    <w:rsid w:val="00E95087"/>
    <w:rsid w:val="00E9531E"/>
    <w:rsid w:val="00E95779"/>
    <w:rsid w:val="00E95D4F"/>
    <w:rsid w:val="00E9642E"/>
    <w:rsid w:val="00E965B3"/>
    <w:rsid w:val="00E96643"/>
    <w:rsid w:val="00E967CB"/>
    <w:rsid w:val="00E96EBD"/>
    <w:rsid w:val="00E96F4E"/>
    <w:rsid w:val="00E972C5"/>
    <w:rsid w:val="00E97497"/>
    <w:rsid w:val="00EA05D9"/>
    <w:rsid w:val="00EA069E"/>
    <w:rsid w:val="00EA0C97"/>
    <w:rsid w:val="00EA0F9F"/>
    <w:rsid w:val="00EA1104"/>
    <w:rsid w:val="00EA1388"/>
    <w:rsid w:val="00EA1744"/>
    <w:rsid w:val="00EA190D"/>
    <w:rsid w:val="00EA253B"/>
    <w:rsid w:val="00EA25D8"/>
    <w:rsid w:val="00EA2B99"/>
    <w:rsid w:val="00EA3138"/>
    <w:rsid w:val="00EA33F0"/>
    <w:rsid w:val="00EA3C9E"/>
    <w:rsid w:val="00EA3E14"/>
    <w:rsid w:val="00EA483B"/>
    <w:rsid w:val="00EA4B3B"/>
    <w:rsid w:val="00EA4BAE"/>
    <w:rsid w:val="00EA5257"/>
    <w:rsid w:val="00EA59B6"/>
    <w:rsid w:val="00EA5A7B"/>
    <w:rsid w:val="00EA6308"/>
    <w:rsid w:val="00EA6321"/>
    <w:rsid w:val="00EA633E"/>
    <w:rsid w:val="00EA64F8"/>
    <w:rsid w:val="00EA6812"/>
    <w:rsid w:val="00EA718E"/>
    <w:rsid w:val="00EA7415"/>
    <w:rsid w:val="00EA7F7F"/>
    <w:rsid w:val="00EB0433"/>
    <w:rsid w:val="00EB0625"/>
    <w:rsid w:val="00EB078F"/>
    <w:rsid w:val="00EB0AF9"/>
    <w:rsid w:val="00EB10BD"/>
    <w:rsid w:val="00EB12E5"/>
    <w:rsid w:val="00EB1393"/>
    <w:rsid w:val="00EB13D5"/>
    <w:rsid w:val="00EB169E"/>
    <w:rsid w:val="00EB1A00"/>
    <w:rsid w:val="00EB1A09"/>
    <w:rsid w:val="00EB1B11"/>
    <w:rsid w:val="00EB1B8B"/>
    <w:rsid w:val="00EB1D6D"/>
    <w:rsid w:val="00EB1DAF"/>
    <w:rsid w:val="00EB1F4E"/>
    <w:rsid w:val="00EB2197"/>
    <w:rsid w:val="00EB21A6"/>
    <w:rsid w:val="00EB2212"/>
    <w:rsid w:val="00EB24EC"/>
    <w:rsid w:val="00EB29D6"/>
    <w:rsid w:val="00EB2B6A"/>
    <w:rsid w:val="00EB2C5F"/>
    <w:rsid w:val="00EB2CD2"/>
    <w:rsid w:val="00EB2CEC"/>
    <w:rsid w:val="00EB2E00"/>
    <w:rsid w:val="00EB346B"/>
    <w:rsid w:val="00EB3C54"/>
    <w:rsid w:val="00EB46AB"/>
    <w:rsid w:val="00EB474F"/>
    <w:rsid w:val="00EB4951"/>
    <w:rsid w:val="00EB4BA2"/>
    <w:rsid w:val="00EB52E6"/>
    <w:rsid w:val="00EB5340"/>
    <w:rsid w:val="00EB56B1"/>
    <w:rsid w:val="00EB595B"/>
    <w:rsid w:val="00EB5EBE"/>
    <w:rsid w:val="00EB6CB5"/>
    <w:rsid w:val="00EB6DF6"/>
    <w:rsid w:val="00EB6E1A"/>
    <w:rsid w:val="00EB74C6"/>
    <w:rsid w:val="00EB7656"/>
    <w:rsid w:val="00EC00C6"/>
    <w:rsid w:val="00EC06FF"/>
    <w:rsid w:val="00EC098E"/>
    <w:rsid w:val="00EC0BCB"/>
    <w:rsid w:val="00EC0D0C"/>
    <w:rsid w:val="00EC0E71"/>
    <w:rsid w:val="00EC1211"/>
    <w:rsid w:val="00EC172E"/>
    <w:rsid w:val="00EC20B1"/>
    <w:rsid w:val="00EC219E"/>
    <w:rsid w:val="00EC240A"/>
    <w:rsid w:val="00EC264F"/>
    <w:rsid w:val="00EC27F6"/>
    <w:rsid w:val="00EC2981"/>
    <w:rsid w:val="00EC2B6C"/>
    <w:rsid w:val="00EC38C0"/>
    <w:rsid w:val="00EC3B0B"/>
    <w:rsid w:val="00EC3C54"/>
    <w:rsid w:val="00EC3C73"/>
    <w:rsid w:val="00EC4A66"/>
    <w:rsid w:val="00EC4B1B"/>
    <w:rsid w:val="00EC4BE4"/>
    <w:rsid w:val="00EC516F"/>
    <w:rsid w:val="00EC54AB"/>
    <w:rsid w:val="00EC5673"/>
    <w:rsid w:val="00EC5963"/>
    <w:rsid w:val="00EC59F4"/>
    <w:rsid w:val="00EC5CE3"/>
    <w:rsid w:val="00EC6304"/>
    <w:rsid w:val="00EC646F"/>
    <w:rsid w:val="00EC67FD"/>
    <w:rsid w:val="00EC6FB2"/>
    <w:rsid w:val="00EC7089"/>
    <w:rsid w:val="00EC7442"/>
    <w:rsid w:val="00EC7CA2"/>
    <w:rsid w:val="00ED039B"/>
    <w:rsid w:val="00ED0638"/>
    <w:rsid w:val="00ED06D7"/>
    <w:rsid w:val="00ED0D09"/>
    <w:rsid w:val="00ED1437"/>
    <w:rsid w:val="00ED1636"/>
    <w:rsid w:val="00ED199A"/>
    <w:rsid w:val="00ED2153"/>
    <w:rsid w:val="00ED21CE"/>
    <w:rsid w:val="00ED22C6"/>
    <w:rsid w:val="00ED22D6"/>
    <w:rsid w:val="00ED2852"/>
    <w:rsid w:val="00ED2B79"/>
    <w:rsid w:val="00ED2E82"/>
    <w:rsid w:val="00ED367E"/>
    <w:rsid w:val="00ED375E"/>
    <w:rsid w:val="00ED3A70"/>
    <w:rsid w:val="00ED3AC6"/>
    <w:rsid w:val="00ED3ECD"/>
    <w:rsid w:val="00ED410B"/>
    <w:rsid w:val="00ED4807"/>
    <w:rsid w:val="00ED4815"/>
    <w:rsid w:val="00ED490B"/>
    <w:rsid w:val="00ED4DC5"/>
    <w:rsid w:val="00ED53D2"/>
    <w:rsid w:val="00ED54AB"/>
    <w:rsid w:val="00ED59B6"/>
    <w:rsid w:val="00ED59DC"/>
    <w:rsid w:val="00ED5C6F"/>
    <w:rsid w:val="00ED613A"/>
    <w:rsid w:val="00ED6595"/>
    <w:rsid w:val="00ED6614"/>
    <w:rsid w:val="00ED6CFA"/>
    <w:rsid w:val="00ED6D1E"/>
    <w:rsid w:val="00ED6D53"/>
    <w:rsid w:val="00ED7035"/>
    <w:rsid w:val="00ED72D4"/>
    <w:rsid w:val="00EE00B9"/>
    <w:rsid w:val="00EE029C"/>
    <w:rsid w:val="00EE06F3"/>
    <w:rsid w:val="00EE1476"/>
    <w:rsid w:val="00EE14DA"/>
    <w:rsid w:val="00EE1527"/>
    <w:rsid w:val="00EE164D"/>
    <w:rsid w:val="00EE1855"/>
    <w:rsid w:val="00EE1E1F"/>
    <w:rsid w:val="00EE224F"/>
    <w:rsid w:val="00EE236B"/>
    <w:rsid w:val="00EE2416"/>
    <w:rsid w:val="00EE27E4"/>
    <w:rsid w:val="00EE28E4"/>
    <w:rsid w:val="00EE296E"/>
    <w:rsid w:val="00EE2B68"/>
    <w:rsid w:val="00EE35EA"/>
    <w:rsid w:val="00EE3733"/>
    <w:rsid w:val="00EE3833"/>
    <w:rsid w:val="00EE395E"/>
    <w:rsid w:val="00EE4531"/>
    <w:rsid w:val="00EE4C85"/>
    <w:rsid w:val="00EE4D65"/>
    <w:rsid w:val="00EE4F1B"/>
    <w:rsid w:val="00EE4F87"/>
    <w:rsid w:val="00EE526F"/>
    <w:rsid w:val="00EE55F4"/>
    <w:rsid w:val="00EE5ABD"/>
    <w:rsid w:val="00EE66EC"/>
    <w:rsid w:val="00EE67C4"/>
    <w:rsid w:val="00EE6D70"/>
    <w:rsid w:val="00EE7391"/>
    <w:rsid w:val="00EE73A3"/>
    <w:rsid w:val="00EE795A"/>
    <w:rsid w:val="00EE7B1B"/>
    <w:rsid w:val="00EE7DEC"/>
    <w:rsid w:val="00EF0521"/>
    <w:rsid w:val="00EF0949"/>
    <w:rsid w:val="00EF0BC8"/>
    <w:rsid w:val="00EF0C78"/>
    <w:rsid w:val="00EF10C9"/>
    <w:rsid w:val="00EF1386"/>
    <w:rsid w:val="00EF18D3"/>
    <w:rsid w:val="00EF1EE0"/>
    <w:rsid w:val="00EF2491"/>
    <w:rsid w:val="00EF256B"/>
    <w:rsid w:val="00EF2E10"/>
    <w:rsid w:val="00EF309F"/>
    <w:rsid w:val="00EF33D5"/>
    <w:rsid w:val="00EF3803"/>
    <w:rsid w:val="00EF409E"/>
    <w:rsid w:val="00EF40A3"/>
    <w:rsid w:val="00EF4495"/>
    <w:rsid w:val="00EF483B"/>
    <w:rsid w:val="00EF4FCE"/>
    <w:rsid w:val="00EF517C"/>
    <w:rsid w:val="00EF5277"/>
    <w:rsid w:val="00EF5995"/>
    <w:rsid w:val="00EF5ACE"/>
    <w:rsid w:val="00EF5CAD"/>
    <w:rsid w:val="00EF5F9E"/>
    <w:rsid w:val="00EF611F"/>
    <w:rsid w:val="00EF6699"/>
    <w:rsid w:val="00EF67F9"/>
    <w:rsid w:val="00EF6F42"/>
    <w:rsid w:val="00EF7077"/>
    <w:rsid w:val="00EF7204"/>
    <w:rsid w:val="00EF74AF"/>
    <w:rsid w:val="00EF76E1"/>
    <w:rsid w:val="00EF76EB"/>
    <w:rsid w:val="00EF7828"/>
    <w:rsid w:val="00EF7BFA"/>
    <w:rsid w:val="00EF7DB2"/>
    <w:rsid w:val="00F0043C"/>
    <w:rsid w:val="00F013B1"/>
    <w:rsid w:val="00F013CA"/>
    <w:rsid w:val="00F01883"/>
    <w:rsid w:val="00F025EA"/>
    <w:rsid w:val="00F029AF"/>
    <w:rsid w:val="00F02A5E"/>
    <w:rsid w:val="00F02C9D"/>
    <w:rsid w:val="00F0336F"/>
    <w:rsid w:val="00F0338C"/>
    <w:rsid w:val="00F03548"/>
    <w:rsid w:val="00F03680"/>
    <w:rsid w:val="00F0387A"/>
    <w:rsid w:val="00F03B68"/>
    <w:rsid w:val="00F03C18"/>
    <w:rsid w:val="00F04099"/>
    <w:rsid w:val="00F040C1"/>
    <w:rsid w:val="00F04215"/>
    <w:rsid w:val="00F0425F"/>
    <w:rsid w:val="00F043AA"/>
    <w:rsid w:val="00F043FA"/>
    <w:rsid w:val="00F047E1"/>
    <w:rsid w:val="00F0489C"/>
    <w:rsid w:val="00F04B07"/>
    <w:rsid w:val="00F04CB8"/>
    <w:rsid w:val="00F051A5"/>
    <w:rsid w:val="00F05567"/>
    <w:rsid w:val="00F05B66"/>
    <w:rsid w:val="00F065E5"/>
    <w:rsid w:val="00F068D1"/>
    <w:rsid w:val="00F0722A"/>
    <w:rsid w:val="00F07259"/>
    <w:rsid w:val="00F072F4"/>
    <w:rsid w:val="00F075FE"/>
    <w:rsid w:val="00F07D29"/>
    <w:rsid w:val="00F100F7"/>
    <w:rsid w:val="00F1030E"/>
    <w:rsid w:val="00F10344"/>
    <w:rsid w:val="00F10441"/>
    <w:rsid w:val="00F10481"/>
    <w:rsid w:val="00F10560"/>
    <w:rsid w:val="00F106A2"/>
    <w:rsid w:val="00F107A7"/>
    <w:rsid w:val="00F10925"/>
    <w:rsid w:val="00F1143F"/>
    <w:rsid w:val="00F12327"/>
    <w:rsid w:val="00F127AB"/>
    <w:rsid w:val="00F12AE6"/>
    <w:rsid w:val="00F12CD0"/>
    <w:rsid w:val="00F12F6C"/>
    <w:rsid w:val="00F13130"/>
    <w:rsid w:val="00F13DAE"/>
    <w:rsid w:val="00F13F84"/>
    <w:rsid w:val="00F14977"/>
    <w:rsid w:val="00F15523"/>
    <w:rsid w:val="00F155DF"/>
    <w:rsid w:val="00F157D8"/>
    <w:rsid w:val="00F15AF8"/>
    <w:rsid w:val="00F161AF"/>
    <w:rsid w:val="00F168A1"/>
    <w:rsid w:val="00F17485"/>
    <w:rsid w:val="00F176C2"/>
    <w:rsid w:val="00F17BB8"/>
    <w:rsid w:val="00F20156"/>
    <w:rsid w:val="00F201AD"/>
    <w:rsid w:val="00F204ED"/>
    <w:rsid w:val="00F20644"/>
    <w:rsid w:val="00F20BDA"/>
    <w:rsid w:val="00F20ED6"/>
    <w:rsid w:val="00F21481"/>
    <w:rsid w:val="00F21AE6"/>
    <w:rsid w:val="00F21B21"/>
    <w:rsid w:val="00F220B5"/>
    <w:rsid w:val="00F220D4"/>
    <w:rsid w:val="00F222BB"/>
    <w:rsid w:val="00F23088"/>
    <w:rsid w:val="00F23307"/>
    <w:rsid w:val="00F23630"/>
    <w:rsid w:val="00F23955"/>
    <w:rsid w:val="00F241C0"/>
    <w:rsid w:val="00F243A1"/>
    <w:rsid w:val="00F24770"/>
    <w:rsid w:val="00F2491A"/>
    <w:rsid w:val="00F24BEE"/>
    <w:rsid w:val="00F24D2B"/>
    <w:rsid w:val="00F24D68"/>
    <w:rsid w:val="00F24EF6"/>
    <w:rsid w:val="00F2505E"/>
    <w:rsid w:val="00F2526D"/>
    <w:rsid w:val="00F254E4"/>
    <w:rsid w:val="00F254F0"/>
    <w:rsid w:val="00F25577"/>
    <w:rsid w:val="00F25A7F"/>
    <w:rsid w:val="00F25C91"/>
    <w:rsid w:val="00F25E21"/>
    <w:rsid w:val="00F26523"/>
    <w:rsid w:val="00F269D8"/>
    <w:rsid w:val="00F269ED"/>
    <w:rsid w:val="00F26AAB"/>
    <w:rsid w:val="00F26D61"/>
    <w:rsid w:val="00F26F5D"/>
    <w:rsid w:val="00F270AC"/>
    <w:rsid w:val="00F27EDE"/>
    <w:rsid w:val="00F304AD"/>
    <w:rsid w:val="00F30847"/>
    <w:rsid w:val="00F309A8"/>
    <w:rsid w:val="00F309D7"/>
    <w:rsid w:val="00F312A5"/>
    <w:rsid w:val="00F3179C"/>
    <w:rsid w:val="00F31833"/>
    <w:rsid w:val="00F31AFB"/>
    <w:rsid w:val="00F31BB0"/>
    <w:rsid w:val="00F31F72"/>
    <w:rsid w:val="00F3218D"/>
    <w:rsid w:val="00F3226A"/>
    <w:rsid w:val="00F329E0"/>
    <w:rsid w:val="00F32CBF"/>
    <w:rsid w:val="00F33091"/>
    <w:rsid w:val="00F3381E"/>
    <w:rsid w:val="00F33CFE"/>
    <w:rsid w:val="00F33E74"/>
    <w:rsid w:val="00F33EAD"/>
    <w:rsid w:val="00F34049"/>
    <w:rsid w:val="00F3430B"/>
    <w:rsid w:val="00F3480F"/>
    <w:rsid w:val="00F34AB2"/>
    <w:rsid w:val="00F34B05"/>
    <w:rsid w:val="00F34C92"/>
    <w:rsid w:val="00F34CB2"/>
    <w:rsid w:val="00F34D01"/>
    <w:rsid w:val="00F352CC"/>
    <w:rsid w:val="00F35B44"/>
    <w:rsid w:val="00F35C2F"/>
    <w:rsid w:val="00F35C5D"/>
    <w:rsid w:val="00F35D19"/>
    <w:rsid w:val="00F35E50"/>
    <w:rsid w:val="00F35E59"/>
    <w:rsid w:val="00F35F1B"/>
    <w:rsid w:val="00F3626F"/>
    <w:rsid w:val="00F36639"/>
    <w:rsid w:val="00F36B3C"/>
    <w:rsid w:val="00F37522"/>
    <w:rsid w:val="00F377AE"/>
    <w:rsid w:val="00F37A42"/>
    <w:rsid w:val="00F37BC7"/>
    <w:rsid w:val="00F4020F"/>
    <w:rsid w:val="00F402F4"/>
    <w:rsid w:val="00F40C17"/>
    <w:rsid w:val="00F40CA2"/>
    <w:rsid w:val="00F41269"/>
    <w:rsid w:val="00F41319"/>
    <w:rsid w:val="00F418E5"/>
    <w:rsid w:val="00F419B7"/>
    <w:rsid w:val="00F41DBC"/>
    <w:rsid w:val="00F42222"/>
    <w:rsid w:val="00F4233A"/>
    <w:rsid w:val="00F4270E"/>
    <w:rsid w:val="00F438AC"/>
    <w:rsid w:val="00F43D60"/>
    <w:rsid w:val="00F443E2"/>
    <w:rsid w:val="00F44AC8"/>
    <w:rsid w:val="00F44B13"/>
    <w:rsid w:val="00F44B86"/>
    <w:rsid w:val="00F455AA"/>
    <w:rsid w:val="00F456AD"/>
    <w:rsid w:val="00F459A7"/>
    <w:rsid w:val="00F45B3E"/>
    <w:rsid w:val="00F45BE7"/>
    <w:rsid w:val="00F45D7E"/>
    <w:rsid w:val="00F45E82"/>
    <w:rsid w:val="00F463D7"/>
    <w:rsid w:val="00F469F5"/>
    <w:rsid w:val="00F46B9B"/>
    <w:rsid w:val="00F46F4C"/>
    <w:rsid w:val="00F47B3B"/>
    <w:rsid w:val="00F47E7F"/>
    <w:rsid w:val="00F50163"/>
    <w:rsid w:val="00F50305"/>
    <w:rsid w:val="00F50478"/>
    <w:rsid w:val="00F508B1"/>
    <w:rsid w:val="00F50B43"/>
    <w:rsid w:val="00F50C96"/>
    <w:rsid w:val="00F50FE0"/>
    <w:rsid w:val="00F510E2"/>
    <w:rsid w:val="00F5114F"/>
    <w:rsid w:val="00F515F1"/>
    <w:rsid w:val="00F51893"/>
    <w:rsid w:val="00F51E2A"/>
    <w:rsid w:val="00F51ECF"/>
    <w:rsid w:val="00F526EE"/>
    <w:rsid w:val="00F5273A"/>
    <w:rsid w:val="00F52755"/>
    <w:rsid w:val="00F52C0B"/>
    <w:rsid w:val="00F52CEC"/>
    <w:rsid w:val="00F52D6B"/>
    <w:rsid w:val="00F52E18"/>
    <w:rsid w:val="00F53328"/>
    <w:rsid w:val="00F535E2"/>
    <w:rsid w:val="00F54308"/>
    <w:rsid w:val="00F54376"/>
    <w:rsid w:val="00F5440C"/>
    <w:rsid w:val="00F54516"/>
    <w:rsid w:val="00F54574"/>
    <w:rsid w:val="00F546FB"/>
    <w:rsid w:val="00F54A27"/>
    <w:rsid w:val="00F54C03"/>
    <w:rsid w:val="00F54DBE"/>
    <w:rsid w:val="00F54F3E"/>
    <w:rsid w:val="00F5506D"/>
    <w:rsid w:val="00F5508F"/>
    <w:rsid w:val="00F55335"/>
    <w:rsid w:val="00F55391"/>
    <w:rsid w:val="00F55CF7"/>
    <w:rsid w:val="00F55D79"/>
    <w:rsid w:val="00F5623C"/>
    <w:rsid w:val="00F5633B"/>
    <w:rsid w:val="00F5665B"/>
    <w:rsid w:val="00F566FB"/>
    <w:rsid w:val="00F568CE"/>
    <w:rsid w:val="00F5695C"/>
    <w:rsid w:val="00F569BD"/>
    <w:rsid w:val="00F57640"/>
    <w:rsid w:val="00F5782E"/>
    <w:rsid w:val="00F57AAA"/>
    <w:rsid w:val="00F57AB3"/>
    <w:rsid w:val="00F57D1C"/>
    <w:rsid w:val="00F60014"/>
    <w:rsid w:val="00F603D4"/>
    <w:rsid w:val="00F6077A"/>
    <w:rsid w:val="00F6086A"/>
    <w:rsid w:val="00F60C9B"/>
    <w:rsid w:val="00F615CF"/>
    <w:rsid w:val="00F6169B"/>
    <w:rsid w:val="00F61812"/>
    <w:rsid w:val="00F61DC2"/>
    <w:rsid w:val="00F62824"/>
    <w:rsid w:val="00F62D7C"/>
    <w:rsid w:val="00F62F2D"/>
    <w:rsid w:val="00F63273"/>
    <w:rsid w:val="00F634C8"/>
    <w:rsid w:val="00F6463C"/>
    <w:rsid w:val="00F64C9F"/>
    <w:rsid w:val="00F64D34"/>
    <w:rsid w:val="00F653D5"/>
    <w:rsid w:val="00F65685"/>
    <w:rsid w:val="00F65780"/>
    <w:rsid w:val="00F657E6"/>
    <w:rsid w:val="00F662B0"/>
    <w:rsid w:val="00F66374"/>
    <w:rsid w:val="00F66D2E"/>
    <w:rsid w:val="00F67155"/>
    <w:rsid w:val="00F7058F"/>
    <w:rsid w:val="00F705E4"/>
    <w:rsid w:val="00F70D21"/>
    <w:rsid w:val="00F70E00"/>
    <w:rsid w:val="00F70FD2"/>
    <w:rsid w:val="00F70FEF"/>
    <w:rsid w:val="00F71D0D"/>
    <w:rsid w:val="00F72307"/>
    <w:rsid w:val="00F7257E"/>
    <w:rsid w:val="00F73321"/>
    <w:rsid w:val="00F73425"/>
    <w:rsid w:val="00F73747"/>
    <w:rsid w:val="00F739F2"/>
    <w:rsid w:val="00F73ECD"/>
    <w:rsid w:val="00F73F06"/>
    <w:rsid w:val="00F7401C"/>
    <w:rsid w:val="00F7408B"/>
    <w:rsid w:val="00F741E5"/>
    <w:rsid w:val="00F74469"/>
    <w:rsid w:val="00F745A9"/>
    <w:rsid w:val="00F74F3A"/>
    <w:rsid w:val="00F74FB1"/>
    <w:rsid w:val="00F74FC7"/>
    <w:rsid w:val="00F75C02"/>
    <w:rsid w:val="00F76579"/>
    <w:rsid w:val="00F76B84"/>
    <w:rsid w:val="00F77498"/>
    <w:rsid w:val="00F77B6B"/>
    <w:rsid w:val="00F77ECB"/>
    <w:rsid w:val="00F8021F"/>
    <w:rsid w:val="00F805FE"/>
    <w:rsid w:val="00F80602"/>
    <w:rsid w:val="00F80D86"/>
    <w:rsid w:val="00F8115A"/>
    <w:rsid w:val="00F8133D"/>
    <w:rsid w:val="00F81627"/>
    <w:rsid w:val="00F8184A"/>
    <w:rsid w:val="00F81936"/>
    <w:rsid w:val="00F81BF8"/>
    <w:rsid w:val="00F81E43"/>
    <w:rsid w:val="00F81E47"/>
    <w:rsid w:val="00F8206F"/>
    <w:rsid w:val="00F822F3"/>
    <w:rsid w:val="00F824EF"/>
    <w:rsid w:val="00F825D9"/>
    <w:rsid w:val="00F8272E"/>
    <w:rsid w:val="00F82AA0"/>
    <w:rsid w:val="00F83660"/>
    <w:rsid w:val="00F839FB"/>
    <w:rsid w:val="00F83F88"/>
    <w:rsid w:val="00F84408"/>
    <w:rsid w:val="00F84723"/>
    <w:rsid w:val="00F848A2"/>
    <w:rsid w:val="00F848A3"/>
    <w:rsid w:val="00F856EA"/>
    <w:rsid w:val="00F85B45"/>
    <w:rsid w:val="00F85E7D"/>
    <w:rsid w:val="00F86201"/>
    <w:rsid w:val="00F86474"/>
    <w:rsid w:val="00F867C2"/>
    <w:rsid w:val="00F868B4"/>
    <w:rsid w:val="00F8730A"/>
    <w:rsid w:val="00F87485"/>
    <w:rsid w:val="00F9016F"/>
    <w:rsid w:val="00F90601"/>
    <w:rsid w:val="00F90C8D"/>
    <w:rsid w:val="00F90DCF"/>
    <w:rsid w:val="00F91017"/>
    <w:rsid w:val="00F91036"/>
    <w:rsid w:val="00F91107"/>
    <w:rsid w:val="00F91488"/>
    <w:rsid w:val="00F91B61"/>
    <w:rsid w:val="00F91C98"/>
    <w:rsid w:val="00F9231E"/>
    <w:rsid w:val="00F927EA"/>
    <w:rsid w:val="00F92BE8"/>
    <w:rsid w:val="00F92F4A"/>
    <w:rsid w:val="00F93020"/>
    <w:rsid w:val="00F9325C"/>
    <w:rsid w:val="00F934FE"/>
    <w:rsid w:val="00F93703"/>
    <w:rsid w:val="00F9388D"/>
    <w:rsid w:val="00F93AC0"/>
    <w:rsid w:val="00F93F67"/>
    <w:rsid w:val="00F94461"/>
    <w:rsid w:val="00F946E4"/>
    <w:rsid w:val="00F946E7"/>
    <w:rsid w:val="00F94F37"/>
    <w:rsid w:val="00F95057"/>
    <w:rsid w:val="00F96020"/>
    <w:rsid w:val="00F96067"/>
    <w:rsid w:val="00F9660A"/>
    <w:rsid w:val="00F96932"/>
    <w:rsid w:val="00F96A01"/>
    <w:rsid w:val="00F96A10"/>
    <w:rsid w:val="00F96E87"/>
    <w:rsid w:val="00F97224"/>
    <w:rsid w:val="00F9740C"/>
    <w:rsid w:val="00F97740"/>
    <w:rsid w:val="00F97839"/>
    <w:rsid w:val="00F97D2F"/>
    <w:rsid w:val="00FA0056"/>
    <w:rsid w:val="00FA092F"/>
    <w:rsid w:val="00FA094A"/>
    <w:rsid w:val="00FA11A3"/>
    <w:rsid w:val="00FA1935"/>
    <w:rsid w:val="00FA1BA5"/>
    <w:rsid w:val="00FA1ED3"/>
    <w:rsid w:val="00FA21E6"/>
    <w:rsid w:val="00FA22C9"/>
    <w:rsid w:val="00FA273C"/>
    <w:rsid w:val="00FA2BEC"/>
    <w:rsid w:val="00FA2CB6"/>
    <w:rsid w:val="00FA2D3C"/>
    <w:rsid w:val="00FA3612"/>
    <w:rsid w:val="00FA395F"/>
    <w:rsid w:val="00FA3A57"/>
    <w:rsid w:val="00FA3ACC"/>
    <w:rsid w:val="00FA3F31"/>
    <w:rsid w:val="00FA421E"/>
    <w:rsid w:val="00FA48E7"/>
    <w:rsid w:val="00FA4A05"/>
    <w:rsid w:val="00FA4BAD"/>
    <w:rsid w:val="00FA612C"/>
    <w:rsid w:val="00FA62B4"/>
    <w:rsid w:val="00FA69C1"/>
    <w:rsid w:val="00FA6F04"/>
    <w:rsid w:val="00FA719C"/>
    <w:rsid w:val="00FA7446"/>
    <w:rsid w:val="00FA76F6"/>
    <w:rsid w:val="00FA78FD"/>
    <w:rsid w:val="00FA7AAD"/>
    <w:rsid w:val="00FA7B9D"/>
    <w:rsid w:val="00FB036C"/>
    <w:rsid w:val="00FB0620"/>
    <w:rsid w:val="00FB0A83"/>
    <w:rsid w:val="00FB0DA2"/>
    <w:rsid w:val="00FB0F26"/>
    <w:rsid w:val="00FB0FED"/>
    <w:rsid w:val="00FB11BE"/>
    <w:rsid w:val="00FB121A"/>
    <w:rsid w:val="00FB1357"/>
    <w:rsid w:val="00FB13B4"/>
    <w:rsid w:val="00FB1557"/>
    <w:rsid w:val="00FB1799"/>
    <w:rsid w:val="00FB1B56"/>
    <w:rsid w:val="00FB1FD5"/>
    <w:rsid w:val="00FB27F1"/>
    <w:rsid w:val="00FB28B1"/>
    <w:rsid w:val="00FB30F5"/>
    <w:rsid w:val="00FB38C0"/>
    <w:rsid w:val="00FB38D8"/>
    <w:rsid w:val="00FB3C1A"/>
    <w:rsid w:val="00FB4C6F"/>
    <w:rsid w:val="00FB4D07"/>
    <w:rsid w:val="00FB502D"/>
    <w:rsid w:val="00FB561D"/>
    <w:rsid w:val="00FB56BC"/>
    <w:rsid w:val="00FB5ECA"/>
    <w:rsid w:val="00FB699C"/>
    <w:rsid w:val="00FB6BB1"/>
    <w:rsid w:val="00FB6C35"/>
    <w:rsid w:val="00FB6F5C"/>
    <w:rsid w:val="00FB7564"/>
    <w:rsid w:val="00FB766D"/>
    <w:rsid w:val="00FB76C8"/>
    <w:rsid w:val="00FB793F"/>
    <w:rsid w:val="00FB7BB5"/>
    <w:rsid w:val="00FC0BBD"/>
    <w:rsid w:val="00FC12BA"/>
    <w:rsid w:val="00FC1A13"/>
    <w:rsid w:val="00FC1D3A"/>
    <w:rsid w:val="00FC21DB"/>
    <w:rsid w:val="00FC285D"/>
    <w:rsid w:val="00FC2E26"/>
    <w:rsid w:val="00FC3013"/>
    <w:rsid w:val="00FC33EB"/>
    <w:rsid w:val="00FC4E3E"/>
    <w:rsid w:val="00FC5E76"/>
    <w:rsid w:val="00FC62A2"/>
    <w:rsid w:val="00FC64A2"/>
    <w:rsid w:val="00FC69CF"/>
    <w:rsid w:val="00FC7059"/>
    <w:rsid w:val="00FC7214"/>
    <w:rsid w:val="00FC7453"/>
    <w:rsid w:val="00FC78B8"/>
    <w:rsid w:val="00FC7A58"/>
    <w:rsid w:val="00FC7F67"/>
    <w:rsid w:val="00FC7FB3"/>
    <w:rsid w:val="00FD02B9"/>
    <w:rsid w:val="00FD04BA"/>
    <w:rsid w:val="00FD058F"/>
    <w:rsid w:val="00FD0592"/>
    <w:rsid w:val="00FD0B70"/>
    <w:rsid w:val="00FD11B8"/>
    <w:rsid w:val="00FD1440"/>
    <w:rsid w:val="00FD1489"/>
    <w:rsid w:val="00FD1494"/>
    <w:rsid w:val="00FD14D0"/>
    <w:rsid w:val="00FD17D7"/>
    <w:rsid w:val="00FD18DF"/>
    <w:rsid w:val="00FD19B4"/>
    <w:rsid w:val="00FD1D13"/>
    <w:rsid w:val="00FD2598"/>
    <w:rsid w:val="00FD299E"/>
    <w:rsid w:val="00FD2DA9"/>
    <w:rsid w:val="00FD2E92"/>
    <w:rsid w:val="00FD30AD"/>
    <w:rsid w:val="00FD31F6"/>
    <w:rsid w:val="00FD3486"/>
    <w:rsid w:val="00FD35FA"/>
    <w:rsid w:val="00FD3699"/>
    <w:rsid w:val="00FD36CC"/>
    <w:rsid w:val="00FD3F20"/>
    <w:rsid w:val="00FD3F45"/>
    <w:rsid w:val="00FD469B"/>
    <w:rsid w:val="00FD5385"/>
    <w:rsid w:val="00FD55A7"/>
    <w:rsid w:val="00FD59F1"/>
    <w:rsid w:val="00FD5F82"/>
    <w:rsid w:val="00FD65A2"/>
    <w:rsid w:val="00FD66A4"/>
    <w:rsid w:val="00FD67EE"/>
    <w:rsid w:val="00FD6A8D"/>
    <w:rsid w:val="00FD6A9A"/>
    <w:rsid w:val="00FD6B75"/>
    <w:rsid w:val="00FD6FE2"/>
    <w:rsid w:val="00FD74BD"/>
    <w:rsid w:val="00FD74CB"/>
    <w:rsid w:val="00FD7543"/>
    <w:rsid w:val="00FD755D"/>
    <w:rsid w:val="00FD7936"/>
    <w:rsid w:val="00FD7BF5"/>
    <w:rsid w:val="00FD7E05"/>
    <w:rsid w:val="00FE006E"/>
    <w:rsid w:val="00FE008B"/>
    <w:rsid w:val="00FE019C"/>
    <w:rsid w:val="00FE0BAE"/>
    <w:rsid w:val="00FE140F"/>
    <w:rsid w:val="00FE185C"/>
    <w:rsid w:val="00FE19D4"/>
    <w:rsid w:val="00FE1BD0"/>
    <w:rsid w:val="00FE1D1D"/>
    <w:rsid w:val="00FE272F"/>
    <w:rsid w:val="00FE28B4"/>
    <w:rsid w:val="00FE29B2"/>
    <w:rsid w:val="00FE3C5F"/>
    <w:rsid w:val="00FE3E8B"/>
    <w:rsid w:val="00FE3FAC"/>
    <w:rsid w:val="00FE401B"/>
    <w:rsid w:val="00FE4501"/>
    <w:rsid w:val="00FE4705"/>
    <w:rsid w:val="00FE4841"/>
    <w:rsid w:val="00FE5219"/>
    <w:rsid w:val="00FE53BB"/>
    <w:rsid w:val="00FE557C"/>
    <w:rsid w:val="00FE622D"/>
    <w:rsid w:val="00FE62BE"/>
    <w:rsid w:val="00FE6983"/>
    <w:rsid w:val="00FE7301"/>
    <w:rsid w:val="00FE74BA"/>
    <w:rsid w:val="00FF0020"/>
    <w:rsid w:val="00FF075D"/>
    <w:rsid w:val="00FF082C"/>
    <w:rsid w:val="00FF0D00"/>
    <w:rsid w:val="00FF12C4"/>
    <w:rsid w:val="00FF136B"/>
    <w:rsid w:val="00FF1A01"/>
    <w:rsid w:val="00FF1DC0"/>
    <w:rsid w:val="00FF218D"/>
    <w:rsid w:val="00FF22D1"/>
    <w:rsid w:val="00FF2C37"/>
    <w:rsid w:val="00FF30F2"/>
    <w:rsid w:val="00FF32F7"/>
    <w:rsid w:val="00FF393D"/>
    <w:rsid w:val="00FF3B63"/>
    <w:rsid w:val="00FF3BEA"/>
    <w:rsid w:val="00FF4C3A"/>
    <w:rsid w:val="00FF57DC"/>
    <w:rsid w:val="00FF5A4C"/>
    <w:rsid w:val="00FF62F4"/>
    <w:rsid w:val="00FF6519"/>
    <w:rsid w:val="00FF6788"/>
    <w:rsid w:val="00FF6D70"/>
    <w:rsid w:val="00FF7179"/>
    <w:rsid w:val="00FF7657"/>
    <w:rsid w:val="00FF7679"/>
    <w:rsid w:val="00FF76E8"/>
    <w:rsid w:val="00FF7888"/>
    <w:rsid w:val="00FF7E7C"/>
    <w:rsid w:val="0191D6BD"/>
    <w:rsid w:val="01B05220"/>
    <w:rsid w:val="02558E77"/>
    <w:rsid w:val="03346939"/>
    <w:rsid w:val="0393274B"/>
    <w:rsid w:val="03ACB8EA"/>
    <w:rsid w:val="03F56346"/>
    <w:rsid w:val="047029AA"/>
    <w:rsid w:val="04C0FB1F"/>
    <w:rsid w:val="054599D0"/>
    <w:rsid w:val="05690D3D"/>
    <w:rsid w:val="0571AC4D"/>
    <w:rsid w:val="05A8801E"/>
    <w:rsid w:val="0608DEFC"/>
    <w:rsid w:val="06F8E5B2"/>
    <w:rsid w:val="0792B804"/>
    <w:rsid w:val="0797BF7E"/>
    <w:rsid w:val="07B93648"/>
    <w:rsid w:val="0804064A"/>
    <w:rsid w:val="08071217"/>
    <w:rsid w:val="081D07F7"/>
    <w:rsid w:val="0866FA2B"/>
    <w:rsid w:val="08792752"/>
    <w:rsid w:val="0888B30C"/>
    <w:rsid w:val="08D6BCD3"/>
    <w:rsid w:val="090F6A20"/>
    <w:rsid w:val="092984DF"/>
    <w:rsid w:val="09684203"/>
    <w:rsid w:val="09C5E49B"/>
    <w:rsid w:val="09C93844"/>
    <w:rsid w:val="09CBC3DE"/>
    <w:rsid w:val="0A215B12"/>
    <w:rsid w:val="0A3D7641"/>
    <w:rsid w:val="0A692765"/>
    <w:rsid w:val="0A70590C"/>
    <w:rsid w:val="0A9C2D88"/>
    <w:rsid w:val="0AE9DE01"/>
    <w:rsid w:val="0AF8CD9E"/>
    <w:rsid w:val="0B239C43"/>
    <w:rsid w:val="0B36329E"/>
    <w:rsid w:val="0B468C09"/>
    <w:rsid w:val="0B7D2361"/>
    <w:rsid w:val="0BB62C0B"/>
    <w:rsid w:val="0BB88F6B"/>
    <w:rsid w:val="0C6B0411"/>
    <w:rsid w:val="0CB68FD7"/>
    <w:rsid w:val="0D2F6DC9"/>
    <w:rsid w:val="0D9ECCE0"/>
    <w:rsid w:val="0DF593CE"/>
    <w:rsid w:val="0E071C0A"/>
    <w:rsid w:val="0E4EE94E"/>
    <w:rsid w:val="0EE9E110"/>
    <w:rsid w:val="0EF8BDF4"/>
    <w:rsid w:val="10070EF9"/>
    <w:rsid w:val="100F3315"/>
    <w:rsid w:val="105BFF37"/>
    <w:rsid w:val="112A917B"/>
    <w:rsid w:val="1190C527"/>
    <w:rsid w:val="11AB57E7"/>
    <w:rsid w:val="12A8FD8C"/>
    <w:rsid w:val="12ADF54D"/>
    <w:rsid w:val="12D495FC"/>
    <w:rsid w:val="13186971"/>
    <w:rsid w:val="131CD045"/>
    <w:rsid w:val="14713BBC"/>
    <w:rsid w:val="15EBAF5C"/>
    <w:rsid w:val="15F09392"/>
    <w:rsid w:val="16621904"/>
    <w:rsid w:val="1694DABC"/>
    <w:rsid w:val="16CB94C8"/>
    <w:rsid w:val="17866FF8"/>
    <w:rsid w:val="178D54A7"/>
    <w:rsid w:val="187C6906"/>
    <w:rsid w:val="18E37646"/>
    <w:rsid w:val="19673C4D"/>
    <w:rsid w:val="19A794C7"/>
    <w:rsid w:val="1A2EDD98"/>
    <w:rsid w:val="1A4CA6A2"/>
    <w:rsid w:val="1AC74F34"/>
    <w:rsid w:val="1ACACA07"/>
    <w:rsid w:val="1AF0B705"/>
    <w:rsid w:val="1B098F5A"/>
    <w:rsid w:val="1BBEE66E"/>
    <w:rsid w:val="1C268220"/>
    <w:rsid w:val="1C932387"/>
    <w:rsid w:val="1CA3B934"/>
    <w:rsid w:val="1D40AA5A"/>
    <w:rsid w:val="1E725F77"/>
    <w:rsid w:val="1E76B663"/>
    <w:rsid w:val="1EE82D69"/>
    <w:rsid w:val="1F0CCF8D"/>
    <w:rsid w:val="204A9838"/>
    <w:rsid w:val="207CE62C"/>
    <w:rsid w:val="2096832C"/>
    <w:rsid w:val="20E7773B"/>
    <w:rsid w:val="21350F95"/>
    <w:rsid w:val="222E5C74"/>
    <w:rsid w:val="22E9EA0B"/>
    <w:rsid w:val="22F50378"/>
    <w:rsid w:val="22F948CB"/>
    <w:rsid w:val="2308CDDA"/>
    <w:rsid w:val="241E927C"/>
    <w:rsid w:val="2438530D"/>
    <w:rsid w:val="245697A2"/>
    <w:rsid w:val="24607A42"/>
    <w:rsid w:val="24920F6F"/>
    <w:rsid w:val="24ED7F26"/>
    <w:rsid w:val="24FAB827"/>
    <w:rsid w:val="2575682F"/>
    <w:rsid w:val="2602BD74"/>
    <w:rsid w:val="263E7F01"/>
    <w:rsid w:val="2662D621"/>
    <w:rsid w:val="26C97CA8"/>
    <w:rsid w:val="26CB26E7"/>
    <w:rsid w:val="26CC8C12"/>
    <w:rsid w:val="273BE339"/>
    <w:rsid w:val="275B81AE"/>
    <w:rsid w:val="27BBDDEC"/>
    <w:rsid w:val="27CD7696"/>
    <w:rsid w:val="2858417E"/>
    <w:rsid w:val="2888130E"/>
    <w:rsid w:val="297CD19A"/>
    <w:rsid w:val="29D8AAF4"/>
    <w:rsid w:val="2A0DF49B"/>
    <w:rsid w:val="2A8D05F0"/>
    <w:rsid w:val="2AE8EA5D"/>
    <w:rsid w:val="2AEC1654"/>
    <w:rsid w:val="2AF533E1"/>
    <w:rsid w:val="2B0CC5F1"/>
    <w:rsid w:val="2B108914"/>
    <w:rsid w:val="2BC9C700"/>
    <w:rsid w:val="2C4886BB"/>
    <w:rsid w:val="2C668223"/>
    <w:rsid w:val="2CF8A808"/>
    <w:rsid w:val="2EAAB2A8"/>
    <w:rsid w:val="2EDE919D"/>
    <w:rsid w:val="2EE11B5A"/>
    <w:rsid w:val="2EE1FF43"/>
    <w:rsid w:val="2F5223F6"/>
    <w:rsid w:val="2F920A9A"/>
    <w:rsid w:val="2FC713DA"/>
    <w:rsid w:val="2FEA7698"/>
    <w:rsid w:val="30E22552"/>
    <w:rsid w:val="310A95D3"/>
    <w:rsid w:val="311DB639"/>
    <w:rsid w:val="3124305D"/>
    <w:rsid w:val="313A36CF"/>
    <w:rsid w:val="3167CFD6"/>
    <w:rsid w:val="320FF65B"/>
    <w:rsid w:val="3235EEC1"/>
    <w:rsid w:val="3302701F"/>
    <w:rsid w:val="33A26470"/>
    <w:rsid w:val="33AFE325"/>
    <w:rsid w:val="33C3DAB9"/>
    <w:rsid w:val="345EAF99"/>
    <w:rsid w:val="3485A264"/>
    <w:rsid w:val="34D69C13"/>
    <w:rsid w:val="352D83DF"/>
    <w:rsid w:val="3582F159"/>
    <w:rsid w:val="3589AFBE"/>
    <w:rsid w:val="35A53174"/>
    <w:rsid w:val="364EEA38"/>
    <w:rsid w:val="366A29B3"/>
    <w:rsid w:val="367E8A36"/>
    <w:rsid w:val="36FAD8A5"/>
    <w:rsid w:val="3721CBA0"/>
    <w:rsid w:val="378A48F3"/>
    <w:rsid w:val="37C2C86C"/>
    <w:rsid w:val="384A9A0A"/>
    <w:rsid w:val="38E18ABC"/>
    <w:rsid w:val="397CAE92"/>
    <w:rsid w:val="39F1CE24"/>
    <w:rsid w:val="3A1E0810"/>
    <w:rsid w:val="3A308A22"/>
    <w:rsid w:val="3A34AB76"/>
    <w:rsid w:val="3AC5F222"/>
    <w:rsid w:val="3B8AB2C0"/>
    <w:rsid w:val="3C73DECB"/>
    <w:rsid w:val="3C7C014F"/>
    <w:rsid w:val="3C7C9346"/>
    <w:rsid w:val="3CDCA488"/>
    <w:rsid w:val="3D2A3F63"/>
    <w:rsid w:val="3D956968"/>
    <w:rsid w:val="3DAF25AF"/>
    <w:rsid w:val="3DC00E22"/>
    <w:rsid w:val="3DF2BC92"/>
    <w:rsid w:val="3E1D5F73"/>
    <w:rsid w:val="3E2CC94E"/>
    <w:rsid w:val="3E6A53F8"/>
    <w:rsid w:val="3F092B54"/>
    <w:rsid w:val="3F0F41D9"/>
    <w:rsid w:val="3F4A0EC0"/>
    <w:rsid w:val="3FFC8545"/>
    <w:rsid w:val="40133EF6"/>
    <w:rsid w:val="401EC1A6"/>
    <w:rsid w:val="408BF136"/>
    <w:rsid w:val="4091CD72"/>
    <w:rsid w:val="410FF8F7"/>
    <w:rsid w:val="41140BAE"/>
    <w:rsid w:val="4145922A"/>
    <w:rsid w:val="41A9D5FB"/>
    <w:rsid w:val="41C8752A"/>
    <w:rsid w:val="41E131FD"/>
    <w:rsid w:val="421798B5"/>
    <w:rsid w:val="42282CAF"/>
    <w:rsid w:val="423800A1"/>
    <w:rsid w:val="42538170"/>
    <w:rsid w:val="4255B6E7"/>
    <w:rsid w:val="42E8DB59"/>
    <w:rsid w:val="42F08CD5"/>
    <w:rsid w:val="430ABBEB"/>
    <w:rsid w:val="4317A8DD"/>
    <w:rsid w:val="432A3E6E"/>
    <w:rsid w:val="43445D74"/>
    <w:rsid w:val="434ED7F9"/>
    <w:rsid w:val="4353EEE1"/>
    <w:rsid w:val="4375D406"/>
    <w:rsid w:val="43813A61"/>
    <w:rsid w:val="44241582"/>
    <w:rsid w:val="442B209A"/>
    <w:rsid w:val="446F4E5D"/>
    <w:rsid w:val="44710075"/>
    <w:rsid w:val="448C5226"/>
    <w:rsid w:val="44AD1BFB"/>
    <w:rsid w:val="44C5303E"/>
    <w:rsid w:val="44CE003C"/>
    <w:rsid w:val="458B8B44"/>
    <w:rsid w:val="45AC5BD4"/>
    <w:rsid w:val="45B978CC"/>
    <w:rsid w:val="4621CC71"/>
    <w:rsid w:val="462C9018"/>
    <w:rsid w:val="4656FC04"/>
    <w:rsid w:val="46DE5EBC"/>
    <w:rsid w:val="478B049A"/>
    <w:rsid w:val="47A8F58A"/>
    <w:rsid w:val="47C1D9C1"/>
    <w:rsid w:val="481AD699"/>
    <w:rsid w:val="481DA805"/>
    <w:rsid w:val="48B4D711"/>
    <w:rsid w:val="48C9E84E"/>
    <w:rsid w:val="492ECE0A"/>
    <w:rsid w:val="4960B4B8"/>
    <w:rsid w:val="497E9BAF"/>
    <w:rsid w:val="4A779273"/>
    <w:rsid w:val="4A7EFDAB"/>
    <w:rsid w:val="4A96A9FF"/>
    <w:rsid w:val="4AAA2DA2"/>
    <w:rsid w:val="4ACC4D4B"/>
    <w:rsid w:val="4ADAA3E8"/>
    <w:rsid w:val="4AF91292"/>
    <w:rsid w:val="4B4FA8D6"/>
    <w:rsid w:val="4B6AB6F9"/>
    <w:rsid w:val="4B6D7E4E"/>
    <w:rsid w:val="4BEA055F"/>
    <w:rsid w:val="4C03950B"/>
    <w:rsid w:val="4C1709BC"/>
    <w:rsid w:val="4C9E4035"/>
    <w:rsid w:val="4CB8E5E6"/>
    <w:rsid w:val="4CB96346"/>
    <w:rsid w:val="4D02F593"/>
    <w:rsid w:val="4D18279B"/>
    <w:rsid w:val="4D69B0B9"/>
    <w:rsid w:val="4D6A8AAC"/>
    <w:rsid w:val="4DAD0092"/>
    <w:rsid w:val="4DE54CA3"/>
    <w:rsid w:val="4F28D664"/>
    <w:rsid w:val="4F418525"/>
    <w:rsid w:val="4F643ABB"/>
    <w:rsid w:val="4FCEB170"/>
    <w:rsid w:val="50880289"/>
    <w:rsid w:val="51640F67"/>
    <w:rsid w:val="51891F7B"/>
    <w:rsid w:val="51C0634B"/>
    <w:rsid w:val="51D4F65E"/>
    <w:rsid w:val="51DDBA76"/>
    <w:rsid w:val="524FB8CD"/>
    <w:rsid w:val="529967E0"/>
    <w:rsid w:val="52C2C2B3"/>
    <w:rsid w:val="52DD4CAD"/>
    <w:rsid w:val="53E356F9"/>
    <w:rsid w:val="53ED9849"/>
    <w:rsid w:val="54330534"/>
    <w:rsid w:val="54F104A5"/>
    <w:rsid w:val="5507FA8F"/>
    <w:rsid w:val="552B9302"/>
    <w:rsid w:val="555F78DA"/>
    <w:rsid w:val="55D212B0"/>
    <w:rsid w:val="55D2E154"/>
    <w:rsid w:val="55DDFEBE"/>
    <w:rsid w:val="55F0A684"/>
    <w:rsid w:val="55F7A1B9"/>
    <w:rsid w:val="56179006"/>
    <w:rsid w:val="56519B72"/>
    <w:rsid w:val="5677D175"/>
    <w:rsid w:val="56D64F25"/>
    <w:rsid w:val="56E348A5"/>
    <w:rsid w:val="57B94808"/>
    <w:rsid w:val="58183164"/>
    <w:rsid w:val="58CE8215"/>
    <w:rsid w:val="58EE7471"/>
    <w:rsid w:val="59F065AB"/>
    <w:rsid w:val="5A4615CC"/>
    <w:rsid w:val="5A5D09DA"/>
    <w:rsid w:val="5AE79EAE"/>
    <w:rsid w:val="5B09A2A7"/>
    <w:rsid w:val="5B592D09"/>
    <w:rsid w:val="5B9684D9"/>
    <w:rsid w:val="5BA621F3"/>
    <w:rsid w:val="5BEF5226"/>
    <w:rsid w:val="5C034768"/>
    <w:rsid w:val="5C33537C"/>
    <w:rsid w:val="5C43967D"/>
    <w:rsid w:val="5C52E50B"/>
    <w:rsid w:val="5C590C80"/>
    <w:rsid w:val="5CCBD9ED"/>
    <w:rsid w:val="5D220A0E"/>
    <w:rsid w:val="5DBA4032"/>
    <w:rsid w:val="5EACB648"/>
    <w:rsid w:val="5ED0D150"/>
    <w:rsid w:val="5ED4BEF6"/>
    <w:rsid w:val="5F2CE75A"/>
    <w:rsid w:val="5F3EA9AB"/>
    <w:rsid w:val="5F40874B"/>
    <w:rsid w:val="5F5492B1"/>
    <w:rsid w:val="5F8164EC"/>
    <w:rsid w:val="5FDEF6E1"/>
    <w:rsid w:val="5FEA742F"/>
    <w:rsid w:val="60078594"/>
    <w:rsid w:val="60545D2A"/>
    <w:rsid w:val="608EB191"/>
    <w:rsid w:val="60B1D253"/>
    <w:rsid w:val="6130395B"/>
    <w:rsid w:val="6191F85F"/>
    <w:rsid w:val="61D0A819"/>
    <w:rsid w:val="62243BF5"/>
    <w:rsid w:val="623C9050"/>
    <w:rsid w:val="62564ADF"/>
    <w:rsid w:val="62B38A6C"/>
    <w:rsid w:val="62C0ADA6"/>
    <w:rsid w:val="6348592F"/>
    <w:rsid w:val="6357238C"/>
    <w:rsid w:val="63A24F77"/>
    <w:rsid w:val="63D35447"/>
    <w:rsid w:val="64CCC8E9"/>
    <w:rsid w:val="6502F880"/>
    <w:rsid w:val="65110CC7"/>
    <w:rsid w:val="651E3A4D"/>
    <w:rsid w:val="6535D22C"/>
    <w:rsid w:val="657C8E8D"/>
    <w:rsid w:val="6591805B"/>
    <w:rsid w:val="65C33975"/>
    <w:rsid w:val="66174783"/>
    <w:rsid w:val="66B22CDB"/>
    <w:rsid w:val="66BAE436"/>
    <w:rsid w:val="66C0AADE"/>
    <w:rsid w:val="66C3DC57"/>
    <w:rsid w:val="67218EEB"/>
    <w:rsid w:val="674BF14B"/>
    <w:rsid w:val="68218E3C"/>
    <w:rsid w:val="687E8E8C"/>
    <w:rsid w:val="688BFAA0"/>
    <w:rsid w:val="689DE3F2"/>
    <w:rsid w:val="68FF3ECE"/>
    <w:rsid w:val="6940527E"/>
    <w:rsid w:val="6958AB5A"/>
    <w:rsid w:val="6963D112"/>
    <w:rsid w:val="69790190"/>
    <w:rsid w:val="6990AB89"/>
    <w:rsid w:val="69AE4B70"/>
    <w:rsid w:val="69B31DD2"/>
    <w:rsid w:val="69C03314"/>
    <w:rsid w:val="6A91EF53"/>
    <w:rsid w:val="6AAD7D0A"/>
    <w:rsid w:val="6AC09CFE"/>
    <w:rsid w:val="6B702C79"/>
    <w:rsid w:val="6BA73B51"/>
    <w:rsid w:val="6BD7455F"/>
    <w:rsid w:val="6C5EE8FC"/>
    <w:rsid w:val="6C79DE6D"/>
    <w:rsid w:val="6C87DD74"/>
    <w:rsid w:val="6CBE8180"/>
    <w:rsid w:val="6D5688FF"/>
    <w:rsid w:val="6D7BE338"/>
    <w:rsid w:val="6D81E769"/>
    <w:rsid w:val="6DC11BD1"/>
    <w:rsid w:val="6E348CF1"/>
    <w:rsid w:val="6E842765"/>
    <w:rsid w:val="6EAAEBB7"/>
    <w:rsid w:val="6EC3A046"/>
    <w:rsid w:val="6F57ED34"/>
    <w:rsid w:val="6F9F3B6A"/>
    <w:rsid w:val="6FAD179F"/>
    <w:rsid w:val="6FF245F5"/>
    <w:rsid w:val="6FF44445"/>
    <w:rsid w:val="702114FB"/>
    <w:rsid w:val="70389278"/>
    <w:rsid w:val="704AE4E2"/>
    <w:rsid w:val="707E452F"/>
    <w:rsid w:val="710C6FBF"/>
    <w:rsid w:val="713C4153"/>
    <w:rsid w:val="71B5D145"/>
    <w:rsid w:val="71D7F8D2"/>
    <w:rsid w:val="723EA373"/>
    <w:rsid w:val="7285761D"/>
    <w:rsid w:val="729322D9"/>
    <w:rsid w:val="729AE183"/>
    <w:rsid w:val="72B3978C"/>
    <w:rsid w:val="72B6D0B3"/>
    <w:rsid w:val="7307A867"/>
    <w:rsid w:val="73A27EC0"/>
    <w:rsid w:val="74381632"/>
    <w:rsid w:val="74432050"/>
    <w:rsid w:val="74B18672"/>
    <w:rsid w:val="75428741"/>
    <w:rsid w:val="7585D4B2"/>
    <w:rsid w:val="75A5AB38"/>
    <w:rsid w:val="75C69EDD"/>
    <w:rsid w:val="760C89A9"/>
    <w:rsid w:val="76239427"/>
    <w:rsid w:val="762F3245"/>
    <w:rsid w:val="7640D1B8"/>
    <w:rsid w:val="766C7F92"/>
    <w:rsid w:val="768415D5"/>
    <w:rsid w:val="7692BC15"/>
    <w:rsid w:val="76F6055B"/>
    <w:rsid w:val="7781FA34"/>
    <w:rsid w:val="77AFF700"/>
    <w:rsid w:val="7801B64E"/>
    <w:rsid w:val="782C828E"/>
    <w:rsid w:val="78758DDE"/>
    <w:rsid w:val="787690DA"/>
    <w:rsid w:val="789EFFE8"/>
    <w:rsid w:val="78A54C03"/>
    <w:rsid w:val="78C9FCA3"/>
    <w:rsid w:val="78FA8060"/>
    <w:rsid w:val="790FB44B"/>
    <w:rsid w:val="796BCF19"/>
    <w:rsid w:val="7979D0A5"/>
    <w:rsid w:val="798CB120"/>
    <w:rsid w:val="7A932B57"/>
    <w:rsid w:val="7AB1C783"/>
    <w:rsid w:val="7AF62EE2"/>
    <w:rsid w:val="7B07DD1F"/>
    <w:rsid w:val="7B1926AF"/>
    <w:rsid w:val="7B307D86"/>
    <w:rsid w:val="7B3D3EEA"/>
    <w:rsid w:val="7B51F456"/>
    <w:rsid w:val="7B79EEC2"/>
    <w:rsid w:val="7B9A1872"/>
    <w:rsid w:val="7C051B4E"/>
    <w:rsid w:val="7C26BCBF"/>
    <w:rsid w:val="7C4C3CD4"/>
    <w:rsid w:val="7C6A2C9F"/>
    <w:rsid w:val="7C926F10"/>
    <w:rsid w:val="7CAB535C"/>
    <w:rsid w:val="7CC6BA54"/>
    <w:rsid w:val="7D0D6B43"/>
    <w:rsid w:val="7D11EA28"/>
    <w:rsid w:val="7D2A44D5"/>
    <w:rsid w:val="7D85F095"/>
    <w:rsid w:val="7DC8B01A"/>
    <w:rsid w:val="7E09EDB6"/>
    <w:rsid w:val="7E734D67"/>
    <w:rsid w:val="7EC5A6EC"/>
    <w:rsid w:val="7ED4D59C"/>
    <w:rsid w:val="7F0AF699"/>
    <w:rsid w:val="7F1883EC"/>
    <w:rsid w:val="7F4FD7B4"/>
    <w:rsid w:val="7F55BC0C"/>
    <w:rsid w:val="7F6E4F59"/>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ED2BC"/>
  <w15:docId w15:val="{C1BDA2B7-53AC-433A-8189-E4E1266500C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SimSu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uiPriority="99" w:semiHidden="1" w:unhideWhenUsed="1"/>
  </w:latentStyles>
  <w:style w:type="paragraph" w:styleId="Normal" w:default="1">
    <w:name w:val="Normal"/>
    <w:qFormat/>
    <w:rsid w:val="004C00C1"/>
    <w:pPr>
      <w:tabs>
        <w:tab w:val="left" w:pos="567"/>
      </w:tabs>
      <w:spacing w:line="260" w:lineRule="exact"/>
    </w:pPr>
    <w:rPr>
      <w:rFonts w:eastAsia="Times New Roman"/>
      <w:sz w:val="22"/>
      <w:lang w:eastAsia="en-US"/>
    </w:rPr>
  </w:style>
  <w:style w:type="paragraph" w:styleId="Heading1">
    <w:name w:val="heading 1"/>
    <w:basedOn w:val="Normal"/>
    <w:next w:val="Normal"/>
    <w:link w:val="Heading1Char"/>
    <w:qFormat/>
    <w:rsid w:val="00F12327"/>
    <w:pPr>
      <w:keepNext/>
      <w:keepLines/>
      <w:spacing w:before="240"/>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semiHidden/>
    <w:unhideWhenUsed/>
    <w:qFormat/>
    <w:rsid w:val="00F12327"/>
    <w:pPr>
      <w:keepNext/>
      <w:keepLines/>
      <w:spacing w:before="40"/>
      <w:outlineLvl w:val="1"/>
    </w:pPr>
    <w:rPr>
      <w:rFonts w:asciiTheme="majorHAnsi" w:hAnsiTheme="majorHAnsi" w:eastAsiaTheme="majorEastAsia" w:cstheme="majorBidi"/>
      <w:color w:val="365F91" w:themeColor="accent1" w:themeShade="BF"/>
      <w:sz w:val="26"/>
      <w:szCs w:val="26"/>
    </w:rPr>
  </w:style>
  <w:style w:type="paragraph" w:styleId="Heading3">
    <w:name w:val="heading 3"/>
    <w:basedOn w:val="Normal"/>
    <w:next w:val="Normal"/>
    <w:link w:val="Heading3Char"/>
    <w:semiHidden/>
    <w:unhideWhenUsed/>
    <w:qFormat/>
    <w:rsid w:val="00F12327"/>
    <w:pPr>
      <w:keepNext/>
      <w:keepLines/>
      <w:spacing w:before="40"/>
      <w:outlineLvl w:val="2"/>
    </w:pPr>
    <w:rPr>
      <w:rFonts w:asciiTheme="majorHAnsi" w:hAnsiTheme="majorHAnsi" w:eastAsiaTheme="majorEastAsia" w:cstheme="majorBidi"/>
      <w:color w:val="243F60" w:themeColor="accent1" w:themeShade="7F"/>
      <w:sz w:val="24"/>
      <w:szCs w:val="24"/>
    </w:rPr>
  </w:style>
  <w:style w:type="paragraph" w:styleId="Heading4">
    <w:name w:val="heading 4"/>
    <w:basedOn w:val="Normal"/>
    <w:next w:val="Normal"/>
    <w:link w:val="Heading4Char"/>
    <w:semiHidden/>
    <w:unhideWhenUsed/>
    <w:qFormat/>
    <w:rsid w:val="00F12327"/>
    <w:pPr>
      <w:keepNext/>
      <w:keepLines/>
      <w:spacing w:before="40"/>
      <w:outlineLvl w:val="3"/>
    </w:pPr>
    <w:rPr>
      <w:rFonts w:asciiTheme="majorHAnsi" w:hAnsiTheme="majorHAnsi"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F12327"/>
    <w:pPr>
      <w:keepNext/>
      <w:keepLines/>
      <w:spacing w:before="40"/>
      <w:outlineLvl w:val="4"/>
    </w:pPr>
    <w:rPr>
      <w:rFonts w:asciiTheme="majorHAnsi" w:hAnsiTheme="majorHAnsi" w:eastAsiaTheme="majorEastAsia" w:cstheme="majorBidi"/>
      <w:color w:val="365F91" w:themeColor="accent1" w:themeShade="BF"/>
    </w:rPr>
  </w:style>
  <w:style w:type="paragraph" w:styleId="Heading6">
    <w:name w:val="heading 6"/>
    <w:basedOn w:val="Normal"/>
    <w:next w:val="Normal"/>
    <w:link w:val="Heading6Char"/>
    <w:semiHidden/>
    <w:unhideWhenUsed/>
    <w:qFormat/>
    <w:rsid w:val="00F12327"/>
    <w:pPr>
      <w:keepNext/>
      <w:keepLines/>
      <w:spacing w:before="4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semiHidden/>
    <w:unhideWhenUsed/>
    <w:qFormat/>
    <w:rsid w:val="00F12327"/>
    <w:pPr>
      <w:keepNext/>
      <w:keepLines/>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F12327"/>
    <w:pPr>
      <w:keepNext/>
      <w:keepLines/>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F12327"/>
    <w:pPr>
      <w:keepNext/>
      <w:keepLines/>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styleId="MemoHeaderStyle" w:customStyle="1">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rPr>
  </w:style>
  <w:style w:type="paragraph" w:styleId="CommentText">
    <w:name w:val="annotation text"/>
    <w:aliases w:val="Annotationtext,Comment Text Char1,Comment Text Char1 Char,Comment Text Char1 Char Char,Comment Text Char1 Char Char Char,Comment Text Char1 Char Char Char Char,Comment Text Char1 Char Char Char Char Char,コメント文字列"/>
    <w:basedOn w:val="Normal"/>
    <w:link w:val="CommentTextChar"/>
    <w:qFormat/>
    <w:rsid w:val="008D6A3A"/>
    <w:rPr>
      <w:sz w:val="20"/>
    </w:rPr>
  </w:style>
  <w:style w:type="character" w:styleId="Hyperlink">
    <w:name w:val="Hyperlink"/>
    <w:uiPriority w:val="99"/>
    <w:rsid w:val="00812D16"/>
    <w:rPr>
      <w:color w:val="0000FF"/>
      <w:u w:val="single"/>
    </w:rPr>
  </w:style>
  <w:style w:type="paragraph" w:styleId="EMEAEnBodyText" w:customStyle="1">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styleId="BodytextAgency" w:customStyle="1">
    <w:name w:val="Body text (Agency)"/>
    <w:basedOn w:val="Normal"/>
    <w:link w:val="BodytextAgencyChar"/>
    <w:qFormat/>
    <w:rsid w:val="00345F9C"/>
    <w:pPr>
      <w:tabs>
        <w:tab w:val="clear" w:pos="567"/>
      </w:tabs>
      <w:spacing w:after="140" w:line="280" w:lineRule="atLeast"/>
    </w:pPr>
    <w:rPr>
      <w:rFonts w:ascii="Verdana" w:hAnsi="Verdana" w:eastAsia="Verdana" w:cs="Verdana"/>
      <w:sz w:val="18"/>
      <w:szCs w:val="18"/>
      <w:lang w:eastAsia="en-GB"/>
    </w:rPr>
  </w:style>
  <w:style w:type="character" w:styleId="BodytextAgencyChar" w:customStyle="1">
    <w:name w:val="Body text (Agency) Char"/>
    <w:link w:val="BodytextAgency"/>
    <w:qFormat/>
    <w:rsid w:val="00345F9C"/>
    <w:rPr>
      <w:rFonts w:ascii="Verdana" w:hAnsi="Verdana" w:eastAsia="Verdana" w:cs="Verdana"/>
      <w:sz w:val="18"/>
      <w:szCs w:val="18"/>
      <w:lang w:val="en-GB" w:eastAsia="en-GB" w:bidi="ar-SA"/>
    </w:rPr>
  </w:style>
  <w:style w:type="paragraph" w:styleId="DraftingNotesAgency" w:customStyle="1">
    <w:name w:val="Drafting Notes (Agency)"/>
    <w:basedOn w:val="Normal"/>
    <w:next w:val="BodytextAgency"/>
    <w:link w:val="DraftingNotesAgencyChar"/>
    <w:qFormat/>
    <w:rsid w:val="00345F9C"/>
    <w:pPr>
      <w:tabs>
        <w:tab w:val="clear" w:pos="567"/>
      </w:tabs>
      <w:spacing w:after="140" w:line="280" w:lineRule="atLeast"/>
    </w:pPr>
    <w:rPr>
      <w:rFonts w:ascii="Courier New" w:hAnsi="Courier New" w:eastAsia="Verdana"/>
      <w:i/>
      <w:color w:val="339966"/>
      <w:szCs w:val="18"/>
      <w:lang w:eastAsia="en-GB"/>
    </w:rPr>
  </w:style>
  <w:style w:type="character" w:styleId="DraftingNotesAgencyChar" w:customStyle="1">
    <w:name w:val="Drafting Notes (Agency) Char"/>
    <w:link w:val="DraftingNotesAgency"/>
    <w:rsid w:val="00345F9C"/>
    <w:rPr>
      <w:rFonts w:ascii="Courier New" w:hAnsi="Courier New" w:eastAsia="Verdana"/>
      <w:i/>
      <w:color w:val="339966"/>
      <w:sz w:val="22"/>
      <w:szCs w:val="18"/>
      <w:lang w:val="en-GB" w:eastAsia="en-GB" w:bidi="ar-SA"/>
    </w:rPr>
  </w:style>
  <w:style w:type="paragraph" w:styleId="NormalAgency" w:customStyle="1">
    <w:name w:val="Normal (Agency)"/>
    <w:link w:val="NormalAgencyChar"/>
    <w:rsid w:val="00C179B0"/>
    <w:rPr>
      <w:rFonts w:ascii="Verdana" w:hAnsi="Verdana" w:eastAsia="Verdana" w:cs="Verdana"/>
      <w:sz w:val="18"/>
      <w:szCs w:val="18"/>
    </w:rPr>
  </w:style>
  <w:style w:type="table" w:styleId="TablegridAgencyblack" w:customStyle="1">
    <w:name w:val="Table grid (Agency) black"/>
    <w:basedOn w:val="TableNormal"/>
    <w:semiHidden/>
    <w:rsid w:val="00C179B0"/>
    <w:rPr>
      <w:rFonts w:ascii="Verdana" w:hAnsi="Verdana"/>
      <w:sz w:val="18"/>
    </w:rPr>
    <w:tblP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Pr>
    <w:tcPr>
      <w:shd w:val="clear" w:color="auto" w:fill="auto"/>
    </w:tcPr>
    <w:tblStylePr w:type="firstRow">
      <w:rPr>
        <w:rFonts w:ascii="Times New Roman" w:hAnsi="Times New Roman"/>
        <w:b/>
        <w:i w:val="0"/>
        <w:color w:val="auto"/>
        <w:sz w:val="18"/>
        <w:szCs w:val="18"/>
      </w:rPr>
      <w:tblPr/>
      <w:trPr>
        <w:tblHeader/>
      </w:trPr>
      <w:tcPr>
        <w:tcBorders>
          <w:top w:val="single" w:color="auto" w:sz="4" w:space="0"/>
          <w:left w:val="single" w:color="auto" w:sz="4" w:space="0"/>
          <w:bottom w:val="single" w:color="auto" w:sz="4" w:space="0"/>
          <w:right w:val="single" w:color="auto" w:sz="4" w:space="0"/>
          <w:insideH w:val="single" w:color="auto" w:sz="6" w:space="0"/>
          <w:insideV w:val="single" w:color="auto" w:sz="6" w:space="0"/>
          <w:tl2br w:val="nil"/>
          <w:tr2bl w:val="nil"/>
        </w:tcBorders>
        <w:shd w:val="clear" w:color="auto" w:fill="auto"/>
      </w:tcPr>
    </w:tblStylePr>
  </w:style>
  <w:style w:type="paragraph" w:styleId="TableheadingrowsAgency" w:customStyle="1">
    <w:name w:val="Table heading rows (Agency)"/>
    <w:basedOn w:val="BodytextAgency"/>
    <w:rsid w:val="00C179B0"/>
    <w:pPr>
      <w:keepNext/>
    </w:pPr>
    <w:rPr>
      <w:rFonts w:eastAsia="Times New Roman"/>
      <w:b/>
    </w:rPr>
  </w:style>
  <w:style w:type="paragraph" w:styleId="TabletextrowsAgency" w:customStyle="1">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styleId="NormalAgencyChar" w:customStyle="1">
    <w:name w:val="Normal (Agency) Char"/>
    <w:link w:val="NormalAgency"/>
    <w:rsid w:val="00C179B0"/>
    <w:rPr>
      <w:rFonts w:ascii="Verdana" w:hAnsi="Verdana" w:eastAsia="Verdana" w:cs="Verdana"/>
      <w:sz w:val="18"/>
      <w:szCs w:val="18"/>
      <w:lang w:val="en-GB" w:eastAsia="en-GB" w:bidi="ar-SA"/>
    </w:rPr>
  </w:style>
  <w:style w:type="character" w:styleId="CommentReference">
    <w:name w:val="annotation reference"/>
    <w:uiPriority w:val="99"/>
    <w:qFormat/>
    <w:rsid w:val="008D6A3A"/>
    <w:rPr>
      <w:sz w:val="16"/>
      <w:szCs w:val="16"/>
    </w:rPr>
  </w:style>
  <w:style w:type="paragraph" w:styleId="CommentSubject">
    <w:name w:val="annotation subject"/>
    <w:basedOn w:val="CommentText"/>
    <w:next w:val="CommentText"/>
    <w:link w:val="CommentSubjectChar"/>
    <w:rsid w:val="00BC6DC2"/>
    <w:rPr>
      <w:b/>
      <w:bCs/>
    </w:rPr>
  </w:style>
  <w:style w:type="character" w:styleId="CommentTextChar" w:customStyle="1">
    <w:name w:val="Comment Text Char"/>
    <w:aliases w:val="Annotationtext Char,Comment Text Char1 Char1,Comment Text Char1 Char Char1,Comment Text Char1 Char Char Char1,Comment Text Char1 Char Char Char Char1,Comment Text Char1 Char Char Char Char Char1,コメント文字列 Char"/>
    <w:link w:val="CommentText"/>
    <w:qFormat/>
    <w:rsid w:val="00BC6DC2"/>
    <w:rPr>
      <w:rFonts w:eastAsia="Times New Roman"/>
      <w:lang w:eastAsia="en-US"/>
    </w:rPr>
  </w:style>
  <w:style w:type="character" w:styleId="CommentSubjectChar" w:customStyle="1">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eastAsia="en-US"/>
    </w:rPr>
  </w:style>
  <w:style w:type="paragraph" w:styleId="C-BodyText" w:customStyle="1">
    <w:name w:val="C-Body Text"/>
    <w:link w:val="C-BodyTextChar1"/>
    <w:rsid w:val="002062C5"/>
    <w:pPr>
      <w:spacing w:before="120" w:after="120" w:line="280" w:lineRule="atLeast"/>
    </w:pPr>
    <w:rPr>
      <w:rFonts w:eastAsia="MS Mincho"/>
      <w:sz w:val="24"/>
      <w:lang w:val="en-US" w:eastAsia="en-US"/>
    </w:rPr>
  </w:style>
  <w:style w:type="character" w:styleId="C-BodyTextChar1" w:customStyle="1">
    <w:name w:val="C-Body Text Char1"/>
    <w:link w:val="C-BodyText"/>
    <w:rsid w:val="002062C5"/>
    <w:rPr>
      <w:rFonts w:eastAsia="MS Mincho"/>
      <w:sz w:val="24"/>
      <w:lang w:val="en-US" w:eastAsia="en-US"/>
    </w:rPr>
  </w:style>
  <w:style w:type="paragraph" w:styleId="NormalWeb">
    <w:name w:val="Normal (Web)"/>
    <w:basedOn w:val="Normal"/>
    <w:uiPriority w:val="99"/>
    <w:unhideWhenUsed/>
    <w:rsid w:val="002062C5"/>
    <w:pPr>
      <w:tabs>
        <w:tab w:val="clear" w:pos="567"/>
      </w:tabs>
      <w:spacing w:before="100" w:beforeAutospacing="1" w:after="100" w:afterAutospacing="1" w:line="240" w:lineRule="auto"/>
    </w:pPr>
    <w:rPr>
      <w:rFonts w:eastAsia="MS Mincho"/>
      <w:sz w:val="24"/>
      <w:szCs w:val="24"/>
      <w:lang w:val="en-US" w:eastAsia="ja-JP"/>
    </w:rPr>
  </w:style>
  <w:style w:type="paragraph" w:styleId="C-Heading3non-numbered" w:customStyle="1">
    <w:name w:val="C-Heading 3 (non-numbered)"/>
    <w:basedOn w:val="Normal"/>
    <w:next w:val="C-BodyText"/>
    <w:rsid w:val="009D48F3"/>
    <w:pPr>
      <w:keepNext/>
      <w:tabs>
        <w:tab w:val="clear" w:pos="567"/>
        <w:tab w:val="left" w:pos="1080"/>
      </w:tabs>
      <w:spacing w:before="240" w:line="240" w:lineRule="auto"/>
      <w:ind w:left="1080" w:hanging="1080"/>
      <w:outlineLvl w:val="2"/>
    </w:pPr>
    <w:rPr>
      <w:rFonts w:eastAsia="MS Mincho"/>
      <w:b/>
      <w:sz w:val="24"/>
      <w:lang w:val="en-US"/>
    </w:rPr>
  </w:style>
  <w:style w:type="table" w:styleId="TableGrid">
    <w:name w:val="Table Grid"/>
    <w:basedOn w:val="TableNormal"/>
    <w:uiPriority w:val="39"/>
    <w:rsid w:val="009D48F3"/>
    <w:rPr>
      <w:rFonts w:eastAsia="MS Mincho"/>
      <w:lang w:val="en-US" w:eastAsia="ja-JP"/>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ListParagraph">
    <w:name w:val="List Paragraph"/>
    <w:basedOn w:val="Normal"/>
    <w:uiPriority w:val="34"/>
    <w:qFormat/>
    <w:rsid w:val="009D48F3"/>
    <w:pPr>
      <w:tabs>
        <w:tab w:val="clear" w:pos="567"/>
      </w:tabs>
      <w:spacing w:line="240" w:lineRule="auto"/>
      <w:ind w:left="840" w:leftChars="400"/>
    </w:pPr>
    <w:rPr>
      <w:rFonts w:eastAsia="MS Mincho" w:cs="Arial"/>
      <w:sz w:val="24"/>
      <w:lang w:val="en-US"/>
    </w:rPr>
  </w:style>
  <w:style w:type="paragraph" w:styleId="C-TableHeader" w:customStyle="1">
    <w:name w:val="C-Table Header"/>
    <w:next w:val="C-TableText"/>
    <w:link w:val="C-TableHeader0"/>
    <w:rsid w:val="004316DC"/>
    <w:pPr>
      <w:keepNext/>
      <w:spacing w:before="60" w:after="60"/>
    </w:pPr>
    <w:rPr>
      <w:rFonts w:eastAsia="MS Mincho"/>
      <w:b/>
      <w:sz w:val="22"/>
      <w:lang w:val="en-US" w:eastAsia="en-US"/>
    </w:rPr>
  </w:style>
  <w:style w:type="paragraph" w:styleId="C-TableText" w:customStyle="1">
    <w:name w:val="C-Table Text"/>
    <w:link w:val="C-TableTextChar"/>
    <w:rsid w:val="004316DC"/>
    <w:pPr>
      <w:spacing w:before="60" w:after="60"/>
    </w:pPr>
    <w:rPr>
      <w:rFonts w:eastAsia="MS Mincho"/>
      <w:sz w:val="22"/>
      <w:lang w:val="en-US" w:eastAsia="en-US"/>
    </w:rPr>
  </w:style>
  <w:style w:type="paragraph" w:styleId="C-TableFootnote" w:customStyle="1">
    <w:name w:val="C-Table Footnote"/>
    <w:next w:val="C-BodyText"/>
    <w:rsid w:val="004316DC"/>
    <w:pPr>
      <w:tabs>
        <w:tab w:val="left" w:pos="144"/>
      </w:tabs>
      <w:ind w:left="144" w:hanging="144"/>
    </w:pPr>
    <w:rPr>
      <w:rFonts w:eastAsia="MS Mincho" w:cs="Arial"/>
      <w:lang w:val="en-US" w:eastAsia="en-US"/>
    </w:rPr>
  </w:style>
  <w:style w:type="table" w:styleId="C-Table" w:customStyle="1">
    <w:name w:val="C-Table"/>
    <w:basedOn w:val="TableNormal"/>
    <w:rsid w:val="004316DC"/>
    <w:rPr>
      <w:rFonts w:eastAsia="MS Mincho"/>
      <w:lang w:val="en-US" w:eastAsia="en-US"/>
    </w:rPr>
    <w:tblP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
    <w:trPr>
      <w:cantSplit/>
    </w:trPr>
  </w:style>
  <w:style w:type="character" w:styleId="C-TableTextChar" w:customStyle="1">
    <w:name w:val="C-Table Text Char"/>
    <w:link w:val="C-TableText"/>
    <w:rsid w:val="004316DC"/>
    <w:rPr>
      <w:rFonts w:eastAsia="MS Mincho"/>
      <w:sz w:val="22"/>
      <w:lang w:val="en-US" w:eastAsia="en-US"/>
    </w:rPr>
  </w:style>
  <w:style w:type="character" w:styleId="C-TableHeader0" w:customStyle="1">
    <w:name w:val="C-Table Header (文字)"/>
    <w:link w:val="C-TableHeader"/>
    <w:rsid w:val="004316DC"/>
    <w:rPr>
      <w:rFonts w:eastAsia="MS Mincho"/>
      <w:b/>
      <w:sz w:val="22"/>
      <w:lang w:val="en-US" w:eastAsia="en-US"/>
    </w:rPr>
  </w:style>
  <w:style w:type="paragraph" w:styleId="FootnoteText">
    <w:name w:val="footnote text"/>
    <w:basedOn w:val="Normal"/>
    <w:link w:val="FootnoteTextChar"/>
    <w:rsid w:val="00957E37"/>
    <w:pPr>
      <w:tabs>
        <w:tab w:val="clear" w:pos="567"/>
      </w:tabs>
      <w:spacing w:after="160" w:line="259" w:lineRule="auto"/>
    </w:pPr>
    <w:rPr>
      <w:rFonts w:ascii="Century" w:hAnsi="Century" w:eastAsia="MS Mincho"/>
      <w:sz w:val="20"/>
      <w:szCs w:val="22"/>
      <w:lang w:val="en-US" w:eastAsia="ja-JP"/>
    </w:rPr>
  </w:style>
  <w:style w:type="character" w:styleId="FootnoteTextChar" w:customStyle="1">
    <w:name w:val="Footnote Text Char"/>
    <w:basedOn w:val="DefaultParagraphFont"/>
    <w:link w:val="FootnoteText"/>
    <w:rsid w:val="00957E37"/>
    <w:rPr>
      <w:rFonts w:ascii="Century" w:hAnsi="Century" w:eastAsia="MS Mincho"/>
      <w:szCs w:val="22"/>
      <w:lang w:val="en-US" w:eastAsia="ja-JP"/>
    </w:rPr>
  </w:style>
  <w:style w:type="character" w:styleId="FootnoteReference">
    <w:name w:val="footnote reference"/>
    <w:rsid w:val="00957E37"/>
    <w:rPr>
      <w:vertAlign w:val="superscript"/>
    </w:rPr>
  </w:style>
  <w:style w:type="paragraph" w:styleId="paragraph" w:customStyle="1">
    <w:name w:val="paragraph"/>
    <w:basedOn w:val="Normal"/>
    <w:rsid w:val="000647BC"/>
    <w:pPr>
      <w:tabs>
        <w:tab w:val="clear" w:pos="567"/>
      </w:tabs>
      <w:spacing w:line="240" w:lineRule="auto"/>
    </w:pPr>
    <w:rPr>
      <w:sz w:val="24"/>
      <w:szCs w:val="24"/>
      <w:lang w:val="en-US" w:eastAsia="ja-JP"/>
    </w:rPr>
  </w:style>
  <w:style w:type="character" w:styleId="normaltextrun1" w:customStyle="1">
    <w:name w:val="normaltextrun1"/>
    <w:basedOn w:val="DefaultParagraphFont"/>
    <w:rsid w:val="000647BC"/>
  </w:style>
  <w:style w:type="character" w:styleId="eop" w:customStyle="1">
    <w:name w:val="eop"/>
    <w:basedOn w:val="DefaultParagraphFont"/>
    <w:rsid w:val="000647BC"/>
  </w:style>
  <w:style w:type="paragraph" w:styleId="TOAHeading">
    <w:name w:val="toa heading"/>
    <w:basedOn w:val="Normal"/>
    <w:next w:val="Normal"/>
    <w:semiHidden/>
    <w:rsid w:val="00FE6983"/>
    <w:pPr>
      <w:tabs>
        <w:tab w:val="clear" w:pos="567"/>
      </w:tabs>
      <w:spacing w:before="120" w:after="160" w:line="259" w:lineRule="auto"/>
    </w:pPr>
    <w:rPr>
      <w:rFonts w:ascii="Arial" w:hAnsi="Arial" w:eastAsiaTheme="minorEastAsia" w:cstheme="minorBidi"/>
      <w:b/>
      <w:bCs/>
      <w:szCs w:val="22"/>
      <w:lang w:val="en-US" w:eastAsia="ja-JP"/>
    </w:rPr>
  </w:style>
  <w:style w:type="character" w:styleId="C-BodyTextChar" w:customStyle="1">
    <w:name w:val="C-Body Text Char"/>
    <w:basedOn w:val="DefaultParagraphFont"/>
    <w:locked/>
    <w:rsid w:val="004B09ED"/>
  </w:style>
  <w:style w:type="character" w:styleId="C-Hyperlink" w:customStyle="1">
    <w:name w:val="C-Hyperlink"/>
    <w:basedOn w:val="DefaultParagraphFont"/>
    <w:rsid w:val="004B09ED"/>
    <w:rPr>
      <w:color w:val="0000FF"/>
    </w:rPr>
  </w:style>
  <w:style w:type="paragraph" w:styleId="Default" w:customStyle="1">
    <w:name w:val="Default"/>
    <w:rsid w:val="00AF5FDE"/>
    <w:pPr>
      <w:autoSpaceDE w:val="0"/>
      <w:autoSpaceDN w:val="0"/>
      <w:adjustRightInd w:val="0"/>
    </w:pPr>
    <w:rPr>
      <w:rFonts w:ascii="Calibri" w:hAnsi="Calibri" w:cs="Calibri"/>
      <w:color w:val="000000"/>
      <w:sz w:val="24"/>
      <w:szCs w:val="24"/>
      <w:lang w:val="en-US"/>
    </w:rPr>
  </w:style>
  <w:style w:type="character" w:styleId="UnresolvedMention1" w:customStyle="1">
    <w:name w:val="Unresolved Mention1"/>
    <w:basedOn w:val="DefaultParagraphFont"/>
    <w:uiPriority w:val="99"/>
    <w:semiHidden/>
    <w:unhideWhenUsed/>
    <w:rsid w:val="00F309A8"/>
    <w:rPr>
      <w:color w:val="605E5C"/>
      <w:shd w:val="clear" w:color="auto" w:fill="E1DFDD"/>
    </w:rPr>
  </w:style>
  <w:style w:type="paragraph" w:styleId="ListBullet">
    <w:name w:val="List Bullet"/>
    <w:rsid w:val="00CB724D"/>
    <w:pPr>
      <w:numPr>
        <w:numId w:val="68"/>
      </w:numPr>
      <w:spacing w:after="120"/>
      <w:ind w:left="0" w:firstLine="0"/>
    </w:pPr>
    <w:rPr>
      <w:rFonts w:eastAsia="Times New Roman"/>
      <w:sz w:val="24"/>
      <w:szCs w:val="24"/>
      <w:lang w:val="en-US" w:eastAsia="en-US"/>
    </w:rPr>
  </w:style>
  <w:style w:type="paragraph" w:styleId="ListBullet2">
    <w:name w:val="List Bullet 2"/>
    <w:basedOn w:val="ListBullet"/>
    <w:rsid w:val="009B31FF"/>
    <w:pPr>
      <w:numPr>
        <w:ilvl w:val="1"/>
      </w:numPr>
      <w:tabs>
        <w:tab w:val="clear" w:pos="720"/>
        <w:tab w:val="num" w:pos="360"/>
      </w:tabs>
      <w:ind w:left="0" w:firstLine="0"/>
      <w:outlineLvl w:val="1"/>
    </w:pPr>
  </w:style>
  <w:style w:type="paragraph" w:styleId="ListBullet3">
    <w:name w:val="List Bullet 3"/>
    <w:basedOn w:val="ListBullet"/>
    <w:rsid w:val="009B31FF"/>
    <w:pPr>
      <w:numPr>
        <w:ilvl w:val="2"/>
      </w:numPr>
      <w:tabs>
        <w:tab w:val="clear" w:pos="1080"/>
        <w:tab w:val="num" w:pos="360"/>
      </w:tabs>
      <w:ind w:left="0" w:firstLine="0"/>
      <w:outlineLvl w:val="2"/>
    </w:pPr>
  </w:style>
  <w:style w:type="paragraph" w:styleId="ListBullet4">
    <w:name w:val="List Bullet 4"/>
    <w:basedOn w:val="ListBullet"/>
    <w:rsid w:val="009B31FF"/>
    <w:pPr>
      <w:numPr>
        <w:ilvl w:val="3"/>
      </w:numPr>
      <w:tabs>
        <w:tab w:val="clear" w:pos="1440"/>
        <w:tab w:val="num" w:pos="360"/>
      </w:tabs>
      <w:ind w:left="0" w:firstLine="0"/>
      <w:outlineLvl w:val="3"/>
    </w:pPr>
  </w:style>
  <w:style w:type="paragraph" w:styleId="TitleA" w:customStyle="1">
    <w:name w:val="Title A"/>
    <w:basedOn w:val="Normal"/>
    <w:link w:val="TitleAChar"/>
    <w:qFormat/>
    <w:rsid w:val="00884D8B"/>
    <w:pPr>
      <w:spacing w:line="240" w:lineRule="auto"/>
      <w:jc w:val="center"/>
      <w:outlineLvl w:val="0"/>
    </w:pPr>
    <w:rPr>
      <w:b/>
    </w:rPr>
  </w:style>
  <w:style w:type="paragraph" w:styleId="TitleB" w:customStyle="1">
    <w:name w:val="Title B"/>
    <w:basedOn w:val="Normal"/>
    <w:link w:val="TitleBChar"/>
    <w:qFormat/>
    <w:rsid w:val="00884D8B"/>
    <w:pPr>
      <w:spacing w:line="240" w:lineRule="auto"/>
      <w:ind w:left="567" w:hanging="567"/>
    </w:pPr>
    <w:rPr>
      <w:b/>
      <w:noProof/>
      <w:szCs w:val="22"/>
    </w:rPr>
  </w:style>
  <w:style w:type="character" w:styleId="TitleAChar" w:customStyle="1">
    <w:name w:val="Title A Char"/>
    <w:basedOn w:val="DefaultParagraphFont"/>
    <w:link w:val="TitleA"/>
    <w:rsid w:val="00884D8B"/>
    <w:rPr>
      <w:rFonts w:eastAsia="Times New Roman"/>
      <w:b/>
      <w:sz w:val="22"/>
      <w:lang w:eastAsia="en-US"/>
    </w:rPr>
  </w:style>
  <w:style w:type="paragraph" w:styleId="Bibliography">
    <w:name w:val="Bibliography"/>
    <w:basedOn w:val="Normal"/>
    <w:next w:val="Normal"/>
    <w:uiPriority w:val="37"/>
    <w:semiHidden/>
    <w:unhideWhenUsed/>
    <w:rsid w:val="00F12327"/>
  </w:style>
  <w:style w:type="character" w:styleId="TitleBChar" w:customStyle="1">
    <w:name w:val="Title B Char"/>
    <w:basedOn w:val="DefaultParagraphFont"/>
    <w:link w:val="TitleB"/>
    <w:rsid w:val="00884D8B"/>
    <w:rPr>
      <w:rFonts w:eastAsia="Times New Roman"/>
      <w:b/>
      <w:noProof/>
      <w:sz w:val="22"/>
      <w:szCs w:val="22"/>
      <w:lang w:eastAsia="en-US"/>
    </w:rPr>
  </w:style>
  <w:style w:type="paragraph" w:styleId="BlockText">
    <w:name w:val="Block Text"/>
    <w:basedOn w:val="Normal"/>
    <w:semiHidden/>
    <w:unhideWhenUsed/>
    <w:rsid w:val="00F12327"/>
    <w:pPr>
      <w:pBdr>
        <w:top w:val="single" w:color="4F81BD" w:themeColor="accent1" w:sz="2" w:space="10" w:frame="1"/>
        <w:left w:val="single" w:color="4F81BD" w:themeColor="accent1" w:sz="2" w:space="10" w:frame="1"/>
        <w:bottom w:val="single" w:color="4F81BD" w:themeColor="accent1" w:sz="2" w:space="10" w:frame="1"/>
        <w:right w:val="single" w:color="4F81BD" w:themeColor="accent1" w:sz="2" w:space="10" w:frame="1"/>
      </w:pBdr>
      <w:ind w:left="1152" w:right="1152"/>
    </w:pPr>
    <w:rPr>
      <w:rFonts w:asciiTheme="minorHAnsi" w:hAnsiTheme="minorHAnsi" w:eastAsiaTheme="minorEastAsia" w:cstheme="minorBidi"/>
      <w:i/>
      <w:iCs/>
      <w:color w:val="4F81BD" w:themeColor="accent1"/>
    </w:rPr>
  </w:style>
  <w:style w:type="paragraph" w:styleId="BodyText2">
    <w:name w:val="Body Text 2"/>
    <w:basedOn w:val="Normal"/>
    <w:link w:val="BodyText2Char"/>
    <w:semiHidden/>
    <w:unhideWhenUsed/>
    <w:rsid w:val="00F12327"/>
    <w:pPr>
      <w:spacing w:after="120" w:line="480" w:lineRule="auto"/>
    </w:pPr>
  </w:style>
  <w:style w:type="character" w:styleId="BodyText2Char" w:customStyle="1">
    <w:name w:val="Body Text 2 Char"/>
    <w:basedOn w:val="DefaultParagraphFont"/>
    <w:link w:val="BodyText2"/>
    <w:semiHidden/>
    <w:rsid w:val="00F12327"/>
    <w:rPr>
      <w:rFonts w:eastAsia="Times New Roman"/>
      <w:sz w:val="22"/>
      <w:lang w:eastAsia="en-US"/>
    </w:rPr>
  </w:style>
  <w:style w:type="paragraph" w:styleId="BodyText3">
    <w:name w:val="Body Text 3"/>
    <w:basedOn w:val="Normal"/>
    <w:link w:val="BodyText3Char"/>
    <w:semiHidden/>
    <w:unhideWhenUsed/>
    <w:rsid w:val="00F12327"/>
    <w:pPr>
      <w:spacing w:after="120"/>
    </w:pPr>
    <w:rPr>
      <w:sz w:val="16"/>
      <w:szCs w:val="16"/>
    </w:rPr>
  </w:style>
  <w:style w:type="character" w:styleId="BodyText3Char" w:customStyle="1">
    <w:name w:val="Body Text 3 Char"/>
    <w:basedOn w:val="DefaultParagraphFont"/>
    <w:link w:val="BodyText3"/>
    <w:semiHidden/>
    <w:rsid w:val="00F12327"/>
    <w:rPr>
      <w:rFonts w:eastAsia="Times New Roman"/>
      <w:sz w:val="16"/>
      <w:szCs w:val="16"/>
      <w:lang w:eastAsia="en-US"/>
    </w:rPr>
  </w:style>
  <w:style w:type="paragraph" w:styleId="BodyTextFirstIndent">
    <w:name w:val="Body Text First Indent"/>
    <w:basedOn w:val="BodyText"/>
    <w:link w:val="BodyTextFirstIndentChar"/>
    <w:semiHidden/>
    <w:unhideWhenUsed/>
    <w:rsid w:val="00F12327"/>
    <w:pPr>
      <w:tabs>
        <w:tab w:val="left" w:pos="567"/>
      </w:tabs>
      <w:spacing w:line="260" w:lineRule="exact"/>
      <w:ind w:firstLine="360"/>
    </w:pPr>
    <w:rPr>
      <w:i w:val="0"/>
      <w:color w:val="auto"/>
    </w:rPr>
  </w:style>
  <w:style w:type="character" w:styleId="BodyTextChar" w:customStyle="1">
    <w:name w:val="Body Text Char"/>
    <w:basedOn w:val="DefaultParagraphFont"/>
    <w:link w:val="BodyText"/>
    <w:rsid w:val="00F12327"/>
    <w:rPr>
      <w:rFonts w:eastAsia="Times New Roman"/>
      <w:i/>
      <w:color w:val="008000"/>
      <w:sz w:val="22"/>
      <w:lang w:eastAsia="en-US"/>
    </w:rPr>
  </w:style>
  <w:style w:type="character" w:styleId="BodyTextFirstIndentChar" w:customStyle="1">
    <w:name w:val="Body Text First Indent Char"/>
    <w:basedOn w:val="BodyTextChar"/>
    <w:link w:val="BodyTextFirstIndent"/>
    <w:semiHidden/>
    <w:rsid w:val="00F12327"/>
    <w:rPr>
      <w:rFonts w:eastAsia="Times New Roman"/>
      <w:i w:val="0"/>
      <w:color w:val="008000"/>
      <w:sz w:val="22"/>
      <w:lang w:eastAsia="en-US"/>
    </w:rPr>
  </w:style>
  <w:style w:type="paragraph" w:styleId="BodyTextIndent">
    <w:name w:val="Body Text Indent"/>
    <w:basedOn w:val="Normal"/>
    <w:link w:val="BodyTextIndentChar"/>
    <w:semiHidden/>
    <w:unhideWhenUsed/>
    <w:rsid w:val="00F12327"/>
    <w:pPr>
      <w:spacing w:after="120"/>
      <w:ind w:left="283"/>
    </w:pPr>
  </w:style>
  <w:style w:type="character" w:styleId="BodyTextIndentChar" w:customStyle="1">
    <w:name w:val="Body Text Indent Char"/>
    <w:basedOn w:val="DefaultParagraphFont"/>
    <w:link w:val="BodyTextIndent"/>
    <w:semiHidden/>
    <w:rsid w:val="00F12327"/>
    <w:rPr>
      <w:rFonts w:eastAsia="Times New Roman"/>
      <w:sz w:val="22"/>
      <w:lang w:eastAsia="en-US"/>
    </w:rPr>
  </w:style>
  <w:style w:type="paragraph" w:styleId="BodyTextFirstIndent2">
    <w:name w:val="Body Text First Indent 2"/>
    <w:basedOn w:val="BodyTextIndent"/>
    <w:link w:val="BodyTextFirstIndent2Char"/>
    <w:semiHidden/>
    <w:unhideWhenUsed/>
    <w:rsid w:val="00F12327"/>
    <w:pPr>
      <w:spacing w:after="0"/>
      <w:ind w:left="360" w:firstLine="360"/>
    </w:pPr>
  </w:style>
  <w:style w:type="character" w:styleId="BodyTextFirstIndent2Char" w:customStyle="1">
    <w:name w:val="Body Text First Indent 2 Char"/>
    <w:basedOn w:val="BodyTextIndentChar"/>
    <w:link w:val="BodyTextFirstIndent2"/>
    <w:semiHidden/>
    <w:rsid w:val="00F12327"/>
    <w:rPr>
      <w:rFonts w:eastAsia="Times New Roman"/>
      <w:sz w:val="22"/>
      <w:lang w:eastAsia="en-US"/>
    </w:rPr>
  </w:style>
  <w:style w:type="paragraph" w:styleId="BodyTextIndent2">
    <w:name w:val="Body Text Indent 2"/>
    <w:basedOn w:val="Normal"/>
    <w:link w:val="BodyTextIndent2Char"/>
    <w:semiHidden/>
    <w:unhideWhenUsed/>
    <w:rsid w:val="00F12327"/>
    <w:pPr>
      <w:spacing w:after="120" w:line="480" w:lineRule="auto"/>
      <w:ind w:left="283"/>
    </w:pPr>
  </w:style>
  <w:style w:type="character" w:styleId="BodyTextIndent2Char" w:customStyle="1">
    <w:name w:val="Body Text Indent 2 Char"/>
    <w:basedOn w:val="DefaultParagraphFont"/>
    <w:link w:val="BodyTextIndent2"/>
    <w:semiHidden/>
    <w:rsid w:val="00F12327"/>
    <w:rPr>
      <w:rFonts w:eastAsia="Times New Roman"/>
      <w:sz w:val="22"/>
      <w:lang w:eastAsia="en-US"/>
    </w:rPr>
  </w:style>
  <w:style w:type="paragraph" w:styleId="BodyTextIndent3">
    <w:name w:val="Body Text Indent 3"/>
    <w:basedOn w:val="Normal"/>
    <w:link w:val="BodyTextIndent3Char"/>
    <w:semiHidden/>
    <w:unhideWhenUsed/>
    <w:rsid w:val="00F12327"/>
    <w:pPr>
      <w:spacing w:after="120"/>
      <w:ind w:left="283"/>
    </w:pPr>
    <w:rPr>
      <w:sz w:val="16"/>
      <w:szCs w:val="16"/>
    </w:rPr>
  </w:style>
  <w:style w:type="character" w:styleId="BodyTextIndent3Char" w:customStyle="1">
    <w:name w:val="Body Text Indent 3 Char"/>
    <w:basedOn w:val="DefaultParagraphFont"/>
    <w:link w:val="BodyTextIndent3"/>
    <w:semiHidden/>
    <w:rsid w:val="00F12327"/>
    <w:rPr>
      <w:rFonts w:eastAsia="Times New Roman"/>
      <w:sz w:val="16"/>
      <w:szCs w:val="16"/>
      <w:lang w:eastAsia="en-US"/>
    </w:rPr>
  </w:style>
  <w:style w:type="paragraph" w:styleId="Caption">
    <w:name w:val="caption"/>
    <w:basedOn w:val="Normal"/>
    <w:next w:val="Normal"/>
    <w:link w:val="CaptionChar"/>
    <w:unhideWhenUsed/>
    <w:qFormat/>
    <w:rsid w:val="00951212"/>
    <w:pPr>
      <w:spacing w:after="200" w:line="240" w:lineRule="auto"/>
    </w:pPr>
    <w:rPr>
      <w:i/>
      <w:iCs/>
      <w:color w:val="1F497D" w:themeColor="text2"/>
      <w:sz w:val="18"/>
      <w:szCs w:val="18"/>
    </w:rPr>
  </w:style>
  <w:style w:type="paragraph" w:styleId="Closing">
    <w:name w:val="Closing"/>
    <w:basedOn w:val="Normal"/>
    <w:link w:val="ClosingChar"/>
    <w:semiHidden/>
    <w:unhideWhenUsed/>
    <w:rsid w:val="00F12327"/>
    <w:pPr>
      <w:spacing w:line="240" w:lineRule="auto"/>
      <w:ind w:left="4252"/>
    </w:pPr>
  </w:style>
  <w:style w:type="character" w:styleId="ClosingChar" w:customStyle="1">
    <w:name w:val="Closing Char"/>
    <w:basedOn w:val="DefaultParagraphFont"/>
    <w:link w:val="Closing"/>
    <w:semiHidden/>
    <w:rsid w:val="00F12327"/>
    <w:rPr>
      <w:rFonts w:eastAsia="Times New Roman"/>
      <w:sz w:val="22"/>
      <w:lang w:eastAsia="en-US"/>
    </w:rPr>
  </w:style>
  <w:style w:type="paragraph" w:styleId="Date">
    <w:name w:val="Date"/>
    <w:basedOn w:val="Normal"/>
    <w:next w:val="Normal"/>
    <w:link w:val="DateChar"/>
    <w:semiHidden/>
    <w:unhideWhenUsed/>
    <w:rsid w:val="00F12327"/>
  </w:style>
  <w:style w:type="character" w:styleId="DateChar" w:customStyle="1">
    <w:name w:val="Date Char"/>
    <w:basedOn w:val="DefaultParagraphFont"/>
    <w:link w:val="Date"/>
    <w:semiHidden/>
    <w:rsid w:val="00F12327"/>
    <w:rPr>
      <w:rFonts w:eastAsia="Times New Roman"/>
      <w:sz w:val="22"/>
      <w:lang w:eastAsia="en-US"/>
    </w:rPr>
  </w:style>
  <w:style w:type="paragraph" w:styleId="DocumentMap">
    <w:name w:val="Document Map"/>
    <w:basedOn w:val="Normal"/>
    <w:link w:val="DocumentMapChar"/>
    <w:semiHidden/>
    <w:unhideWhenUsed/>
    <w:rsid w:val="00F12327"/>
    <w:pPr>
      <w:spacing w:line="240" w:lineRule="auto"/>
    </w:pPr>
    <w:rPr>
      <w:rFonts w:ascii="Segoe UI" w:hAnsi="Segoe UI" w:cs="Segoe UI"/>
      <w:sz w:val="16"/>
      <w:szCs w:val="16"/>
    </w:rPr>
  </w:style>
  <w:style w:type="character" w:styleId="DocumentMapChar" w:customStyle="1">
    <w:name w:val="Document Map Char"/>
    <w:basedOn w:val="DefaultParagraphFont"/>
    <w:link w:val="DocumentMap"/>
    <w:semiHidden/>
    <w:rsid w:val="00F12327"/>
    <w:rPr>
      <w:rFonts w:ascii="Segoe UI" w:hAnsi="Segoe UI" w:eastAsia="Times New Roman" w:cs="Segoe UI"/>
      <w:sz w:val="16"/>
      <w:szCs w:val="16"/>
      <w:lang w:eastAsia="en-US"/>
    </w:rPr>
  </w:style>
  <w:style w:type="paragraph" w:styleId="E-mailSignature">
    <w:name w:val="E-mail Signature"/>
    <w:basedOn w:val="Normal"/>
    <w:link w:val="E-mailSignatureChar"/>
    <w:semiHidden/>
    <w:unhideWhenUsed/>
    <w:rsid w:val="00F12327"/>
    <w:pPr>
      <w:spacing w:line="240" w:lineRule="auto"/>
    </w:pPr>
  </w:style>
  <w:style w:type="character" w:styleId="E-mailSignatureChar" w:customStyle="1">
    <w:name w:val="E-mail Signature Char"/>
    <w:basedOn w:val="DefaultParagraphFont"/>
    <w:link w:val="E-mailSignature"/>
    <w:semiHidden/>
    <w:rsid w:val="00F12327"/>
    <w:rPr>
      <w:rFonts w:eastAsia="Times New Roman"/>
      <w:sz w:val="22"/>
      <w:lang w:eastAsia="en-US"/>
    </w:rPr>
  </w:style>
  <w:style w:type="paragraph" w:styleId="EndnoteText">
    <w:name w:val="endnote text"/>
    <w:basedOn w:val="Normal"/>
    <w:link w:val="EndnoteTextChar"/>
    <w:unhideWhenUsed/>
    <w:rsid w:val="005C7F27"/>
    <w:pPr>
      <w:spacing w:line="240" w:lineRule="auto"/>
    </w:pPr>
    <w:rPr>
      <w:sz w:val="20"/>
    </w:rPr>
  </w:style>
  <w:style w:type="character" w:styleId="EndnoteTextChar" w:customStyle="1">
    <w:name w:val="Endnote Text Char"/>
    <w:basedOn w:val="DefaultParagraphFont"/>
    <w:link w:val="EndnoteText"/>
    <w:rsid w:val="00F12327"/>
    <w:rPr>
      <w:rFonts w:eastAsia="Times New Roman"/>
      <w:lang w:eastAsia="en-US"/>
    </w:rPr>
  </w:style>
  <w:style w:type="paragraph" w:styleId="EnvelopeAddress">
    <w:name w:val="envelope address"/>
    <w:basedOn w:val="Normal"/>
    <w:semiHidden/>
    <w:unhideWhenUsed/>
    <w:rsid w:val="00F12327"/>
    <w:pPr>
      <w:framePr w:w="7920" w:h="1980" w:hSpace="180" w:wrap="auto" w:hAnchor="page" w:xAlign="center" w:yAlign="bottom" w:hRule="exact"/>
      <w:spacing w:line="240" w:lineRule="auto"/>
      <w:ind w:left="2880"/>
    </w:pPr>
    <w:rPr>
      <w:rFonts w:asciiTheme="majorHAnsi" w:hAnsiTheme="majorHAnsi" w:eastAsiaTheme="majorEastAsia" w:cstheme="majorBidi"/>
      <w:sz w:val="24"/>
      <w:szCs w:val="24"/>
    </w:rPr>
  </w:style>
  <w:style w:type="paragraph" w:styleId="EnvelopeReturn">
    <w:name w:val="envelope return"/>
    <w:basedOn w:val="Normal"/>
    <w:semiHidden/>
    <w:unhideWhenUsed/>
    <w:rsid w:val="00F12327"/>
    <w:pPr>
      <w:spacing w:line="240" w:lineRule="auto"/>
    </w:pPr>
    <w:rPr>
      <w:rFonts w:asciiTheme="majorHAnsi" w:hAnsiTheme="majorHAnsi" w:eastAsiaTheme="majorEastAsia" w:cstheme="majorBidi"/>
      <w:sz w:val="20"/>
    </w:rPr>
  </w:style>
  <w:style w:type="character" w:styleId="Heading1Char" w:customStyle="1">
    <w:name w:val="Heading 1 Char"/>
    <w:basedOn w:val="DefaultParagraphFont"/>
    <w:link w:val="Heading1"/>
    <w:rsid w:val="00F12327"/>
    <w:rPr>
      <w:rFonts w:asciiTheme="majorHAnsi" w:hAnsiTheme="majorHAnsi" w:eastAsiaTheme="majorEastAsia" w:cstheme="majorBidi"/>
      <w:color w:val="365F91" w:themeColor="accent1" w:themeShade="BF"/>
      <w:sz w:val="32"/>
      <w:szCs w:val="32"/>
      <w:lang w:eastAsia="en-US"/>
    </w:rPr>
  </w:style>
  <w:style w:type="character" w:styleId="Heading2Char" w:customStyle="1">
    <w:name w:val="Heading 2 Char"/>
    <w:basedOn w:val="DefaultParagraphFont"/>
    <w:link w:val="Heading2"/>
    <w:semiHidden/>
    <w:rsid w:val="00F12327"/>
    <w:rPr>
      <w:rFonts w:asciiTheme="majorHAnsi" w:hAnsiTheme="majorHAnsi" w:eastAsiaTheme="majorEastAsia" w:cstheme="majorBidi"/>
      <w:color w:val="365F91" w:themeColor="accent1" w:themeShade="BF"/>
      <w:sz w:val="26"/>
      <w:szCs w:val="26"/>
      <w:lang w:eastAsia="en-US"/>
    </w:rPr>
  </w:style>
  <w:style w:type="character" w:styleId="Heading3Char" w:customStyle="1">
    <w:name w:val="Heading 3 Char"/>
    <w:basedOn w:val="DefaultParagraphFont"/>
    <w:link w:val="Heading3"/>
    <w:semiHidden/>
    <w:rsid w:val="00F12327"/>
    <w:rPr>
      <w:rFonts w:asciiTheme="majorHAnsi" w:hAnsiTheme="majorHAnsi" w:eastAsiaTheme="majorEastAsia" w:cstheme="majorBidi"/>
      <w:color w:val="243F60" w:themeColor="accent1" w:themeShade="7F"/>
      <w:sz w:val="24"/>
      <w:szCs w:val="24"/>
      <w:lang w:eastAsia="en-US"/>
    </w:rPr>
  </w:style>
  <w:style w:type="character" w:styleId="Heading4Char" w:customStyle="1">
    <w:name w:val="Heading 4 Char"/>
    <w:basedOn w:val="DefaultParagraphFont"/>
    <w:link w:val="Heading4"/>
    <w:semiHidden/>
    <w:rsid w:val="00F12327"/>
    <w:rPr>
      <w:rFonts w:asciiTheme="majorHAnsi" w:hAnsiTheme="majorHAnsi" w:eastAsiaTheme="majorEastAsia" w:cstheme="majorBidi"/>
      <w:i/>
      <w:iCs/>
      <w:color w:val="365F91" w:themeColor="accent1" w:themeShade="BF"/>
      <w:sz w:val="22"/>
      <w:lang w:eastAsia="en-US"/>
    </w:rPr>
  </w:style>
  <w:style w:type="character" w:styleId="Heading5Char" w:customStyle="1">
    <w:name w:val="Heading 5 Char"/>
    <w:basedOn w:val="DefaultParagraphFont"/>
    <w:link w:val="Heading5"/>
    <w:semiHidden/>
    <w:rsid w:val="00F12327"/>
    <w:rPr>
      <w:rFonts w:asciiTheme="majorHAnsi" w:hAnsiTheme="majorHAnsi" w:eastAsiaTheme="majorEastAsia" w:cstheme="majorBidi"/>
      <w:color w:val="365F91" w:themeColor="accent1" w:themeShade="BF"/>
      <w:sz w:val="22"/>
      <w:lang w:eastAsia="en-US"/>
    </w:rPr>
  </w:style>
  <w:style w:type="character" w:styleId="Heading6Char" w:customStyle="1">
    <w:name w:val="Heading 6 Char"/>
    <w:basedOn w:val="DefaultParagraphFont"/>
    <w:link w:val="Heading6"/>
    <w:semiHidden/>
    <w:rsid w:val="00F12327"/>
    <w:rPr>
      <w:rFonts w:asciiTheme="majorHAnsi" w:hAnsiTheme="majorHAnsi" w:eastAsiaTheme="majorEastAsia" w:cstheme="majorBidi"/>
      <w:color w:val="243F60" w:themeColor="accent1" w:themeShade="7F"/>
      <w:sz w:val="22"/>
      <w:lang w:eastAsia="en-US"/>
    </w:rPr>
  </w:style>
  <w:style w:type="character" w:styleId="Heading7Char" w:customStyle="1">
    <w:name w:val="Heading 7 Char"/>
    <w:basedOn w:val="DefaultParagraphFont"/>
    <w:link w:val="Heading7"/>
    <w:semiHidden/>
    <w:rsid w:val="00F12327"/>
    <w:rPr>
      <w:rFonts w:asciiTheme="majorHAnsi" w:hAnsiTheme="majorHAnsi" w:eastAsiaTheme="majorEastAsia" w:cstheme="majorBidi"/>
      <w:i/>
      <w:iCs/>
      <w:color w:val="243F60" w:themeColor="accent1" w:themeShade="7F"/>
      <w:sz w:val="22"/>
      <w:lang w:eastAsia="en-US"/>
    </w:rPr>
  </w:style>
  <w:style w:type="character" w:styleId="Heading8Char" w:customStyle="1">
    <w:name w:val="Heading 8 Char"/>
    <w:basedOn w:val="DefaultParagraphFont"/>
    <w:link w:val="Heading8"/>
    <w:semiHidden/>
    <w:rsid w:val="00F12327"/>
    <w:rPr>
      <w:rFonts w:asciiTheme="majorHAnsi" w:hAnsiTheme="majorHAnsi" w:eastAsiaTheme="majorEastAsia" w:cstheme="majorBidi"/>
      <w:color w:val="272727" w:themeColor="text1" w:themeTint="D8"/>
      <w:sz w:val="21"/>
      <w:szCs w:val="21"/>
      <w:lang w:eastAsia="en-US"/>
    </w:rPr>
  </w:style>
  <w:style w:type="character" w:styleId="Heading9Char" w:customStyle="1">
    <w:name w:val="Heading 9 Char"/>
    <w:basedOn w:val="DefaultParagraphFont"/>
    <w:link w:val="Heading9"/>
    <w:semiHidden/>
    <w:rsid w:val="00F12327"/>
    <w:rPr>
      <w:rFonts w:asciiTheme="majorHAnsi" w:hAnsiTheme="majorHAnsi" w:eastAsiaTheme="majorEastAsia" w:cstheme="majorBidi"/>
      <w:i/>
      <w:iCs/>
      <w:color w:val="272727" w:themeColor="text1" w:themeTint="D8"/>
      <w:sz w:val="21"/>
      <w:szCs w:val="21"/>
      <w:lang w:eastAsia="en-US"/>
    </w:rPr>
  </w:style>
  <w:style w:type="paragraph" w:styleId="HTMLAddress">
    <w:name w:val="HTML Address"/>
    <w:basedOn w:val="Normal"/>
    <w:link w:val="HTMLAddressChar"/>
    <w:semiHidden/>
    <w:unhideWhenUsed/>
    <w:rsid w:val="00F12327"/>
    <w:pPr>
      <w:spacing w:line="240" w:lineRule="auto"/>
    </w:pPr>
    <w:rPr>
      <w:i/>
      <w:iCs/>
    </w:rPr>
  </w:style>
  <w:style w:type="character" w:styleId="HTMLAddressChar" w:customStyle="1">
    <w:name w:val="HTML Address Char"/>
    <w:basedOn w:val="DefaultParagraphFont"/>
    <w:link w:val="HTMLAddress"/>
    <w:semiHidden/>
    <w:rsid w:val="00F12327"/>
    <w:rPr>
      <w:rFonts w:eastAsia="Times New Roman"/>
      <w:i/>
      <w:iCs/>
      <w:sz w:val="22"/>
      <w:lang w:eastAsia="en-US"/>
    </w:rPr>
  </w:style>
  <w:style w:type="paragraph" w:styleId="HTMLPreformatted">
    <w:name w:val="HTML Preformatted"/>
    <w:basedOn w:val="Normal"/>
    <w:link w:val="HTMLPreformattedChar"/>
    <w:semiHidden/>
    <w:unhideWhenUsed/>
    <w:rsid w:val="00F12327"/>
    <w:pPr>
      <w:spacing w:line="240" w:lineRule="auto"/>
    </w:pPr>
    <w:rPr>
      <w:rFonts w:ascii="Consolas" w:hAnsi="Consolas" w:cs="Consolas"/>
      <w:sz w:val="20"/>
    </w:rPr>
  </w:style>
  <w:style w:type="character" w:styleId="HTMLPreformattedChar" w:customStyle="1">
    <w:name w:val="HTML Preformatted Char"/>
    <w:basedOn w:val="DefaultParagraphFont"/>
    <w:link w:val="HTMLPreformatted"/>
    <w:semiHidden/>
    <w:rsid w:val="00F12327"/>
    <w:rPr>
      <w:rFonts w:ascii="Consolas" w:hAnsi="Consolas" w:eastAsia="Times New Roman" w:cs="Consolas"/>
      <w:lang w:eastAsia="en-US"/>
    </w:rPr>
  </w:style>
  <w:style w:type="paragraph" w:styleId="Index1">
    <w:name w:val="index 1"/>
    <w:basedOn w:val="Normal"/>
    <w:next w:val="Normal"/>
    <w:autoRedefine/>
    <w:semiHidden/>
    <w:unhideWhenUsed/>
    <w:rsid w:val="00F12327"/>
    <w:pPr>
      <w:tabs>
        <w:tab w:val="clear" w:pos="567"/>
      </w:tabs>
      <w:spacing w:line="240" w:lineRule="auto"/>
      <w:ind w:left="220" w:hanging="220"/>
    </w:pPr>
  </w:style>
  <w:style w:type="paragraph" w:styleId="Index2">
    <w:name w:val="index 2"/>
    <w:basedOn w:val="Normal"/>
    <w:next w:val="Normal"/>
    <w:autoRedefine/>
    <w:semiHidden/>
    <w:unhideWhenUsed/>
    <w:rsid w:val="00F12327"/>
    <w:pPr>
      <w:tabs>
        <w:tab w:val="clear" w:pos="567"/>
      </w:tabs>
      <w:spacing w:line="240" w:lineRule="auto"/>
      <w:ind w:left="440" w:hanging="220"/>
    </w:pPr>
  </w:style>
  <w:style w:type="paragraph" w:styleId="Index3">
    <w:name w:val="index 3"/>
    <w:basedOn w:val="Normal"/>
    <w:next w:val="Normal"/>
    <w:autoRedefine/>
    <w:semiHidden/>
    <w:unhideWhenUsed/>
    <w:rsid w:val="00F12327"/>
    <w:pPr>
      <w:tabs>
        <w:tab w:val="clear" w:pos="567"/>
      </w:tabs>
      <w:spacing w:line="240" w:lineRule="auto"/>
      <w:ind w:left="660" w:hanging="220"/>
    </w:pPr>
  </w:style>
  <w:style w:type="paragraph" w:styleId="Index4">
    <w:name w:val="index 4"/>
    <w:basedOn w:val="Normal"/>
    <w:next w:val="Normal"/>
    <w:autoRedefine/>
    <w:semiHidden/>
    <w:unhideWhenUsed/>
    <w:rsid w:val="00F12327"/>
    <w:pPr>
      <w:tabs>
        <w:tab w:val="clear" w:pos="567"/>
      </w:tabs>
      <w:spacing w:line="240" w:lineRule="auto"/>
      <w:ind w:left="880" w:hanging="220"/>
    </w:pPr>
  </w:style>
  <w:style w:type="paragraph" w:styleId="Index5">
    <w:name w:val="index 5"/>
    <w:basedOn w:val="Normal"/>
    <w:next w:val="Normal"/>
    <w:autoRedefine/>
    <w:semiHidden/>
    <w:unhideWhenUsed/>
    <w:rsid w:val="00F12327"/>
    <w:pPr>
      <w:tabs>
        <w:tab w:val="clear" w:pos="567"/>
      </w:tabs>
      <w:spacing w:line="240" w:lineRule="auto"/>
      <w:ind w:left="1100" w:hanging="220"/>
    </w:pPr>
  </w:style>
  <w:style w:type="paragraph" w:styleId="Index6">
    <w:name w:val="index 6"/>
    <w:basedOn w:val="Normal"/>
    <w:next w:val="Normal"/>
    <w:autoRedefine/>
    <w:semiHidden/>
    <w:unhideWhenUsed/>
    <w:rsid w:val="00F12327"/>
    <w:pPr>
      <w:tabs>
        <w:tab w:val="clear" w:pos="567"/>
      </w:tabs>
      <w:spacing w:line="240" w:lineRule="auto"/>
      <w:ind w:left="1320" w:hanging="220"/>
    </w:pPr>
  </w:style>
  <w:style w:type="paragraph" w:styleId="Index7">
    <w:name w:val="index 7"/>
    <w:basedOn w:val="Normal"/>
    <w:next w:val="Normal"/>
    <w:autoRedefine/>
    <w:semiHidden/>
    <w:unhideWhenUsed/>
    <w:rsid w:val="00F12327"/>
    <w:pPr>
      <w:tabs>
        <w:tab w:val="clear" w:pos="567"/>
      </w:tabs>
      <w:spacing w:line="240" w:lineRule="auto"/>
      <w:ind w:left="1540" w:hanging="220"/>
    </w:pPr>
  </w:style>
  <w:style w:type="paragraph" w:styleId="Index8">
    <w:name w:val="index 8"/>
    <w:basedOn w:val="Normal"/>
    <w:next w:val="Normal"/>
    <w:autoRedefine/>
    <w:semiHidden/>
    <w:unhideWhenUsed/>
    <w:rsid w:val="00F12327"/>
    <w:pPr>
      <w:tabs>
        <w:tab w:val="clear" w:pos="567"/>
      </w:tabs>
      <w:spacing w:line="240" w:lineRule="auto"/>
      <w:ind w:left="1760" w:hanging="220"/>
    </w:pPr>
  </w:style>
  <w:style w:type="paragraph" w:styleId="Index9">
    <w:name w:val="index 9"/>
    <w:basedOn w:val="Normal"/>
    <w:next w:val="Normal"/>
    <w:autoRedefine/>
    <w:semiHidden/>
    <w:unhideWhenUsed/>
    <w:rsid w:val="00F12327"/>
    <w:pPr>
      <w:tabs>
        <w:tab w:val="clear" w:pos="567"/>
      </w:tabs>
      <w:spacing w:line="240" w:lineRule="auto"/>
      <w:ind w:left="1980" w:hanging="220"/>
    </w:pPr>
  </w:style>
  <w:style w:type="paragraph" w:styleId="IndexHeading">
    <w:name w:val="index heading"/>
    <w:basedOn w:val="Normal"/>
    <w:next w:val="Index1"/>
    <w:semiHidden/>
    <w:unhideWhenUsed/>
    <w:rsid w:val="00F12327"/>
    <w:rPr>
      <w:rFonts w:asciiTheme="majorHAnsi" w:hAnsiTheme="majorHAnsi" w:eastAsiaTheme="majorEastAsia" w:cstheme="majorBidi"/>
      <w:b/>
      <w:bCs/>
    </w:rPr>
  </w:style>
  <w:style w:type="paragraph" w:styleId="IntenseQuote">
    <w:name w:val="Intense Quote"/>
    <w:basedOn w:val="Normal"/>
    <w:next w:val="Normal"/>
    <w:link w:val="IntenseQuoteChar"/>
    <w:uiPriority w:val="30"/>
    <w:qFormat/>
    <w:rsid w:val="00F12327"/>
    <w:pPr>
      <w:pBdr>
        <w:top w:val="single" w:color="4F81BD" w:themeColor="accent1" w:sz="4" w:space="10"/>
        <w:bottom w:val="single" w:color="4F81BD" w:themeColor="accent1" w:sz="4" w:space="10"/>
      </w:pBdr>
      <w:spacing w:before="360" w:after="360"/>
      <w:ind w:left="864" w:right="864"/>
      <w:jc w:val="center"/>
    </w:pPr>
    <w:rPr>
      <w:i/>
      <w:iCs/>
      <w:color w:val="4F81BD" w:themeColor="accent1"/>
    </w:rPr>
  </w:style>
  <w:style w:type="character" w:styleId="IntenseQuoteChar" w:customStyle="1">
    <w:name w:val="Intense Quote Char"/>
    <w:basedOn w:val="DefaultParagraphFont"/>
    <w:link w:val="IntenseQuote"/>
    <w:uiPriority w:val="30"/>
    <w:rsid w:val="00F12327"/>
    <w:rPr>
      <w:rFonts w:eastAsia="Times New Roman"/>
      <w:i/>
      <w:iCs/>
      <w:color w:val="4F81BD" w:themeColor="accent1"/>
      <w:sz w:val="22"/>
      <w:lang w:eastAsia="en-US"/>
    </w:rPr>
  </w:style>
  <w:style w:type="paragraph" w:styleId="List">
    <w:name w:val="List"/>
    <w:basedOn w:val="Normal"/>
    <w:semiHidden/>
    <w:unhideWhenUsed/>
    <w:rsid w:val="00F12327"/>
    <w:pPr>
      <w:ind w:left="283" w:hanging="283"/>
      <w:contextualSpacing/>
    </w:pPr>
  </w:style>
  <w:style w:type="paragraph" w:styleId="List2">
    <w:name w:val="List 2"/>
    <w:basedOn w:val="Normal"/>
    <w:semiHidden/>
    <w:unhideWhenUsed/>
    <w:rsid w:val="00F12327"/>
    <w:pPr>
      <w:ind w:left="566" w:hanging="283"/>
      <w:contextualSpacing/>
    </w:pPr>
  </w:style>
  <w:style w:type="paragraph" w:styleId="List3">
    <w:name w:val="List 3"/>
    <w:basedOn w:val="Normal"/>
    <w:semiHidden/>
    <w:unhideWhenUsed/>
    <w:rsid w:val="00F12327"/>
    <w:pPr>
      <w:ind w:left="849" w:hanging="283"/>
      <w:contextualSpacing/>
    </w:pPr>
  </w:style>
  <w:style w:type="paragraph" w:styleId="List4">
    <w:name w:val="List 4"/>
    <w:basedOn w:val="Normal"/>
    <w:semiHidden/>
    <w:unhideWhenUsed/>
    <w:rsid w:val="00F12327"/>
    <w:pPr>
      <w:ind w:left="1132" w:hanging="283"/>
      <w:contextualSpacing/>
    </w:pPr>
  </w:style>
  <w:style w:type="paragraph" w:styleId="List5">
    <w:name w:val="List 5"/>
    <w:basedOn w:val="Normal"/>
    <w:semiHidden/>
    <w:unhideWhenUsed/>
    <w:rsid w:val="00F12327"/>
    <w:pPr>
      <w:ind w:left="1415" w:hanging="283"/>
      <w:contextualSpacing/>
    </w:pPr>
  </w:style>
  <w:style w:type="paragraph" w:styleId="ListBullet5">
    <w:name w:val="List Bullet 5"/>
    <w:basedOn w:val="Normal"/>
    <w:semiHidden/>
    <w:unhideWhenUsed/>
    <w:rsid w:val="00F12327"/>
    <w:pPr>
      <w:numPr>
        <w:numId w:val="12"/>
      </w:numPr>
      <w:contextualSpacing/>
    </w:pPr>
  </w:style>
  <w:style w:type="paragraph" w:styleId="ListContinue">
    <w:name w:val="List Continue"/>
    <w:basedOn w:val="Normal"/>
    <w:semiHidden/>
    <w:unhideWhenUsed/>
    <w:rsid w:val="00F12327"/>
    <w:pPr>
      <w:spacing w:after="120"/>
      <w:ind w:left="283"/>
      <w:contextualSpacing/>
    </w:pPr>
  </w:style>
  <w:style w:type="paragraph" w:styleId="ListContinue2">
    <w:name w:val="List Continue 2"/>
    <w:basedOn w:val="Normal"/>
    <w:semiHidden/>
    <w:unhideWhenUsed/>
    <w:rsid w:val="00F12327"/>
    <w:pPr>
      <w:spacing w:after="120"/>
      <w:ind w:left="566"/>
      <w:contextualSpacing/>
    </w:pPr>
  </w:style>
  <w:style w:type="paragraph" w:styleId="ListContinue3">
    <w:name w:val="List Continue 3"/>
    <w:basedOn w:val="Normal"/>
    <w:rsid w:val="00F12327"/>
    <w:pPr>
      <w:spacing w:after="120"/>
      <w:ind w:left="849"/>
      <w:contextualSpacing/>
    </w:pPr>
  </w:style>
  <w:style w:type="paragraph" w:styleId="ListContinue4">
    <w:name w:val="List Continue 4"/>
    <w:basedOn w:val="Normal"/>
    <w:rsid w:val="00F12327"/>
    <w:pPr>
      <w:spacing w:after="120"/>
      <w:ind w:left="1132"/>
      <w:contextualSpacing/>
    </w:pPr>
  </w:style>
  <w:style w:type="paragraph" w:styleId="ListContinue5">
    <w:name w:val="List Continue 5"/>
    <w:basedOn w:val="Normal"/>
    <w:rsid w:val="00F12327"/>
    <w:pPr>
      <w:spacing w:after="120"/>
      <w:ind w:left="1415"/>
      <w:contextualSpacing/>
    </w:pPr>
  </w:style>
  <w:style w:type="paragraph" w:styleId="ListNumber">
    <w:name w:val="List Number"/>
    <w:basedOn w:val="Normal"/>
    <w:rsid w:val="00F12327"/>
    <w:pPr>
      <w:numPr>
        <w:numId w:val="13"/>
      </w:numPr>
      <w:contextualSpacing/>
    </w:pPr>
  </w:style>
  <w:style w:type="paragraph" w:styleId="ListNumber2">
    <w:name w:val="List Number 2"/>
    <w:basedOn w:val="Normal"/>
    <w:semiHidden/>
    <w:unhideWhenUsed/>
    <w:rsid w:val="00F12327"/>
    <w:pPr>
      <w:numPr>
        <w:numId w:val="14"/>
      </w:numPr>
      <w:contextualSpacing/>
    </w:pPr>
  </w:style>
  <w:style w:type="paragraph" w:styleId="ListNumber3">
    <w:name w:val="List Number 3"/>
    <w:basedOn w:val="Normal"/>
    <w:semiHidden/>
    <w:unhideWhenUsed/>
    <w:rsid w:val="00F12327"/>
    <w:pPr>
      <w:numPr>
        <w:numId w:val="15"/>
      </w:numPr>
      <w:contextualSpacing/>
    </w:pPr>
  </w:style>
  <w:style w:type="paragraph" w:styleId="ListNumber4">
    <w:name w:val="List Number 4"/>
    <w:basedOn w:val="Normal"/>
    <w:semiHidden/>
    <w:unhideWhenUsed/>
    <w:rsid w:val="00F12327"/>
    <w:pPr>
      <w:numPr>
        <w:numId w:val="16"/>
      </w:numPr>
      <w:contextualSpacing/>
    </w:pPr>
  </w:style>
  <w:style w:type="paragraph" w:styleId="ListNumber5">
    <w:name w:val="List Number 5"/>
    <w:basedOn w:val="Normal"/>
    <w:semiHidden/>
    <w:unhideWhenUsed/>
    <w:rsid w:val="00F12327"/>
    <w:pPr>
      <w:numPr>
        <w:numId w:val="17"/>
      </w:numPr>
      <w:contextualSpacing/>
    </w:pPr>
  </w:style>
  <w:style w:type="paragraph" w:styleId="MacroText">
    <w:name w:val="macro"/>
    <w:link w:val="MacroTextChar"/>
    <w:rsid w:val="00F12327"/>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eastAsia="Times New Roman" w:cs="Consolas"/>
      <w:lang w:eastAsia="en-US"/>
    </w:rPr>
  </w:style>
  <w:style w:type="character" w:styleId="MacroTextChar" w:customStyle="1">
    <w:name w:val="Macro Text Char"/>
    <w:basedOn w:val="DefaultParagraphFont"/>
    <w:link w:val="MacroText"/>
    <w:rsid w:val="00F12327"/>
    <w:rPr>
      <w:rFonts w:ascii="Consolas" w:hAnsi="Consolas" w:eastAsia="Times New Roman" w:cs="Consolas"/>
      <w:lang w:eastAsia="en-US"/>
    </w:rPr>
  </w:style>
  <w:style w:type="paragraph" w:styleId="MessageHeader">
    <w:name w:val="Message Header"/>
    <w:basedOn w:val="Normal"/>
    <w:link w:val="MessageHeaderChar"/>
    <w:rsid w:val="00F12327"/>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asciiTheme="majorHAnsi" w:hAnsiTheme="majorHAnsi" w:eastAsiaTheme="majorEastAsia" w:cstheme="majorBidi"/>
      <w:sz w:val="24"/>
      <w:szCs w:val="24"/>
    </w:rPr>
  </w:style>
  <w:style w:type="character" w:styleId="MessageHeaderChar" w:customStyle="1">
    <w:name w:val="Message Header Char"/>
    <w:basedOn w:val="DefaultParagraphFont"/>
    <w:link w:val="MessageHeader"/>
    <w:rsid w:val="00F12327"/>
    <w:rPr>
      <w:rFonts w:asciiTheme="majorHAnsi" w:hAnsiTheme="majorHAnsi" w:eastAsiaTheme="majorEastAsia" w:cstheme="majorBidi"/>
      <w:sz w:val="24"/>
      <w:szCs w:val="24"/>
      <w:shd w:val="pct20" w:color="auto" w:fill="auto"/>
      <w:lang w:eastAsia="en-US"/>
    </w:rPr>
  </w:style>
  <w:style w:type="paragraph" w:styleId="NoSpacing">
    <w:name w:val="No Spacing"/>
    <w:uiPriority w:val="1"/>
    <w:qFormat/>
    <w:rsid w:val="00F12327"/>
    <w:pPr>
      <w:tabs>
        <w:tab w:val="left" w:pos="567"/>
      </w:tabs>
    </w:pPr>
    <w:rPr>
      <w:rFonts w:eastAsia="Times New Roman"/>
      <w:sz w:val="22"/>
      <w:lang w:eastAsia="en-US"/>
    </w:rPr>
  </w:style>
  <w:style w:type="paragraph" w:styleId="NormalIndent">
    <w:name w:val="Normal Indent"/>
    <w:basedOn w:val="Normal"/>
    <w:semiHidden/>
    <w:unhideWhenUsed/>
    <w:rsid w:val="00F12327"/>
    <w:pPr>
      <w:ind w:left="720"/>
    </w:pPr>
  </w:style>
  <w:style w:type="paragraph" w:styleId="NoteHeading">
    <w:name w:val="Note Heading"/>
    <w:basedOn w:val="Normal"/>
    <w:next w:val="Normal"/>
    <w:link w:val="NoteHeadingChar"/>
    <w:semiHidden/>
    <w:unhideWhenUsed/>
    <w:rsid w:val="00F12327"/>
    <w:pPr>
      <w:spacing w:line="240" w:lineRule="auto"/>
    </w:pPr>
  </w:style>
  <w:style w:type="character" w:styleId="NoteHeadingChar" w:customStyle="1">
    <w:name w:val="Note Heading Char"/>
    <w:basedOn w:val="DefaultParagraphFont"/>
    <w:link w:val="NoteHeading"/>
    <w:semiHidden/>
    <w:rsid w:val="00F12327"/>
    <w:rPr>
      <w:rFonts w:eastAsia="Times New Roman"/>
      <w:sz w:val="22"/>
      <w:lang w:eastAsia="en-US"/>
    </w:rPr>
  </w:style>
  <w:style w:type="paragraph" w:styleId="PlainText">
    <w:name w:val="Plain Text"/>
    <w:basedOn w:val="Normal"/>
    <w:link w:val="PlainTextChar"/>
    <w:semiHidden/>
    <w:unhideWhenUsed/>
    <w:rsid w:val="00F12327"/>
    <w:pPr>
      <w:spacing w:line="240" w:lineRule="auto"/>
    </w:pPr>
    <w:rPr>
      <w:rFonts w:ascii="Consolas" w:hAnsi="Consolas" w:cs="Consolas"/>
      <w:sz w:val="21"/>
      <w:szCs w:val="21"/>
    </w:rPr>
  </w:style>
  <w:style w:type="character" w:styleId="PlainTextChar" w:customStyle="1">
    <w:name w:val="Plain Text Char"/>
    <w:basedOn w:val="DefaultParagraphFont"/>
    <w:link w:val="PlainText"/>
    <w:semiHidden/>
    <w:rsid w:val="00F12327"/>
    <w:rPr>
      <w:rFonts w:ascii="Consolas" w:hAnsi="Consolas" w:eastAsia="Times New Roman" w:cs="Consolas"/>
      <w:sz w:val="21"/>
      <w:szCs w:val="21"/>
      <w:lang w:eastAsia="en-US"/>
    </w:rPr>
  </w:style>
  <w:style w:type="paragraph" w:styleId="Quote">
    <w:name w:val="Quote"/>
    <w:basedOn w:val="Normal"/>
    <w:next w:val="Normal"/>
    <w:link w:val="QuoteChar"/>
    <w:uiPriority w:val="29"/>
    <w:qFormat/>
    <w:rsid w:val="00F12327"/>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F12327"/>
    <w:rPr>
      <w:rFonts w:eastAsia="Times New Roman"/>
      <w:i/>
      <w:iCs/>
      <w:color w:val="404040" w:themeColor="text1" w:themeTint="BF"/>
      <w:sz w:val="22"/>
      <w:lang w:eastAsia="en-US"/>
    </w:rPr>
  </w:style>
  <w:style w:type="paragraph" w:styleId="Salutation">
    <w:name w:val="Salutation"/>
    <w:basedOn w:val="Normal"/>
    <w:next w:val="Normal"/>
    <w:link w:val="SalutationChar"/>
    <w:semiHidden/>
    <w:unhideWhenUsed/>
    <w:rsid w:val="00F12327"/>
  </w:style>
  <w:style w:type="character" w:styleId="SalutationChar" w:customStyle="1">
    <w:name w:val="Salutation Char"/>
    <w:basedOn w:val="DefaultParagraphFont"/>
    <w:link w:val="Salutation"/>
    <w:semiHidden/>
    <w:rsid w:val="00F12327"/>
    <w:rPr>
      <w:rFonts w:eastAsia="Times New Roman"/>
      <w:sz w:val="22"/>
      <w:lang w:eastAsia="en-US"/>
    </w:rPr>
  </w:style>
  <w:style w:type="paragraph" w:styleId="Signature">
    <w:name w:val="Signature"/>
    <w:basedOn w:val="Normal"/>
    <w:link w:val="SignatureChar"/>
    <w:semiHidden/>
    <w:unhideWhenUsed/>
    <w:rsid w:val="00F12327"/>
    <w:pPr>
      <w:spacing w:line="240" w:lineRule="auto"/>
      <w:ind w:left="4252"/>
    </w:pPr>
  </w:style>
  <w:style w:type="character" w:styleId="SignatureChar" w:customStyle="1">
    <w:name w:val="Signature Char"/>
    <w:basedOn w:val="DefaultParagraphFont"/>
    <w:link w:val="Signature"/>
    <w:semiHidden/>
    <w:rsid w:val="00F12327"/>
    <w:rPr>
      <w:rFonts w:eastAsia="Times New Roman"/>
      <w:sz w:val="22"/>
      <w:lang w:eastAsia="en-US"/>
    </w:rPr>
  </w:style>
  <w:style w:type="paragraph" w:styleId="Subtitle">
    <w:name w:val="Subtitle"/>
    <w:basedOn w:val="Normal"/>
    <w:next w:val="Normal"/>
    <w:link w:val="SubtitleChar"/>
    <w:qFormat/>
    <w:rsid w:val="00F12327"/>
    <w:pPr>
      <w:numPr>
        <w:ilvl w:val="1"/>
      </w:numPr>
      <w:spacing w:after="160"/>
    </w:pPr>
    <w:rPr>
      <w:rFonts w:asciiTheme="minorHAnsi" w:hAnsiTheme="minorHAnsi" w:eastAsiaTheme="minorEastAsia" w:cstheme="minorBidi"/>
      <w:color w:val="5A5A5A" w:themeColor="text1" w:themeTint="A5"/>
      <w:spacing w:val="15"/>
      <w:szCs w:val="22"/>
    </w:rPr>
  </w:style>
  <w:style w:type="character" w:styleId="SubtitleChar" w:customStyle="1">
    <w:name w:val="Subtitle Char"/>
    <w:basedOn w:val="DefaultParagraphFont"/>
    <w:link w:val="Subtitle"/>
    <w:rsid w:val="00F12327"/>
    <w:rPr>
      <w:rFonts w:asciiTheme="minorHAnsi" w:hAnsiTheme="minorHAnsi" w:eastAsiaTheme="minorEastAsia" w:cstheme="minorBidi"/>
      <w:color w:val="5A5A5A" w:themeColor="text1" w:themeTint="A5"/>
      <w:spacing w:val="15"/>
      <w:sz w:val="22"/>
      <w:szCs w:val="22"/>
      <w:lang w:eastAsia="en-US"/>
    </w:rPr>
  </w:style>
  <w:style w:type="paragraph" w:styleId="TableofAuthorities">
    <w:name w:val="table of authorities"/>
    <w:basedOn w:val="Normal"/>
    <w:next w:val="Normal"/>
    <w:semiHidden/>
    <w:unhideWhenUsed/>
    <w:rsid w:val="00F12327"/>
    <w:pPr>
      <w:tabs>
        <w:tab w:val="clear" w:pos="567"/>
      </w:tabs>
      <w:ind w:left="220" w:hanging="220"/>
    </w:pPr>
  </w:style>
  <w:style w:type="paragraph" w:styleId="TableofFigures">
    <w:name w:val="table of figures"/>
    <w:basedOn w:val="Normal"/>
    <w:next w:val="Normal"/>
    <w:semiHidden/>
    <w:unhideWhenUsed/>
    <w:rsid w:val="00F12327"/>
    <w:pPr>
      <w:tabs>
        <w:tab w:val="clear" w:pos="567"/>
      </w:tabs>
    </w:pPr>
  </w:style>
  <w:style w:type="paragraph" w:styleId="Title">
    <w:name w:val="Title"/>
    <w:basedOn w:val="Normal"/>
    <w:next w:val="Normal"/>
    <w:link w:val="TitleChar"/>
    <w:qFormat/>
    <w:rsid w:val="00F12327"/>
    <w:pPr>
      <w:spacing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F12327"/>
    <w:rPr>
      <w:rFonts w:asciiTheme="majorHAnsi" w:hAnsiTheme="majorHAnsi" w:eastAsiaTheme="majorEastAsia" w:cstheme="majorBidi"/>
      <w:spacing w:val="-10"/>
      <w:kern w:val="28"/>
      <w:sz w:val="56"/>
      <w:szCs w:val="56"/>
      <w:lang w:eastAsia="en-US"/>
    </w:rPr>
  </w:style>
  <w:style w:type="paragraph" w:styleId="TOC1">
    <w:name w:val="toc 1"/>
    <w:basedOn w:val="Normal"/>
    <w:next w:val="Normal"/>
    <w:autoRedefine/>
    <w:semiHidden/>
    <w:unhideWhenUsed/>
    <w:rsid w:val="00F12327"/>
    <w:pPr>
      <w:tabs>
        <w:tab w:val="clear" w:pos="567"/>
      </w:tabs>
      <w:spacing w:after="100"/>
    </w:pPr>
  </w:style>
  <w:style w:type="paragraph" w:styleId="TOC2">
    <w:name w:val="toc 2"/>
    <w:basedOn w:val="Normal"/>
    <w:next w:val="Normal"/>
    <w:autoRedefine/>
    <w:semiHidden/>
    <w:unhideWhenUsed/>
    <w:rsid w:val="00F12327"/>
    <w:pPr>
      <w:tabs>
        <w:tab w:val="clear" w:pos="567"/>
      </w:tabs>
      <w:spacing w:after="100"/>
      <w:ind w:left="220"/>
    </w:pPr>
  </w:style>
  <w:style w:type="paragraph" w:styleId="TOC3">
    <w:name w:val="toc 3"/>
    <w:basedOn w:val="Normal"/>
    <w:next w:val="Normal"/>
    <w:autoRedefine/>
    <w:semiHidden/>
    <w:unhideWhenUsed/>
    <w:rsid w:val="00F12327"/>
    <w:pPr>
      <w:tabs>
        <w:tab w:val="clear" w:pos="567"/>
      </w:tabs>
      <w:spacing w:after="100"/>
      <w:ind w:left="440"/>
    </w:pPr>
  </w:style>
  <w:style w:type="paragraph" w:styleId="TOC4">
    <w:name w:val="toc 4"/>
    <w:basedOn w:val="Normal"/>
    <w:next w:val="Normal"/>
    <w:autoRedefine/>
    <w:semiHidden/>
    <w:unhideWhenUsed/>
    <w:rsid w:val="00F12327"/>
    <w:pPr>
      <w:tabs>
        <w:tab w:val="clear" w:pos="567"/>
      </w:tabs>
      <w:spacing w:after="100"/>
      <w:ind w:left="660"/>
    </w:pPr>
  </w:style>
  <w:style w:type="paragraph" w:styleId="TOC5">
    <w:name w:val="toc 5"/>
    <w:basedOn w:val="Normal"/>
    <w:next w:val="Normal"/>
    <w:autoRedefine/>
    <w:semiHidden/>
    <w:unhideWhenUsed/>
    <w:rsid w:val="00F12327"/>
    <w:pPr>
      <w:tabs>
        <w:tab w:val="clear" w:pos="567"/>
      </w:tabs>
      <w:spacing w:after="100"/>
      <w:ind w:left="880"/>
    </w:pPr>
  </w:style>
  <w:style w:type="paragraph" w:styleId="TOC6">
    <w:name w:val="toc 6"/>
    <w:basedOn w:val="Normal"/>
    <w:next w:val="Normal"/>
    <w:autoRedefine/>
    <w:semiHidden/>
    <w:unhideWhenUsed/>
    <w:rsid w:val="00F12327"/>
    <w:pPr>
      <w:tabs>
        <w:tab w:val="clear" w:pos="567"/>
      </w:tabs>
      <w:spacing w:after="100"/>
      <w:ind w:left="1100"/>
    </w:pPr>
  </w:style>
  <w:style w:type="paragraph" w:styleId="TOC7">
    <w:name w:val="toc 7"/>
    <w:basedOn w:val="Normal"/>
    <w:next w:val="Normal"/>
    <w:autoRedefine/>
    <w:semiHidden/>
    <w:unhideWhenUsed/>
    <w:rsid w:val="00F12327"/>
    <w:pPr>
      <w:tabs>
        <w:tab w:val="clear" w:pos="567"/>
      </w:tabs>
      <w:spacing w:after="100"/>
      <w:ind w:left="1320"/>
    </w:pPr>
  </w:style>
  <w:style w:type="paragraph" w:styleId="TOC8">
    <w:name w:val="toc 8"/>
    <w:basedOn w:val="Normal"/>
    <w:next w:val="Normal"/>
    <w:autoRedefine/>
    <w:semiHidden/>
    <w:unhideWhenUsed/>
    <w:rsid w:val="00F12327"/>
    <w:pPr>
      <w:tabs>
        <w:tab w:val="clear" w:pos="567"/>
      </w:tabs>
      <w:spacing w:after="100"/>
      <w:ind w:left="1540"/>
    </w:pPr>
  </w:style>
  <w:style w:type="paragraph" w:styleId="TOC9">
    <w:name w:val="toc 9"/>
    <w:basedOn w:val="Normal"/>
    <w:next w:val="Normal"/>
    <w:autoRedefine/>
    <w:semiHidden/>
    <w:unhideWhenUsed/>
    <w:rsid w:val="00F12327"/>
    <w:pPr>
      <w:tabs>
        <w:tab w:val="clear" w:pos="567"/>
      </w:tabs>
      <w:spacing w:after="100"/>
      <w:ind w:left="1760"/>
    </w:pPr>
  </w:style>
  <w:style w:type="paragraph" w:styleId="TOCHeading">
    <w:name w:val="TOC Heading"/>
    <w:basedOn w:val="Heading1"/>
    <w:next w:val="Normal"/>
    <w:uiPriority w:val="39"/>
    <w:semiHidden/>
    <w:unhideWhenUsed/>
    <w:qFormat/>
    <w:rsid w:val="00F12327"/>
    <w:pPr>
      <w:outlineLvl w:val="9"/>
    </w:pPr>
  </w:style>
  <w:style w:type="character" w:styleId="UnresolvedMention2" w:customStyle="1">
    <w:name w:val="Unresolved Mention2"/>
    <w:basedOn w:val="DefaultParagraphFont"/>
    <w:uiPriority w:val="99"/>
    <w:semiHidden/>
    <w:unhideWhenUsed/>
    <w:rsid w:val="005F2D2C"/>
    <w:rPr>
      <w:color w:val="605E5C"/>
      <w:shd w:val="clear" w:color="auto" w:fill="E1DFDD"/>
    </w:rPr>
  </w:style>
  <w:style w:type="character" w:styleId="UnresolvedMention3" w:customStyle="1">
    <w:name w:val="Unresolved Mention3"/>
    <w:basedOn w:val="DefaultParagraphFont"/>
    <w:rsid w:val="00903B31"/>
    <w:rPr>
      <w:color w:val="605E5C"/>
      <w:shd w:val="clear" w:color="auto" w:fill="E1DFDD"/>
    </w:rPr>
  </w:style>
  <w:style w:type="character" w:styleId="FollowedHyperlink">
    <w:name w:val="FollowedHyperlink"/>
    <w:basedOn w:val="DefaultParagraphFont"/>
    <w:semiHidden/>
    <w:unhideWhenUsed/>
    <w:rsid w:val="00240E15"/>
    <w:rPr>
      <w:color w:val="800080" w:themeColor="followedHyperlink"/>
      <w:u w:val="single"/>
    </w:rPr>
  </w:style>
  <w:style w:type="character" w:styleId="UnresolvedMention4" w:customStyle="1">
    <w:name w:val="Unresolved Mention4"/>
    <w:basedOn w:val="DefaultParagraphFont"/>
    <w:rsid w:val="00ED0638"/>
    <w:rPr>
      <w:color w:val="605E5C"/>
      <w:shd w:val="clear" w:color="auto" w:fill="E1DFDD"/>
    </w:rPr>
  </w:style>
  <w:style w:type="paragraph" w:styleId="pstyle126" w:customStyle="1">
    <w:name w:val="p_style126"/>
    <w:basedOn w:val="Normal"/>
    <w:rsid w:val="00370758"/>
    <w:pPr>
      <w:tabs>
        <w:tab w:val="clear" w:pos="567"/>
      </w:tabs>
      <w:spacing w:before="100" w:beforeAutospacing="1" w:after="100" w:afterAutospacing="1" w:line="240" w:lineRule="auto"/>
    </w:pPr>
    <w:rPr>
      <w:sz w:val="24"/>
      <w:szCs w:val="24"/>
      <w:lang w:val="en-US" w:eastAsia="ja-JP"/>
    </w:rPr>
  </w:style>
  <w:style w:type="character" w:styleId="style26" w:customStyle="1">
    <w:name w:val="style26"/>
    <w:basedOn w:val="DefaultParagraphFont"/>
    <w:rsid w:val="00370758"/>
  </w:style>
  <w:style w:type="character" w:styleId="style10" w:customStyle="1">
    <w:name w:val="style10"/>
    <w:basedOn w:val="DefaultParagraphFont"/>
    <w:rsid w:val="00370758"/>
  </w:style>
  <w:style w:type="character" w:styleId="style11" w:customStyle="1">
    <w:name w:val="style11"/>
    <w:basedOn w:val="DefaultParagraphFont"/>
    <w:rsid w:val="00370758"/>
  </w:style>
  <w:style w:type="paragraph" w:styleId="TitleAqib" w:customStyle="1">
    <w:name w:val="Title Aqib"/>
    <w:basedOn w:val="TitleA"/>
    <w:link w:val="TitleAqibChar"/>
    <w:qFormat/>
    <w:rsid w:val="002348E0"/>
  </w:style>
  <w:style w:type="character" w:styleId="TitleAqibChar" w:customStyle="1">
    <w:name w:val="Title Aqib Char"/>
    <w:basedOn w:val="TitleAChar"/>
    <w:link w:val="TitleAqib"/>
    <w:rsid w:val="002348E0"/>
    <w:rPr>
      <w:rFonts w:eastAsia="Times New Roman"/>
      <w:b/>
      <w:sz w:val="22"/>
      <w:lang w:eastAsia="en-US"/>
    </w:rPr>
  </w:style>
  <w:style w:type="paragraph" w:styleId="C-Bullet" w:customStyle="1">
    <w:name w:val="C-Bullet"/>
    <w:link w:val="C-BulletChar"/>
    <w:rsid w:val="004A1EB7"/>
    <w:pPr>
      <w:numPr>
        <w:numId w:val="19"/>
      </w:numPr>
      <w:spacing w:before="120" w:after="120" w:line="280" w:lineRule="atLeast"/>
    </w:pPr>
    <w:rPr>
      <w:rFonts w:eastAsia="Times New Roman"/>
      <w:sz w:val="24"/>
      <w:lang w:val="en-US" w:eastAsia="en-US"/>
    </w:rPr>
  </w:style>
  <w:style w:type="paragraph" w:styleId="C-BulletIndented" w:customStyle="1">
    <w:name w:val="C-Bullet Indented"/>
    <w:rsid w:val="004A1EB7"/>
    <w:pPr>
      <w:numPr>
        <w:ilvl w:val="1"/>
        <w:numId w:val="19"/>
      </w:numPr>
      <w:spacing w:before="120" w:after="120" w:line="280" w:lineRule="atLeast"/>
    </w:pPr>
    <w:rPr>
      <w:rFonts w:eastAsia="Times New Roman" w:cs="Arial"/>
      <w:sz w:val="24"/>
      <w:lang w:val="en-US" w:eastAsia="en-US"/>
    </w:rPr>
  </w:style>
  <w:style w:type="character" w:styleId="C-BulletChar" w:customStyle="1">
    <w:name w:val="C-Bullet Char"/>
    <w:link w:val="C-Bullet"/>
    <w:rsid w:val="004A1EB7"/>
    <w:rPr>
      <w:rFonts w:eastAsia="Times New Roman"/>
      <w:sz w:val="24"/>
      <w:lang w:val="en-US" w:eastAsia="en-US"/>
    </w:rPr>
  </w:style>
  <w:style w:type="character" w:styleId="No-numheading3AgencyChar" w:customStyle="1">
    <w:name w:val="No-num heading 3 (Agency) Char"/>
    <w:link w:val="No-numheading3Agency"/>
    <w:locked/>
    <w:rsid w:val="0096432B"/>
    <w:rPr>
      <w:rFonts w:ascii="Verdana" w:hAnsi="Verdana" w:eastAsia="Verdana" w:cs="Arial"/>
      <w:b/>
      <w:bCs/>
      <w:kern w:val="32"/>
      <w:sz w:val="22"/>
      <w:szCs w:val="22"/>
    </w:rPr>
  </w:style>
  <w:style w:type="paragraph" w:styleId="No-numheading3Agency" w:customStyle="1">
    <w:name w:val="No-num heading 3 (Agency)"/>
    <w:basedOn w:val="Normal"/>
    <w:next w:val="BodytextAgency"/>
    <w:link w:val="No-numheading3AgencyChar"/>
    <w:rsid w:val="0096432B"/>
    <w:pPr>
      <w:keepNext/>
      <w:tabs>
        <w:tab w:val="clear" w:pos="567"/>
      </w:tabs>
      <w:spacing w:before="280" w:after="220" w:line="240" w:lineRule="auto"/>
      <w:outlineLvl w:val="2"/>
    </w:pPr>
    <w:rPr>
      <w:rFonts w:ascii="Verdana" w:hAnsi="Verdana" w:eastAsia="Verdana" w:cs="Arial"/>
      <w:b/>
      <w:bCs/>
      <w:kern w:val="32"/>
      <w:szCs w:val="22"/>
      <w:lang w:eastAsia="en-GB"/>
    </w:rPr>
  </w:style>
  <w:style w:type="table" w:styleId="TableGrid2" w:customStyle="1">
    <w:name w:val="Table Grid2"/>
    <w:basedOn w:val="TableNormal"/>
    <w:next w:val="TableGrid"/>
    <w:uiPriority w:val="39"/>
    <w:rsid w:val="00825E73"/>
    <w:pPr>
      <w:spacing w:after="160" w:line="259" w:lineRule="auto"/>
    </w:pPr>
    <w:rPr>
      <w:rFonts w:asciiTheme="minorHAnsi" w:hAnsiTheme="minorHAnsi" w:eastAsiaTheme="minorEastAsia" w:cstheme="minorBidi"/>
      <w:sz w:val="22"/>
      <w:szCs w:val="22"/>
      <w:lang w:val="en-US"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aptionChar" w:customStyle="1">
    <w:name w:val="Caption Char"/>
    <w:link w:val="Caption"/>
    <w:locked/>
    <w:rsid w:val="002A1CC4"/>
    <w:rPr>
      <w:rFonts w:eastAsia="Times New Roman"/>
      <w:i/>
      <w:iCs/>
      <w:color w:val="1F497D" w:themeColor="text2"/>
      <w:sz w:val="18"/>
      <w:szCs w:val="18"/>
      <w:lang w:eastAsia="en-US"/>
    </w:rPr>
  </w:style>
  <w:style w:type="paragraph" w:styleId="xmsonormal" w:customStyle="1">
    <w:name w:val="x_msonormal"/>
    <w:basedOn w:val="Normal"/>
    <w:rsid w:val="003F30D1"/>
    <w:pPr>
      <w:tabs>
        <w:tab w:val="clear" w:pos="567"/>
      </w:tabs>
      <w:spacing w:line="240" w:lineRule="auto"/>
    </w:pPr>
    <w:rPr>
      <w:rFonts w:ascii="Calibri" w:hAnsi="Calibri" w:cs="Calibri" w:eastAsiaTheme="minorEastAsia"/>
      <w:szCs w:val="22"/>
      <w:lang w:val="en-US" w:eastAsia="ja-JP"/>
    </w:rPr>
  </w:style>
  <w:style w:type="character" w:styleId="Emphasis">
    <w:name w:val="Emphasis"/>
    <w:basedOn w:val="DefaultParagraphFont"/>
    <w:qFormat/>
    <w:rsid w:val="00045EA3"/>
    <w:rPr>
      <w:i/>
      <w:iCs/>
    </w:rPr>
  </w:style>
  <w:style w:type="character" w:styleId="Strong">
    <w:name w:val="Strong"/>
    <w:basedOn w:val="DefaultParagraphFont"/>
    <w:qFormat/>
    <w:rsid w:val="00045EA3"/>
    <w:rPr>
      <w:b/>
      <w:bCs/>
    </w:rPr>
  </w:style>
  <w:style w:type="character" w:styleId="SubtleEmphasis">
    <w:name w:val="Subtle Emphasis"/>
    <w:basedOn w:val="DefaultParagraphFont"/>
    <w:uiPriority w:val="19"/>
    <w:qFormat/>
    <w:rsid w:val="00045EA3"/>
    <w:rPr>
      <w:i/>
      <w:iCs/>
      <w:color w:val="404040" w:themeColor="text1" w:themeTint="BF"/>
    </w:rPr>
  </w:style>
  <w:style w:type="character" w:styleId="SubtleReference">
    <w:name w:val="Subtle Reference"/>
    <w:basedOn w:val="DefaultParagraphFont"/>
    <w:uiPriority w:val="31"/>
    <w:qFormat/>
    <w:rsid w:val="00045EA3"/>
    <w:rPr>
      <w:smallCaps/>
      <w:color w:val="5A5A5A" w:themeColor="text1" w:themeTint="A5"/>
    </w:rPr>
  </w:style>
  <w:style w:type="character" w:styleId="IntenseReference">
    <w:name w:val="Intense Reference"/>
    <w:basedOn w:val="DefaultParagraphFont"/>
    <w:uiPriority w:val="32"/>
    <w:qFormat/>
    <w:rsid w:val="00045EA3"/>
    <w:rPr>
      <w:b/>
      <w:bCs/>
      <w:smallCaps/>
      <w:color w:val="4F81BD" w:themeColor="accent1"/>
      <w:spacing w:val="5"/>
    </w:rPr>
  </w:style>
  <w:style w:type="character" w:styleId="BookTitle">
    <w:name w:val="Book Title"/>
    <w:basedOn w:val="DefaultParagraphFont"/>
    <w:uiPriority w:val="33"/>
    <w:qFormat/>
    <w:rsid w:val="00045EA3"/>
    <w:rPr>
      <w:b/>
      <w:bCs/>
      <w:i/>
      <w:iCs/>
      <w:spacing w:val="5"/>
    </w:rPr>
  </w:style>
  <w:style w:type="paragraph" w:styleId="No-TOCheadingAgency" w:customStyle="1">
    <w:name w:val="No-TOC heading (Agency)"/>
    <w:basedOn w:val="Normal"/>
    <w:next w:val="BodytextAgency"/>
    <w:qFormat/>
    <w:rsid w:val="00E244A8"/>
    <w:pPr>
      <w:keepNext/>
      <w:tabs>
        <w:tab w:val="clear" w:pos="567"/>
      </w:tabs>
      <w:spacing w:before="280" w:after="220" w:line="240" w:lineRule="auto"/>
    </w:pPr>
    <w:rPr>
      <w:rFonts w:ascii="Verdana" w:hAnsi="Verdana" w:cs="Arial"/>
      <w:b/>
      <w:kern w:val="32"/>
      <w:sz w:val="27"/>
      <w:szCs w:val="27"/>
      <w:lang w:eastAsia="en-GB"/>
    </w:rPr>
  </w:style>
  <w:style w:type="character" w:styleId="HeaderChar" w:customStyle="1">
    <w:name w:val="Header Char"/>
    <w:basedOn w:val="DefaultParagraphFont"/>
    <w:link w:val="Header"/>
    <w:uiPriority w:val="99"/>
    <w:rsid w:val="003C4AD1"/>
    <w:rPr>
      <w:rFonts w:ascii="Arial" w:hAnsi="Arial" w:eastAsia="Times New Roman"/>
      <w:lang w:eastAsia="en-US"/>
    </w:rPr>
  </w:style>
  <w:style w:type="paragraph" w:styleId="C-Heading1" w:customStyle="1">
    <w:name w:val="C-Heading 1"/>
    <w:next w:val="C-BodyText"/>
    <w:rsid w:val="006E1C05"/>
    <w:pPr>
      <w:keepNext/>
      <w:pageBreakBefore/>
      <w:numPr>
        <w:numId w:val="20"/>
      </w:numPr>
      <w:tabs>
        <w:tab w:val="clear" w:pos="1080"/>
        <w:tab w:val="num" w:pos="397"/>
      </w:tabs>
      <w:spacing w:before="480" w:after="120"/>
      <w:ind w:left="397" w:hanging="397"/>
      <w:outlineLvl w:val="0"/>
    </w:pPr>
    <w:rPr>
      <w:rFonts w:eastAsia="Times New Roman"/>
      <w:b/>
      <w:caps/>
      <w:sz w:val="28"/>
      <w:lang w:val="en-US" w:eastAsia="en-US"/>
    </w:rPr>
  </w:style>
  <w:style w:type="paragraph" w:styleId="C-Heading2" w:customStyle="1">
    <w:name w:val="C-Heading 2"/>
    <w:next w:val="C-BodyText"/>
    <w:rsid w:val="006E1C05"/>
    <w:pPr>
      <w:keepNext/>
      <w:numPr>
        <w:ilvl w:val="1"/>
        <w:numId w:val="20"/>
      </w:numPr>
      <w:tabs>
        <w:tab w:val="clear" w:pos="1080"/>
        <w:tab w:val="num" w:pos="1440"/>
      </w:tabs>
      <w:spacing w:before="240"/>
      <w:ind w:left="1440" w:hanging="360"/>
      <w:outlineLvl w:val="1"/>
    </w:pPr>
    <w:rPr>
      <w:rFonts w:eastAsia="Times New Roman"/>
      <w:b/>
      <w:sz w:val="28"/>
      <w:lang w:val="en-US" w:eastAsia="en-US"/>
    </w:rPr>
  </w:style>
  <w:style w:type="paragraph" w:styleId="C-Heading3" w:customStyle="1">
    <w:name w:val="C-Heading 3"/>
    <w:next w:val="C-BodyText"/>
    <w:link w:val="C-Heading3Char"/>
    <w:rsid w:val="006E1C05"/>
    <w:pPr>
      <w:keepNext/>
      <w:numPr>
        <w:ilvl w:val="2"/>
        <w:numId w:val="20"/>
      </w:numPr>
      <w:tabs>
        <w:tab w:val="clear" w:pos="1080"/>
        <w:tab w:val="num" w:pos="2160"/>
      </w:tabs>
      <w:spacing w:before="240"/>
      <w:ind w:left="2160" w:hanging="360"/>
      <w:outlineLvl w:val="2"/>
    </w:pPr>
    <w:rPr>
      <w:rFonts w:eastAsia="Times New Roman"/>
      <w:b/>
      <w:sz w:val="24"/>
      <w:lang w:val="en-US" w:eastAsia="en-US"/>
    </w:rPr>
  </w:style>
  <w:style w:type="paragraph" w:styleId="C-Heading4" w:customStyle="1">
    <w:name w:val="C-Heading 4"/>
    <w:next w:val="C-BodyText"/>
    <w:rsid w:val="006E1C05"/>
    <w:pPr>
      <w:keepNext/>
      <w:numPr>
        <w:ilvl w:val="3"/>
        <w:numId w:val="20"/>
      </w:numPr>
      <w:tabs>
        <w:tab w:val="clear" w:pos="1080"/>
        <w:tab w:val="num" w:pos="2880"/>
      </w:tabs>
      <w:spacing w:before="240"/>
      <w:ind w:left="2880" w:hanging="360"/>
      <w:outlineLvl w:val="3"/>
    </w:pPr>
    <w:rPr>
      <w:rFonts w:eastAsia="Times New Roman"/>
      <w:b/>
      <w:sz w:val="24"/>
      <w:lang w:val="en-US" w:eastAsia="en-US"/>
    </w:rPr>
  </w:style>
  <w:style w:type="paragraph" w:styleId="C-Heading5" w:customStyle="1">
    <w:name w:val="C-Heading 5"/>
    <w:next w:val="C-BodyText"/>
    <w:rsid w:val="006E1C05"/>
    <w:pPr>
      <w:keepNext/>
      <w:numPr>
        <w:ilvl w:val="4"/>
        <w:numId w:val="20"/>
      </w:numPr>
      <w:tabs>
        <w:tab w:val="clear" w:pos="1080"/>
        <w:tab w:val="num" w:pos="3600"/>
      </w:tabs>
      <w:spacing w:before="240"/>
      <w:ind w:left="3600" w:hanging="360"/>
      <w:outlineLvl w:val="4"/>
    </w:pPr>
    <w:rPr>
      <w:rFonts w:eastAsia="Times New Roman"/>
      <w:b/>
      <w:sz w:val="24"/>
      <w:lang w:val="en-US" w:eastAsia="en-US"/>
    </w:rPr>
  </w:style>
  <w:style w:type="paragraph" w:styleId="C-Heading6" w:customStyle="1">
    <w:name w:val="C-Heading 6"/>
    <w:next w:val="C-BodyText"/>
    <w:rsid w:val="006E1C05"/>
    <w:pPr>
      <w:keepNext/>
      <w:numPr>
        <w:ilvl w:val="5"/>
        <w:numId w:val="20"/>
      </w:numPr>
      <w:tabs>
        <w:tab w:val="clear" w:pos="1080"/>
        <w:tab w:val="num" w:pos="1224"/>
        <w:tab w:val="num" w:pos="4320"/>
      </w:tabs>
      <w:spacing w:before="240"/>
      <w:ind w:left="1224" w:hanging="1224"/>
      <w:outlineLvl w:val="5"/>
    </w:pPr>
    <w:rPr>
      <w:rFonts w:eastAsia="Times New Roman"/>
      <w:b/>
      <w:sz w:val="24"/>
      <w:lang w:val="en-US" w:eastAsia="en-US"/>
    </w:rPr>
  </w:style>
  <w:style w:type="character" w:styleId="C-Heading3Char" w:customStyle="1">
    <w:name w:val="C-Heading 3 Char"/>
    <w:link w:val="C-Heading3"/>
    <w:locked/>
    <w:rsid w:val="006E1C05"/>
    <w:rPr>
      <w:rFonts w:eastAsia="Times New Roman"/>
      <w:b/>
      <w:sz w:val="24"/>
      <w:lang w:val="en-US" w:eastAsia="en-US"/>
    </w:rPr>
  </w:style>
  <w:style w:type="character" w:styleId="EndnoteReference">
    <w:name w:val="endnote reference"/>
    <w:rsid w:val="006E1C05"/>
    <w:rPr>
      <w:vertAlign w:val="superscript"/>
    </w:rPr>
  </w:style>
  <w:style w:type="character" w:styleId="ui-provider" w:customStyle="1">
    <w:name w:val="ui-provider"/>
    <w:basedOn w:val="DefaultParagraphFont"/>
    <w:rsid w:val="008320F5"/>
  </w:style>
  <w:style w:type="character" w:styleId="UnresolvedMention5" w:customStyle="1">
    <w:name w:val="Unresolved Mention5"/>
    <w:basedOn w:val="DefaultParagraphFont"/>
    <w:rsid w:val="00025FAF"/>
    <w:rPr>
      <w:color w:val="605E5C"/>
      <w:shd w:val="clear" w:color="auto" w:fill="E1DFDD"/>
    </w:rPr>
  </w:style>
  <w:style w:type="character" w:styleId="cf01" w:customStyle="1">
    <w:name w:val="cf01"/>
    <w:basedOn w:val="DefaultParagraphFont"/>
    <w:rsid w:val="00370B85"/>
    <w:rPr>
      <w:rFonts w:hint="default" w:ascii="Segoe UI" w:hAnsi="Segoe UI" w:cs="Segoe UI"/>
      <w:sz w:val="18"/>
      <w:szCs w:val="18"/>
      <w:shd w:val="clear" w:color="auto" w:fill="FFFF00"/>
    </w:rPr>
  </w:style>
  <w:style w:type="character" w:styleId="UnresolvedMention">
    <w:name w:val="Unresolved Mention"/>
    <w:basedOn w:val="DefaultParagraphFont"/>
    <w:rsid w:val="00F615CF"/>
    <w:rPr>
      <w:color w:val="605E5C"/>
      <w:shd w:val="clear" w:color="auto" w:fill="E1DFDD"/>
    </w:rPr>
  </w:style>
  <w:style w:type="paragraph" w:styleId="CiteItBibliographyTitle" w:customStyle="1">
    <w:name w:val="CiteIt Bibliography Title"/>
    <w:basedOn w:val="Normal"/>
    <w:link w:val="CiteItBibliographyTitle0"/>
    <w:autoRedefine/>
    <w:qFormat/>
    <w:rsid w:val="00D524BB"/>
    <w:pPr>
      <w:spacing w:line="240" w:lineRule="auto"/>
      <w:jc w:val="center"/>
    </w:pPr>
    <w:rPr>
      <w:sz w:val="32"/>
    </w:rPr>
  </w:style>
  <w:style w:type="character" w:styleId="CiteItBibliographyTitle0" w:customStyle="1">
    <w:name w:val="CiteIt Bibliography Title 字符"/>
    <w:basedOn w:val="DefaultParagraphFont"/>
    <w:link w:val="CiteItBibliographyTitle"/>
    <w:rsid w:val="00D524BB"/>
    <w:rPr>
      <w:rFonts w:eastAsia="Times New Roman"/>
      <w:sz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456081">
      <w:bodyDiv w:val="1"/>
      <w:marLeft w:val="0"/>
      <w:marRight w:val="0"/>
      <w:marTop w:val="0"/>
      <w:marBottom w:val="0"/>
      <w:divBdr>
        <w:top w:val="none" w:sz="0" w:space="0" w:color="auto"/>
        <w:left w:val="none" w:sz="0" w:space="0" w:color="auto"/>
        <w:bottom w:val="none" w:sz="0" w:space="0" w:color="auto"/>
        <w:right w:val="none" w:sz="0" w:space="0" w:color="auto"/>
      </w:divBdr>
    </w:div>
    <w:div w:id="127209997">
      <w:bodyDiv w:val="1"/>
      <w:marLeft w:val="0"/>
      <w:marRight w:val="0"/>
      <w:marTop w:val="0"/>
      <w:marBottom w:val="0"/>
      <w:divBdr>
        <w:top w:val="none" w:sz="0" w:space="0" w:color="auto"/>
        <w:left w:val="none" w:sz="0" w:space="0" w:color="auto"/>
        <w:bottom w:val="none" w:sz="0" w:space="0" w:color="auto"/>
        <w:right w:val="none" w:sz="0" w:space="0" w:color="auto"/>
      </w:divBdr>
    </w:div>
    <w:div w:id="156464089">
      <w:bodyDiv w:val="1"/>
      <w:marLeft w:val="0"/>
      <w:marRight w:val="0"/>
      <w:marTop w:val="0"/>
      <w:marBottom w:val="0"/>
      <w:divBdr>
        <w:top w:val="none" w:sz="0" w:space="0" w:color="auto"/>
        <w:left w:val="none" w:sz="0" w:space="0" w:color="auto"/>
        <w:bottom w:val="none" w:sz="0" w:space="0" w:color="auto"/>
        <w:right w:val="none" w:sz="0" w:space="0" w:color="auto"/>
      </w:divBdr>
    </w:div>
    <w:div w:id="193467736">
      <w:bodyDiv w:val="1"/>
      <w:marLeft w:val="0"/>
      <w:marRight w:val="0"/>
      <w:marTop w:val="0"/>
      <w:marBottom w:val="0"/>
      <w:divBdr>
        <w:top w:val="none" w:sz="0" w:space="0" w:color="auto"/>
        <w:left w:val="none" w:sz="0" w:space="0" w:color="auto"/>
        <w:bottom w:val="none" w:sz="0" w:space="0" w:color="auto"/>
        <w:right w:val="none" w:sz="0" w:space="0" w:color="auto"/>
      </w:divBdr>
    </w:div>
    <w:div w:id="199436329">
      <w:bodyDiv w:val="1"/>
      <w:marLeft w:val="0"/>
      <w:marRight w:val="0"/>
      <w:marTop w:val="0"/>
      <w:marBottom w:val="0"/>
      <w:divBdr>
        <w:top w:val="none" w:sz="0" w:space="0" w:color="auto"/>
        <w:left w:val="none" w:sz="0" w:space="0" w:color="auto"/>
        <w:bottom w:val="none" w:sz="0" w:space="0" w:color="auto"/>
        <w:right w:val="none" w:sz="0" w:space="0" w:color="auto"/>
      </w:divBdr>
    </w:div>
    <w:div w:id="215162293">
      <w:bodyDiv w:val="1"/>
      <w:marLeft w:val="0"/>
      <w:marRight w:val="0"/>
      <w:marTop w:val="0"/>
      <w:marBottom w:val="0"/>
      <w:divBdr>
        <w:top w:val="none" w:sz="0" w:space="0" w:color="auto"/>
        <w:left w:val="none" w:sz="0" w:space="0" w:color="auto"/>
        <w:bottom w:val="none" w:sz="0" w:space="0" w:color="auto"/>
        <w:right w:val="none" w:sz="0" w:space="0" w:color="auto"/>
      </w:divBdr>
    </w:div>
    <w:div w:id="231813385">
      <w:bodyDiv w:val="1"/>
      <w:marLeft w:val="0"/>
      <w:marRight w:val="0"/>
      <w:marTop w:val="0"/>
      <w:marBottom w:val="0"/>
      <w:divBdr>
        <w:top w:val="none" w:sz="0" w:space="0" w:color="auto"/>
        <w:left w:val="none" w:sz="0" w:space="0" w:color="auto"/>
        <w:bottom w:val="none" w:sz="0" w:space="0" w:color="auto"/>
        <w:right w:val="none" w:sz="0" w:space="0" w:color="auto"/>
      </w:divBdr>
    </w:div>
    <w:div w:id="251865205">
      <w:bodyDiv w:val="1"/>
      <w:marLeft w:val="0"/>
      <w:marRight w:val="0"/>
      <w:marTop w:val="0"/>
      <w:marBottom w:val="0"/>
      <w:divBdr>
        <w:top w:val="none" w:sz="0" w:space="0" w:color="auto"/>
        <w:left w:val="none" w:sz="0" w:space="0" w:color="auto"/>
        <w:bottom w:val="none" w:sz="0" w:space="0" w:color="auto"/>
        <w:right w:val="none" w:sz="0" w:space="0" w:color="auto"/>
      </w:divBdr>
    </w:div>
    <w:div w:id="300620754">
      <w:bodyDiv w:val="1"/>
      <w:marLeft w:val="0"/>
      <w:marRight w:val="0"/>
      <w:marTop w:val="0"/>
      <w:marBottom w:val="0"/>
      <w:divBdr>
        <w:top w:val="none" w:sz="0" w:space="0" w:color="auto"/>
        <w:left w:val="none" w:sz="0" w:space="0" w:color="auto"/>
        <w:bottom w:val="none" w:sz="0" w:space="0" w:color="auto"/>
        <w:right w:val="none" w:sz="0" w:space="0" w:color="auto"/>
      </w:divBdr>
    </w:div>
    <w:div w:id="336418950">
      <w:bodyDiv w:val="1"/>
      <w:marLeft w:val="0"/>
      <w:marRight w:val="0"/>
      <w:marTop w:val="0"/>
      <w:marBottom w:val="0"/>
      <w:divBdr>
        <w:top w:val="none" w:sz="0" w:space="0" w:color="auto"/>
        <w:left w:val="none" w:sz="0" w:space="0" w:color="auto"/>
        <w:bottom w:val="none" w:sz="0" w:space="0" w:color="auto"/>
        <w:right w:val="none" w:sz="0" w:space="0" w:color="auto"/>
      </w:divBdr>
    </w:div>
    <w:div w:id="357433589">
      <w:bodyDiv w:val="1"/>
      <w:marLeft w:val="0"/>
      <w:marRight w:val="0"/>
      <w:marTop w:val="0"/>
      <w:marBottom w:val="0"/>
      <w:divBdr>
        <w:top w:val="none" w:sz="0" w:space="0" w:color="auto"/>
        <w:left w:val="none" w:sz="0" w:space="0" w:color="auto"/>
        <w:bottom w:val="none" w:sz="0" w:space="0" w:color="auto"/>
        <w:right w:val="none" w:sz="0" w:space="0" w:color="auto"/>
      </w:divBdr>
    </w:div>
    <w:div w:id="391271817">
      <w:bodyDiv w:val="1"/>
      <w:marLeft w:val="0"/>
      <w:marRight w:val="0"/>
      <w:marTop w:val="0"/>
      <w:marBottom w:val="0"/>
      <w:divBdr>
        <w:top w:val="none" w:sz="0" w:space="0" w:color="auto"/>
        <w:left w:val="none" w:sz="0" w:space="0" w:color="auto"/>
        <w:bottom w:val="none" w:sz="0" w:space="0" w:color="auto"/>
        <w:right w:val="none" w:sz="0" w:space="0" w:color="auto"/>
      </w:divBdr>
    </w:div>
    <w:div w:id="404374852">
      <w:bodyDiv w:val="1"/>
      <w:marLeft w:val="0"/>
      <w:marRight w:val="0"/>
      <w:marTop w:val="0"/>
      <w:marBottom w:val="0"/>
      <w:divBdr>
        <w:top w:val="none" w:sz="0" w:space="0" w:color="auto"/>
        <w:left w:val="none" w:sz="0" w:space="0" w:color="auto"/>
        <w:bottom w:val="none" w:sz="0" w:space="0" w:color="auto"/>
        <w:right w:val="none" w:sz="0" w:space="0" w:color="auto"/>
      </w:divBdr>
    </w:div>
    <w:div w:id="487673222">
      <w:bodyDiv w:val="1"/>
      <w:marLeft w:val="0"/>
      <w:marRight w:val="0"/>
      <w:marTop w:val="0"/>
      <w:marBottom w:val="0"/>
      <w:divBdr>
        <w:top w:val="none" w:sz="0" w:space="0" w:color="auto"/>
        <w:left w:val="none" w:sz="0" w:space="0" w:color="auto"/>
        <w:bottom w:val="none" w:sz="0" w:space="0" w:color="auto"/>
        <w:right w:val="none" w:sz="0" w:space="0" w:color="auto"/>
      </w:divBdr>
    </w:div>
    <w:div w:id="523590147">
      <w:bodyDiv w:val="1"/>
      <w:marLeft w:val="0"/>
      <w:marRight w:val="0"/>
      <w:marTop w:val="0"/>
      <w:marBottom w:val="0"/>
      <w:divBdr>
        <w:top w:val="none" w:sz="0" w:space="0" w:color="auto"/>
        <w:left w:val="none" w:sz="0" w:space="0" w:color="auto"/>
        <w:bottom w:val="none" w:sz="0" w:space="0" w:color="auto"/>
        <w:right w:val="none" w:sz="0" w:space="0" w:color="auto"/>
      </w:divBdr>
    </w:div>
    <w:div w:id="612328321">
      <w:bodyDiv w:val="1"/>
      <w:marLeft w:val="0"/>
      <w:marRight w:val="0"/>
      <w:marTop w:val="0"/>
      <w:marBottom w:val="0"/>
      <w:divBdr>
        <w:top w:val="none" w:sz="0" w:space="0" w:color="auto"/>
        <w:left w:val="none" w:sz="0" w:space="0" w:color="auto"/>
        <w:bottom w:val="none" w:sz="0" w:space="0" w:color="auto"/>
        <w:right w:val="none" w:sz="0" w:space="0" w:color="auto"/>
      </w:divBdr>
      <w:divsChild>
        <w:div w:id="393434252">
          <w:marLeft w:val="0"/>
          <w:marRight w:val="120"/>
          <w:marTop w:val="0"/>
          <w:marBottom w:val="120"/>
          <w:divBdr>
            <w:top w:val="none" w:sz="0" w:space="0" w:color="auto"/>
            <w:left w:val="none" w:sz="0" w:space="0" w:color="auto"/>
            <w:bottom w:val="none" w:sz="0" w:space="0" w:color="auto"/>
            <w:right w:val="none" w:sz="0" w:space="0" w:color="auto"/>
          </w:divBdr>
          <w:divsChild>
            <w:div w:id="48990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94886">
      <w:bodyDiv w:val="1"/>
      <w:marLeft w:val="0"/>
      <w:marRight w:val="0"/>
      <w:marTop w:val="0"/>
      <w:marBottom w:val="0"/>
      <w:divBdr>
        <w:top w:val="none" w:sz="0" w:space="0" w:color="auto"/>
        <w:left w:val="none" w:sz="0" w:space="0" w:color="auto"/>
        <w:bottom w:val="none" w:sz="0" w:space="0" w:color="auto"/>
        <w:right w:val="none" w:sz="0" w:space="0" w:color="auto"/>
      </w:divBdr>
    </w:div>
    <w:div w:id="643043074">
      <w:bodyDiv w:val="1"/>
      <w:marLeft w:val="0"/>
      <w:marRight w:val="0"/>
      <w:marTop w:val="0"/>
      <w:marBottom w:val="0"/>
      <w:divBdr>
        <w:top w:val="none" w:sz="0" w:space="0" w:color="auto"/>
        <w:left w:val="none" w:sz="0" w:space="0" w:color="auto"/>
        <w:bottom w:val="none" w:sz="0" w:space="0" w:color="auto"/>
        <w:right w:val="none" w:sz="0" w:space="0" w:color="auto"/>
      </w:divBdr>
    </w:div>
    <w:div w:id="697900639">
      <w:bodyDiv w:val="1"/>
      <w:marLeft w:val="0"/>
      <w:marRight w:val="0"/>
      <w:marTop w:val="0"/>
      <w:marBottom w:val="0"/>
      <w:divBdr>
        <w:top w:val="none" w:sz="0" w:space="0" w:color="auto"/>
        <w:left w:val="none" w:sz="0" w:space="0" w:color="auto"/>
        <w:bottom w:val="none" w:sz="0" w:space="0" w:color="auto"/>
        <w:right w:val="none" w:sz="0" w:space="0" w:color="auto"/>
      </w:divBdr>
    </w:div>
    <w:div w:id="700713366">
      <w:bodyDiv w:val="1"/>
      <w:marLeft w:val="0"/>
      <w:marRight w:val="0"/>
      <w:marTop w:val="0"/>
      <w:marBottom w:val="0"/>
      <w:divBdr>
        <w:top w:val="none" w:sz="0" w:space="0" w:color="auto"/>
        <w:left w:val="none" w:sz="0" w:space="0" w:color="auto"/>
        <w:bottom w:val="none" w:sz="0" w:space="0" w:color="auto"/>
        <w:right w:val="none" w:sz="0" w:space="0" w:color="auto"/>
      </w:divBdr>
    </w:div>
    <w:div w:id="776023128">
      <w:bodyDiv w:val="1"/>
      <w:marLeft w:val="0"/>
      <w:marRight w:val="0"/>
      <w:marTop w:val="0"/>
      <w:marBottom w:val="0"/>
      <w:divBdr>
        <w:top w:val="none" w:sz="0" w:space="0" w:color="auto"/>
        <w:left w:val="none" w:sz="0" w:space="0" w:color="auto"/>
        <w:bottom w:val="none" w:sz="0" w:space="0" w:color="auto"/>
        <w:right w:val="none" w:sz="0" w:space="0" w:color="auto"/>
      </w:divBdr>
    </w:div>
    <w:div w:id="779758208">
      <w:bodyDiv w:val="1"/>
      <w:marLeft w:val="0"/>
      <w:marRight w:val="0"/>
      <w:marTop w:val="0"/>
      <w:marBottom w:val="0"/>
      <w:divBdr>
        <w:top w:val="none" w:sz="0" w:space="0" w:color="auto"/>
        <w:left w:val="none" w:sz="0" w:space="0" w:color="auto"/>
        <w:bottom w:val="none" w:sz="0" w:space="0" w:color="auto"/>
        <w:right w:val="none" w:sz="0" w:space="0" w:color="auto"/>
      </w:divBdr>
    </w:div>
    <w:div w:id="806707229">
      <w:bodyDiv w:val="1"/>
      <w:marLeft w:val="0"/>
      <w:marRight w:val="0"/>
      <w:marTop w:val="0"/>
      <w:marBottom w:val="0"/>
      <w:divBdr>
        <w:top w:val="none" w:sz="0" w:space="0" w:color="auto"/>
        <w:left w:val="none" w:sz="0" w:space="0" w:color="auto"/>
        <w:bottom w:val="none" w:sz="0" w:space="0" w:color="auto"/>
        <w:right w:val="none" w:sz="0" w:space="0" w:color="auto"/>
      </w:divBdr>
    </w:div>
    <w:div w:id="823856121">
      <w:bodyDiv w:val="1"/>
      <w:marLeft w:val="0"/>
      <w:marRight w:val="0"/>
      <w:marTop w:val="0"/>
      <w:marBottom w:val="0"/>
      <w:divBdr>
        <w:top w:val="none" w:sz="0" w:space="0" w:color="auto"/>
        <w:left w:val="none" w:sz="0" w:space="0" w:color="auto"/>
        <w:bottom w:val="none" w:sz="0" w:space="0" w:color="auto"/>
        <w:right w:val="none" w:sz="0" w:space="0" w:color="auto"/>
      </w:divBdr>
    </w:div>
    <w:div w:id="841966496">
      <w:bodyDiv w:val="1"/>
      <w:marLeft w:val="0"/>
      <w:marRight w:val="0"/>
      <w:marTop w:val="0"/>
      <w:marBottom w:val="0"/>
      <w:divBdr>
        <w:top w:val="none" w:sz="0" w:space="0" w:color="auto"/>
        <w:left w:val="none" w:sz="0" w:space="0" w:color="auto"/>
        <w:bottom w:val="none" w:sz="0" w:space="0" w:color="auto"/>
        <w:right w:val="none" w:sz="0" w:space="0" w:color="auto"/>
      </w:divBdr>
    </w:div>
    <w:div w:id="859204421">
      <w:bodyDiv w:val="1"/>
      <w:marLeft w:val="0"/>
      <w:marRight w:val="0"/>
      <w:marTop w:val="0"/>
      <w:marBottom w:val="0"/>
      <w:divBdr>
        <w:top w:val="none" w:sz="0" w:space="0" w:color="auto"/>
        <w:left w:val="none" w:sz="0" w:space="0" w:color="auto"/>
        <w:bottom w:val="none" w:sz="0" w:space="0" w:color="auto"/>
        <w:right w:val="none" w:sz="0" w:space="0" w:color="auto"/>
      </w:divBdr>
    </w:div>
    <w:div w:id="868445567">
      <w:bodyDiv w:val="1"/>
      <w:marLeft w:val="0"/>
      <w:marRight w:val="0"/>
      <w:marTop w:val="0"/>
      <w:marBottom w:val="0"/>
      <w:divBdr>
        <w:top w:val="none" w:sz="0" w:space="0" w:color="auto"/>
        <w:left w:val="none" w:sz="0" w:space="0" w:color="auto"/>
        <w:bottom w:val="none" w:sz="0" w:space="0" w:color="auto"/>
        <w:right w:val="none" w:sz="0" w:space="0" w:color="auto"/>
      </w:divBdr>
    </w:div>
    <w:div w:id="869034284">
      <w:bodyDiv w:val="1"/>
      <w:marLeft w:val="0"/>
      <w:marRight w:val="0"/>
      <w:marTop w:val="0"/>
      <w:marBottom w:val="0"/>
      <w:divBdr>
        <w:top w:val="none" w:sz="0" w:space="0" w:color="auto"/>
        <w:left w:val="none" w:sz="0" w:space="0" w:color="auto"/>
        <w:bottom w:val="none" w:sz="0" w:space="0" w:color="auto"/>
        <w:right w:val="none" w:sz="0" w:space="0" w:color="auto"/>
      </w:divBdr>
    </w:div>
    <w:div w:id="933250290">
      <w:bodyDiv w:val="1"/>
      <w:marLeft w:val="0"/>
      <w:marRight w:val="0"/>
      <w:marTop w:val="0"/>
      <w:marBottom w:val="0"/>
      <w:divBdr>
        <w:top w:val="none" w:sz="0" w:space="0" w:color="auto"/>
        <w:left w:val="none" w:sz="0" w:space="0" w:color="auto"/>
        <w:bottom w:val="none" w:sz="0" w:space="0" w:color="auto"/>
        <w:right w:val="none" w:sz="0" w:space="0" w:color="auto"/>
      </w:divBdr>
    </w:div>
    <w:div w:id="972826062">
      <w:bodyDiv w:val="1"/>
      <w:marLeft w:val="0"/>
      <w:marRight w:val="0"/>
      <w:marTop w:val="0"/>
      <w:marBottom w:val="0"/>
      <w:divBdr>
        <w:top w:val="none" w:sz="0" w:space="0" w:color="auto"/>
        <w:left w:val="none" w:sz="0" w:space="0" w:color="auto"/>
        <w:bottom w:val="none" w:sz="0" w:space="0" w:color="auto"/>
        <w:right w:val="none" w:sz="0" w:space="0" w:color="auto"/>
      </w:divBdr>
    </w:div>
    <w:div w:id="996033590">
      <w:bodyDiv w:val="1"/>
      <w:marLeft w:val="0"/>
      <w:marRight w:val="0"/>
      <w:marTop w:val="0"/>
      <w:marBottom w:val="0"/>
      <w:divBdr>
        <w:top w:val="none" w:sz="0" w:space="0" w:color="auto"/>
        <w:left w:val="none" w:sz="0" w:space="0" w:color="auto"/>
        <w:bottom w:val="none" w:sz="0" w:space="0" w:color="auto"/>
        <w:right w:val="none" w:sz="0" w:space="0" w:color="auto"/>
      </w:divBdr>
    </w:div>
    <w:div w:id="1007248443">
      <w:bodyDiv w:val="1"/>
      <w:marLeft w:val="0"/>
      <w:marRight w:val="0"/>
      <w:marTop w:val="0"/>
      <w:marBottom w:val="0"/>
      <w:divBdr>
        <w:top w:val="none" w:sz="0" w:space="0" w:color="auto"/>
        <w:left w:val="none" w:sz="0" w:space="0" w:color="auto"/>
        <w:bottom w:val="none" w:sz="0" w:space="0" w:color="auto"/>
        <w:right w:val="none" w:sz="0" w:space="0" w:color="auto"/>
      </w:divBdr>
    </w:div>
    <w:div w:id="1023895952">
      <w:bodyDiv w:val="1"/>
      <w:marLeft w:val="0"/>
      <w:marRight w:val="0"/>
      <w:marTop w:val="0"/>
      <w:marBottom w:val="0"/>
      <w:divBdr>
        <w:top w:val="none" w:sz="0" w:space="0" w:color="auto"/>
        <w:left w:val="none" w:sz="0" w:space="0" w:color="auto"/>
        <w:bottom w:val="none" w:sz="0" w:space="0" w:color="auto"/>
        <w:right w:val="none" w:sz="0" w:space="0" w:color="auto"/>
      </w:divBdr>
    </w:div>
    <w:div w:id="1068459160">
      <w:bodyDiv w:val="1"/>
      <w:marLeft w:val="0"/>
      <w:marRight w:val="0"/>
      <w:marTop w:val="0"/>
      <w:marBottom w:val="0"/>
      <w:divBdr>
        <w:top w:val="none" w:sz="0" w:space="0" w:color="auto"/>
        <w:left w:val="none" w:sz="0" w:space="0" w:color="auto"/>
        <w:bottom w:val="none" w:sz="0" w:space="0" w:color="auto"/>
        <w:right w:val="none" w:sz="0" w:space="0" w:color="auto"/>
      </w:divBdr>
    </w:div>
    <w:div w:id="1111899830">
      <w:bodyDiv w:val="1"/>
      <w:marLeft w:val="0"/>
      <w:marRight w:val="0"/>
      <w:marTop w:val="0"/>
      <w:marBottom w:val="0"/>
      <w:divBdr>
        <w:top w:val="none" w:sz="0" w:space="0" w:color="auto"/>
        <w:left w:val="none" w:sz="0" w:space="0" w:color="auto"/>
        <w:bottom w:val="none" w:sz="0" w:space="0" w:color="auto"/>
        <w:right w:val="none" w:sz="0" w:space="0" w:color="auto"/>
      </w:divBdr>
    </w:div>
    <w:div w:id="1169321699">
      <w:bodyDiv w:val="1"/>
      <w:marLeft w:val="0"/>
      <w:marRight w:val="0"/>
      <w:marTop w:val="0"/>
      <w:marBottom w:val="0"/>
      <w:divBdr>
        <w:top w:val="none" w:sz="0" w:space="0" w:color="auto"/>
        <w:left w:val="none" w:sz="0" w:space="0" w:color="auto"/>
        <w:bottom w:val="none" w:sz="0" w:space="0" w:color="auto"/>
        <w:right w:val="none" w:sz="0" w:space="0" w:color="auto"/>
      </w:divBdr>
    </w:div>
    <w:div w:id="1183323784">
      <w:bodyDiv w:val="1"/>
      <w:marLeft w:val="0"/>
      <w:marRight w:val="0"/>
      <w:marTop w:val="0"/>
      <w:marBottom w:val="0"/>
      <w:divBdr>
        <w:top w:val="none" w:sz="0" w:space="0" w:color="auto"/>
        <w:left w:val="none" w:sz="0" w:space="0" w:color="auto"/>
        <w:bottom w:val="none" w:sz="0" w:space="0" w:color="auto"/>
        <w:right w:val="none" w:sz="0" w:space="0" w:color="auto"/>
      </w:divBdr>
    </w:div>
    <w:div w:id="1248465812">
      <w:bodyDiv w:val="1"/>
      <w:marLeft w:val="0"/>
      <w:marRight w:val="0"/>
      <w:marTop w:val="0"/>
      <w:marBottom w:val="0"/>
      <w:divBdr>
        <w:top w:val="none" w:sz="0" w:space="0" w:color="auto"/>
        <w:left w:val="none" w:sz="0" w:space="0" w:color="auto"/>
        <w:bottom w:val="none" w:sz="0" w:space="0" w:color="auto"/>
        <w:right w:val="none" w:sz="0" w:space="0" w:color="auto"/>
      </w:divBdr>
    </w:div>
    <w:div w:id="1326014555">
      <w:bodyDiv w:val="1"/>
      <w:marLeft w:val="0"/>
      <w:marRight w:val="0"/>
      <w:marTop w:val="0"/>
      <w:marBottom w:val="0"/>
      <w:divBdr>
        <w:top w:val="none" w:sz="0" w:space="0" w:color="auto"/>
        <w:left w:val="none" w:sz="0" w:space="0" w:color="auto"/>
        <w:bottom w:val="none" w:sz="0" w:space="0" w:color="auto"/>
        <w:right w:val="none" w:sz="0" w:space="0" w:color="auto"/>
      </w:divBdr>
    </w:div>
    <w:div w:id="1358848493">
      <w:bodyDiv w:val="1"/>
      <w:marLeft w:val="0"/>
      <w:marRight w:val="0"/>
      <w:marTop w:val="0"/>
      <w:marBottom w:val="0"/>
      <w:divBdr>
        <w:top w:val="none" w:sz="0" w:space="0" w:color="auto"/>
        <w:left w:val="none" w:sz="0" w:space="0" w:color="auto"/>
        <w:bottom w:val="none" w:sz="0" w:space="0" w:color="auto"/>
        <w:right w:val="none" w:sz="0" w:space="0" w:color="auto"/>
      </w:divBdr>
    </w:div>
    <w:div w:id="1359769404">
      <w:bodyDiv w:val="1"/>
      <w:marLeft w:val="0"/>
      <w:marRight w:val="0"/>
      <w:marTop w:val="0"/>
      <w:marBottom w:val="0"/>
      <w:divBdr>
        <w:top w:val="none" w:sz="0" w:space="0" w:color="auto"/>
        <w:left w:val="none" w:sz="0" w:space="0" w:color="auto"/>
        <w:bottom w:val="none" w:sz="0" w:space="0" w:color="auto"/>
        <w:right w:val="none" w:sz="0" w:space="0" w:color="auto"/>
      </w:divBdr>
    </w:div>
    <w:div w:id="1368751051">
      <w:bodyDiv w:val="1"/>
      <w:marLeft w:val="0"/>
      <w:marRight w:val="0"/>
      <w:marTop w:val="0"/>
      <w:marBottom w:val="0"/>
      <w:divBdr>
        <w:top w:val="none" w:sz="0" w:space="0" w:color="auto"/>
        <w:left w:val="none" w:sz="0" w:space="0" w:color="auto"/>
        <w:bottom w:val="none" w:sz="0" w:space="0" w:color="auto"/>
        <w:right w:val="none" w:sz="0" w:space="0" w:color="auto"/>
      </w:divBdr>
    </w:div>
    <w:div w:id="1388920906">
      <w:bodyDiv w:val="1"/>
      <w:marLeft w:val="0"/>
      <w:marRight w:val="0"/>
      <w:marTop w:val="0"/>
      <w:marBottom w:val="0"/>
      <w:divBdr>
        <w:top w:val="none" w:sz="0" w:space="0" w:color="auto"/>
        <w:left w:val="none" w:sz="0" w:space="0" w:color="auto"/>
        <w:bottom w:val="none" w:sz="0" w:space="0" w:color="auto"/>
        <w:right w:val="none" w:sz="0" w:space="0" w:color="auto"/>
      </w:divBdr>
    </w:div>
    <w:div w:id="1405369477">
      <w:bodyDiv w:val="1"/>
      <w:marLeft w:val="0"/>
      <w:marRight w:val="0"/>
      <w:marTop w:val="0"/>
      <w:marBottom w:val="0"/>
      <w:divBdr>
        <w:top w:val="none" w:sz="0" w:space="0" w:color="auto"/>
        <w:left w:val="none" w:sz="0" w:space="0" w:color="auto"/>
        <w:bottom w:val="none" w:sz="0" w:space="0" w:color="auto"/>
        <w:right w:val="none" w:sz="0" w:space="0" w:color="auto"/>
      </w:divBdr>
    </w:div>
    <w:div w:id="1408263249">
      <w:bodyDiv w:val="1"/>
      <w:marLeft w:val="0"/>
      <w:marRight w:val="0"/>
      <w:marTop w:val="0"/>
      <w:marBottom w:val="0"/>
      <w:divBdr>
        <w:top w:val="none" w:sz="0" w:space="0" w:color="auto"/>
        <w:left w:val="none" w:sz="0" w:space="0" w:color="auto"/>
        <w:bottom w:val="none" w:sz="0" w:space="0" w:color="auto"/>
        <w:right w:val="none" w:sz="0" w:space="0" w:color="auto"/>
      </w:divBdr>
    </w:div>
    <w:div w:id="1409813975">
      <w:bodyDiv w:val="1"/>
      <w:marLeft w:val="0"/>
      <w:marRight w:val="0"/>
      <w:marTop w:val="0"/>
      <w:marBottom w:val="0"/>
      <w:divBdr>
        <w:top w:val="none" w:sz="0" w:space="0" w:color="auto"/>
        <w:left w:val="none" w:sz="0" w:space="0" w:color="auto"/>
        <w:bottom w:val="none" w:sz="0" w:space="0" w:color="auto"/>
        <w:right w:val="none" w:sz="0" w:space="0" w:color="auto"/>
      </w:divBdr>
    </w:div>
    <w:div w:id="1417051312">
      <w:bodyDiv w:val="1"/>
      <w:marLeft w:val="0"/>
      <w:marRight w:val="0"/>
      <w:marTop w:val="0"/>
      <w:marBottom w:val="0"/>
      <w:divBdr>
        <w:top w:val="none" w:sz="0" w:space="0" w:color="auto"/>
        <w:left w:val="none" w:sz="0" w:space="0" w:color="auto"/>
        <w:bottom w:val="none" w:sz="0" w:space="0" w:color="auto"/>
        <w:right w:val="none" w:sz="0" w:space="0" w:color="auto"/>
      </w:divBdr>
    </w:div>
    <w:div w:id="1443263114">
      <w:bodyDiv w:val="1"/>
      <w:marLeft w:val="0"/>
      <w:marRight w:val="0"/>
      <w:marTop w:val="0"/>
      <w:marBottom w:val="0"/>
      <w:divBdr>
        <w:top w:val="none" w:sz="0" w:space="0" w:color="auto"/>
        <w:left w:val="none" w:sz="0" w:space="0" w:color="auto"/>
        <w:bottom w:val="none" w:sz="0" w:space="0" w:color="auto"/>
        <w:right w:val="none" w:sz="0" w:space="0" w:color="auto"/>
      </w:divBdr>
    </w:div>
    <w:div w:id="1450777937">
      <w:bodyDiv w:val="1"/>
      <w:marLeft w:val="0"/>
      <w:marRight w:val="0"/>
      <w:marTop w:val="0"/>
      <w:marBottom w:val="0"/>
      <w:divBdr>
        <w:top w:val="none" w:sz="0" w:space="0" w:color="auto"/>
        <w:left w:val="none" w:sz="0" w:space="0" w:color="auto"/>
        <w:bottom w:val="none" w:sz="0" w:space="0" w:color="auto"/>
        <w:right w:val="none" w:sz="0" w:space="0" w:color="auto"/>
      </w:divBdr>
    </w:div>
    <w:div w:id="1466194130">
      <w:bodyDiv w:val="1"/>
      <w:marLeft w:val="0"/>
      <w:marRight w:val="0"/>
      <w:marTop w:val="0"/>
      <w:marBottom w:val="0"/>
      <w:divBdr>
        <w:top w:val="none" w:sz="0" w:space="0" w:color="auto"/>
        <w:left w:val="none" w:sz="0" w:space="0" w:color="auto"/>
        <w:bottom w:val="none" w:sz="0" w:space="0" w:color="auto"/>
        <w:right w:val="none" w:sz="0" w:space="0" w:color="auto"/>
      </w:divBdr>
    </w:div>
    <w:div w:id="1511750311">
      <w:bodyDiv w:val="1"/>
      <w:marLeft w:val="0"/>
      <w:marRight w:val="0"/>
      <w:marTop w:val="0"/>
      <w:marBottom w:val="0"/>
      <w:divBdr>
        <w:top w:val="none" w:sz="0" w:space="0" w:color="auto"/>
        <w:left w:val="none" w:sz="0" w:space="0" w:color="auto"/>
        <w:bottom w:val="none" w:sz="0" w:space="0" w:color="auto"/>
        <w:right w:val="none" w:sz="0" w:space="0" w:color="auto"/>
      </w:divBdr>
    </w:div>
    <w:div w:id="1522158155">
      <w:bodyDiv w:val="1"/>
      <w:marLeft w:val="0"/>
      <w:marRight w:val="0"/>
      <w:marTop w:val="0"/>
      <w:marBottom w:val="0"/>
      <w:divBdr>
        <w:top w:val="none" w:sz="0" w:space="0" w:color="auto"/>
        <w:left w:val="none" w:sz="0" w:space="0" w:color="auto"/>
        <w:bottom w:val="none" w:sz="0" w:space="0" w:color="auto"/>
        <w:right w:val="none" w:sz="0" w:space="0" w:color="auto"/>
      </w:divBdr>
    </w:div>
    <w:div w:id="1529417702">
      <w:bodyDiv w:val="1"/>
      <w:marLeft w:val="0"/>
      <w:marRight w:val="0"/>
      <w:marTop w:val="0"/>
      <w:marBottom w:val="0"/>
      <w:divBdr>
        <w:top w:val="none" w:sz="0" w:space="0" w:color="auto"/>
        <w:left w:val="none" w:sz="0" w:space="0" w:color="auto"/>
        <w:bottom w:val="none" w:sz="0" w:space="0" w:color="auto"/>
        <w:right w:val="none" w:sz="0" w:space="0" w:color="auto"/>
      </w:divBdr>
    </w:div>
    <w:div w:id="1563715190">
      <w:bodyDiv w:val="1"/>
      <w:marLeft w:val="0"/>
      <w:marRight w:val="0"/>
      <w:marTop w:val="0"/>
      <w:marBottom w:val="0"/>
      <w:divBdr>
        <w:top w:val="none" w:sz="0" w:space="0" w:color="auto"/>
        <w:left w:val="none" w:sz="0" w:space="0" w:color="auto"/>
        <w:bottom w:val="none" w:sz="0" w:space="0" w:color="auto"/>
        <w:right w:val="none" w:sz="0" w:space="0" w:color="auto"/>
      </w:divBdr>
    </w:div>
    <w:div w:id="1581678337">
      <w:bodyDiv w:val="1"/>
      <w:marLeft w:val="0"/>
      <w:marRight w:val="0"/>
      <w:marTop w:val="0"/>
      <w:marBottom w:val="0"/>
      <w:divBdr>
        <w:top w:val="none" w:sz="0" w:space="0" w:color="auto"/>
        <w:left w:val="none" w:sz="0" w:space="0" w:color="auto"/>
        <w:bottom w:val="none" w:sz="0" w:space="0" w:color="auto"/>
        <w:right w:val="none" w:sz="0" w:space="0" w:color="auto"/>
      </w:divBdr>
    </w:div>
    <w:div w:id="1588348297">
      <w:bodyDiv w:val="1"/>
      <w:marLeft w:val="0"/>
      <w:marRight w:val="0"/>
      <w:marTop w:val="0"/>
      <w:marBottom w:val="0"/>
      <w:divBdr>
        <w:top w:val="none" w:sz="0" w:space="0" w:color="auto"/>
        <w:left w:val="none" w:sz="0" w:space="0" w:color="auto"/>
        <w:bottom w:val="none" w:sz="0" w:space="0" w:color="auto"/>
        <w:right w:val="none" w:sz="0" w:space="0" w:color="auto"/>
      </w:divBdr>
    </w:div>
    <w:div w:id="1599832036">
      <w:bodyDiv w:val="1"/>
      <w:marLeft w:val="0"/>
      <w:marRight w:val="0"/>
      <w:marTop w:val="0"/>
      <w:marBottom w:val="0"/>
      <w:divBdr>
        <w:top w:val="none" w:sz="0" w:space="0" w:color="auto"/>
        <w:left w:val="none" w:sz="0" w:space="0" w:color="auto"/>
        <w:bottom w:val="none" w:sz="0" w:space="0" w:color="auto"/>
        <w:right w:val="none" w:sz="0" w:space="0" w:color="auto"/>
      </w:divBdr>
    </w:div>
    <w:div w:id="1826511186">
      <w:bodyDiv w:val="1"/>
      <w:marLeft w:val="0"/>
      <w:marRight w:val="0"/>
      <w:marTop w:val="0"/>
      <w:marBottom w:val="0"/>
      <w:divBdr>
        <w:top w:val="none" w:sz="0" w:space="0" w:color="auto"/>
        <w:left w:val="none" w:sz="0" w:space="0" w:color="auto"/>
        <w:bottom w:val="none" w:sz="0" w:space="0" w:color="auto"/>
        <w:right w:val="none" w:sz="0" w:space="0" w:color="auto"/>
      </w:divBdr>
    </w:div>
    <w:div w:id="1839153418">
      <w:bodyDiv w:val="1"/>
      <w:marLeft w:val="0"/>
      <w:marRight w:val="0"/>
      <w:marTop w:val="0"/>
      <w:marBottom w:val="0"/>
      <w:divBdr>
        <w:top w:val="none" w:sz="0" w:space="0" w:color="auto"/>
        <w:left w:val="none" w:sz="0" w:space="0" w:color="auto"/>
        <w:bottom w:val="none" w:sz="0" w:space="0" w:color="auto"/>
        <w:right w:val="none" w:sz="0" w:space="0" w:color="auto"/>
      </w:divBdr>
    </w:div>
    <w:div w:id="1840272004">
      <w:bodyDiv w:val="1"/>
      <w:marLeft w:val="0"/>
      <w:marRight w:val="0"/>
      <w:marTop w:val="0"/>
      <w:marBottom w:val="0"/>
      <w:divBdr>
        <w:top w:val="none" w:sz="0" w:space="0" w:color="auto"/>
        <w:left w:val="none" w:sz="0" w:space="0" w:color="auto"/>
        <w:bottom w:val="none" w:sz="0" w:space="0" w:color="auto"/>
        <w:right w:val="none" w:sz="0" w:space="0" w:color="auto"/>
      </w:divBdr>
    </w:div>
    <w:div w:id="1850562300">
      <w:bodyDiv w:val="1"/>
      <w:marLeft w:val="0"/>
      <w:marRight w:val="0"/>
      <w:marTop w:val="0"/>
      <w:marBottom w:val="0"/>
      <w:divBdr>
        <w:top w:val="none" w:sz="0" w:space="0" w:color="auto"/>
        <w:left w:val="none" w:sz="0" w:space="0" w:color="auto"/>
        <w:bottom w:val="none" w:sz="0" w:space="0" w:color="auto"/>
        <w:right w:val="none" w:sz="0" w:space="0" w:color="auto"/>
      </w:divBdr>
    </w:div>
    <w:div w:id="1930037760">
      <w:bodyDiv w:val="1"/>
      <w:marLeft w:val="0"/>
      <w:marRight w:val="0"/>
      <w:marTop w:val="0"/>
      <w:marBottom w:val="0"/>
      <w:divBdr>
        <w:top w:val="none" w:sz="0" w:space="0" w:color="auto"/>
        <w:left w:val="none" w:sz="0" w:space="0" w:color="auto"/>
        <w:bottom w:val="none" w:sz="0" w:space="0" w:color="auto"/>
        <w:right w:val="none" w:sz="0" w:space="0" w:color="auto"/>
      </w:divBdr>
    </w:div>
    <w:div w:id="1994261412">
      <w:bodyDiv w:val="1"/>
      <w:marLeft w:val="0"/>
      <w:marRight w:val="0"/>
      <w:marTop w:val="0"/>
      <w:marBottom w:val="0"/>
      <w:divBdr>
        <w:top w:val="none" w:sz="0" w:space="0" w:color="auto"/>
        <w:left w:val="none" w:sz="0" w:space="0" w:color="auto"/>
        <w:bottom w:val="none" w:sz="0" w:space="0" w:color="auto"/>
        <w:right w:val="none" w:sz="0" w:space="0" w:color="auto"/>
      </w:divBdr>
    </w:div>
    <w:div w:id="2006123184">
      <w:bodyDiv w:val="1"/>
      <w:marLeft w:val="0"/>
      <w:marRight w:val="0"/>
      <w:marTop w:val="0"/>
      <w:marBottom w:val="0"/>
      <w:divBdr>
        <w:top w:val="none" w:sz="0" w:space="0" w:color="auto"/>
        <w:left w:val="none" w:sz="0" w:space="0" w:color="auto"/>
        <w:bottom w:val="none" w:sz="0" w:space="0" w:color="auto"/>
        <w:right w:val="none" w:sz="0" w:space="0" w:color="auto"/>
      </w:divBdr>
    </w:div>
    <w:div w:id="2024433097">
      <w:bodyDiv w:val="1"/>
      <w:marLeft w:val="0"/>
      <w:marRight w:val="0"/>
      <w:marTop w:val="0"/>
      <w:marBottom w:val="0"/>
      <w:divBdr>
        <w:top w:val="none" w:sz="0" w:space="0" w:color="auto"/>
        <w:left w:val="none" w:sz="0" w:space="0" w:color="auto"/>
        <w:bottom w:val="none" w:sz="0" w:space="0" w:color="auto"/>
        <w:right w:val="none" w:sz="0" w:space="0" w:color="auto"/>
      </w:divBdr>
    </w:div>
    <w:div w:id="2034451860">
      <w:bodyDiv w:val="1"/>
      <w:marLeft w:val="0"/>
      <w:marRight w:val="0"/>
      <w:marTop w:val="0"/>
      <w:marBottom w:val="0"/>
      <w:divBdr>
        <w:top w:val="none" w:sz="0" w:space="0" w:color="auto"/>
        <w:left w:val="none" w:sz="0" w:space="0" w:color="auto"/>
        <w:bottom w:val="none" w:sz="0" w:space="0" w:color="auto"/>
        <w:right w:val="none" w:sz="0" w:space="0" w:color="auto"/>
      </w:divBdr>
    </w:div>
    <w:div w:id="2071463281">
      <w:bodyDiv w:val="1"/>
      <w:marLeft w:val="0"/>
      <w:marRight w:val="0"/>
      <w:marTop w:val="0"/>
      <w:marBottom w:val="0"/>
      <w:divBdr>
        <w:top w:val="none" w:sz="0" w:space="0" w:color="auto"/>
        <w:left w:val="none" w:sz="0" w:space="0" w:color="auto"/>
        <w:bottom w:val="none" w:sz="0" w:space="0" w:color="auto"/>
        <w:right w:val="none" w:sz="0" w:space="0" w:color="auto"/>
      </w:divBdr>
    </w:div>
    <w:div w:id="2084328458">
      <w:bodyDiv w:val="1"/>
      <w:marLeft w:val="0"/>
      <w:marRight w:val="0"/>
      <w:marTop w:val="0"/>
      <w:marBottom w:val="0"/>
      <w:divBdr>
        <w:top w:val="none" w:sz="0" w:space="0" w:color="auto"/>
        <w:left w:val="none" w:sz="0" w:space="0" w:color="auto"/>
        <w:bottom w:val="none" w:sz="0" w:space="0" w:color="auto"/>
        <w:right w:val="none" w:sz="0" w:space="0" w:color="auto"/>
      </w:divBdr>
      <w:divsChild>
        <w:div w:id="1388072675">
          <w:marLeft w:val="0"/>
          <w:marRight w:val="0"/>
          <w:marTop w:val="0"/>
          <w:marBottom w:val="0"/>
          <w:divBdr>
            <w:top w:val="none" w:sz="0" w:space="0" w:color="auto"/>
            <w:left w:val="none" w:sz="0" w:space="0" w:color="auto"/>
            <w:bottom w:val="none" w:sz="0" w:space="0" w:color="auto"/>
            <w:right w:val="none" w:sz="0" w:space="0" w:color="auto"/>
          </w:divBdr>
        </w:div>
      </w:divsChild>
    </w:div>
    <w:div w:id="2099014681">
      <w:bodyDiv w:val="1"/>
      <w:marLeft w:val="0"/>
      <w:marRight w:val="0"/>
      <w:marTop w:val="0"/>
      <w:marBottom w:val="0"/>
      <w:divBdr>
        <w:top w:val="none" w:sz="0" w:space="0" w:color="auto"/>
        <w:left w:val="none" w:sz="0" w:space="0" w:color="auto"/>
        <w:bottom w:val="none" w:sz="0" w:space="0" w:color="auto"/>
        <w:right w:val="none" w:sz="0" w:space="0" w:color="auto"/>
      </w:divBdr>
    </w:div>
    <w:div w:id="2110463556">
      <w:bodyDiv w:val="1"/>
      <w:marLeft w:val="0"/>
      <w:marRight w:val="0"/>
      <w:marTop w:val="0"/>
      <w:marBottom w:val="0"/>
      <w:divBdr>
        <w:top w:val="none" w:sz="0" w:space="0" w:color="auto"/>
        <w:left w:val="none" w:sz="0" w:space="0" w:color="auto"/>
        <w:bottom w:val="none" w:sz="0" w:space="0" w:color="auto"/>
        <w:right w:val="none" w:sz="0" w:space="0" w:color="auto"/>
      </w:divBdr>
    </w:div>
    <w:div w:id="2116245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2.jpeg"/><Relationship Id="rId26" Type="http://schemas.openxmlformats.org/officeDocument/2006/relationships/image" Target="media/image10.png"/><Relationship Id="rId8" Type="http://schemas.openxmlformats.org/officeDocument/2006/relationships/customXml" Target="../customXml/item8.xml"/><Relationship Id="rId34" Type="http://schemas.microsoft.com/office/2011/relationships/people" Target="people.xml"/><Relationship Id="rId21" Type="http://schemas.openxmlformats.org/officeDocument/2006/relationships/image" Target="media/image5.jpeg"/><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ema.europa.eu/documents/template-form/qrd-appendix-v-adverse-drug-reaction-reporting-details_en.docx" TargetMode="External"/><Relationship Id="rId25" Type="http://schemas.openxmlformats.org/officeDocument/2006/relationships/image" Target="media/image9.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4.jpeg"/><Relationship Id="rId29" Type="http://schemas.openxmlformats.org/officeDocument/2006/relationships/hyperlink" Target="https://www.ema.europa.eu/documents/template-form/qrd-appendix-v-adverse-drug-reaction-reporting-details_en.docx" TargetMode="External"/><Relationship Id="rId24" Type="http://schemas.openxmlformats.org/officeDocument/2006/relationships/image" Target="media/image8.png"/><Relationship Id="rId32" Type="http://schemas.openxmlformats.org/officeDocument/2006/relationships/footer" Target="footer2.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s://www.ema.europa.eu/en/medicines/human/epar/enhertu" TargetMode="External"/><Relationship Id="rId23" Type="http://schemas.openxmlformats.org/officeDocument/2006/relationships/image" Target="media/image7.jpeg"/><Relationship Id="rId28" Type="http://schemas.openxmlformats.org/officeDocument/2006/relationships/image" Target="media/image11.png"/><Relationship Id="rId10" Type="http://schemas.openxmlformats.org/officeDocument/2006/relationships/styles" Target="styles.xml"/><Relationship Id="rId19" Type="http://schemas.openxmlformats.org/officeDocument/2006/relationships/image" Target="media/image3.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6.jpeg"/><Relationship Id="rId27" Type="http://schemas.openxmlformats.org/officeDocument/2006/relationships/hyperlink" Target="https://www.ema.europa.eu" TargetMode="External"/><Relationship Id="rId30" Type="http://schemas.openxmlformats.org/officeDocument/2006/relationships/hyperlink" Target="https://www.ema.europa.eu"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EMADOC-1700519818-2544123</_dlc_DocId>
    <_dlc_DocIdUrl xmlns="a034c160-bfb7-45f5-8632-2eb7e0508071">
      <Url>https://euema.sharepoint.com/sites/CRM/_layouts/15/DocIdRedir.aspx?ID=EMADOC-1700519818-2544123</Url>
      <Description>EMADOC-1700519818-2544123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D0CEF1B0312B4997A8C3F271E97691" ma:contentTypeVersion="11" ma:contentTypeDescription="Create a new document." ma:contentTypeScope="" ma:versionID="7bb7d349a4201c1b20f8b864a937e0e0">
  <xsd:schema xmlns:xsd="http://www.w3.org/2001/XMLSchema" xmlns:xs="http://www.w3.org/2001/XMLSchema" xmlns:p="http://schemas.microsoft.com/office/2006/metadata/properties" xmlns:ns2="089e0d5c-ebb4-4068-ad6b-796c0186f433" targetNamespace="http://schemas.microsoft.com/office/2006/metadata/properties" ma:root="true" ma:fieldsID="f5287317d4915e93de8500c5f4a6db17" ns2:_="">
    <xsd:import namespace="089e0d5c-ebb4-4068-ad6b-796c0186f4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e0d5c-ebb4-4068-ad6b-796c0186f433"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SearchProperties" ma:index="7"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Dokument" ma:contentTypeID="0x010100C742890A86803F4296D9C0C786D63797" ma:contentTypeVersion="4" ma:contentTypeDescription="Ein neues Dokument erstellen." ma:contentTypeScope="" ma:versionID="0ddfd5f82ae7998ec8a502752246c5d9">
  <xsd:schema xmlns:xsd="http://www.w3.org/2001/XMLSchema" xmlns:xs="http://www.w3.org/2001/XMLSchema" xmlns:p="http://schemas.microsoft.com/office/2006/metadata/properties" xmlns:ns2="3785e174-73ef-418c-897c-acf261b8c292" targetNamespace="http://schemas.microsoft.com/office/2006/metadata/properties" ma:root="true" ma:fieldsID="f7d920f70081e8b603b8099acea62625" ns2:_="">
    <xsd:import namespace="3785e174-73ef-418c-897c-acf261b8c2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5e174-73ef-418c-897c-acf261b8c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BFB2F4-5E1E-489C-BECA-4302962F0611}">
  <ds:schemaRefs>
    <ds:schemaRef ds:uri="http://schemas.microsoft.com/sharepoint/v3/contenttype/forms"/>
  </ds:schemaRefs>
</ds:datastoreItem>
</file>

<file path=customXml/itemProps2.xml><?xml version="1.0" encoding="utf-8"?>
<ds:datastoreItem xmlns:ds="http://schemas.openxmlformats.org/officeDocument/2006/customXml" ds:itemID="{45625F7A-E00E-4534-BAF5-46DCEF428F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7D4C41-25A8-4E52-90B2-6014E57E5E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e0d5c-ebb4-4068-ad6b-796c0186f4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932EC0-CCF0-4F0F-AB07-38BA51BB6FAD}"/>
</file>

<file path=customXml/itemProps5.xml><?xml version="1.0" encoding="utf-8"?>
<ds:datastoreItem xmlns:ds="http://schemas.openxmlformats.org/officeDocument/2006/customXml" ds:itemID="{CD3266FD-850C-499C-81CA-75EF16D09B04}">
  <ds:schemaRefs>
    <ds:schemaRef ds:uri="http://schemas.openxmlformats.org/officeDocument/2006/bibliography"/>
  </ds:schemaRefs>
</ds:datastoreItem>
</file>

<file path=customXml/itemProps6.xml><?xml version="1.0" encoding="utf-8"?>
<ds:datastoreItem xmlns:ds="http://schemas.openxmlformats.org/officeDocument/2006/customXml" ds:itemID="{B74069A3-C4A8-4E0E-8F97-074D5AE59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5e174-73ef-418c-897c-acf261b8c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2034178-6A01-4B8B-A287-C308998B8EF6}"/>
</file>

<file path=customXml/itemProps8.xml><?xml version="1.0" encoding="utf-8"?>
<ds:datastoreItem xmlns:ds="http://schemas.openxmlformats.org/officeDocument/2006/customXml" ds:itemID="{EFDAEBF4-2435-423D-97DF-B9E26C5B8DF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Enhertu: EPAR – Product information - tracked changes</dc:title>
  <dc:subject>EPAR</dc:subject>
  <dc:creator>CHMP</dc:creator>
  <cp:keywords>Enhertu, INN-trastuzumab deruxtecan</cp:keywords>
  <cp:lastModifiedBy>Angelova-Lalova, Albena</cp:lastModifiedBy>
  <cp:revision>14</cp:revision>
  <cp:lastPrinted>2025-05-30T13:50:00Z</cp:lastPrinted>
  <dcterms:created xsi:type="dcterms:W3CDTF">2025-09-02T11:32:00Z</dcterms:created>
  <dcterms:modified xsi:type="dcterms:W3CDTF">2025-10-01T07:55:33Z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ea11ca-d417-4147-80ed-01a58412c458_Enabled">
    <vt:lpwstr>true</vt:lpwstr>
  </property>
  <property fmtid="{D5CDD505-2E9C-101B-9397-08002B2CF9AE}" pid="3" name="MSIP_Label_0eea11ca-d417-4147-80ed-01a58412c458_SetDate">
    <vt:lpwstr>2025-02-21T14:24:19Z</vt:lpwstr>
  </property>
  <property fmtid="{D5CDD505-2E9C-101B-9397-08002B2CF9AE}" pid="4" name="MSIP_Label_0eea11ca-d417-4147-80ed-01a58412c458_Method">
    <vt:lpwstr>Standard</vt:lpwstr>
  </property>
  <property fmtid="{D5CDD505-2E9C-101B-9397-08002B2CF9AE}" pid="5" name="MSIP_Label_0eea11ca-d417-4147-80ed-01a58412c458_Name">
    <vt:lpwstr>0eea11ca-d417-4147-80ed-01a58412c458</vt:lpwstr>
  </property>
  <property fmtid="{D5CDD505-2E9C-101B-9397-08002B2CF9AE}" pid="6" name="MSIP_Label_0eea11ca-d417-4147-80ed-01a58412c458_SiteId">
    <vt:lpwstr>bc9dc15c-61bc-4f03-b60b-e5b6d8922839</vt:lpwstr>
  </property>
  <property fmtid="{D5CDD505-2E9C-101B-9397-08002B2CF9AE}" pid="7" name="MSIP_Label_0eea11ca-d417-4147-80ed-01a58412c458_ActionId">
    <vt:lpwstr>fed72068-94f5-4c7a-ad5c-96a44046fe78</vt:lpwstr>
  </property>
  <property fmtid="{D5CDD505-2E9C-101B-9397-08002B2CF9AE}" pid="8" name="MSIP_Label_0eea11ca-d417-4147-80ed-01a58412c458_ContentBits">
    <vt:lpwstr>2</vt:lpwstr>
  </property>
  <property fmtid="{D5CDD505-2E9C-101B-9397-08002B2CF9AE}" pid="9" name="Classification">
    <vt:lpwstr>Internal All EMA Staff and Contractors</vt:lpwstr>
  </property>
  <property fmtid="{D5CDD505-2E9C-101B-9397-08002B2CF9AE}" pid="10" name="ContentTypeId">
    <vt:lpwstr>0x0101000DA6AD19014FF648A49316945EE786F90200176DED4FF78CD74995F64A0F46B59E48</vt:lpwstr>
  </property>
  <property fmtid="{D5CDD505-2E9C-101B-9397-08002B2CF9AE}" pid="11" name="DM_Author">
    <vt:lpwstr/>
  </property>
  <property fmtid="{D5CDD505-2E9C-101B-9397-08002B2CF9AE}" pid="12" name="DM_Authors">
    <vt:lpwstr/>
  </property>
  <property fmtid="{D5CDD505-2E9C-101B-9397-08002B2CF9AE}" pid="13" name="DM_Category">
    <vt:lpwstr>Product Information</vt:lpwstr>
  </property>
  <property fmtid="{D5CDD505-2E9C-101B-9397-08002B2CF9AE}" pid="14" name="DM_Creation_Date">
    <vt:lpwstr>29/06/2023 14:54:17</vt:lpwstr>
  </property>
  <property fmtid="{D5CDD505-2E9C-101B-9397-08002B2CF9AE}" pid="15" name="DM_Creator_Name">
    <vt:lpwstr>Belonina Irina</vt:lpwstr>
  </property>
  <property fmtid="{D5CDD505-2E9C-101B-9397-08002B2CF9AE}" pid="16" name="DM_DocRefId">
    <vt:lpwstr>EMA/301176/2023</vt:lpwstr>
  </property>
  <property fmtid="{D5CDD505-2E9C-101B-9397-08002B2CF9AE}" pid="17" name="DM_emea_bcc">
    <vt:lpwstr/>
  </property>
  <property fmtid="{D5CDD505-2E9C-101B-9397-08002B2CF9AE}" pid="18" name="DM_emea_cc">
    <vt:lpwstr/>
  </property>
  <property fmtid="{D5CDD505-2E9C-101B-9397-08002B2CF9AE}" pid="19" name="DM_emea_doc_category">
    <vt:lpwstr>General</vt:lpwstr>
  </property>
  <property fmtid="{D5CDD505-2E9C-101B-9397-08002B2CF9AE}" pid="20" name="DM_emea_doc_lang">
    <vt:lpwstr/>
  </property>
  <property fmtid="{D5CDD505-2E9C-101B-9397-08002B2CF9AE}" pid="21" name="DM_emea_doc_number">
    <vt:lpwstr>423415</vt:lpwstr>
  </property>
  <property fmtid="{D5CDD505-2E9C-101B-9397-08002B2CF9AE}" pid="22" name="DM_emea_doc_ref_id">
    <vt:lpwstr>EMA/301176/2023</vt:lpwstr>
  </property>
  <property fmtid="{D5CDD505-2E9C-101B-9397-08002B2CF9AE}" pid="23" name="DM_emea_from">
    <vt:lpwstr/>
  </property>
  <property fmtid="{D5CDD505-2E9C-101B-9397-08002B2CF9AE}" pid="24" name="DM_emea_internal_label">
    <vt:lpwstr>EMA</vt:lpwstr>
  </property>
  <property fmtid="{D5CDD505-2E9C-101B-9397-08002B2CF9AE}" pid="25" name="DM_emea_legal_date">
    <vt:lpwstr>nulldate</vt:lpwstr>
  </property>
  <property fmtid="{D5CDD505-2E9C-101B-9397-08002B2CF9AE}" pid="26" name="DM_emea_meeting_action">
    <vt:lpwstr/>
  </property>
  <property fmtid="{D5CDD505-2E9C-101B-9397-08002B2CF9AE}" pid="27" name="DM_emea_meeting_flags">
    <vt:lpwstr/>
  </property>
  <property fmtid="{D5CDD505-2E9C-101B-9397-08002B2CF9AE}" pid="28" name="DM_emea_meeting_hyperlink">
    <vt:lpwstr/>
  </property>
  <property fmtid="{D5CDD505-2E9C-101B-9397-08002B2CF9AE}" pid="29" name="DM_emea_meeting_ref">
    <vt:lpwstr/>
  </property>
  <property fmtid="{D5CDD505-2E9C-101B-9397-08002B2CF9AE}" pid="30" name="DM_emea_meeting_status">
    <vt:lpwstr/>
  </property>
  <property fmtid="{D5CDD505-2E9C-101B-9397-08002B2CF9AE}" pid="31" name="DM_emea_meeting_title">
    <vt:lpwstr/>
  </property>
  <property fmtid="{D5CDD505-2E9C-101B-9397-08002B2CF9AE}" pid="32" name="DM_emea_message_subject">
    <vt:lpwstr/>
  </property>
  <property fmtid="{D5CDD505-2E9C-101B-9397-08002B2CF9AE}" pid="33" name="DM_emea_received_date">
    <vt:lpwstr>nulldate</vt:lpwstr>
  </property>
  <property fmtid="{D5CDD505-2E9C-101B-9397-08002B2CF9AE}" pid="34" name="DM_emea_resp_body">
    <vt:lpwstr/>
  </property>
  <property fmtid="{D5CDD505-2E9C-101B-9397-08002B2CF9AE}" pid="35" name="DM_emea_revision_label">
    <vt:lpwstr/>
  </property>
  <property fmtid="{D5CDD505-2E9C-101B-9397-08002B2CF9AE}" pid="36" name="DM_emea_sent_date">
    <vt:lpwstr>nulldate</vt:lpwstr>
  </property>
  <property fmtid="{D5CDD505-2E9C-101B-9397-08002B2CF9AE}" pid="37" name="DM_emea_to">
    <vt:lpwstr/>
  </property>
  <property fmtid="{D5CDD505-2E9C-101B-9397-08002B2CF9AE}" pid="38" name="DM_emea_year">
    <vt:lpwstr>2010</vt:lpwstr>
  </property>
  <property fmtid="{D5CDD505-2E9C-101B-9397-08002B2CF9AE}" pid="39" name="DM_Keywords">
    <vt:lpwstr/>
  </property>
  <property fmtid="{D5CDD505-2E9C-101B-9397-08002B2CF9AE}" pid="40" name="DM_Language">
    <vt:lpwstr/>
  </property>
  <property fmtid="{D5CDD505-2E9C-101B-9397-08002B2CF9AE}" pid="41" name="DM_Modifer_Name">
    <vt:lpwstr>Belonina Irina</vt:lpwstr>
  </property>
  <property fmtid="{D5CDD505-2E9C-101B-9397-08002B2CF9AE}" pid="42" name="DM_Modified_Date">
    <vt:lpwstr>05/07/2023 10:05:10</vt:lpwstr>
  </property>
  <property fmtid="{D5CDD505-2E9C-101B-9397-08002B2CF9AE}" pid="43" name="DM_Modifier_Name">
    <vt:lpwstr>Belonina Irina</vt:lpwstr>
  </property>
  <property fmtid="{D5CDD505-2E9C-101B-9397-08002B2CF9AE}" pid="44" name="DM_Modify_Date">
    <vt:lpwstr>05/07/2023 10:05:10</vt:lpwstr>
  </property>
  <property fmtid="{D5CDD505-2E9C-101B-9397-08002B2CF9AE}" pid="45" name="DM_Name">
    <vt:lpwstr>Enhertu II-31 - EN PI clean</vt:lpwstr>
  </property>
  <property fmtid="{D5CDD505-2E9C-101B-9397-08002B2CF9AE}" pid="46" name="DM_Owner">
    <vt:lpwstr>Espinasse Claire</vt:lpwstr>
  </property>
  <property fmtid="{D5CDD505-2E9C-101B-9397-08002B2CF9AE}" pid="47" name="DM_Path">
    <vt:lpwstr>/01. Evaluation of Medicines/H-C/D-F/Enhertu - 005124/05 Post Authorisation/Post Activities/2023-xx-xx-5124-II-0031-G/03. Opinion</vt:lpwstr>
  </property>
  <property fmtid="{D5CDD505-2E9C-101B-9397-08002B2CF9AE}" pid="48" name="DM_Status">
    <vt:lpwstr/>
  </property>
  <property fmtid="{D5CDD505-2E9C-101B-9397-08002B2CF9AE}" pid="49" name="DM_Subject">
    <vt:lpwstr/>
  </property>
  <property fmtid="{D5CDD505-2E9C-101B-9397-08002B2CF9AE}" pid="50" name="DM_Title">
    <vt:lpwstr/>
  </property>
  <property fmtid="{D5CDD505-2E9C-101B-9397-08002B2CF9AE}" pid="51" name="DM_Type">
    <vt:lpwstr>emea_document</vt:lpwstr>
  </property>
  <property fmtid="{D5CDD505-2E9C-101B-9397-08002B2CF9AE}" pid="52" name="DM_Version">
    <vt:lpwstr>1.0,CURRENT</vt:lpwstr>
  </property>
  <property fmtid="{D5CDD505-2E9C-101B-9397-08002B2CF9AE}" pid="53" name="MSIP_Label_0eea11ca-d417-4147-80ed-01a58412c458_Application">
    <vt:lpwstr>Microsoft Azure Information Protection</vt:lpwstr>
  </property>
  <property fmtid="{D5CDD505-2E9C-101B-9397-08002B2CF9AE}" pid="54" name="MSIP_Label_0eea11ca-d417-4147-80ed-01a58412c458_Extended_MSFT_Method">
    <vt:lpwstr>Automatic</vt:lpwstr>
  </property>
  <property fmtid="{D5CDD505-2E9C-101B-9397-08002B2CF9AE}" pid="55" name="MSIP_Label_0eea11ca-d417-4147-80ed-01a58412c458_Owner">
    <vt:lpwstr>laurent.brassart@ema.europa.eu</vt:lpwstr>
  </property>
  <property fmtid="{D5CDD505-2E9C-101B-9397-08002B2CF9AE}" pid="56" name="MSIP_Label_0eea11ca-d417-4147-80ed-01a58412c458_Parent">
    <vt:lpwstr>afe1b31d-cec0-4074-b4bd-f07689e43d84</vt:lpwstr>
  </property>
  <property fmtid="{D5CDD505-2E9C-101B-9397-08002B2CF9AE}" pid="57" name="MSIP_Label_afe1b31d-cec0-4074-b4bd-f07689e43d84_ActionId">
    <vt:lpwstr>e8dc0ac6-e666-496c-a000-a1d1bcb84159</vt:lpwstr>
  </property>
  <property fmtid="{D5CDD505-2E9C-101B-9397-08002B2CF9AE}" pid="58" name="MSIP_Label_afe1b31d-cec0-4074-b4bd-f07689e43d84_Application">
    <vt:lpwstr>Microsoft Azure Information Protection</vt:lpwstr>
  </property>
  <property fmtid="{D5CDD505-2E9C-101B-9397-08002B2CF9AE}" pid="59" name="MSIP_Label_afe1b31d-cec0-4074-b4bd-f07689e43d84_Enabled">
    <vt:lpwstr>True</vt:lpwstr>
  </property>
  <property fmtid="{D5CDD505-2E9C-101B-9397-08002B2CF9AE}" pid="60" name="MSIP_Label_afe1b31d-cec0-4074-b4bd-f07689e43d84_Extended_MSFT_Method">
    <vt:lpwstr>Automatic</vt:lpwstr>
  </property>
  <property fmtid="{D5CDD505-2E9C-101B-9397-08002B2CF9AE}" pid="61" name="MSIP_Label_afe1b31d-cec0-4074-b4bd-f07689e43d84_Name">
    <vt:lpwstr>Internal</vt:lpwstr>
  </property>
  <property fmtid="{D5CDD505-2E9C-101B-9397-08002B2CF9AE}" pid="62" name="MSIP_Label_afe1b31d-cec0-4074-b4bd-f07689e43d84_Owner">
    <vt:lpwstr>laurent.brassart@ema.europa.eu</vt:lpwstr>
  </property>
  <property fmtid="{D5CDD505-2E9C-101B-9397-08002B2CF9AE}" pid="63" name="MSIP_Label_afe1b31d-cec0-4074-b4bd-f07689e43d84_SetDate">
    <vt:lpwstr>2020-06-18T07:22:30.0669910Z</vt:lpwstr>
  </property>
  <property fmtid="{D5CDD505-2E9C-101B-9397-08002B2CF9AE}" pid="64" name="MSIP_Label_afe1b31d-cec0-4074-b4bd-f07689e43d84_SiteId">
    <vt:lpwstr>bc9dc15c-61bc-4f03-b60b-e5b6d8922839</vt:lpwstr>
  </property>
  <property fmtid="{D5CDD505-2E9C-101B-9397-08002B2CF9AE}" pid="65" name="MediaServiceImageTags">
    <vt:lpwstr/>
  </property>
  <property fmtid="{D5CDD505-2E9C-101B-9397-08002B2CF9AE}" pid="66" name="BibliographyTitle">
    <vt:lpwstr>References</vt:lpwstr>
  </property>
  <property fmtid="{D5CDD505-2E9C-101B-9397-08002B2CF9AE}" pid="67" name="SelectedBibliographyStyleName">
    <vt:lpwstr>Vancouver - Daiichi Sankyo</vt:lpwstr>
  </property>
  <property fmtid="{D5CDD505-2E9C-101B-9397-08002B2CF9AE}" pid="68" name="MSIP_Label_d7b6fd42-422f-4922-a1ce-1e173c8fbe75_Enabled">
    <vt:lpwstr>true</vt:lpwstr>
  </property>
  <property fmtid="{D5CDD505-2E9C-101B-9397-08002B2CF9AE}" pid="69" name="MSIP_Label_d7b6fd42-422f-4922-a1ce-1e173c8fbe75_SetDate">
    <vt:lpwstr>2025-05-14T03:01:18Z</vt:lpwstr>
  </property>
  <property fmtid="{D5CDD505-2E9C-101B-9397-08002B2CF9AE}" pid="70" name="MSIP_Label_d7b6fd42-422f-4922-a1ce-1e173c8fbe75_Method">
    <vt:lpwstr>Privileged</vt:lpwstr>
  </property>
  <property fmtid="{D5CDD505-2E9C-101B-9397-08002B2CF9AE}" pid="71" name="MSIP_Label_d7b6fd42-422f-4922-a1ce-1e173c8fbe75_Name">
    <vt:lpwstr>内部 Internal (D3)--no visual mark</vt:lpwstr>
  </property>
  <property fmtid="{D5CDD505-2E9C-101B-9397-08002B2CF9AE}" pid="72" name="MSIP_Label_d7b6fd42-422f-4922-a1ce-1e173c8fbe75_SiteId">
    <vt:lpwstr>68ad275d-e682-495f-b9fa-dcfb22875390</vt:lpwstr>
  </property>
  <property fmtid="{D5CDD505-2E9C-101B-9397-08002B2CF9AE}" pid="73" name="MSIP_Label_d7b6fd42-422f-4922-a1ce-1e173c8fbe75_ActionId">
    <vt:lpwstr>3c4d3ab9-5fa6-4692-bd57-8c22566ada08</vt:lpwstr>
  </property>
  <property fmtid="{D5CDD505-2E9C-101B-9397-08002B2CF9AE}" pid="74" name="MSIP_Label_d7b6fd42-422f-4922-a1ce-1e173c8fbe75_ContentBits">
    <vt:lpwstr>0</vt:lpwstr>
  </property>
  <property fmtid="{D5CDD505-2E9C-101B-9397-08002B2CF9AE}" pid="75" name="MSIP_Label_d7b6fd42-422f-4922-a1ce-1e173c8fbe75_Tag">
    <vt:lpwstr>10, 0, 1, 1</vt:lpwstr>
  </property>
  <property fmtid="{D5CDD505-2E9C-101B-9397-08002B2CF9AE}" pid="76" name="_dlc_DocIdItemGuid">
    <vt:lpwstr>bbf6453d-0169-4ff4-b8ee-e403c97a904e</vt:lpwstr>
  </property>
</Properties>
</file>