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14382" w14:textId="77777777" w:rsidR="000604C0" w:rsidRPr="00B46EC3" w:rsidRDefault="000604C0" w:rsidP="000604C0">
      <w:pPr>
        <w:widowControl w:val="0"/>
        <w:pBdr>
          <w:top w:val="single" w:sz="4" w:space="1" w:color="auto"/>
          <w:left w:val="single" w:sz="4" w:space="4" w:color="auto"/>
          <w:bottom w:val="single" w:sz="4" w:space="1" w:color="auto"/>
          <w:right w:val="single" w:sz="4" w:space="4" w:color="auto"/>
        </w:pBdr>
        <w:tabs>
          <w:tab w:val="clear" w:pos="567"/>
        </w:tabs>
      </w:pPr>
      <w:r w:rsidRPr="00B46EC3">
        <w:t xml:space="preserve">This document is the approved product information for </w:t>
      </w:r>
      <w:r>
        <w:t>Entresto</w:t>
      </w:r>
      <w:r w:rsidRPr="00B46EC3">
        <w:t xml:space="preserve">, with the changes since the previous procedure affecting the product information </w:t>
      </w:r>
      <w:r w:rsidRPr="007C4C59">
        <w:rPr>
          <w:szCs w:val="22"/>
        </w:rPr>
        <w:t>(</w:t>
      </w:r>
      <w:r w:rsidRPr="007C4C59">
        <w:rPr>
          <w:rFonts w:cs="Verdana"/>
          <w:color w:val="000000"/>
          <w:szCs w:val="22"/>
        </w:rPr>
        <w:t>EMEA/H/C/PSUSA/00010438/202407</w:t>
      </w:r>
      <w:r w:rsidRPr="007C4C59">
        <w:rPr>
          <w:szCs w:val="22"/>
        </w:rPr>
        <w:t>)</w:t>
      </w:r>
      <w:r w:rsidRPr="00B46EC3">
        <w:t xml:space="preserve"> </w:t>
      </w:r>
      <w:r w:rsidRPr="00887907">
        <w:t>tracked.</w:t>
      </w:r>
    </w:p>
    <w:p w14:paraId="38B7D61A" w14:textId="77777777" w:rsidR="000604C0" w:rsidRPr="00B46EC3" w:rsidRDefault="000604C0" w:rsidP="000604C0">
      <w:pPr>
        <w:widowControl w:val="0"/>
        <w:pBdr>
          <w:top w:val="single" w:sz="4" w:space="1" w:color="auto"/>
          <w:left w:val="single" w:sz="4" w:space="4" w:color="auto"/>
          <w:bottom w:val="single" w:sz="4" w:space="1" w:color="auto"/>
          <w:right w:val="single" w:sz="4" w:space="4" w:color="auto"/>
        </w:pBdr>
        <w:tabs>
          <w:tab w:val="clear" w:pos="567"/>
        </w:tabs>
      </w:pPr>
    </w:p>
    <w:p w14:paraId="56976BBE" w14:textId="7F9D714B" w:rsidR="001776ED" w:rsidRPr="00C66157" w:rsidRDefault="000604C0" w:rsidP="000604C0">
      <w:pPr>
        <w:pBdr>
          <w:top w:val="single" w:sz="4" w:space="1" w:color="auto"/>
          <w:left w:val="single" w:sz="4" w:space="4" w:color="auto"/>
          <w:bottom w:val="single" w:sz="4" w:space="1" w:color="auto"/>
          <w:right w:val="single" w:sz="4" w:space="4" w:color="auto"/>
        </w:pBdr>
        <w:tabs>
          <w:tab w:val="clear" w:pos="567"/>
        </w:tabs>
        <w:spacing w:line="240" w:lineRule="auto"/>
        <w:rPr>
          <w:noProof/>
        </w:rPr>
      </w:pPr>
      <w:r w:rsidRPr="00B46EC3">
        <w:t>For more information, see the European Medicines Agency’s website:</w:t>
      </w:r>
      <w:r>
        <w:t xml:space="preserve"> </w:t>
      </w:r>
      <w:hyperlink r:id="rId10" w:history="1">
        <w:r w:rsidRPr="006E2F31">
          <w:rPr>
            <w:rStyle w:val="Hyperlink"/>
          </w:rPr>
          <w:t>https://www.ema.europa.eu/en/medicines/human/EPAR/</w:t>
        </w:r>
        <w:r>
          <w:rPr>
            <w:rStyle w:val="Hyperlink"/>
          </w:rPr>
          <w:t>entresto</w:t>
        </w:r>
      </w:hyperlink>
    </w:p>
    <w:p w14:paraId="57BF1EAF" w14:textId="77777777" w:rsidR="001776ED" w:rsidRPr="00C66157" w:rsidRDefault="001776ED" w:rsidP="00D4693D">
      <w:pPr>
        <w:tabs>
          <w:tab w:val="clear" w:pos="567"/>
        </w:tabs>
        <w:spacing w:line="240" w:lineRule="auto"/>
        <w:rPr>
          <w:noProof/>
          <w:szCs w:val="22"/>
        </w:rPr>
      </w:pPr>
    </w:p>
    <w:p w14:paraId="5A090733" w14:textId="77777777" w:rsidR="001776ED" w:rsidRDefault="001776ED" w:rsidP="00D4693D">
      <w:pPr>
        <w:tabs>
          <w:tab w:val="clear" w:pos="567"/>
        </w:tabs>
        <w:spacing w:line="240" w:lineRule="auto"/>
        <w:rPr>
          <w:noProof/>
          <w:szCs w:val="22"/>
        </w:rPr>
      </w:pPr>
    </w:p>
    <w:p w14:paraId="37A96420" w14:textId="77777777" w:rsidR="000604C0" w:rsidRPr="00C66157" w:rsidRDefault="000604C0" w:rsidP="00D4693D">
      <w:pPr>
        <w:tabs>
          <w:tab w:val="clear" w:pos="567"/>
        </w:tabs>
        <w:spacing w:line="240" w:lineRule="auto"/>
        <w:rPr>
          <w:noProof/>
          <w:szCs w:val="22"/>
        </w:rPr>
      </w:pPr>
    </w:p>
    <w:p w14:paraId="27661163" w14:textId="77777777" w:rsidR="001776ED" w:rsidRPr="00C66157" w:rsidRDefault="001776ED" w:rsidP="00D4693D">
      <w:pPr>
        <w:tabs>
          <w:tab w:val="clear" w:pos="567"/>
        </w:tabs>
        <w:spacing w:line="240" w:lineRule="auto"/>
        <w:rPr>
          <w:noProof/>
          <w:szCs w:val="22"/>
        </w:rPr>
      </w:pPr>
    </w:p>
    <w:p w14:paraId="11B5BEFC" w14:textId="77777777" w:rsidR="001776ED" w:rsidRPr="00C66157" w:rsidRDefault="001776ED" w:rsidP="00D4693D">
      <w:pPr>
        <w:tabs>
          <w:tab w:val="clear" w:pos="567"/>
        </w:tabs>
        <w:spacing w:line="240" w:lineRule="auto"/>
        <w:rPr>
          <w:noProof/>
          <w:szCs w:val="22"/>
        </w:rPr>
      </w:pPr>
    </w:p>
    <w:p w14:paraId="046C8FFC" w14:textId="77777777" w:rsidR="001776ED" w:rsidRPr="00C66157" w:rsidRDefault="001776ED" w:rsidP="00D4693D">
      <w:pPr>
        <w:tabs>
          <w:tab w:val="clear" w:pos="567"/>
        </w:tabs>
        <w:spacing w:line="240" w:lineRule="auto"/>
        <w:rPr>
          <w:noProof/>
          <w:szCs w:val="22"/>
        </w:rPr>
      </w:pPr>
    </w:p>
    <w:p w14:paraId="53DC6022" w14:textId="77777777" w:rsidR="001776ED" w:rsidRPr="00C66157" w:rsidRDefault="001776ED" w:rsidP="00D4693D">
      <w:pPr>
        <w:tabs>
          <w:tab w:val="clear" w:pos="567"/>
        </w:tabs>
        <w:spacing w:line="240" w:lineRule="auto"/>
        <w:rPr>
          <w:noProof/>
          <w:szCs w:val="22"/>
        </w:rPr>
      </w:pPr>
    </w:p>
    <w:p w14:paraId="4860CAEC" w14:textId="77777777" w:rsidR="001776ED" w:rsidRPr="00C66157" w:rsidRDefault="001776ED" w:rsidP="00D4693D">
      <w:pPr>
        <w:tabs>
          <w:tab w:val="clear" w:pos="567"/>
        </w:tabs>
        <w:spacing w:line="240" w:lineRule="auto"/>
        <w:rPr>
          <w:noProof/>
          <w:szCs w:val="22"/>
        </w:rPr>
      </w:pPr>
    </w:p>
    <w:p w14:paraId="4455A004" w14:textId="77777777" w:rsidR="001776ED" w:rsidRPr="00C66157" w:rsidRDefault="001776ED" w:rsidP="00D4693D">
      <w:pPr>
        <w:tabs>
          <w:tab w:val="clear" w:pos="567"/>
        </w:tabs>
        <w:spacing w:line="240" w:lineRule="auto"/>
        <w:rPr>
          <w:noProof/>
          <w:szCs w:val="22"/>
        </w:rPr>
      </w:pPr>
    </w:p>
    <w:p w14:paraId="23E8A2F4" w14:textId="77777777" w:rsidR="001776ED" w:rsidRPr="00C66157" w:rsidRDefault="001776ED" w:rsidP="00D4693D">
      <w:pPr>
        <w:tabs>
          <w:tab w:val="clear" w:pos="567"/>
        </w:tabs>
        <w:spacing w:line="240" w:lineRule="auto"/>
        <w:rPr>
          <w:noProof/>
          <w:szCs w:val="22"/>
        </w:rPr>
      </w:pPr>
    </w:p>
    <w:p w14:paraId="2EC03AE4" w14:textId="77777777" w:rsidR="001776ED" w:rsidRPr="00C66157" w:rsidRDefault="001776ED" w:rsidP="00D4693D">
      <w:pPr>
        <w:tabs>
          <w:tab w:val="clear" w:pos="567"/>
        </w:tabs>
        <w:spacing w:line="240" w:lineRule="auto"/>
        <w:rPr>
          <w:noProof/>
          <w:szCs w:val="22"/>
        </w:rPr>
      </w:pPr>
    </w:p>
    <w:p w14:paraId="1FA004E9" w14:textId="77777777" w:rsidR="001776ED" w:rsidRPr="00C66157" w:rsidRDefault="001776ED" w:rsidP="00D4693D">
      <w:pPr>
        <w:tabs>
          <w:tab w:val="clear" w:pos="567"/>
        </w:tabs>
        <w:spacing w:line="240" w:lineRule="auto"/>
      </w:pPr>
    </w:p>
    <w:p w14:paraId="58E92E71" w14:textId="77777777" w:rsidR="001776ED" w:rsidRPr="00C66157" w:rsidRDefault="001776ED" w:rsidP="00D4693D">
      <w:pPr>
        <w:tabs>
          <w:tab w:val="clear" w:pos="567"/>
        </w:tabs>
        <w:spacing w:line="240" w:lineRule="auto"/>
      </w:pPr>
    </w:p>
    <w:p w14:paraId="04A7900D" w14:textId="77777777" w:rsidR="001776ED" w:rsidRPr="00C66157" w:rsidRDefault="001776ED" w:rsidP="00D4693D">
      <w:pPr>
        <w:tabs>
          <w:tab w:val="clear" w:pos="567"/>
        </w:tabs>
        <w:spacing w:line="240" w:lineRule="auto"/>
      </w:pPr>
    </w:p>
    <w:p w14:paraId="2B4E04E3" w14:textId="77777777" w:rsidR="001776ED" w:rsidRPr="00C66157" w:rsidRDefault="001776ED" w:rsidP="00D4693D">
      <w:pPr>
        <w:tabs>
          <w:tab w:val="clear" w:pos="567"/>
        </w:tabs>
        <w:spacing w:line="240" w:lineRule="auto"/>
      </w:pPr>
    </w:p>
    <w:p w14:paraId="6B1E3AD9" w14:textId="77777777" w:rsidR="001776ED" w:rsidRPr="00C66157" w:rsidRDefault="001776ED" w:rsidP="00D4693D">
      <w:pPr>
        <w:tabs>
          <w:tab w:val="clear" w:pos="567"/>
        </w:tabs>
        <w:spacing w:line="240" w:lineRule="auto"/>
      </w:pPr>
    </w:p>
    <w:p w14:paraId="01C4947E" w14:textId="77777777" w:rsidR="001776ED" w:rsidRPr="00C66157" w:rsidRDefault="001776ED" w:rsidP="00D4693D">
      <w:pPr>
        <w:tabs>
          <w:tab w:val="clear" w:pos="567"/>
        </w:tabs>
        <w:spacing w:line="240" w:lineRule="auto"/>
      </w:pPr>
    </w:p>
    <w:p w14:paraId="6D814A69" w14:textId="77777777" w:rsidR="001776ED" w:rsidRPr="00C66157" w:rsidRDefault="001776ED" w:rsidP="00D4693D">
      <w:pPr>
        <w:tabs>
          <w:tab w:val="clear" w:pos="567"/>
        </w:tabs>
        <w:spacing w:line="240" w:lineRule="auto"/>
      </w:pPr>
    </w:p>
    <w:p w14:paraId="14109789" w14:textId="77777777" w:rsidR="001776ED" w:rsidRPr="00C66157" w:rsidRDefault="001776ED" w:rsidP="00D4693D">
      <w:pPr>
        <w:tabs>
          <w:tab w:val="clear" w:pos="567"/>
        </w:tabs>
        <w:spacing w:line="240" w:lineRule="auto"/>
        <w:jc w:val="center"/>
      </w:pPr>
      <w:r w:rsidRPr="00C66157">
        <w:rPr>
          <w:b/>
        </w:rPr>
        <w:t>ANNEX I</w:t>
      </w:r>
    </w:p>
    <w:p w14:paraId="5B9210D9" w14:textId="77777777" w:rsidR="001776ED" w:rsidRPr="00C66157" w:rsidRDefault="001776ED" w:rsidP="00D4693D">
      <w:pPr>
        <w:tabs>
          <w:tab w:val="clear" w:pos="567"/>
        </w:tabs>
        <w:spacing w:line="240" w:lineRule="auto"/>
        <w:jc w:val="center"/>
      </w:pPr>
    </w:p>
    <w:p w14:paraId="0D9D49E0" w14:textId="77777777" w:rsidR="001776ED" w:rsidRPr="00C66157" w:rsidRDefault="001776ED" w:rsidP="00D4693D">
      <w:pPr>
        <w:tabs>
          <w:tab w:val="clear" w:pos="567"/>
        </w:tabs>
        <w:spacing w:line="240" w:lineRule="auto"/>
        <w:jc w:val="center"/>
        <w:outlineLvl w:val="0"/>
        <w:rPr>
          <w:b/>
        </w:rPr>
      </w:pPr>
      <w:r w:rsidRPr="00C66157">
        <w:rPr>
          <w:b/>
        </w:rPr>
        <w:t>SUMMARY OF PRODUCT CHARACTERISTICS</w:t>
      </w:r>
    </w:p>
    <w:p w14:paraId="6627BF35" w14:textId="77777777" w:rsidR="001776ED" w:rsidRPr="00C66157" w:rsidRDefault="001776ED" w:rsidP="00D4693D">
      <w:pPr>
        <w:keepNext/>
        <w:tabs>
          <w:tab w:val="clear" w:pos="567"/>
        </w:tabs>
        <w:suppressAutoHyphens/>
        <w:spacing w:line="240" w:lineRule="auto"/>
        <w:ind w:left="567" w:hanging="567"/>
        <w:rPr>
          <w:noProof/>
          <w:color w:val="000000"/>
          <w:szCs w:val="22"/>
        </w:rPr>
      </w:pPr>
      <w:r w:rsidRPr="00C66157">
        <w:rPr>
          <w:color w:val="008000"/>
        </w:rPr>
        <w:br w:type="page"/>
      </w:r>
      <w:r w:rsidRPr="00C66157">
        <w:rPr>
          <w:b/>
          <w:noProof/>
          <w:szCs w:val="22"/>
        </w:rPr>
        <w:lastRenderedPageBreak/>
        <w:t>1.</w:t>
      </w:r>
      <w:r w:rsidRPr="00C66157">
        <w:rPr>
          <w:b/>
          <w:noProof/>
          <w:szCs w:val="22"/>
        </w:rPr>
        <w:tab/>
        <w:t xml:space="preserve">NAME OF </w:t>
      </w:r>
      <w:r w:rsidRPr="00C66157">
        <w:rPr>
          <w:b/>
          <w:szCs w:val="22"/>
        </w:rPr>
        <w:t>THE</w:t>
      </w:r>
      <w:r w:rsidRPr="00C66157">
        <w:rPr>
          <w:b/>
          <w:noProof/>
          <w:szCs w:val="22"/>
        </w:rPr>
        <w:t xml:space="preserve"> MEDICINAL PRODUCT</w:t>
      </w:r>
    </w:p>
    <w:p w14:paraId="1DDF543C" w14:textId="77777777" w:rsidR="001776ED" w:rsidRPr="00C66157" w:rsidRDefault="001776ED" w:rsidP="00D4693D">
      <w:pPr>
        <w:keepNext/>
        <w:tabs>
          <w:tab w:val="clear" w:pos="567"/>
        </w:tabs>
        <w:spacing w:line="240" w:lineRule="auto"/>
        <w:rPr>
          <w:iCs/>
          <w:noProof/>
          <w:szCs w:val="22"/>
        </w:rPr>
      </w:pPr>
    </w:p>
    <w:p w14:paraId="1BAF3E91" w14:textId="77777777" w:rsidR="001776ED" w:rsidRPr="00C66157" w:rsidRDefault="001776ED" w:rsidP="00D4693D">
      <w:pPr>
        <w:tabs>
          <w:tab w:val="clear" w:pos="567"/>
        </w:tabs>
        <w:spacing w:line="240" w:lineRule="auto"/>
        <w:rPr>
          <w:szCs w:val="22"/>
          <w:lang w:eastAsia="ja-JP"/>
        </w:rPr>
      </w:pPr>
      <w:r w:rsidRPr="00C66157">
        <w:rPr>
          <w:szCs w:val="22"/>
          <w:lang w:eastAsia="ja-JP"/>
        </w:rPr>
        <w:t xml:space="preserve">Entresto </w:t>
      </w:r>
      <w:r w:rsidR="005F3612" w:rsidRPr="00C66157">
        <w:rPr>
          <w:szCs w:val="22"/>
          <w:lang w:eastAsia="ja-JP"/>
        </w:rPr>
        <w:t>24</w:t>
      </w:r>
      <w:r w:rsidR="00160E45" w:rsidRPr="00C66157">
        <w:rPr>
          <w:szCs w:val="22"/>
          <w:lang w:eastAsia="ja-JP"/>
        </w:rPr>
        <w:t> </w:t>
      </w:r>
      <w:r w:rsidR="005F3612" w:rsidRPr="00C66157">
        <w:rPr>
          <w:szCs w:val="22"/>
          <w:lang w:eastAsia="ja-JP"/>
        </w:rPr>
        <w:t>mg/26</w:t>
      </w:r>
      <w:r w:rsidR="00160E45" w:rsidRPr="00C66157">
        <w:rPr>
          <w:szCs w:val="22"/>
          <w:lang w:eastAsia="ja-JP"/>
        </w:rPr>
        <w:t> </w:t>
      </w:r>
      <w:r w:rsidR="005F3612" w:rsidRPr="00C66157">
        <w:rPr>
          <w:szCs w:val="22"/>
          <w:lang w:eastAsia="ja-JP"/>
        </w:rPr>
        <w:t xml:space="preserve">mg </w:t>
      </w:r>
      <w:r w:rsidRPr="00C66157">
        <w:rPr>
          <w:szCs w:val="22"/>
          <w:lang w:eastAsia="ja-JP"/>
        </w:rPr>
        <w:t>film</w:t>
      </w:r>
      <w:r w:rsidRPr="00C66157">
        <w:rPr>
          <w:szCs w:val="22"/>
          <w:lang w:eastAsia="ja-JP"/>
        </w:rPr>
        <w:noBreakHyphen/>
        <w:t>coated tablets</w:t>
      </w:r>
    </w:p>
    <w:p w14:paraId="2D000011" w14:textId="77777777" w:rsidR="001776ED" w:rsidRPr="00C66157" w:rsidRDefault="001776ED" w:rsidP="00D4693D">
      <w:pPr>
        <w:tabs>
          <w:tab w:val="clear" w:pos="567"/>
        </w:tabs>
        <w:spacing w:line="240" w:lineRule="auto"/>
        <w:rPr>
          <w:szCs w:val="22"/>
          <w:lang w:eastAsia="ja-JP"/>
        </w:rPr>
      </w:pPr>
      <w:r w:rsidRPr="00C66157">
        <w:rPr>
          <w:szCs w:val="22"/>
          <w:lang w:eastAsia="ja-JP"/>
        </w:rPr>
        <w:t xml:space="preserve">Entresto </w:t>
      </w:r>
      <w:r w:rsidR="005F3612" w:rsidRPr="00C66157">
        <w:rPr>
          <w:szCs w:val="22"/>
          <w:lang w:eastAsia="ja-JP"/>
        </w:rPr>
        <w:t>49</w:t>
      </w:r>
      <w:r w:rsidR="00160E45" w:rsidRPr="00C66157">
        <w:rPr>
          <w:szCs w:val="22"/>
          <w:lang w:eastAsia="ja-JP"/>
        </w:rPr>
        <w:t> </w:t>
      </w:r>
      <w:r w:rsidR="005F3612" w:rsidRPr="00C66157">
        <w:rPr>
          <w:szCs w:val="22"/>
          <w:lang w:eastAsia="ja-JP"/>
        </w:rPr>
        <w:t>mg/51</w:t>
      </w:r>
      <w:r w:rsidR="00160E45" w:rsidRPr="00C66157">
        <w:rPr>
          <w:szCs w:val="22"/>
          <w:lang w:eastAsia="ja-JP"/>
        </w:rPr>
        <w:t> </w:t>
      </w:r>
      <w:r w:rsidR="005F3612" w:rsidRPr="00C66157">
        <w:rPr>
          <w:szCs w:val="22"/>
          <w:lang w:eastAsia="ja-JP"/>
        </w:rPr>
        <w:t>mg</w:t>
      </w:r>
      <w:r w:rsidRPr="00C66157">
        <w:rPr>
          <w:szCs w:val="22"/>
          <w:lang w:eastAsia="ja-JP"/>
        </w:rPr>
        <w:t xml:space="preserve"> film</w:t>
      </w:r>
      <w:r w:rsidRPr="00C66157">
        <w:rPr>
          <w:szCs w:val="22"/>
          <w:lang w:eastAsia="ja-JP"/>
        </w:rPr>
        <w:noBreakHyphen/>
        <w:t>coated tablets</w:t>
      </w:r>
    </w:p>
    <w:p w14:paraId="740F5946" w14:textId="77777777" w:rsidR="0029724D" w:rsidRPr="00C66157" w:rsidRDefault="001776ED" w:rsidP="00D4693D">
      <w:pPr>
        <w:tabs>
          <w:tab w:val="clear" w:pos="567"/>
        </w:tabs>
        <w:spacing w:line="240" w:lineRule="auto"/>
        <w:rPr>
          <w:lang w:eastAsia="ja-JP"/>
        </w:rPr>
      </w:pPr>
      <w:r w:rsidRPr="00C66157">
        <w:rPr>
          <w:lang w:eastAsia="ja-JP"/>
        </w:rPr>
        <w:t xml:space="preserve">Entresto </w:t>
      </w:r>
      <w:r w:rsidR="005F3612" w:rsidRPr="00C66157">
        <w:rPr>
          <w:lang w:eastAsia="ja-JP"/>
        </w:rPr>
        <w:t>97</w:t>
      </w:r>
      <w:r w:rsidR="00160E45" w:rsidRPr="00C66157">
        <w:rPr>
          <w:lang w:eastAsia="ja-JP"/>
        </w:rPr>
        <w:t> </w:t>
      </w:r>
      <w:r w:rsidR="005F3612" w:rsidRPr="00C66157">
        <w:rPr>
          <w:lang w:eastAsia="ja-JP"/>
        </w:rPr>
        <w:t>mg/103</w:t>
      </w:r>
      <w:r w:rsidR="00160E45" w:rsidRPr="00C66157">
        <w:rPr>
          <w:lang w:eastAsia="ja-JP"/>
        </w:rPr>
        <w:t> </w:t>
      </w:r>
      <w:r w:rsidR="005F3612" w:rsidRPr="00C66157">
        <w:rPr>
          <w:lang w:eastAsia="ja-JP"/>
        </w:rPr>
        <w:t>mg</w:t>
      </w:r>
      <w:r w:rsidRPr="00C66157">
        <w:rPr>
          <w:lang w:eastAsia="ja-JP"/>
        </w:rPr>
        <w:t xml:space="preserve"> film</w:t>
      </w:r>
      <w:r w:rsidR="002973DA" w:rsidRPr="00C66157">
        <w:rPr>
          <w:lang w:eastAsia="ja-JP"/>
        </w:rPr>
        <w:noBreakHyphen/>
      </w:r>
      <w:r w:rsidRPr="00C66157">
        <w:rPr>
          <w:lang w:eastAsia="ja-JP"/>
        </w:rPr>
        <w:t>coated tablets</w:t>
      </w:r>
    </w:p>
    <w:p w14:paraId="0BE0CF1D" w14:textId="77777777" w:rsidR="00CA781A" w:rsidRPr="00C66157" w:rsidRDefault="00CA781A" w:rsidP="00D4693D">
      <w:pPr>
        <w:tabs>
          <w:tab w:val="clear" w:pos="567"/>
        </w:tabs>
        <w:spacing w:line="240" w:lineRule="auto"/>
        <w:rPr>
          <w:iCs/>
          <w:noProof/>
          <w:szCs w:val="22"/>
        </w:rPr>
      </w:pPr>
    </w:p>
    <w:p w14:paraId="4A76489A" w14:textId="77777777" w:rsidR="001776ED" w:rsidRPr="00C66157" w:rsidRDefault="001776ED" w:rsidP="00D4693D">
      <w:pPr>
        <w:tabs>
          <w:tab w:val="clear" w:pos="567"/>
        </w:tabs>
        <w:spacing w:line="240" w:lineRule="auto"/>
        <w:rPr>
          <w:iCs/>
          <w:noProof/>
          <w:szCs w:val="22"/>
        </w:rPr>
      </w:pPr>
    </w:p>
    <w:p w14:paraId="36CC1735" w14:textId="77777777" w:rsidR="001776ED" w:rsidRPr="00C66157" w:rsidRDefault="001776ED" w:rsidP="00D4693D">
      <w:pPr>
        <w:keepNext/>
        <w:tabs>
          <w:tab w:val="clear" w:pos="567"/>
        </w:tabs>
        <w:suppressAutoHyphens/>
        <w:spacing w:line="240" w:lineRule="auto"/>
        <w:ind w:left="567" w:hanging="567"/>
        <w:rPr>
          <w:b/>
          <w:noProof/>
          <w:szCs w:val="22"/>
        </w:rPr>
      </w:pPr>
      <w:r w:rsidRPr="00C66157">
        <w:rPr>
          <w:b/>
          <w:noProof/>
          <w:szCs w:val="22"/>
        </w:rPr>
        <w:t>2.</w:t>
      </w:r>
      <w:r w:rsidRPr="00C66157">
        <w:rPr>
          <w:b/>
          <w:noProof/>
          <w:szCs w:val="22"/>
        </w:rPr>
        <w:tab/>
        <w:t>QUALITATIVE AND QUANTITATIVE COMPOSITION</w:t>
      </w:r>
    </w:p>
    <w:p w14:paraId="4EA32F3C" w14:textId="77777777" w:rsidR="001776ED" w:rsidRPr="00C66157" w:rsidRDefault="001776ED" w:rsidP="00D4693D">
      <w:pPr>
        <w:keepNext/>
        <w:tabs>
          <w:tab w:val="clear" w:pos="567"/>
        </w:tabs>
        <w:spacing w:line="240" w:lineRule="auto"/>
        <w:rPr>
          <w:iCs/>
          <w:noProof/>
          <w:szCs w:val="22"/>
        </w:rPr>
      </w:pPr>
    </w:p>
    <w:p w14:paraId="6557E89C" w14:textId="77777777" w:rsidR="00942187" w:rsidRPr="00C66157" w:rsidRDefault="00942187" w:rsidP="00D4693D">
      <w:pPr>
        <w:keepNext/>
        <w:tabs>
          <w:tab w:val="clear" w:pos="567"/>
        </w:tabs>
        <w:spacing w:line="240" w:lineRule="auto"/>
        <w:rPr>
          <w:szCs w:val="22"/>
          <w:u w:val="single"/>
          <w:lang w:eastAsia="ja-JP"/>
        </w:rPr>
      </w:pPr>
      <w:r w:rsidRPr="00C66157">
        <w:rPr>
          <w:szCs w:val="22"/>
          <w:u w:val="single"/>
          <w:lang w:eastAsia="ja-JP"/>
        </w:rPr>
        <w:t>Entresto 24 mg/26 mg film</w:t>
      </w:r>
      <w:r w:rsidRPr="00C66157">
        <w:rPr>
          <w:szCs w:val="22"/>
          <w:u w:val="single"/>
          <w:lang w:eastAsia="ja-JP"/>
        </w:rPr>
        <w:noBreakHyphen/>
        <w:t>coated tablets</w:t>
      </w:r>
    </w:p>
    <w:p w14:paraId="7883A460" w14:textId="77777777" w:rsidR="007C0362" w:rsidRPr="00C66157" w:rsidRDefault="007C0362" w:rsidP="00D4693D">
      <w:pPr>
        <w:keepNext/>
        <w:tabs>
          <w:tab w:val="clear" w:pos="567"/>
        </w:tabs>
        <w:spacing w:line="240" w:lineRule="auto"/>
        <w:rPr>
          <w:szCs w:val="22"/>
          <w:lang w:eastAsia="ja-JP"/>
        </w:rPr>
      </w:pPr>
    </w:p>
    <w:p w14:paraId="6D45F2CE" w14:textId="77777777" w:rsidR="001776ED" w:rsidRPr="00C66157" w:rsidRDefault="001776ED" w:rsidP="00D4693D">
      <w:pPr>
        <w:tabs>
          <w:tab w:val="clear" w:pos="567"/>
        </w:tabs>
        <w:spacing w:line="240" w:lineRule="auto"/>
        <w:rPr>
          <w:noProof/>
          <w:szCs w:val="22"/>
        </w:rPr>
      </w:pPr>
      <w:r w:rsidRPr="00C66157">
        <w:rPr>
          <w:noProof/>
          <w:szCs w:val="22"/>
        </w:rPr>
        <w:t>Each film</w:t>
      </w:r>
      <w:r w:rsidRPr="00C66157">
        <w:rPr>
          <w:noProof/>
          <w:szCs w:val="22"/>
        </w:rPr>
        <w:noBreakHyphen/>
        <w:t>coated tablet contains 24</w:t>
      </w:r>
      <w:r w:rsidR="00366B87" w:rsidRPr="00C66157">
        <w:rPr>
          <w:noProof/>
          <w:szCs w:val="22"/>
        </w:rPr>
        <w:t>.3</w:t>
      </w:r>
      <w:r w:rsidRPr="00C66157">
        <w:rPr>
          <w:noProof/>
          <w:szCs w:val="22"/>
        </w:rPr>
        <w:t xml:space="preserve"> mg sacubitril and </w:t>
      </w:r>
      <w:r w:rsidR="00366B87" w:rsidRPr="00C66157">
        <w:rPr>
          <w:noProof/>
          <w:szCs w:val="22"/>
        </w:rPr>
        <w:t>25.7</w:t>
      </w:r>
      <w:r w:rsidRPr="00C66157">
        <w:rPr>
          <w:noProof/>
          <w:szCs w:val="22"/>
        </w:rPr>
        <w:t xml:space="preserve"> mg valsartan </w:t>
      </w:r>
      <w:r w:rsidR="005F3612" w:rsidRPr="00C66157">
        <w:rPr>
          <w:noProof/>
          <w:szCs w:val="22"/>
        </w:rPr>
        <w:t>(</w:t>
      </w:r>
      <w:r w:rsidRPr="00C66157">
        <w:rPr>
          <w:noProof/>
          <w:szCs w:val="22"/>
        </w:rPr>
        <w:t>as</w:t>
      </w:r>
      <w:r w:rsidR="005F3612" w:rsidRPr="00C66157">
        <w:rPr>
          <w:noProof/>
          <w:szCs w:val="22"/>
        </w:rPr>
        <w:t xml:space="preserve"> sacubitril valsartan</w:t>
      </w:r>
      <w:r w:rsidRPr="00C66157">
        <w:rPr>
          <w:noProof/>
          <w:szCs w:val="22"/>
        </w:rPr>
        <w:t xml:space="preserve"> sodium salt complex</w:t>
      </w:r>
      <w:r w:rsidR="005F3612" w:rsidRPr="00C66157">
        <w:rPr>
          <w:noProof/>
          <w:szCs w:val="22"/>
        </w:rPr>
        <w:t>)</w:t>
      </w:r>
      <w:r w:rsidRPr="00C66157">
        <w:rPr>
          <w:noProof/>
          <w:szCs w:val="22"/>
        </w:rPr>
        <w:t>.</w:t>
      </w:r>
    </w:p>
    <w:p w14:paraId="2F80B376" w14:textId="77777777" w:rsidR="00942187" w:rsidRPr="00C66157" w:rsidRDefault="00942187" w:rsidP="00D4693D">
      <w:pPr>
        <w:tabs>
          <w:tab w:val="clear" w:pos="567"/>
        </w:tabs>
        <w:spacing w:line="240" w:lineRule="auto"/>
        <w:rPr>
          <w:szCs w:val="22"/>
          <w:lang w:eastAsia="ja-JP"/>
        </w:rPr>
      </w:pPr>
    </w:p>
    <w:p w14:paraId="77717B9F" w14:textId="77777777" w:rsidR="00942187" w:rsidRPr="00C66157" w:rsidRDefault="00942187" w:rsidP="00D4693D">
      <w:pPr>
        <w:keepNext/>
        <w:tabs>
          <w:tab w:val="clear" w:pos="567"/>
        </w:tabs>
        <w:spacing w:line="240" w:lineRule="auto"/>
        <w:rPr>
          <w:szCs w:val="22"/>
          <w:u w:val="single"/>
          <w:lang w:eastAsia="ja-JP"/>
        </w:rPr>
      </w:pPr>
      <w:r w:rsidRPr="00C66157">
        <w:rPr>
          <w:szCs w:val="22"/>
          <w:u w:val="single"/>
          <w:lang w:eastAsia="ja-JP"/>
        </w:rPr>
        <w:t>Entresto 49 mg/51 mg film</w:t>
      </w:r>
      <w:r w:rsidRPr="00C66157">
        <w:rPr>
          <w:szCs w:val="22"/>
          <w:u w:val="single"/>
          <w:lang w:eastAsia="ja-JP"/>
        </w:rPr>
        <w:noBreakHyphen/>
        <w:t>coated tablets</w:t>
      </w:r>
    </w:p>
    <w:p w14:paraId="57A08715" w14:textId="77777777" w:rsidR="007C0362" w:rsidRPr="00C66157" w:rsidRDefault="007C0362" w:rsidP="00D4693D">
      <w:pPr>
        <w:keepNext/>
        <w:tabs>
          <w:tab w:val="clear" w:pos="567"/>
        </w:tabs>
        <w:spacing w:line="240" w:lineRule="auto"/>
        <w:rPr>
          <w:szCs w:val="22"/>
          <w:lang w:eastAsia="ja-JP"/>
        </w:rPr>
      </w:pPr>
    </w:p>
    <w:p w14:paraId="446B2870" w14:textId="77777777" w:rsidR="001776ED" w:rsidRPr="00C66157" w:rsidRDefault="001F7502" w:rsidP="00D4693D">
      <w:pPr>
        <w:tabs>
          <w:tab w:val="clear" w:pos="567"/>
        </w:tabs>
        <w:spacing w:line="240" w:lineRule="auto"/>
        <w:rPr>
          <w:szCs w:val="22"/>
          <w:lang w:eastAsia="ja-JP"/>
        </w:rPr>
      </w:pPr>
      <w:r w:rsidRPr="00C66157">
        <w:rPr>
          <w:szCs w:val="22"/>
          <w:lang w:eastAsia="ja-JP"/>
        </w:rPr>
        <w:t xml:space="preserve">Each </w:t>
      </w:r>
      <w:r w:rsidRPr="00C66157">
        <w:rPr>
          <w:lang w:eastAsia="ja-JP"/>
        </w:rPr>
        <w:t>film</w:t>
      </w:r>
      <w:r w:rsidR="00712791" w:rsidRPr="00C66157">
        <w:rPr>
          <w:lang w:eastAsia="ja-JP"/>
        </w:rPr>
        <w:noBreakHyphen/>
      </w:r>
      <w:r w:rsidRPr="00C66157">
        <w:rPr>
          <w:lang w:eastAsia="ja-JP"/>
        </w:rPr>
        <w:t>coated</w:t>
      </w:r>
      <w:r w:rsidRPr="00C66157">
        <w:rPr>
          <w:szCs w:val="22"/>
          <w:lang w:eastAsia="ja-JP"/>
        </w:rPr>
        <w:t xml:space="preserve"> </w:t>
      </w:r>
      <w:r w:rsidR="001776ED" w:rsidRPr="00C66157">
        <w:rPr>
          <w:szCs w:val="22"/>
          <w:lang w:eastAsia="ja-JP"/>
        </w:rPr>
        <w:t xml:space="preserve">tablet contains </w:t>
      </w:r>
      <w:r w:rsidR="00366B87" w:rsidRPr="00C66157">
        <w:rPr>
          <w:szCs w:val="22"/>
          <w:lang w:eastAsia="ja-JP"/>
        </w:rPr>
        <w:t>48.6</w:t>
      </w:r>
      <w:r w:rsidR="001776ED" w:rsidRPr="00C66157">
        <w:rPr>
          <w:szCs w:val="22"/>
          <w:lang w:eastAsia="ja-JP"/>
        </w:rPr>
        <w:t> mg sacubitril and 51</w:t>
      </w:r>
      <w:r w:rsidR="00366B87" w:rsidRPr="00C66157">
        <w:rPr>
          <w:szCs w:val="22"/>
          <w:lang w:eastAsia="ja-JP"/>
        </w:rPr>
        <w:t>.4</w:t>
      </w:r>
      <w:r w:rsidR="001776ED" w:rsidRPr="00C66157">
        <w:rPr>
          <w:szCs w:val="22"/>
          <w:lang w:eastAsia="ja-JP"/>
        </w:rPr>
        <w:t xml:space="preserve"> mg valsartan </w:t>
      </w:r>
      <w:r w:rsidR="005F3612" w:rsidRPr="00C66157">
        <w:rPr>
          <w:szCs w:val="22"/>
          <w:lang w:eastAsia="ja-JP"/>
        </w:rPr>
        <w:t>(</w:t>
      </w:r>
      <w:r w:rsidR="001776ED" w:rsidRPr="00C66157">
        <w:rPr>
          <w:szCs w:val="22"/>
          <w:lang w:eastAsia="ja-JP"/>
        </w:rPr>
        <w:t xml:space="preserve">as </w:t>
      </w:r>
      <w:r w:rsidR="005F3612" w:rsidRPr="00C66157">
        <w:rPr>
          <w:noProof/>
          <w:szCs w:val="22"/>
        </w:rPr>
        <w:t xml:space="preserve">sacubitril valsartan </w:t>
      </w:r>
      <w:r w:rsidR="001776ED" w:rsidRPr="00C66157">
        <w:rPr>
          <w:szCs w:val="22"/>
          <w:lang w:eastAsia="ja-JP"/>
        </w:rPr>
        <w:t>sodium salt complex</w:t>
      </w:r>
      <w:r w:rsidR="005F3612" w:rsidRPr="00C66157">
        <w:rPr>
          <w:szCs w:val="22"/>
          <w:lang w:eastAsia="ja-JP"/>
        </w:rPr>
        <w:t>)</w:t>
      </w:r>
      <w:r w:rsidR="001776ED" w:rsidRPr="00C66157">
        <w:rPr>
          <w:szCs w:val="22"/>
          <w:lang w:eastAsia="ja-JP"/>
        </w:rPr>
        <w:t>.</w:t>
      </w:r>
    </w:p>
    <w:p w14:paraId="5DFB3B89" w14:textId="77777777" w:rsidR="00942187" w:rsidRPr="00C66157" w:rsidRDefault="00942187" w:rsidP="00D4693D">
      <w:pPr>
        <w:tabs>
          <w:tab w:val="clear" w:pos="567"/>
        </w:tabs>
        <w:spacing w:line="240" w:lineRule="auto"/>
        <w:rPr>
          <w:szCs w:val="22"/>
          <w:lang w:eastAsia="ja-JP"/>
        </w:rPr>
      </w:pPr>
    </w:p>
    <w:p w14:paraId="0A27D15D" w14:textId="77777777" w:rsidR="00942187" w:rsidRPr="00C66157" w:rsidRDefault="00942187" w:rsidP="00D4693D">
      <w:pPr>
        <w:keepNext/>
        <w:tabs>
          <w:tab w:val="clear" w:pos="567"/>
        </w:tabs>
        <w:spacing w:line="240" w:lineRule="auto"/>
        <w:rPr>
          <w:szCs w:val="22"/>
          <w:u w:val="single"/>
          <w:lang w:eastAsia="ja-JP"/>
        </w:rPr>
      </w:pPr>
      <w:r w:rsidRPr="00C66157">
        <w:rPr>
          <w:szCs w:val="22"/>
          <w:u w:val="single"/>
          <w:lang w:eastAsia="ja-JP"/>
        </w:rPr>
        <w:t>Entresto 97 mg/103 mg film</w:t>
      </w:r>
      <w:r w:rsidRPr="00C66157">
        <w:rPr>
          <w:szCs w:val="22"/>
          <w:u w:val="single"/>
          <w:lang w:eastAsia="ja-JP"/>
        </w:rPr>
        <w:noBreakHyphen/>
        <w:t>coated tablets</w:t>
      </w:r>
    </w:p>
    <w:p w14:paraId="3497810D" w14:textId="77777777" w:rsidR="007C0362" w:rsidRPr="00C66157" w:rsidRDefault="007C0362" w:rsidP="00D4693D">
      <w:pPr>
        <w:keepNext/>
        <w:tabs>
          <w:tab w:val="clear" w:pos="567"/>
        </w:tabs>
        <w:spacing w:line="240" w:lineRule="auto"/>
        <w:rPr>
          <w:szCs w:val="22"/>
          <w:lang w:eastAsia="ja-JP"/>
        </w:rPr>
      </w:pPr>
    </w:p>
    <w:p w14:paraId="333EA644" w14:textId="77777777" w:rsidR="001776ED" w:rsidRPr="00C66157" w:rsidRDefault="001776ED" w:rsidP="00D4693D">
      <w:pPr>
        <w:tabs>
          <w:tab w:val="clear" w:pos="567"/>
        </w:tabs>
        <w:spacing w:line="240" w:lineRule="auto"/>
        <w:rPr>
          <w:szCs w:val="22"/>
          <w:lang w:eastAsia="ja-JP"/>
        </w:rPr>
      </w:pPr>
      <w:r w:rsidRPr="00C66157">
        <w:rPr>
          <w:szCs w:val="22"/>
          <w:lang w:eastAsia="ja-JP"/>
        </w:rPr>
        <w:t>Each film</w:t>
      </w:r>
      <w:r w:rsidRPr="00C66157">
        <w:rPr>
          <w:szCs w:val="22"/>
          <w:lang w:eastAsia="ja-JP"/>
        </w:rPr>
        <w:noBreakHyphen/>
        <w:t>coated tablet contains 97</w:t>
      </w:r>
      <w:r w:rsidR="00366B87" w:rsidRPr="00C66157">
        <w:rPr>
          <w:szCs w:val="22"/>
          <w:lang w:eastAsia="ja-JP"/>
        </w:rPr>
        <w:t>.2</w:t>
      </w:r>
      <w:r w:rsidRPr="00C66157">
        <w:rPr>
          <w:szCs w:val="22"/>
          <w:lang w:eastAsia="ja-JP"/>
        </w:rPr>
        <w:t xml:space="preserve"> mg sacubitril and </w:t>
      </w:r>
      <w:r w:rsidR="00366B87" w:rsidRPr="00C66157">
        <w:rPr>
          <w:szCs w:val="22"/>
          <w:lang w:eastAsia="ja-JP"/>
        </w:rPr>
        <w:t>102.8</w:t>
      </w:r>
      <w:r w:rsidRPr="00C66157">
        <w:rPr>
          <w:szCs w:val="22"/>
          <w:lang w:eastAsia="ja-JP"/>
        </w:rPr>
        <w:t xml:space="preserve"> mg valsartan </w:t>
      </w:r>
      <w:r w:rsidR="005F3612" w:rsidRPr="00C66157">
        <w:rPr>
          <w:szCs w:val="22"/>
          <w:lang w:eastAsia="ja-JP"/>
        </w:rPr>
        <w:t>(</w:t>
      </w:r>
      <w:r w:rsidRPr="00C66157">
        <w:rPr>
          <w:szCs w:val="22"/>
          <w:lang w:eastAsia="ja-JP"/>
        </w:rPr>
        <w:t xml:space="preserve">as </w:t>
      </w:r>
      <w:r w:rsidR="005F3612" w:rsidRPr="00C66157">
        <w:rPr>
          <w:szCs w:val="22"/>
          <w:lang w:eastAsia="ja-JP"/>
        </w:rPr>
        <w:t xml:space="preserve">sacubitril valsartan </w:t>
      </w:r>
      <w:r w:rsidRPr="00C66157">
        <w:rPr>
          <w:szCs w:val="22"/>
          <w:lang w:eastAsia="ja-JP"/>
        </w:rPr>
        <w:t>sodium salt complex</w:t>
      </w:r>
      <w:r w:rsidR="005F3612" w:rsidRPr="00C66157">
        <w:rPr>
          <w:szCs w:val="22"/>
          <w:lang w:eastAsia="ja-JP"/>
        </w:rPr>
        <w:t>)</w:t>
      </w:r>
      <w:r w:rsidRPr="00C66157">
        <w:rPr>
          <w:szCs w:val="22"/>
          <w:lang w:eastAsia="ja-JP"/>
        </w:rPr>
        <w:t>.</w:t>
      </w:r>
    </w:p>
    <w:p w14:paraId="057D50AE" w14:textId="77777777" w:rsidR="00E278D2" w:rsidRPr="00C66157" w:rsidRDefault="00E278D2" w:rsidP="00D4693D">
      <w:pPr>
        <w:tabs>
          <w:tab w:val="clear" w:pos="567"/>
        </w:tabs>
        <w:spacing w:line="240" w:lineRule="auto"/>
        <w:rPr>
          <w:szCs w:val="22"/>
          <w:lang w:eastAsia="ja-JP"/>
        </w:rPr>
      </w:pPr>
    </w:p>
    <w:p w14:paraId="338CCBC0" w14:textId="77777777" w:rsidR="001776ED" w:rsidRPr="00C66157" w:rsidRDefault="001776ED" w:rsidP="00D4693D">
      <w:pPr>
        <w:tabs>
          <w:tab w:val="clear" w:pos="567"/>
        </w:tabs>
        <w:spacing w:line="240" w:lineRule="auto"/>
        <w:rPr>
          <w:noProof/>
          <w:szCs w:val="22"/>
        </w:rPr>
      </w:pPr>
      <w:r w:rsidRPr="00C66157">
        <w:rPr>
          <w:noProof/>
          <w:szCs w:val="22"/>
        </w:rPr>
        <w:t>For the full list of excipients, see section 6.1.</w:t>
      </w:r>
    </w:p>
    <w:p w14:paraId="3B71427E" w14:textId="77777777" w:rsidR="001776ED" w:rsidRPr="00C66157" w:rsidRDefault="001776ED" w:rsidP="00D4693D">
      <w:pPr>
        <w:tabs>
          <w:tab w:val="clear" w:pos="567"/>
        </w:tabs>
        <w:spacing w:line="240" w:lineRule="auto"/>
        <w:rPr>
          <w:noProof/>
          <w:szCs w:val="22"/>
        </w:rPr>
      </w:pPr>
    </w:p>
    <w:p w14:paraId="0310A907" w14:textId="77777777" w:rsidR="001776ED" w:rsidRPr="00C66157" w:rsidRDefault="001776ED" w:rsidP="00D4693D">
      <w:pPr>
        <w:tabs>
          <w:tab w:val="clear" w:pos="567"/>
        </w:tabs>
        <w:spacing w:line="240" w:lineRule="auto"/>
        <w:rPr>
          <w:noProof/>
          <w:szCs w:val="22"/>
        </w:rPr>
      </w:pPr>
    </w:p>
    <w:p w14:paraId="31312F6F" w14:textId="77777777" w:rsidR="001776ED" w:rsidRPr="00C66157" w:rsidRDefault="001776ED" w:rsidP="00D4693D">
      <w:pPr>
        <w:keepNext/>
        <w:tabs>
          <w:tab w:val="clear" w:pos="567"/>
        </w:tabs>
        <w:suppressAutoHyphens/>
        <w:spacing w:line="240" w:lineRule="auto"/>
        <w:ind w:left="567" w:hanging="567"/>
        <w:rPr>
          <w:b/>
          <w:noProof/>
          <w:szCs w:val="22"/>
        </w:rPr>
      </w:pPr>
      <w:r w:rsidRPr="00C66157">
        <w:rPr>
          <w:b/>
          <w:noProof/>
          <w:szCs w:val="22"/>
        </w:rPr>
        <w:t>3.</w:t>
      </w:r>
      <w:r w:rsidRPr="00C66157">
        <w:rPr>
          <w:b/>
          <w:noProof/>
          <w:szCs w:val="22"/>
        </w:rPr>
        <w:tab/>
        <w:t>PHARMACEUTICAL FORM</w:t>
      </w:r>
    </w:p>
    <w:p w14:paraId="46F59084" w14:textId="77777777" w:rsidR="001776ED" w:rsidRPr="00C66157" w:rsidRDefault="001776ED" w:rsidP="00D4693D">
      <w:pPr>
        <w:keepNext/>
        <w:tabs>
          <w:tab w:val="clear" w:pos="567"/>
        </w:tabs>
        <w:spacing w:line="240" w:lineRule="auto"/>
        <w:rPr>
          <w:iCs/>
          <w:noProof/>
          <w:szCs w:val="22"/>
        </w:rPr>
      </w:pPr>
    </w:p>
    <w:p w14:paraId="55B5E49B" w14:textId="77777777" w:rsidR="001776ED" w:rsidRPr="00C66157" w:rsidRDefault="001776ED" w:rsidP="00D4693D">
      <w:pPr>
        <w:tabs>
          <w:tab w:val="clear" w:pos="567"/>
        </w:tabs>
        <w:spacing w:line="240" w:lineRule="auto"/>
        <w:rPr>
          <w:noProof/>
          <w:szCs w:val="22"/>
        </w:rPr>
      </w:pPr>
      <w:r w:rsidRPr="00C66157">
        <w:rPr>
          <w:noProof/>
          <w:szCs w:val="22"/>
        </w:rPr>
        <w:t>Film</w:t>
      </w:r>
      <w:r w:rsidRPr="00C66157">
        <w:rPr>
          <w:noProof/>
          <w:szCs w:val="22"/>
        </w:rPr>
        <w:noBreakHyphen/>
        <w:t>coated tablet</w:t>
      </w:r>
      <w:r w:rsidR="00AD76E1" w:rsidRPr="00C66157">
        <w:rPr>
          <w:noProof/>
          <w:szCs w:val="22"/>
        </w:rPr>
        <w:t xml:space="preserve"> (tablet)</w:t>
      </w:r>
    </w:p>
    <w:p w14:paraId="3E0FE12E" w14:textId="77777777" w:rsidR="001776ED" w:rsidRPr="00C66157" w:rsidRDefault="001776ED" w:rsidP="00D4693D">
      <w:pPr>
        <w:tabs>
          <w:tab w:val="clear" w:pos="567"/>
        </w:tabs>
        <w:spacing w:line="240" w:lineRule="auto"/>
        <w:rPr>
          <w:noProof/>
          <w:szCs w:val="22"/>
        </w:rPr>
      </w:pPr>
    </w:p>
    <w:p w14:paraId="023E7782" w14:textId="77777777" w:rsidR="00942187" w:rsidRPr="00C66157" w:rsidRDefault="00942187" w:rsidP="00D4693D">
      <w:pPr>
        <w:keepNext/>
        <w:tabs>
          <w:tab w:val="clear" w:pos="567"/>
        </w:tabs>
        <w:spacing w:line="240" w:lineRule="auto"/>
        <w:rPr>
          <w:szCs w:val="22"/>
          <w:u w:val="single"/>
          <w:lang w:eastAsia="ja-JP"/>
        </w:rPr>
      </w:pPr>
      <w:r w:rsidRPr="00C66157">
        <w:rPr>
          <w:szCs w:val="22"/>
          <w:u w:val="single"/>
          <w:lang w:eastAsia="ja-JP"/>
        </w:rPr>
        <w:t>Entresto 24 mg/26 mg film</w:t>
      </w:r>
      <w:r w:rsidRPr="00C66157">
        <w:rPr>
          <w:szCs w:val="22"/>
          <w:u w:val="single"/>
          <w:lang w:eastAsia="ja-JP"/>
        </w:rPr>
        <w:noBreakHyphen/>
        <w:t>coated tablets</w:t>
      </w:r>
    </w:p>
    <w:p w14:paraId="317B68E1" w14:textId="77777777" w:rsidR="007C0362" w:rsidRPr="00C66157" w:rsidRDefault="007C0362" w:rsidP="00D4693D">
      <w:pPr>
        <w:keepNext/>
        <w:tabs>
          <w:tab w:val="clear" w:pos="567"/>
        </w:tabs>
        <w:spacing w:line="240" w:lineRule="auto"/>
        <w:rPr>
          <w:szCs w:val="22"/>
          <w:lang w:eastAsia="ja-JP"/>
        </w:rPr>
      </w:pPr>
    </w:p>
    <w:p w14:paraId="6673517C" w14:textId="77777777" w:rsidR="001776ED" w:rsidRPr="00C66157" w:rsidRDefault="001776ED" w:rsidP="00D4693D">
      <w:r w:rsidRPr="00C66157">
        <w:t>Violet white ovaloid biconvex film</w:t>
      </w:r>
      <w:r w:rsidRPr="00C66157">
        <w:noBreakHyphen/>
        <w:t>coated tablet with bevelled edges, unscored, debossed with “NVR” on one side and “LZ” on the other side. Approximate tablet dimensions 13.1 mm x 5.2 mm.</w:t>
      </w:r>
    </w:p>
    <w:p w14:paraId="7109F968" w14:textId="77777777" w:rsidR="00942187" w:rsidRPr="00C66157" w:rsidRDefault="00942187" w:rsidP="00D4693D">
      <w:pPr>
        <w:tabs>
          <w:tab w:val="clear" w:pos="567"/>
        </w:tabs>
        <w:spacing w:line="240" w:lineRule="auto"/>
        <w:rPr>
          <w:szCs w:val="22"/>
          <w:lang w:eastAsia="ja-JP"/>
        </w:rPr>
      </w:pPr>
    </w:p>
    <w:p w14:paraId="26B1F22F" w14:textId="77777777" w:rsidR="00942187" w:rsidRPr="00C66157" w:rsidRDefault="00942187" w:rsidP="00D4693D">
      <w:pPr>
        <w:keepNext/>
        <w:tabs>
          <w:tab w:val="clear" w:pos="567"/>
        </w:tabs>
        <w:spacing w:line="240" w:lineRule="auto"/>
        <w:rPr>
          <w:szCs w:val="22"/>
          <w:u w:val="single"/>
          <w:lang w:eastAsia="ja-JP"/>
        </w:rPr>
      </w:pPr>
      <w:r w:rsidRPr="00C66157">
        <w:rPr>
          <w:szCs w:val="22"/>
          <w:u w:val="single"/>
          <w:lang w:eastAsia="ja-JP"/>
        </w:rPr>
        <w:t>Entresto 49 mg/51 mg film</w:t>
      </w:r>
      <w:r w:rsidRPr="00C66157">
        <w:rPr>
          <w:szCs w:val="22"/>
          <w:u w:val="single"/>
          <w:lang w:eastAsia="ja-JP"/>
        </w:rPr>
        <w:noBreakHyphen/>
        <w:t>coated tablets</w:t>
      </w:r>
    </w:p>
    <w:p w14:paraId="13A4C207" w14:textId="77777777" w:rsidR="007C0362" w:rsidRPr="00C66157" w:rsidRDefault="007C0362" w:rsidP="00D4693D">
      <w:pPr>
        <w:keepNext/>
        <w:tabs>
          <w:tab w:val="clear" w:pos="567"/>
        </w:tabs>
        <w:spacing w:line="240" w:lineRule="auto"/>
        <w:rPr>
          <w:szCs w:val="22"/>
          <w:lang w:eastAsia="ja-JP"/>
        </w:rPr>
      </w:pPr>
    </w:p>
    <w:p w14:paraId="32B44EED" w14:textId="77777777" w:rsidR="001776ED" w:rsidRPr="00C66157" w:rsidRDefault="001776ED" w:rsidP="00D4693D">
      <w:pPr>
        <w:tabs>
          <w:tab w:val="clear" w:pos="567"/>
        </w:tabs>
        <w:spacing w:line="240" w:lineRule="auto"/>
        <w:rPr>
          <w:szCs w:val="22"/>
          <w:lang w:eastAsia="ja-JP"/>
        </w:rPr>
      </w:pPr>
      <w:r w:rsidRPr="00C66157">
        <w:rPr>
          <w:szCs w:val="22"/>
          <w:lang w:eastAsia="ja-JP"/>
        </w:rPr>
        <w:t>Pale yellow ovaloid biconvex film</w:t>
      </w:r>
      <w:r w:rsidRPr="00C66157">
        <w:rPr>
          <w:szCs w:val="22"/>
          <w:lang w:eastAsia="ja-JP"/>
        </w:rPr>
        <w:noBreakHyphen/>
        <w:t xml:space="preserve">coated tablet with bevelled edges, unscored, debossed with “NVR” on one side and “L1” on the other side. </w:t>
      </w:r>
      <w:r w:rsidRPr="00C66157">
        <w:t>Approximate tablet dimensions 13.1 mm x 5.2 mm.</w:t>
      </w:r>
    </w:p>
    <w:p w14:paraId="4A449F68" w14:textId="77777777" w:rsidR="00942187" w:rsidRPr="00C66157" w:rsidRDefault="00942187" w:rsidP="00D4693D">
      <w:pPr>
        <w:tabs>
          <w:tab w:val="clear" w:pos="567"/>
        </w:tabs>
        <w:spacing w:line="240" w:lineRule="auto"/>
        <w:rPr>
          <w:szCs w:val="22"/>
          <w:lang w:eastAsia="ja-JP"/>
        </w:rPr>
      </w:pPr>
    </w:p>
    <w:p w14:paraId="45A4334B" w14:textId="77777777" w:rsidR="00942187" w:rsidRPr="00C66157" w:rsidRDefault="00942187" w:rsidP="00D4693D">
      <w:pPr>
        <w:keepNext/>
        <w:tabs>
          <w:tab w:val="clear" w:pos="567"/>
        </w:tabs>
        <w:spacing w:line="240" w:lineRule="auto"/>
        <w:rPr>
          <w:szCs w:val="22"/>
          <w:u w:val="single"/>
          <w:lang w:eastAsia="ja-JP"/>
        </w:rPr>
      </w:pPr>
      <w:r w:rsidRPr="00C66157">
        <w:rPr>
          <w:szCs w:val="22"/>
          <w:u w:val="single"/>
          <w:lang w:eastAsia="ja-JP"/>
        </w:rPr>
        <w:t>Entresto 97 mg/103 mg film</w:t>
      </w:r>
      <w:r w:rsidRPr="00C66157">
        <w:rPr>
          <w:szCs w:val="22"/>
          <w:u w:val="single"/>
          <w:lang w:eastAsia="ja-JP"/>
        </w:rPr>
        <w:noBreakHyphen/>
        <w:t>coated tablets</w:t>
      </w:r>
    </w:p>
    <w:p w14:paraId="4750AE45" w14:textId="77777777" w:rsidR="007C0362" w:rsidRPr="00C66157" w:rsidRDefault="007C0362" w:rsidP="00D4693D">
      <w:pPr>
        <w:keepNext/>
        <w:tabs>
          <w:tab w:val="clear" w:pos="567"/>
        </w:tabs>
        <w:spacing w:line="240" w:lineRule="auto"/>
        <w:rPr>
          <w:szCs w:val="22"/>
          <w:lang w:eastAsia="ja-JP"/>
        </w:rPr>
      </w:pPr>
    </w:p>
    <w:p w14:paraId="7D3A67BA" w14:textId="77777777" w:rsidR="001776ED" w:rsidRPr="00C66157" w:rsidRDefault="001776ED" w:rsidP="00D4693D">
      <w:pPr>
        <w:tabs>
          <w:tab w:val="clear" w:pos="567"/>
        </w:tabs>
        <w:spacing w:line="240" w:lineRule="auto"/>
        <w:rPr>
          <w:szCs w:val="22"/>
          <w:lang w:eastAsia="ja-JP"/>
        </w:rPr>
      </w:pPr>
      <w:r w:rsidRPr="00C66157">
        <w:rPr>
          <w:szCs w:val="22"/>
          <w:lang w:eastAsia="ja-JP"/>
        </w:rPr>
        <w:t>Light pink ovaloid biconvex film</w:t>
      </w:r>
      <w:r w:rsidRPr="00C66157">
        <w:rPr>
          <w:szCs w:val="22"/>
          <w:lang w:eastAsia="ja-JP"/>
        </w:rPr>
        <w:noBreakHyphen/>
        <w:t xml:space="preserve">coated tablet with bevelled edges, unscored, debossed with “NVR” on one side and “L11” on the other side. </w:t>
      </w:r>
      <w:r w:rsidRPr="00C66157">
        <w:t>Approximate tablet dimensions 15.1 mm x 6.0 mm.</w:t>
      </w:r>
    </w:p>
    <w:p w14:paraId="44AA4288" w14:textId="77777777" w:rsidR="00CA781A" w:rsidRPr="00C66157" w:rsidRDefault="00CA781A" w:rsidP="00D4693D">
      <w:pPr>
        <w:tabs>
          <w:tab w:val="clear" w:pos="567"/>
        </w:tabs>
        <w:spacing w:line="240" w:lineRule="auto"/>
        <w:rPr>
          <w:noProof/>
          <w:szCs w:val="22"/>
        </w:rPr>
      </w:pPr>
    </w:p>
    <w:p w14:paraId="52C72DE7" w14:textId="77777777" w:rsidR="001776ED" w:rsidRPr="00C66157" w:rsidRDefault="001776ED" w:rsidP="00D4693D">
      <w:pPr>
        <w:tabs>
          <w:tab w:val="clear" w:pos="567"/>
        </w:tabs>
        <w:spacing w:line="240" w:lineRule="auto"/>
        <w:rPr>
          <w:noProof/>
          <w:szCs w:val="22"/>
        </w:rPr>
      </w:pPr>
    </w:p>
    <w:p w14:paraId="3E38D03C" w14:textId="77777777" w:rsidR="001776ED" w:rsidRPr="00C66157" w:rsidRDefault="001776ED" w:rsidP="00D4693D">
      <w:pPr>
        <w:keepNext/>
        <w:tabs>
          <w:tab w:val="clear" w:pos="567"/>
        </w:tabs>
        <w:suppressAutoHyphens/>
        <w:spacing w:line="240" w:lineRule="auto"/>
        <w:ind w:left="567" w:hanging="567"/>
        <w:rPr>
          <w:caps/>
          <w:noProof/>
          <w:szCs w:val="22"/>
        </w:rPr>
      </w:pPr>
      <w:r w:rsidRPr="00C66157">
        <w:rPr>
          <w:b/>
          <w:caps/>
          <w:noProof/>
          <w:szCs w:val="22"/>
        </w:rPr>
        <w:t>4.</w:t>
      </w:r>
      <w:r w:rsidRPr="00C66157">
        <w:rPr>
          <w:b/>
          <w:caps/>
          <w:noProof/>
          <w:szCs w:val="22"/>
        </w:rPr>
        <w:tab/>
      </w:r>
      <w:r w:rsidRPr="00C66157">
        <w:rPr>
          <w:b/>
          <w:noProof/>
          <w:szCs w:val="22"/>
        </w:rPr>
        <w:t>CLINICAL</w:t>
      </w:r>
      <w:r w:rsidRPr="00C66157">
        <w:rPr>
          <w:rFonts w:ascii="Times New Roman Bold" w:hAnsi="Times New Roman Bold"/>
          <w:b/>
          <w:noProof/>
          <w:szCs w:val="22"/>
        </w:rPr>
        <w:t xml:space="preserve"> PARTICULARS</w:t>
      </w:r>
    </w:p>
    <w:p w14:paraId="2499550E" w14:textId="77777777" w:rsidR="001776ED" w:rsidRPr="00C66157" w:rsidRDefault="001776ED" w:rsidP="00D4693D">
      <w:pPr>
        <w:keepNext/>
        <w:tabs>
          <w:tab w:val="clear" w:pos="567"/>
        </w:tabs>
        <w:spacing w:line="240" w:lineRule="auto"/>
        <w:rPr>
          <w:noProof/>
          <w:szCs w:val="22"/>
        </w:rPr>
      </w:pPr>
    </w:p>
    <w:p w14:paraId="2960C9F6" w14:textId="77777777" w:rsidR="001776ED" w:rsidRPr="00C66157" w:rsidRDefault="001776ED" w:rsidP="00D4693D">
      <w:pPr>
        <w:keepNext/>
        <w:tabs>
          <w:tab w:val="clear" w:pos="567"/>
        </w:tabs>
        <w:spacing w:line="240" w:lineRule="auto"/>
        <w:ind w:left="567" w:hanging="567"/>
        <w:rPr>
          <w:noProof/>
          <w:szCs w:val="22"/>
        </w:rPr>
      </w:pPr>
      <w:r w:rsidRPr="00C66157">
        <w:rPr>
          <w:b/>
          <w:noProof/>
          <w:szCs w:val="22"/>
        </w:rPr>
        <w:t>4.1</w:t>
      </w:r>
      <w:r w:rsidRPr="00C66157">
        <w:rPr>
          <w:b/>
          <w:noProof/>
          <w:szCs w:val="22"/>
        </w:rPr>
        <w:tab/>
        <w:t>Therapeutic indications</w:t>
      </w:r>
    </w:p>
    <w:p w14:paraId="0130ADF9" w14:textId="77777777" w:rsidR="00F00A87" w:rsidRPr="00C66157" w:rsidRDefault="00F00A87" w:rsidP="00D4693D">
      <w:pPr>
        <w:keepNext/>
        <w:tabs>
          <w:tab w:val="clear" w:pos="567"/>
        </w:tabs>
        <w:spacing w:line="240" w:lineRule="auto"/>
        <w:rPr>
          <w:color w:val="000000" w:themeColor="text1"/>
        </w:rPr>
      </w:pPr>
    </w:p>
    <w:p w14:paraId="438EE77F" w14:textId="77777777" w:rsidR="007B27EA" w:rsidRPr="00C66157" w:rsidRDefault="007B27EA" w:rsidP="00D4693D">
      <w:pPr>
        <w:keepNext/>
        <w:tabs>
          <w:tab w:val="clear" w:pos="567"/>
        </w:tabs>
        <w:spacing w:line="240" w:lineRule="auto"/>
        <w:rPr>
          <w:color w:val="000000" w:themeColor="text1"/>
          <w:u w:val="single"/>
        </w:rPr>
      </w:pPr>
      <w:bookmarkStart w:id="0" w:name="_Hlk122589363"/>
      <w:r w:rsidRPr="00C66157">
        <w:rPr>
          <w:color w:val="000000" w:themeColor="text1"/>
          <w:u w:val="single"/>
        </w:rPr>
        <w:t>Adult</w:t>
      </w:r>
      <w:r w:rsidR="00F00A87" w:rsidRPr="00C66157">
        <w:rPr>
          <w:color w:val="000000" w:themeColor="text1"/>
          <w:u w:val="single"/>
        </w:rPr>
        <w:t xml:space="preserve"> </w:t>
      </w:r>
      <w:r w:rsidR="00D10818" w:rsidRPr="00C66157">
        <w:rPr>
          <w:color w:val="000000" w:themeColor="text1"/>
          <w:u w:val="single"/>
        </w:rPr>
        <w:t>h</w:t>
      </w:r>
      <w:r w:rsidRPr="00C66157">
        <w:rPr>
          <w:color w:val="000000" w:themeColor="text1"/>
          <w:u w:val="single"/>
        </w:rPr>
        <w:t xml:space="preserve">eart </w:t>
      </w:r>
      <w:r w:rsidR="00D10818" w:rsidRPr="00C66157">
        <w:rPr>
          <w:color w:val="000000" w:themeColor="text1"/>
          <w:u w:val="single"/>
        </w:rPr>
        <w:t>f</w:t>
      </w:r>
      <w:r w:rsidRPr="00C66157">
        <w:rPr>
          <w:color w:val="000000" w:themeColor="text1"/>
          <w:u w:val="single"/>
        </w:rPr>
        <w:t>ailure</w:t>
      </w:r>
    </w:p>
    <w:p w14:paraId="5C53DC43" w14:textId="77777777" w:rsidR="000E6D2B" w:rsidRPr="00C66157" w:rsidRDefault="000E6D2B" w:rsidP="00D4693D">
      <w:pPr>
        <w:keepNext/>
        <w:tabs>
          <w:tab w:val="clear" w:pos="567"/>
        </w:tabs>
        <w:spacing w:line="240" w:lineRule="auto"/>
        <w:rPr>
          <w:color w:val="000000"/>
        </w:rPr>
      </w:pPr>
    </w:p>
    <w:bookmarkEnd w:id="0"/>
    <w:p w14:paraId="1835D594" w14:textId="77777777" w:rsidR="0058503D" w:rsidRPr="00C66157" w:rsidRDefault="001776ED" w:rsidP="00D4693D">
      <w:pPr>
        <w:tabs>
          <w:tab w:val="clear" w:pos="567"/>
        </w:tabs>
        <w:spacing w:line="240" w:lineRule="auto"/>
        <w:rPr>
          <w:color w:val="000000"/>
          <w:szCs w:val="24"/>
        </w:rPr>
      </w:pPr>
      <w:r w:rsidRPr="00C66157">
        <w:rPr>
          <w:color w:val="000000"/>
          <w:szCs w:val="24"/>
        </w:rPr>
        <w:t xml:space="preserve">Entresto is indicated in adult patients </w:t>
      </w:r>
      <w:r w:rsidR="00DB4B06" w:rsidRPr="00C66157">
        <w:rPr>
          <w:color w:val="000000"/>
          <w:szCs w:val="24"/>
        </w:rPr>
        <w:t xml:space="preserve">for treatment of </w:t>
      </w:r>
      <w:r w:rsidRPr="00C66157">
        <w:rPr>
          <w:color w:val="000000"/>
          <w:szCs w:val="24"/>
        </w:rPr>
        <w:t xml:space="preserve">symptomatic </w:t>
      </w:r>
      <w:r w:rsidR="00DB4B06" w:rsidRPr="00C66157">
        <w:rPr>
          <w:color w:val="000000"/>
          <w:szCs w:val="24"/>
        </w:rPr>
        <w:t xml:space="preserve">chronic </w:t>
      </w:r>
      <w:r w:rsidRPr="00C66157">
        <w:rPr>
          <w:color w:val="000000"/>
          <w:szCs w:val="24"/>
        </w:rPr>
        <w:t xml:space="preserve">heart failure </w:t>
      </w:r>
      <w:r w:rsidR="00DB4B06" w:rsidRPr="00C66157">
        <w:rPr>
          <w:color w:val="000000"/>
          <w:szCs w:val="24"/>
        </w:rPr>
        <w:t>with</w:t>
      </w:r>
      <w:r w:rsidRPr="00C66157">
        <w:rPr>
          <w:color w:val="000000"/>
          <w:szCs w:val="24"/>
        </w:rPr>
        <w:t xml:space="preserve"> reduced ejection fraction (see section 5.1).</w:t>
      </w:r>
    </w:p>
    <w:p w14:paraId="644F3D12" w14:textId="77777777" w:rsidR="007B27EA" w:rsidRPr="00C66157" w:rsidRDefault="007B27EA" w:rsidP="00D4693D">
      <w:pPr>
        <w:tabs>
          <w:tab w:val="clear" w:pos="567"/>
        </w:tabs>
        <w:spacing w:line="240" w:lineRule="auto"/>
        <w:rPr>
          <w:color w:val="000000"/>
          <w:szCs w:val="24"/>
        </w:rPr>
      </w:pPr>
      <w:bookmarkStart w:id="1" w:name="_Hlk122589380"/>
    </w:p>
    <w:p w14:paraId="4EE6BF1E" w14:textId="77777777" w:rsidR="007B27EA" w:rsidRPr="00C66157" w:rsidRDefault="007B27EA" w:rsidP="00D4693D">
      <w:pPr>
        <w:keepNext/>
        <w:tabs>
          <w:tab w:val="clear" w:pos="567"/>
        </w:tabs>
        <w:spacing w:line="240" w:lineRule="auto"/>
        <w:rPr>
          <w:color w:val="000000"/>
          <w:szCs w:val="24"/>
          <w:u w:val="single"/>
        </w:rPr>
      </w:pPr>
      <w:r w:rsidRPr="00C66157">
        <w:rPr>
          <w:color w:val="000000"/>
          <w:szCs w:val="24"/>
          <w:u w:val="single"/>
        </w:rPr>
        <w:lastRenderedPageBreak/>
        <w:t xml:space="preserve">Paediatric </w:t>
      </w:r>
      <w:r w:rsidR="00D10818" w:rsidRPr="00C66157">
        <w:rPr>
          <w:color w:val="000000"/>
          <w:szCs w:val="24"/>
          <w:u w:val="single"/>
        </w:rPr>
        <w:t>h</w:t>
      </w:r>
      <w:r w:rsidRPr="00C66157">
        <w:rPr>
          <w:color w:val="000000"/>
          <w:szCs w:val="24"/>
          <w:u w:val="single"/>
        </w:rPr>
        <w:t xml:space="preserve">eart </w:t>
      </w:r>
      <w:r w:rsidR="00D10818" w:rsidRPr="00C66157">
        <w:rPr>
          <w:color w:val="000000"/>
          <w:szCs w:val="24"/>
          <w:u w:val="single"/>
        </w:rPr>
        <w:t>f</w:t>
      </w:r>
      <w:r w:rsidRPr="00C66157">
        <w:rPr>
          <w:color w:val="000000"/>
          <w:szCs w:val="24"/>
          <w:u w:val="single"/>
        </w:rPr>
        <w:t>ailure</w:t>
      </w:r>
    </w:p>
    <w:p w14:paraId="053ECB1A" w14:textId="77777777" w:rsidR="000E6D2B" w:rsidRPr="00C66157" w:rsidRDefault="000E6D2B" w:rsidP="00D4693D">
      <w:pPr>
        <w:keepNext/>
        <w:tabs>
          <w:tab w:val="clear" w:pos="567"/>
        </w:tabs>
        <w:spacing w:line="240" w:lineRule="auto"/>
        <w:rPr>
          <w:color w:val="000000"/>
          <w:szCs w:val="24"/>
        </w:rPr>
      </w:pPr>
    </w:p>
    <w:p w14:paraId="550258D2" w14:textId="77777777" w:rsidR="007B27EA" w:rsidRPr="00C66157" w:rsidRDefault="007B27EA" w:rsidP="00D4693D">
      <w:pPr>
        <w:tabs>
          <w:tab w:val="clear" w:pos="567"/>
        </w:tabs>
        <w:spacing w:line="240" w:lineRule="auto"/>
        <w:rPr>
          <w:noProof/>
        </w:rPr>
      </w:pPr>
      <w:r w:rsidRPr="00C66157">
        <w:rPr>
          <w:noProof/>
        </w:rPr>
        <w:t xml:space="preserve">Entresto is indicated </w:t>
      </w:r>
      <w:r w:rsidR="003103EC" w:rsidRPr="00C66157">
        <w:rPr>
          <w:noProof/>
        </w:rPr>
        <w:t xml:space="preserve">in </w:t>
      </w:r>
      <w:r w:rsidR="006D6C67" w:rsidRPr="00C66157">
        <w:rPr>
          <w:noProof/>
        </w:rPr>
        <w:t>children</w:t>
      </w:r>
      <w:r w:rsidR="0099191C" w:rsidRPr="00C66157">
        <w:rPr>
          <w:noProof/>
        </w:rPr>
        <w:t xml:space="preserve"> and</w:t>
      </w:r>
      <w:r w:rsidR="006D6C67" w:rsidRPr="00C66157">
        <w:rPr>
          <w:noProof/>
        </w:rPr>
        <w:t xml:space="preserve"> </w:t>
      </w:r>
      <w:r w:rsidR="0099191C" w:rsidRPr="00C66157">
        <w:rPr>
          <w:noProof/>
        </w:rPr>
        <w:t xml:space="preserve">adolescents </w:t>
      </w:r>
      <w:r w:rsidR="00FE6E5F" w:rsidRPr="00C66157">
        <w:t>aged one year or older</w:t>
      </w:r>
      <w:r w:rsidR="00FE6E5F" w:rsidRPr="00C66157">
        <w:rPr>
          <w:noProof/>
        </w:rPr>
        <w:t xml:space="preserve"> </w:t>
      </w:r>
      <w:r w:rsidRPr="00C66157">
        <w:rPr>
          <w:noProof/>
        </w:rPr>
        <w:t xml:space="preserve">for treatment of </w:t>
      </w:r>
      <w:bookmarkStart w:id="2" w:name="_Hlk120702932"/>
      <w:r w:rsidR="003D0BCC" w:rsidRPr="00C66157">
        <w:rPr>
          <w:noProof/>
        </w:rPr>
        <w:t>symptomatic</w:t>
      </w:r>
      <w:bookmarkEnd w:id="2"/>
      <w:r w:rsidR="003D0BCC" w:rsidRPr="00C66157">
        <w:rPr>
          <w:noProof/>
        </w:rPr>
        <w:t xml:space="preserve"> </w:t>
      </w:r>
      <w:r w:rsidRPr="00C66157">
        <w:rPr>
          <w:noProof/>
        </w:rPr>
        <w:t>chronic heart failure</w:t>
      </w:r>
      <w:r w:rsidR="003467DD" w:rsidRPr="00C66157">
        <w:rPr>
          <w:noProof/>
        </w:rPr>
        <w:t xml:space="preserve"> with left ventricular systolic dysfunction</w:t>
      </w:r>
      <w:bookmarkStart w:id="3" w:name="_Hlk120702957"/>
      <w:r w:rsidR="003D0BCC" w:rsidRPr="00C66157">
        <w:rPr>
          <w:noProof/>
        </w:rPr>
        <w:t xml:space="preserve"> </w:t>
      </w:r>
      <w:r w:rsidR="003D0BCC" w:rsidRPr="00C66157">
        <w:rPr>
          <w:color w:val="000000"/>
          <w:szCs w:val="24"/>
        </w:rPr>
        <w:t>(see section 5.1)</w:t>
      </w:r>
      <w:bookmarkEnd w:id="3"/>
      <w:r w:rsidRPr="00C66157">
        <w:rPr>
          <w:noProof/>
        </w:rPr>
        <w:t>.</w:t>
      </w:r>
    </w:p>
    <w:bookmarkEnd w:id="1"/>
    <w:p w14:paraId="561648DA" w14:textId="77777777" w:rsidR="008D065A" w:rsidRPr="00C66157" w:rsidRDefault="008D065A" w:rsidP="00D4693D">
      <w:pPr>
        <w:tabs>
          <w:tab w:val="clear" w:pos="567"/>
        </w:tabs>
        <w:spacing w:line="240" w:lineRule="auto"/>
        <w:rPr>
          <w:noProof/>
          <w:szCs w:val="22"/>
        </w:rPr>
      </w:pPr>
    </w:p>
    <w:p w14:paraId="2FF5C7DC" w14:textId="77777777" w:rsidR="001776ED" w:rsidRPr="00C66157" w:rsidRDefault="001776ED" w:rsidP="00D4693D">
      <w:pPr>
        <w:keepNext/>
        <w:tabs>
          <w:tab w:val="clear" w:pos="567"/>
        </w:tabs>
        <w:spacing w:line="240" w:lineRule="auto"/>
        <w:rPr>
          <w:b/>
          <w:noProof/>
          <w:szCs w:val="22"/>
        </w:rPr>
      </w:pPr>
      <w:r w:rsidRPr="00C66157">
        <w:rPr>
          <w:b/>
          <w:noProof/>
          <w:szCs w:val="22"/>
        </w:rPr>
        <w:t>4.2</w:t>
      </w:r>
      <w:r w:rsidRPr="00C66157">
        <w:rPr>
          <w:b/>
          <w:noProof/>
          <w:szCs w:val="22"/>
        </w:rPr>
        <w:tab/>
      </w:r>
      <w:bookmarkStart w:id="4" w:name="_Hlk93492454"/>
      <w:r w:rsidRPr="00C66157">
        <w:rPr>
          <w:b/>
          <w:noProof/>
          <w:szCs w:val="22"/>
        </w:rPr>
        <w:t>Posology and method of administration</w:t>
      </w:r>
    </w:p>
    <w:p w14:paraId="030115A6" w14:textId="77777777" w:rsidR="001776ED" w:rsidRPr="00C66157" w:rsidRDefault="001776ED" w:rsidP="00D4693D">
      <w:pPr>
        <w:keepNext/>
        <w:tabs>
          <w:tab w:val="clear" w:pos="567"/>
        </w:tabs>
        <w:spacing w:line="240" w:lineRule="auto"/>
        <w:rPr>
          <w:szCs w:val="22"/>
        </w:rPr>
      </w:pPr>
    </w:p>
    <w:p w14:paraId="5BA822CC" w14:textId="77777777" w:rsidR="001776ED" w:rsidRPr="00C66157" w:rsidRDefault="001776ED" w:rsidP="00D4693D">
      <w:pPr>
        <w:keepNext/>
        <w:tabs>
          <w:tab w:val="clear" w:pos="567"/>
        </w:tabs>
        <w:spacing w:line="240" w:lineRule="auto"/>
        <w:rPr>
          <w:szCs w:val="22"/>
          <w:u w:val="single"/>
        </w:rPr>
      </w:pPr>
      <w:r w:rsidRPr="00C66157">
        <w:rPr>
          <w:szCs w:val="22"/>
          <w:u w:val="single"/>
        </w:rPr>
        <w:t>Posology</w:t>
      </w:r>
    </w:p>
    <w:p w14:paraId="5C4BCD5E" w14:textId="77777777" w:rsidR="00424AD1" w:rsidRPr="00C66157" w:rsidRDefault="00424AD1" w:rsidP="00D4693D">
      <w:pPr>
        <w:keepNext/>
        <w:tabs>
          <w:tab w:val="clear" w:pos="567"/>
        </w:tabs>
        <w:spacing w:line="240" w:lineRule="auto"/>
        <w:rPr>
          <w:szCs w:val="22"/>
        </w:rPr>
      </w:pPr>
    </w:p>
    <w:p w14:paraId="63127726" w14:textId="77777777" w:rsidR="001F7502" w:rsidRPr="00C66157" w:rsidRDefault="001F7502" w:rsidP="00D4693D">
      <w:pPr>
        <w:keepNext/>
        <w:tabs>
          <w:tab w:val="clear" w:pos="567"/>
        </w:tabs>
        <w:spacing w:line="240" w:lineRule="auto"/>
        <w:rPr>
          <w:i/>
          <w:iCs/>
          <w:color w:val="000000"/>
          <w:szCs w:val="24"/>
          <w:u w:val="single"/>
        </w:rPr>
      </w:pPr>
      <w:bookmarkStart w:id="5" w:name="_Hlk122589396"/>
      <w:r w:rsidRPr="00C66157">
        <w:rPr>
          <w:i/>
          <w:iCs/>
          <w:color w:val="000000"/>
          <w:szCs w:val="24"/>
          <w:u w:val="single"/>
        </w:rPr>
        <w:t>General considerations</w:t>
      </w:r>
    </w:p>
    <w:p w14:paraId="5671CB23" w14:textId="77777777" w:rsidR="00317600" w:rsidRPr="00C66157" w:rsidRDefault="00317600" w:rsidP="00D4693D">
      <w:pPr>
        <w:tabs>
          <w:tab w:val="clear" w:pos="567"/>
        </w:tabs>
        <w:spacing w:line="240" w:lineRule="auto"/>
        <w:rPr>
          <w:bCs/>
          <w:color w:val="000000"/>
          <w:szCs w:val="24"/>
        </w:rPr>
      </w:pPr>
      <w:r w:rsidRPr="00C66157">
        <w:rPr>
          <w:color w:val="000000"/>
          <w:szCs w:val="24"/>
        </w:rPr>
        <w:t>Entresto</w:t>
      </w:r>
      <w:r w:rsidRPr="00C66157">
        <w:rPr>
          <w:bCs/>
          <w:color w:val="000000"/>
          <w:szCs w:val="24"/>
        </w:rPr>
        <w:t xml:space="preserve"> should not be co</w:t>
      </w:r>
      <w:r w:rsidRPr="00C66157">
        <w:rPr>
          <w:bCs/>
          <w:color w:val="000000"/>
          <w:szCs w:val="24"/>
        </w:rPr>
        <w:noBreakHyphen/>
        <w:t xml:space="preserve">administered with an </w:t>
      </w:r>
      <w:r w:rsidR="00191B8D" w:rsidRPr="00C66157">
        <w:rPr>
          <w:bCs/>
          <w:color w:val="000000"/>
          <w:szCs w:val="24"/>
        </w:rPr>
        <w:t>angiotensin-converting enzyme (ACE)</w:t>
      </w:r>
      <w:r w:rsidRPr="00C66157">
        <w:rPr>
          <w:bCs/>
          <w:color w:val="000000"/>
          <w:szCs w:val="24"/>
        </w:rPr>
        <w:t xml:space="preserve"> inhibitor or an </w:t>
      </w:r>
      <w:r w:rsidR="006D6E6E" w:rsidRPr="00C66157">
        <w:rPr>
          <w:bCs/>
          <w:color w:val="000000"/>
          <w:szCs w:val="24"/>
        </w:rPr>
        <w:t>angiotensin II receptor blocker (</w:t>
      </w:r>
      <w:r w:rsidRPr="00C66157">
        <w:rPr>
          <w:bCs/>
          <w:color w:val="000000"/>
          <w:szCs w:val="24"/>
        </w:rPr>
        <w:t>ARB</w:t>
      </w:r>
      <w:r w:rsidR="006D6E6E" w:rsidRPr="00C66157">
        <w:rPr>
          <w:bCs/>
          <w:color w:val="000000"/>
          <w:szCs w:val="24"/>
        </w:rPr>
        <w:t>)</w:t>
      </w:r>
      <w:r w:rsidRPr="00C66157">
        <w:rPr>
          <w:bCs/>
          <w:color w:val="000000"/>
          <w:szCs w:val="24"/>
        </w:rPr>
        <w:t>. Due to the potential risk of angioedema when used concomitantly with an ACE inhibitor, it</w:t>
      </w:r>
      <w:r w:rsidRPr="00C66157">
        <w:rPr>
          <w:color w:val="000000"/>
          <w:szCs w:val="24"/>
        </w:rPr>
        <w:t xml:space="preserve"> must not be started</w:t>
      </w:r>
      <w:r w:rsidRPr="00C66157">
        <w:rPr>
          <w:bCs/>
          <w:color w:val="000000"/>
          <w:szCs w:val="24"/>
        </w:rPr>
        <w:t xml:space="preserve"> for at least 36 hours after discontinuing ACE inhibitor therapy (see sections 4.3, 4.4 and 4.5).</w:t>
      </w:r>
    </w:p>
    <w:p w14:paraId="668AF1DA" w14:textId="77777777" w:rsidR="00317600" w:rsidRPr="00C66157" w:rsidRDefault="00317600" w:rsidP="00D4693D">
      <w:pPr>
        <w:tabs>
          <w:tab w:val="clear" w:pos="567"/>
        </w:tabs>
        <w:spacing w:line="240" w:lineRule="auto"/>
        <w:rPr>
          <w:color w:val="000000"/>
          <w:szCs w:val="24"/>
        </w:rPr>
      </w:pPr>
    </w:p>
    <w:p w14:paraId="7B6D26DC" w14:textId="77777777" w:rsidR="00317600" w:rsidRPr="00C66157" w:rsidRDefault="00317600" w:rsidP="00D4693D">
      <w:pPr>
        <w:tabs>
          <w:tab w:val="clear" w:pos="567"/>
        </w:tabs>
        <w:spacing w:line="240" w:lineRule="auto"/>
        <w:rPr>
          <w:bCs/>
          <w:color w:val="000000"/>
          <w:szCs w:val="24"/>
        </w:rPr>
      </w:pPr>
      <w:r w:rsidRPr="00C66157">
        <w:rPr>
          <w:bCs/>
          <w:color w:val="000000"/>
          <w:szCs w:val="24"/>
        </w:rPr>
        <w:t>The valsartan contained within Entresto is more bioavailable than the valsartan in other marketed tablet formulations (see section 5.2).</w:t>
      </w:r>
    </w:p>
    <w:p w14:paraId="2578D0FE" w14:textId="77777777" w:rsidR="00317600" w:rsidRPr="00C66157" w:rsidRDefault="00317600" w:rsidP="00D4693D">
      <w:pPr>
        <w:tabs>
          <w:tab w:val="clear" w:pos="567"/>
        </w:tabs>
        <w:spacing w:line="240" w:lineRule="auto"/>
        <w:rPr>
          <w:bCs/>
          <w:color w:val="000000"/>
          <w:szCs w:val="24"/>
        </w:rPr>
      </w:pPr>
    </w:p>
    <w:p w14:paraId="26F6588C" w14:textId="77777777" w:rsidR="009F7829" w:rsidRPr="00C66157" w:rsidRDefault="009F7829" w:rsidP="00D4693D">
      <w:pPr>
        <w:tabs>
          <w:tab w:val="clear" w:pos="567"/>
        </w:tabs>
        <w:spacing w:line="240" w:lineRule="auto"/>
        <w:rPr>
          <w:bCs/>
          <w:color w:val="000000"/>
          <w:szCs w:val="24"/>
        </w:rPr>
      </w:pPr>
      <w:r w:rsidRPr="00C66157">
        <w:rPr>
          <w:color w:val="000000"/>
          <w:szCs w:val="24"/>
        </w:rPr>
        <w:t>If a dose is missed, the patient should take the next dose at the scheduled time.</w:t>
      </w:r>
    </w:p>
    <w:p w14:paraId="53AFB625" w14:textId="77777777" w:rsidR="00424AD1" w:rsidRPr="00C66157" w:rsidRDefault="00424AD1" w:rsidP="00D4693D">
      <w:pPr>
        <w:tabs>
          <w:tab w:val="clear" w:pos="567"/>
        </w:tabs>
        <w:spacing w:line="240" w:lineRule="auto"/>
        <w:rPr>
          <w:color w:val="000000" w:themeColor="text1"/>
        </w:rPr>
      </w:pPr>
    </w:p>
    <w:p w14:paraId="16EB87A1" w14:textId="77777777" w:rsidR="00D034E6" w:rsidRPr="00C66157" w:rsidRDefault="00D034E6" w:rsidP="00D4693D">
      <w:pPr>
        <w:keepNext/>
        <w:tabs>
          <w:tab w:val="clear" w:pos="567"/>
        </w:tabs>
        <w:spacing w:line="240" w:lineRule="auto"/>
        <w:rPr>
          <w:i/>
          <w:iCs/>
          <w:color w:val="000000"/>
          <w:u w:val="single"/>
        </w:rPr>
      </w:pPr>
      <w:r w:rsidRPr="00C66157">
        <w:rPr>
          <w:i/>
          <w:iCs/>
          <w:color w:val="000000" w:themeColor="text1"/>
          <w:u w:val="single"/>
        </w:rPr>
        <w:t>Adult</w:t>
      </w:r>
      <w:r w:rsidR="009D5799" w:rsidRPr="00C66157">
        <w:rPr>
          <w:i/>
          <w:iCs/>
          <w:color w:val="000000" w:themeColor="text1"/>
          <w:u w:val="single"/>
        </w:rPr>
        <w:t xml:space="preserve"> heart failure</w:t>
      </w:r>
    </w:p>
    <w:bookmarkEnd w:id="5"/>
    <w:p w14:paraId="64BEEB53" w14:textId="77777777" w:rsidR="001776ED" w:rsidRPr="00C66157" w:rsidRDefault="001776ED" w:rsidP="00D4693D">
      <w:pPr>
        <w:tabs>
          <w:tab w:val="clear" w:pos="567"/>
        </w:tabs>
        <w:spacing w:line="240" w:lineRule="auto"/>
        <w:rPr>
          <w:color w:val="000000"/>
        </w:rPr>
      </w:pPr>
      <w:r w:rsidRPr="00C66157">
        <w:rPr>
          <w:color w:val="000000" w:themeColor="text1"/>
        </w:rPr>
        <w:t>The</w:t>
      </w:r>
      <w:r w:rsidRPr="00C66157">
        <w:rPr>
          <w:rStyle w:val="CommentReference"/>
        </w:rPr>
        <w:t xml:space="preserve"> </w:t>
      </w:r>
      <w:r w:rsidRPr="00C66157">
        <w:rPr>
          <w:color w:val="000000" w:themeColor="text1"/>
        </w:rPr>
        <w:t xml:space="preserve">recommended starting dose of Entresto is </w:t>
      </w:r>
      <w:r w:rsidR="00DB4B06" w:rsidRPr="00C66157">
        <w:rPr>
          <w:color w:val="000000" w:themeColor="text1"/>
        </w:rPr>
        <w:t xml:space="preserve">one tablet of </w:t>
      </w:r>
      <w:r w:rsidR="00F36D1C" w:rsidRPr="00C66157">
        <w:rPr>
          <w:lang w:eastAsia="ja-JP"/>
        </w:rPr>
        <w:t>49</w:t>
      </w:r>
      <w:r w:rsidR="00160E45" w:rsidRPr="00C66157">
        <w:rPr>
          <w:lang w:eastAsia="ja-JP"/>
        </w:rPr>
        <w:t> </w:t>
      </w:r>
      <w:r w:rsidR="00F36D1C" w:rsidRPr="00C66157">
        <w:rPr>
          <w:lang w:eastAsia="ja-JP"/>
        </w:rPr>
        <w:t>mg/51</w:t>
      </w:r>
      <w:r w:rsidR="00160E45" w:rsidRPr="00C66157">
        <w:rPr>
          <w:lang w:eastAsia="ja-JP"/>
        </w:rPr>
        <w:t> </w:t>
      </w:r>
      <w:r w:rsidR="00F36D1C" w:rsidRPr="00C66157">
        <w:rPr>
          <w:lang w:eastAsia="ja-JP"/>
        </w:rPr>
        <w:t>mg</w:t>
      </w:r>
      <w:r w:rsidR="00F36D1C" w:rsidRPr="00C66157">
        <w:rPr>
          <w:color w:val="000000" w:themeColor="text1"/>
        </w:rPr>
        <w:t xml:space="preserve"> </w:t>
      </w:r>
      <w:r w:rsidRPr="00C66157">
        <w:rPr>
          <w:color w:val="000000" w:themeColor="text1"/>
        </w:rPr>
        <w:t>twice daily</w:t>
      </w:r>
      <w:r w:rsidR="00DB4B06" w:rsidRPr="00C66157">
        <w:rPr>
          <w:color w:val="000000" w:themeColor="text1"/>
        </w:rPr>
        <w:t xml:space="preserve">, except in the situations described below. The dose should be doubled at 2-4 weeks to the target dose of one tablet of </w:t>
      </w:r>
      <w:r w:rsidR="00DB4B06" w:rsidRPr="00C66157">
        <w:rPr>
          <w:lang w:eastAsia="ja-JP"/>
        </w:rPr>
        <w:t>97 mg/103 mg</w:t>
      </w:r>
      <w:r w:rsidR="00DB4B06" w:rsidRPr="00C66157">
        <w:rPr>
          <w:color w:val="000000" w:themeColor="text1"/>
        </w:rPr>
        <w:t xml:space="preserve"> twice daily, as tolerated by the patient (see section 5.1).</w:t>
      </w:r>
    </w:p>
    <w:p w14:paraId="0B56C611" w14:textId="77777777" w:rsidR="00CB2BCE" w:rsidRPr="00C66157" w:rsidRDefault="00CB2BCE" w:rsidP="00D4693D">
      <w:pPr>
        <w:tabs>
          <w:tab w:val="clear" w:pos="567"/>
        </w:tabs>
        <w:spacing w:line="240" w:lineRule="auto"/>
        <w:rPr>
          <w:color w:val="000000"/>
          <w:szCs w:val="24"/>
        </w:rPr>
      </w:pPr>
    </w:p>
    <w:p w14:paraId="1AF937C5" w14:textId="77777777" w:rsidR="00A052FC" w:rsidRPr="00C66157" w:rsidRDefault="00A052FC" w:rsidP="00D4693D">
      <w:pPr>
        <w:tabs>
          <w:tab w:val="clear" w:pos="567"/>
        </w:tabs>
        <w:spacing w:line="240" w:lineRule="auto"/>
        <w:rPr>
          <w:bCs/>
          <w:color w:val="000000"/>
          <w:szCs w:val="24"/>
        </w:rPr>
      </w:pPr>
      <w:r w:rsidRPr="00C66157">
        <w:rPr>
          <w:bCs/>
          <w:color w:val="000000"/>
          <w:szCs w:val="24"/>
        </w:rPr>
        <w:t xml:space="preserve">If patients experience tolerability issues (systolic blood pressure [SBP] ≤95 mmHg, symptomatic hypotension, hyperkalaemia, renal dysfunction), adjustment of concomitant medicinal products, temporary down–titration </w:t>
      </w:r>
      <w:r w:rsidRPr="00C66157">
        <w:rPr>
          <w:color w:val="000000"/>
          <w:szCs w:val="24"/>
        </w:rPr>
        <w:t xml:space="preserve">or discontinuation </w:t>
      </w:r>
      <w:r w:rsidRPr="00C66157">
        <w:rPr>
          <w:bCs/>
          <w:color w:val="000000"/>
          <w:szCs w:val="24"/>
        </w:rPr>
        <w:t xml:space="preserve">of </w:t>
      </w:r>
      <w:r w:rsidRPr="00C66157">
        <w:rPr>
          <w:color w:val="000000"/>
          <w:szCs w:val="24"/>
        </w:rPr>
        <w:t>Entresto is recommended (see section 4.4)</w:t>
      </w:r>
      <w:r w:rsidRPr="00C66157">
        <w:rPr>
          <w:bCs/>
          <w:color w:val="000000"/>
          <w:szCs w:val="24"/>
        </w:rPr>
        <w:t>.</w:t>
      </w:r>
    </w:p>
    <w:p w14:paraId="65DD3FE1" w14:textId="77777777" w:rsidR="00A052FC" w:rsidRPr="00C66157" w:rsidRDefault="00A052FC" w:rsidP="00D4693D">
      <w:pPr>
        <w:tabs>
          <w:tab w:val="clear" w:pos="567"/>
        </w:tabs>
        <w:spacing w:line="240" w:lineRule="auto"/>
        <w:rPr>
          <w:color w:val="000000"/>
          <w:szCs w:val="24"/>
        </w:rPr>
      </w:pPr>
    </w:p>
    <w:p w14:paraId="73E8873B" w14:textId="159A8C12" w:rsidR="00A052FC" w:rsidRPr="00C66157" w:rsidRDefault="00A052FC" w:rsidP="00D4693D">
      <w:pPr>
        <w:tabs>
          <w:tab w:val="clear" w:pos="567"/>
        </w:tabs>
        <w:spacing w:line="240" w:lineRule="auto"/>
        <w:rPr>
          <w:color w:val="000000"/>
          <w:szCs w:val="24"/>
        </w:rPr>
      </w:pPr>
      <w:r w:rsidRPr="00C66157">
        <w:rPr>
          <w:bCs/>
          <w:color w:val="000000"/>
          <w:szCs w:val="24"/>
        </w:rPr>
        <w:t xml:space="preserve">In PARADIGM-HF study, Entresto was administered in conjunction with other heart failure therapies, in place of an ACE inhibitor or other ARB (see section 5.1). There is limited experience in patients not currently taking an ACE inhibitor or an ARB or taking low doses of these medicinal products, therefore a </w:t>
      </w:r>
      <w:r w:rsidRPr="00C66157">
        <w:rPr>
          <w:color w:val="000000"/>
          <w:szCs w:val="24"/>
        </w:rPr>
        <w:t>starting dose of 24 mg/26 mg twice daily and slow dose titration (doubling every 3</w:t>
      </w:r>
      <w:r w:rsidRPr="00C66157">
        <w:rPr>
          <w:color w:val="000000"/>
          <w:szCs w:val="24"/>
        </w:rPr>
        <w:noBreakHyphen/>
        <w:t>4 </w:t>
      </w:r>
      <w:proofErr w:type="gramStart"/>
      <w:r w:rsidRPr="00C66157">
        <w:rPr>
          <w:color w:val="000000"/>
          <w:szCs w:val="24"/>
        </w:rPr>
        <w:t>weeks</w:t>
      </w:r>
      <w:proofErr w:type="gramEnd"/>
      <w:r w:rsidRPr="00C66157">
        <w:rPr>
          <w:color w:val="000000"/>
          <w:szCs w:val="24"/>
        </w:rPr>
        <w:t xml:space="preserve">) are recommended </w:t>
      </w:r>
      <w:r w:rsidRPr="00C66157">
        <w:rPr>
          <w:bCs/>
          <w:color w:val="000000"/>
          <w:szCs w:val="24"/>
        </w:rPr>
        <w:t>in these</w:t>
      </w:r>
      <w:r w:rsidRPr="00C66157">
        <w:rPr>
          <w:color w:val="000000"/>
          <w:szCs w:val="24"/>
        </w:rPr>
        <w:t xml:space="preserve"> patients (see “Titration” in section 5.1).</w:t>
      </w:r>
    </w:p>
    <w:p w14:paraId="3A98E33C" w14:textId="77777777" w:rsidR="00A052FC" w:rsidRPr="00C66157" w:rsidRDefault="00A052FC" w:rsidP="00D4693D">
      <w:pPr>
        <w:tabs>
          <w:tab w:val="clear" w:pos="567"/>
        </w:tabs>
        <w:spacing w:line="240" w:lineRule="auto"/>
        <w:rPr>
          <w:color w:val="000000"/>
          <w:szCs w:val="24"/>
        </w:rPr>
      </w:pPr>
    </w:p>
    <w:p w14:paraId="165257EE" w14:textId="77777777" w:rsidR="00A052FC" w:rsidRPr="00C66157" w:rsidRDefault="00A052FC" w:rsidP="00D4693D">
      <w:pPr>
        <w:tabs>
          <w:tab w:val="clear" w:pos="567"/>
        </w:tabs>
        <w:spacing w:line="240" w:lineRule="auto"/>
        <w:rPr>
          <w:color w:val="000000"/>
          <w:szCs w:val="24"/>
        </w:rPr>
      </w:pPr>
      <w:r w:rsidRPr="00C66157">
        <w:rPr>
          <w:color w:val="000000"/>
          <w:szCs w:val="24"/>
        </w:rPr>
        <w:t>Treatment should not be initiated in patients with serum potassium level &gt;5.4 mmol/l or with SBP &lt;100 mmHg (see section 4.4). A starting dose of 24 mg/26 mg twice daily should be considered for patients with SBP ≥100 to 110 mmHg.</w:t>
      </w:r>
    </w:p>
    <w:p w14:paraId="653AEC4B" w14:textId="77777777" w:rsidR="00F00A87" w:rsidRPr="00C66157" w:rsidRDefault="00F00A87" w:rsidP="00D4693D">
      <w:pPr>
        <w:tabs>
          <w:tab w:val="clear" w:pos="567"/>
        </w:tabs>
        <w:spacing w:line="240" w:lineRule="auto"/>
        <w:rPr>
          <w:bCs/>
          <w:color w:val="000000"/>
          <w:szCs w:val="24"/>
        </w:rPr>
      </w:pPr>
    </w:p>
    <w:p w14:paraId="133852C7" w14:textId="77777777" w:rsidR="008B668D" w:rsidRPr="00C66157" w:rsidRDefault="00CB2BCE" w:rsidP="00D4693D">
      <w:pPr>
        <w:keepNext/>
        <w:tabs>
          <w:tab w:val="clear" w:pos="567"/>
        </w:tabs>
        <w:spacing w:line="240" w:lineRule="auto"/>
        <w:rPr>
          <w:color w:val="000000"/>
          <w:szCs w:val="24"/>
        </w:rPr>
      </w:pPr>
      <w:bookmarkStart w:id="6" w:name="_Hlk122589503"/>
      <w:r w:rsidRPr="00C66157">
        <w:rPr>
          <w:i/>
          <w:iCs/>
          <w:color w:val="000000"/>
          <w:szCs w:val="24"/>
          <w:u w:val="single"/>
        </w:rPr>
        <w:t>Paediatric</w:t>
      </w:r>
      <w:r w:rsidR="009D5799" w:rsidRPr="00C66157">
        <w:rPr>
          <w:i/>
          <w:iCs/>
          <w:color w:val="000000"/>
          <w:szCs w:val="24"/>
          <w:u w:val="single"/>
        </w:rPr>
        <w:t xml:space="preserve"> heart failure</w:t>
      </w:r>
    </w:p>
    <w:p w14:paraId="72CC4D5E" w14:textId="3C5CBA23" w:rsidR="00CB2BCE" w:rsidRPr="00C66157" w:rsidRDefault="00CB2BCE" w:rsidP="00D4693D">
      <w:pPr>
        <w:tabs>
          <w:tab w:val="clear" w:pos="567"/>
        </w:tabs>
        <w:spacing w:line="240" w:lineRule="auto"/>
        <w:rPr>
          <w:rFonts w:eastAsiaTheme="minorEastAsia"/>
          <w:kern w:val="24"/>
        </w:rPr>
      </w:pPr>
      <w:r w:rsidRPr="00C66157">
        <w:rPr>
          <w:color w:val="000000" w:themeColor="text1"/>
        </w:rPr>
        <w:t>Table</w:t>
      </w:r>
      <w:r w:rsidR="00F00A87" w:rsidRPr="00C66157">
        <w:rPr>
          <w:color w:val="000000" w:themeColor="text1"/>
        </w:rPr>
        <w:t> </w:t>
      </w:r>
      <w:r w:rsidRPr="00C66157">
        <w:rPr>
          <w:color w:val="000000" w:themeColor="text1"/>
        </w:rPr>
        <w:t>1</w:t>
      </w:r>
      <w:r w:rsidR="001F0647" w:rsidRPr="00C66157">
        <w:rPr>
          <w:color w:val="000000" w:themeColor="text1"/>
        </w:rPr>
        <w:t xml:space="preserve"> shows </w:t>
      </w:r>
      <w:r w:rsidRPr="00C66157">
        <w:rPr>
          <w:color w:val="000000" w:themeColor="text1"/>
        </w:rPr>
        <w:t>the recommended dose</w:t>
      </w:r>
      <w:r w:rsidR="006A1C07" w:rsidRPr="00C66157">
        <w:rPr>
          <w:color w:val="000000" w:themeColor="text1"/>
        </w:rPr>
        <w:t xml:space="preserve"> for paediatric patients</w:t>
      </w:r>
      <w:r w:rsidRPr="00C66157">
        <w:rPr>
          <w:color w:val="000000" w:themeColor="text1"/>
        </w:rPr>
        <w:t xml:space="preserve">. </w:t>
      </w:r>
      <w:r w:rsidR="001F0647" w:rsidRPr="00C66157">
        <w:rPr>
          <w:color w:val="000000" w:themeColor="text1"/>
        </w:rPr>
        <w:t>T</w:t>
      </w:r>
      <w:r w:rsidRPr="00C66157">
        <w:rPr>
          <w:color w:val="000000" w:themeColor="text1"/>
        </w:rPr>
        <w:t xml:space="preserve">he recommended dose </w:t>
      </w:r>
      <w:r w:rsidR="001F0647" w:rsidRPr="00C66157">
        <w:rPr>
          <w:color w:val="000000" w:themeColor="text1"/>
        </w:rPr>
        <w:t xml:space="preserve">should be taken </w:t>
      </w:r>
      <w:r w:rsidRPr="00C66157">
        <w:rPr>
          <w:color w:val="000000" w:themeColor="text1"/>
        </w:rPr>
        <w:t>orally twice daily.</w:t>
      </w:r>
      <w:r w:rsidR="003A013C" w:rsidRPr="00C66157">
        <w:rPr>
          <w:rFonts w:eastAsiaTheme="minorEastAsia"/>
          <w:color w:val="000080"/>
        </w:rPr>
        <w:t xml:space="preserve"> </w:t>
      </w:r>
      <w:r w:rsidR="001F0647" w:rsidRPr="00C66157">
        <w:rPr>
          <w:rFonts w:eastAsiaTheme="minorEastAsia"/>
        </w:rPr>
        <w:t>The</w:t>
      </w:r>
      <w:r w:rsidR="006A1C07" w:rsidRPr="00C66157">
        <w:rPr>
          <w:rFonts w:eastAsiaTheme="minorEastAsia"/>
        </w:rPr>
        <w:t xml:space="preserve"> dose</w:t>
      </w:r>
      <w:r w:rsidR="001F0647" w:rsidRPr="00C66157">
        <w:rPr>
          <w:rFonts w:eastAsiaTheme="minorEastAsia"/>
        </w:rPr>
        <w:t xml:space="preserve"> should be </w:t>
      </w:r>
      <w:r w:rsidR="003B342B" w:rsidRPr="00C66157">
        <w:rPr>
          <w:rFonts w:eastAsiaTheme="minorEastAsia"/>
        </w:rPr>
        <w:t>increased</w:t>
      </w:r>
      <w:r w:rsidR="006A1C07" w:rsidRPr="00C66157">
        <w:rPr>
          <w:rFonts w:eastAsiaTheme="minorEastAsia"/>
        </w:rPr>
        <w:t xml:space="preserve"> every </w:t>
      </w:r>
      <w:r w:rsidR="00F858DA" w:rsidRPr="00C66157">
        <w:rPr>
          <w:rFonts w:eastAsiaTheme="minorEastAsia"/>
        </w:rPr>
        <w:t>2</w:t>
      </w:r>
      <w:r w:rsidR="00C51762" w:rsidRPr="00C66157">
        <w:rPr>
          <w:rFonts w:eastAsiaTheme="minorEastAsia"/>
        </w:rPr>
        <w:noBreakHyphen/>
      </w:r>
      <w:r w:rsidR="00F858DA" w:rsidRPr="00C66157">
        <w:rPr>
          <w:rFonts w:eastAsiaTheme="minorEastAsia"/>
        </w:rPr>
        <w:t>4</w:t>
      </w:r>
      <w:r w:rsidR="00F00A87" w:rsidRPr="00C66157">
        <w:rPr>
          <w:rFonts w:eastAsiaTheme="minorEastAsia"/>
        </w:rPr>
        <w:t> </w:t>
      </w:r>
      <w:proofErr w:type="gramStart"/>
      <w:r w:rsidR="006A1C07" w:rsidRPr="00C66157">
        <w:rPr>
          <w:rFonts w:eastAsiaTheme="minorEastAsia"/>
        </w:rPr>
        <w:t>weeks</w:t>
      </w:r>
      <w:proofErr w:type="gramEnd"/>
      <w:r w:rsidR="003B342B" w:rsidRPr="00C66157">
        <w:rPr>
          <w:rFonts w:eastAsiaTheme="minorEastAsia"/>
        </w:rPr>
        <w:t xml:space="preserve"> to the target dose</w:t>
      </w:r>
      <w:r w:rsidR="006A1C07" w:rsidRPr="00C66157">
        <w:rPr>
          <w:rFonts w:eastAsiaTheme="minorEastAsia"/>
        </w:rPr>
        <w:t xml:space="preserve">, as </w:t>
      </w:r>
      <w:r w:rsidR="00E737C0" w:rsidRPr="00C66157">
        <w:rPr>
          <w:rFonts w:eastAsiaTheme="minorEastAsia"/>
        </w:rPr>
        <w:t>tolerated</w:t>
      </w:r>
      <w:r w:rsidR="006A1C07" w:rsidRPr="00C66157">
        <w:rPr>
          <w:rFonts w:eastAsiaTheme="minorEastAsia"/>
        </w:rPr>
        <w:t xml:space="preserve"> by the patient</w:t>
      </w:r>
      <w:r w:rsidR="00424AD1" w:rsidRPr="00C66157">
        <w:rPr>
          <w:rFonts w:eastAsiaTheme="minorEastAsia"/>
        </w:rPr>
        <w:t>.</w:t>
      </w:r>
    </w:p>
    <w:p w14:paraId="22C10E61" w14:textId="77777777" w:rsidR="00A428A2" w:rsidRPr="00C66157" w:rsidRDefault="00A428A2" w:rsidP="00D4693D">
      <w:pPr>
        <w:tabs>
          <w:tab w:val="clear" w:pos="567"/>
        </w:tabs>
        <w:spacing w:line="240" w:lineRule="auto"/>
        <w:rPr>
          <w:bCs/>
          <w:color w:val="000000"/>
          <w:szCs w:val="24"/>
          <w:u w:val="single"/>
        </w:rPr>
      </w:pPr>
    </w:p>
    <w:p w14:paraId="63516332" w14:textId="63A526EC" w:rsidR="00A428A2" w:rsidRPr="00C66157" w:rsidRDefault="00A428A2" w:rsidP="00D4693D">
      <w:pPr>
        <w:tabs>
          <w:tab w:val="clear" w:pos="567"/>
        </w:tabs>
        <w:spacing w:line="240" w:lineRule="auto"/>
        <w:rPr>
          <w:color w:val="000000"/>
          <w:u w:val="single"/>
        </w:rPr>
      </w:pPr>
      <w:r w:rsidRPr="00C66157">
        <w:rPr>
          <w:color w:val="000000" w:themeColor="text1"/>
        </w:rPr>
        <w:t xml:space="preserve">Entresto film-coated tablets are </w:t>
      </w:r>
      <w:r w:rsidRPr="00C66157">
        <w:t>not suitable for children weighing less than 40</w:t>
      </w:r>
      <w:r w:rsidR="00F00A87" w:rsidRPr="00C66157">
        <w:t> </w:t>
      </w:r>
      <w:r w:rsidRPr="00C66157">
        <w:t xml:space="preserve">kg. Entresto </w:t>
      </w:r>
      <w:r w:rsidR="00CE670B" w:rsidRPr="00C66157">
        <w:t>granules</w:t>
      </w:r>
      <w:r w:rsidR="00C7029A" w:rsidRPr="00C66157">
        <w:t xml:space="preserve"> </w:t>
      </w:r>
      <w:r w:rsidRPr="00C66157">
        <w:t>are available for these patients.</w:t>
      </w:r>
    </w:p>
    <w:p w14:paraId="44576BB3" w14:textId="77777777" w:rsidR="006931F9" w:rsidRPr="00C66157" w:rsidRDefault="006931F9" w:rsidP="00D4693D">
      <w:pPr>
        <w:tabs>
          <w:tab w:val="clear" w:pos="567"/>
        </w:tabs>
        <w:spacing w:line="240" w:lineRule="auto"/>
        <w:rPr>
          <w:bCs/>
          <w:color w:val="000000"/>
          <w:szCs w:val="24"/>
        </w:rPr>
      </w:pPr>
    </w:p>
    <w:p w14:paraId="68CB9980" w14:textId="03AAEB98" w:rsidR="00CB2BCE" w:rsidRPr="00C66157" w:rsidRDefault="00CB2BCE" w:rsidP="00D4693D">
      <w:pPr>
        <w:keepNext/>
        <w:tabs>
          <w:tab w:val="clear" w:pos="567"/>
        </w:tabs>
        <w:spacing w:line="240" w:lineRule="auto"/>
        <w:rPr>
          <w:b/>
          <w:color w:val="000000"/>
          <w:szCs w:val="24"/>
        </w:rPr>
      </w:pPr>
      <w:r w:rsidRPr="00C66157">
        <w:rPr>
          <w:b/>
          <w:color w:val="000000"/>
          <w:szCs w:val="24"/>
        </w:rPr>
        <w:lastRenderedPageBreak/>
        <w:t>Table</w:t>
      </w:r>
      <w:r w:rsidR="00F00A87" w:rsidRPr="00C66157">
        <w:rPr>
          <w:b/>
          <w:color w:val="000000"/>
          <w:szCs w:val="24"/>
        </w:rPr>
        <w:t> </w:t>
      </w:r>
      <w:r w:rsidRPr="00C66157">
        <w:rPr>
          <w:b/>
          <w:color w:val="000000"/>
          <w:szCs w:val="24"/>
        </w:rPr>
        <w:t>1</w:t>
      </w:r>
      <w:r w:rsidR="00F00A87" w:rsidRPr="00C66157">
        <w:rPr>
          <w:b/>
          <w:color w:val="000000"/>
          <w:szCs w:val="24"/>
        </w:rPr>
        <w:tab/>
      </w:r>
      <w:r w:rsidRPr="00C66157">
        <w:rPr>
          <w:b/>
          <w:color w:val="000000"/>
          <w:szCs w:val="24"/>
        </w:rPr>
        <w:t xml:space="preserve">Recommended </w:t>
      </w:r>
      <w:r w:rsidR="00863609" w:rsidRPr="00C66157">
        <w:rPr>
          <w:b/>
          <w:color w:val="000000"/>
          <w:szCs w:val="24"/>
        </w:rPr>
        <w:t>d</w:t>
      </w:r>
      <w:r w:rsidRPr="00C66157">
        <w:rPr>
          <w:b/>
          <w:color w:val="000000"/>
          <w:szCs w:val="24"/>
        </w:rPr>
        <w:t xml:space="preserve">ose </w:t>
      </w:r>
      <w:r w:rsidR="00863609" w:rsidRPr="00C66157">
        <w:rPr>
          <w:b/>
          <w:color w:val="000000"/>
          <w:szCs w:val="24"/>
        </w:rPr>
        <w:t>t</w:t>
      </w:r>
      <w:r w:rsidRPr="00C66157">
        <w:rPr>
          <w:b/>
          <w:color w:val="000000"/>
          <w:szCs w:val="24"/>
        </w:rPr>
        <w:t>itration</w:t>
      </w:r>
    </w:p>
    <w:p w14:paraId="65CCBDC8" w14:textId="77777777" w:rsidR="00F00A87" w:rsidRPr="00C66157" w:rsidRDefault="00F00A87" w:rsidP="00D4693D">
      <w:pPr>
        <w:keepNext/>
        <w:tabs>
          <w:tab w:val="clear" w:pos="567"/>
        </w:tabs>
        <w:spacing w:line="240" w:lineRule="auto"/>
        <w:rPr>
          <w:bCs/>
          <w:color w:val="000000"/>
          <w:szCs w:val="24"/>
        </w:rPr>
      </w:pPr>
    </w:p>
    <w:tbl>
      <w:tblPr>
        <w:tblW w:w="907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35"/>
        <w:gridCol w:w="1502"/>
        <w:gridCol w:w="1559"/>
        <w:gridCol w:w="1976"/>
        <w:gridCol w:w="1500"/>
      </w:tblGrid>
      <w:tr w:rsidR="003336A4" w:rsidRPr="00C66157" w14:paraId="00F8EDBD" w14:textId="77777777" w:rsidTr="0057262B">
        <w:trPr>
          <w:cantSplit/>
        </w:trPr>
        <w:tc>
          <w:tcPr>
            <w:tcW w:w="2657" w:type="dxa"/>
            <w:tcBorders>
              <w:top w:val="single" w:sz="8" w:space="0" w:color="auto"/>
              <w:left w:val="single" w:sz="8" w:space="0" w:color="auto"/>
              <w:right w:val="single" w:sz="4" w:space="0" w:color="auto"/>
            </w:tcBorders>
          </w:tcPr>
          <w:p w14:paraId="7A998C47" w14:textId="77777777" w:rsidR="00AB42C8" w:rsidRPr="00C66157" w:rsidRDefault="00AB42C8" w:rsidP="00AB42C8">
            <w:pPr>
              <w:keepNext/>
              <w:tabs>
                <w:tab w:val="clear" w:pos="567"/>
              </w:tabs>
              <w:spacing w:line="240" w:lineRule="auto"/>
              <w:jc w:val="center"/>
              <w:rPr>
                <w:bCs/>
                <w:color w:val="000000"/>
                <w:szCs w:val="24"/>
              </w:rPr>
            </w:pPr>
            <w:r w:rsidRPr="00C66157">
              <w:rPr>
                <w:bCs/>
                <w:color w:val="000000"/>
                <w:szCs w:val="24"/>
              </w:rPr>
              <w:t>Patient weight</w:t>
            </w:r>
          </w:p>
        </w:tc>
        <w:tc>
          <w:tcPr>
            <w:tcW w:w="6415" w:type="dxa"/>
            <w:gridSpan w:val="4"/>
            <w:tcBorders>
              <w:top w:val="single" w:sz="4" w:space="0" w:color="auto"/>
              <w:left w:val="single" w:sz="4" w:space="0" w:color="auto"/>
              <w:bottom w:val="single" w:sz="4" w:space="0" w:color="auto"/>
              <w:right w:val="single" w:sz="4" w:space="0" w:color="auto"/>
            </w:tcBorders>
          </w:tcPr>
          <w:p w14:paraId="6FA76BD6" w14:textId="560207A0" w:rsidR="00AB42C8" w:rsidRPr="00C66157" w:rsidRDefault="00A5516F" w:rsidP="00A92B8D">
            <w:pPr>
              <w:keepNext/>
              <w:tabs>
                <w:tab w:val="clear" w:pos="567"/>
              </w:tabs>
              <w:spacing w:line="240" w:lineRule="auto"/>
              <w:jc w:val="center"/>
              <w:rPr>
                <w:color w:val="000000"/>
              </w:rPr>
            </w:pPr>
            <w:r w:rsidRPr="00C66157">
              <w:rPr>
                <w:color w:val="000000" w:themeColor="text1"/>
              </w:rPr>
              <w:t>T</w:t>
            </w:r>
            <w:r w:rsidR="007D2D92" w:rsidRPr="00C66157">
              <w:rPr>
                <w:color w:val="000000" w:themeColor="text1"/>
              </w:rPr>
              <w:t xml:space="preserve">o be given </w:t>
            </w:r>
            <w:r w:rsidR="00AB42C8" w:rsidRPr="00C66157">
              <w:rPr>
                <w:color w:val="000000" w:themeColor="text1"/>
              </w:rPr>
              <w:t>twice daily</w:t>
            </w:r>
          </w:p>
        </w:tc>
      </w:tr>
      <w:tr w:rsidR="003336A4" w:rsidRPr="00C66157" w14:paraId="646C8F5C" w14:textId="77777777" w:rsidTr="0057262B">
        <w:trPr>
          <w:cantSplit/>
        </w:trPr>
        <w:tc>
          <w:tcPr>
            <w:tcW w:w="2657" w:type="dxa"/>
            <w:vAlign w:val="center"/>
            <w:hideMark/>
          </w:tcPr>
          <w:p w14:paraId="4420CA51" w14:textId="77777777" w:rsidR="00AB42C8" w:rsidRPr="00C66157" w:rsidRDefault="00AB42C8" w:rsidP="005E58FF">
            <w:pPr>
              <w:keepNext/>
              <w:tabs>
                <w:tab w:val="clear" w:pos="567"/>
              </w:tabs>
              <w:spacing w:line="240" w:lineRule="auto"/>
              <w:rPr>
                <w:bCs/>
                <w:color w:val="000000"/>
                <w:szCs w:val="24"/>
              </w:rPr>
            </w:pPr>
          </w:p>
        </w:tc>
        <w:tc>
          <w:tcPr>
            <w:tcW w:w="1512" w:type="dxa"/>
            <w:tcBorders>
              <w:top w:val="single" w:sz="4" w:space="0" w:color="auto"/>
              <w:left w:val="single" w:sz="4" w:space="0" w:color="auto"/>
            </w:tcBorders>
          </w:tcPr>
          <w:p w14:paraId="38FE60B0" w14:textId="77777777" w:rsidR="00AB42C8" w:rsidRPr="00C66157" w:rsidRDefault="00AB42C8" w:rsidP="00D4693D">
            <w:pPr>
              <w:keepNext/>
              <w:tabs>
                <w:tab w:val="clear" w:pos="567"/>
              </w:tabs>
              <w:spacing w:line="240" w:lineRule="auto"/>
              <w:rPr>
                <w:bCs/>
                <w:color w:val="000000"/>
                <w:szCs w:val="24"/>
              </w:rPr>
            </w:pPr>
            <w:r w:rsidRPr="00C66157">
              <w:rPr>
                <w:bCs/>
                <w:color w:val="000000"/>
                <w:szCs w:val="24"/>
              </w:rPr>
              <w:t>Half the starting dose*</w:t>
            </w:r>
          </w:p>
        </w:tc>
        <w:tc>
          <w:tcPr>
            <w:tcW w:w="1559" w:type="dxa"/>
            <w:tcBorders>
              <w:top w:val="single" w:sz="4" w:space="0" w:color="auto"/>
              <w:left w:val="single" w:sz="8" w:space="0" w:color="auto"/>
              <w:bottom w:val="single" w:sz="4" w:space="0" w:color="auto"/>
              <w:right w:val="single" w:sz="8" w:space="0" w:color="auto"/>
            </w:tcBorders>
            <w:noWrap/>
            <w:vAlign w:val="center"/>
            <w:hideMark/>
          </w:tcPr>
          <w:p w14:paraId="11D022EC" w14:textId="77777777" w:rsidR="00AB42C8" w:rsidRPr="00C66157" w:rsidRDefault="00AB42C8" w:rsidP="00D4693D">
            <w:pPr>
              <w:keepNext/>
              <w:tabs>
                <w:tab w:val="clear" w:pos="567"/>
              </w:tabs>
              <w:spacing w:line="240" w:lineRule="auto"/>
              <w:rPr>
                <w:bCs/>
                <w:color w:val="000000"/>
                <w:szCs w:val="24"/>
              </w:rPr>
            </w:pPr>
            <w:r w:rsidRPr="00C66157">
              <w:rPr>
                <w:bCs/>
                <w:color w:val="000000"/>
                <w:szCs w:val="24"/>
              </w:rPr>
              <w:t>Starting dose</w:t>
            </w:r>
          </w:p>
        </w:tc>
        <w:tc>
          <w:tcPr>
            <w:tcW w:w="1976" w:type="dxa"/>
            <w:tcBorders>
              <w:top w:val="single" w:sz="4" w:space="0" w:color="auto"/>
              <w:left w:val="single" w:sz="8" w:space="0" w:color="auto"/>
              <w:bottom w:val="single" w:sz="4" w:space="0" w:color="auto"/>
              <w:right w:val="single" w:sz="8" w:space="0" w:color="auto"/>
            </w:tcBorders>
            <w:noWrap/>
            <w:vAlign w:val="center"/>
            <w:hideMark/>
          </w:tcPr>
          <w:p w14:paraId="78D8692F" w14:textId="63FC19CB" w:rsidR="00AB42C8" w:rsidRPr="00C66157" w:rsidRDefault="004416BF" w:rsidP="00D4693D">
            <w:pPr>
              <w:keepNext/>
              <w:tabs>
                <w:tab w:val="clear" w:pos="567"/>
              </w:tabs>
              <w:spacing w:line="240" w:lineRule="auto"/>
              <w:rPr>
                <w:bCs/>
                <w:color w:val="000000"/>
                <w:szCs w:val="24"/>
              </w:rPr>
            </w:pPr>
            <w:r w:rsidRPr="00C66157">
              <w:rPr>
                <w:color w:val="000000"/>
                <w:szCs w:val="24"/>
              </w:rPr>
              <w:t>Intermediat</w:t>
            </w:r>
            <w:r w:rsidRPr="00C66157">
              <w:rPr>
                <w:bCs/>
                <w:color w:val="000000"/>
                <w:szCs w:val="24"/>
              </w:rPr>
              <w:t>e</w:t>
            </w:r>
            <w:r w:rsidR="00AB42C8" w:rsidRPr="00C66157">
              <w:rPr>
                <w:bCs/>
                <w:color w:val="000000"/>
                <w:szCs w:val="24"/>
              </w:rPr>
              <w:t xml:space="preserve"> dose</w:t>
            </w:r>
          </w:p>
        </w:tc>
        <w:tc>
          <w:tcPr>
            <w:tcW w:w="1368" w:type="dxa"/>
            <w:tcBorders>
              <w:top w:val="single" w:sz="4" w:space="0" w:color="auto"/>
              <w:left w:val="single" w:sz="8" w:space="0" w:color="auto"/>
              <w:bottom w:val="single" w:sz="4" w:space="0" w:color="auto"/>
              <w:right w:val="single" w:sz="8" w:space="0" w:color="auto"/>
            </w:tcBorders>
            <w:noWrap/>
            <w:vAlign w:val="center"/>
            <w:hideMark/>
          </w:tcPr>
          <w:p w14:paraId="21482BC8" w14:textId="77777777" w:rsidR="00AB42C8" w:rsidRPr="00C66157" w:rsidRDefault="00AB42C8" w:rsidP="00D4693D">
            <w:pPr>
              <w:keepNext/>
              <w:tabs>
                <w:tab w:val="clear" w:pos="567"/>
              </w:tabs>
              <w:spacing w:line="240" w:lineRule="auto"/>
              <w:rPr>
                <w:bCs/>
                <w:color w:val="000000"/>
                <w:szCs w:val="24"/>
              </w:rPr>
            </w:pPr>
            <w:r w:rsidRPr="00C66157">
              <w:rPr>
                <w:bCs/>
                <w:color w:val="000000"/>
                <w:szCs w:val="24"/>
              </w:rPr>
              <w:t>Target dose</w:t>
            </w:r>
          </w:p>
        </w:tc>
      </w:tr>
      <w:tr w:rsidR="003336A4" w:rsidRPr="00C66157" w14:paraId="6CBF0D48" w14:textId="77777777" w:rsidTr="0057262B">
        <w:trPr>
          <w:cantSplit/>
        </w:trPr>
        <w:tc>
          <w:tcPr>
            <w:tcW w:w="2657" w:type="dxa"/>
            <w:tcBorders>
              <w:top w:val="single" w:sz="8" w:space="0" w:color="auto"/>
              <w:left w:val="single" w:sz="8" w:space="0" w:color="auto"/>
              <w:bottom w:val="single" w:sz="8" w:space="0" w:color="auto"/>
              <w:right w:val="single" w:sz="8" w:space="0" w:color="auto"/>
            </w:tcBorders>
            <w:vAlign w:val="center"/>
            <w:hideMark/>
          </w:tcPr>
          <w:p w14:paraId="52A1EE0D" w14:textId="77777777" w:rsidR="003D0BCC" w:rsidRPr="00C66157" w:rsidRDefault="003D0BCC" w:rsidP="00D4693D">
            <w:pPr>
              <w:keepNext/>
              <w:tabs>
                <w:tab w:val="clear" w:pos="567"/>
              </w:tabs>
              <w:spacing w:line="240" w:lineRule="auto"/>
              <w:rPr>
                <w:bCs/>
                <w:color w:val="000000"/>
                <w:szCs w:val="24"/>
              </w:rPr>
            </w:pPr>
            <w:r w:rsidRPr="00C66157">
              <w:rPr>
                <w:bCs/>
                <w:color w:val="000000"/>
                <w:szCs w:val="24"/>
              </w:rPr>
              <w:t>Paediatric patients less than 40</w:t>
            </w:r>
            <w:r w:rsidRPr="00C66157">
              <w:rPr>
                <w:color w:val="000000" w:themeColor="text1"/>
              </w:rPr>
              <w:t> </w:t>
            </w:r>
            <w:r w:rsidRPr="00C66157">
              <w:rPr>
                <w:bCs/>
                <w:color w:val="000000"/>
                <w:szCs w:val="24"/>
              </w:rPr>
              <w:t>kg</w:t>
            </w:r>
          </w:p>
        </w:tc>
        <w:tc>
          <w:tcPr>
            <w:tcW w:w="1512" w:type="dxa"/>
            <w:tcBorders>
              <w:top w:val="single" w:sz="4" w:space="0" w:color="auto"/>
              <w:left w:val="single" w:sz="8" w:space="0" w:color="auto"/>
              <w:bottom w:val="single" w:sz="8" w:space="0" w:color="auto"/>
              <w:right w:val="single" w:sz="8" w:space="0" w:color="auto"/>
            </w:tcBorders>
          </w:tcPr>
          <w:p w14:paraId="293642B7" w14:textId="77777777" w:rsidR="003D0BCC" w:rsidRPr="00C66157" w:rsidRDefault="003D0BCC" w:rsidP="00D4693D">
            <w:pPr>
              <w:keepNext/>
              <w:tabs>
                <w:tab w:val="clear" w:pos="567"/>
              </w:tabs>
              <w:spacing w:line="240" w:lineRule="auto"/>
              <w:rPr>
                <w:bCs/>
                <w:color w:val="000000"/>
                <w:szCs w:val="24"/>
              </w:rPr>
            </w:pPr>
            <w:r w:rsidRPr="00C66157">
              <w:rPr>
                <w:color w:val="000000" w:themeColor="text1"/>
              </w:rPr>
              <w:t>0.8</w:t>
            </w:r>
            <w:r w:rsidR="009A3EC3" w:rsidRPr="00C66157">
              <w:rPr>
                <w:color w:val="000000" w:themeColor="text1"/>
              </w:rPr>
              <w:t> </w:t>
            </w:r>
            <w:r w:rsidRPr="00C66157">
              <w:rPr>
                <w:color w:val="000000" w:themeColor="text1"/>
              </w:rPr>
              <w:t>mg/kg</w:t>
            </w:r>
            <w:r w:rsidRPr="00C66157">
              <w:rPr>
                <w:color w:val="000000" w:themeColor="text1"/>
                <w:vertAlign w:val="superscript"/>
              </w:rPr>
              <w:t>#</w:t>
            </w:r>
          </w:p>
        </w:tc>
        <w:tc>
          <w:tcPr>
            <w:tcW w:w="1559" w:type="dxa"/>
            <w:tcBorders>
              <w:top w:val="single" w:sz="4" w:space="0" w:color="auto"/>
              <w:left w:val="single" w:sz="8" w:space="0" w:color="auto"/>
              <w:bottom w:val="single" w:sz="8" w:space="0" w:color="auto"/>
              <w:right w:val="single" w:sz="8" w:space="0" w:color="auto"/>
            </w:tcBorders>
            <w:noWrap/>
            <w:vAlign w:val="center"/>
            <w:hideMark/>
          </w:tcPr>
          <w:p w14:paraId="21AA1FBA" w14:textId="77777777" w:rsidR="003D0BCC" w:rsidRPr="00C66157" w:rsidRDefault="003D0BCC" w:rsidP="00D4693D">
            <w:pPr>
              <w:keepNext/>
              <w:tabs>
                <w:tab w:val="clear" w:pos="567"/>
              </w:tabs>
              <w:spacing w:line="240" w:lineRule="auto"/>
              <w:rPr>
                <w:bCs/>
                <w:color w:val="000000"/>
                <w:szCs w:val="24"/>
              </w:rPr>
            </w:pPr>
            <w:r w:rsidRPr="00C66157">
              <w:rPr>
                <w:bCs/>
                <w:color w:val="000000"/>
                <w:szCs w:val="24"/>
              </w:rPr>
              <w:t>1.6</w:t>
            </w:r>
            <w:r w:rsidRPr="00C66157">
              <w:rPr>
                <w:color w:val="000000" w:themeColor="text1"/>
              </w:rPr>
              <w:t> </w:t>
            </w:r>
            <w:r w:rsidRPr="00C66157">
              <w:rPr>
                <w:bCs/>
                <w:color w:val="000000"/>
                <w:szCs w:val="24"/>
              </w:rPr>
              <w:t>mg/kg</w:t>
            </w:r>
            <w:r w:rsidRPr="00C66157">
              <w:rPr>
                <w:bCs/>
                <w:color w:val="000000"/>
                <w:szCs w:val="24"/>
                <w:vertAlign w:val="superscript"/>
              </w:rPr>
              <w:t>#</w:t>
            </w:r>
          </w:p>
        </w:tc>
        <w:tc>
          <w:tcPr>
            <w:tcW w:w="1976" w:type="dxa"/>
            <w:tcBorders>
              <w:top w:val="single" w:sz="4" w:space="0" w:color="auto"/>
              <w:left w:val="single" w:sz="8" w:space="0" w:color="auto"/>
              <w:bottom w:val="single" w:sz="8" w:space="0" w:color="auto"/>
              <w:right w:val="single" w:sz="8" w:space="0" w:color="auto"/>
            </w:tcBorders>
            <w:noWrap/>
            <w:vAlign w:val="center"/>
            <w:hideMark/>
          </w:tcPr>
          <w:p w14:paraId="168FF3B8" w14:textId="77777777" w:rsidR="003D0BCC" w:rsidRPr="00C66157" w:rsidRDefault="003D0BCC" w:rsidP="00D4693D">
            <w:pPr>
              <w:keepNext/>
              <w:tabs>
                <w:tab w:val="clear" w:pos="567"/>
              </w:tabs>
              <w:spacing w:line="240" w:lineRule="auto"/>
              <w:rPr>
                <w:bCs/>
                <w:color w:val="000000"/>
                <w:szCs w:val="24"/>
              </w:rPr>
            </w:pPr>
            <w:r w:rsidRPr="00C66157">
              <w:rPr>
                <w:bCs/>
                <w:color w:val="000000"/>
                <w:szCs w:val="24"/>
              </w:rPr>
              <w:t>2.3</w:t>
            </w:r>
            <w:r w:rsidRPr="00C66157">
              <w:rPr>
                <w:color w:val="000000" w:themeColor="text1"/>
              </w:rPr>
              <w:t> </w:t>
            </w:r>
            <w:r w:rsidRPr="00C66157">
              <w:rPr>
                <w:bCs/>
                <w:color w:val="000000"/>
                <w:szCs w:val="24"/>
              </w:rPr>
              <w:t>mg/kg</w:t>
            </w:r>
            <w:r w:rsidRPr="00C66157">
              <w:rPr>
                <w:bCs/>
                <w:color w:val="000000"/>
                <w:szCs w:val="24"/>
                <w:vertAlign w:val="superscript"/>
              </w:rPr>
              <w:t>#</w:t>
            </w:r>
          </w:p>
        </w:tc>
        <w:tc>
          <w:tcPr>
            <w:tcW w:w="1368" w:type="dxa"/>
            <w:tcBorders>
              <w:top w:val="single" w:sz="4" w:space="0" w:color="auto"/>
              <w:left w:val="single" w:sz="8" w:space="0" w:color="auto"/>
              <w:bottom w:val="single" w:sz="8" w:space="0" w:color="auto"/>
              <w:right w:val="single" w:sz="4" w:space="0" w:color="auto"/>
            </w:tcBorders>
            <w:noWrap/>
            <w:vAlign w:val="center"/>
            <w:hideMark/>
          </w:tcPr>
          <w:p w14:paraId="2B85A8D2" w14:textId="77777777" w:rsidR="003D0BCC" w:rsidRPr="00C66157" w:rsidRDefault="003D0BCC" w:rsidP="00D4693D">
            <w:pPr>
              <w:keepNext/>
              <w:tabs>
                <w:tab w:val="clear" w:pos="567"/>
              </w:tabs>
              <w:spacing w:line="240" w:lineRule="auto"/>
              <w:rPr>
                <w:bCs/>
                <w:color w:val="000000"/>
                <w:szCs w:val="24"/>
              </w:rPr>
            </w:pPr>
            <w:r w:rsidRPr="00C66157">
              <w:rPr>
                <w:bCs/>
                <w:color w:val="000000"/>
                <w:szCs w:val="24"/>
              </w:rPr>
              <w:t>3.1</w:t>
            </w:r>
            <w:r w:rsidRPr="00C66157">
              <w:rPr>
                <w:color w:val="000000" w:themeColor="text1"/>
              </w:rPr>
              <w:t> </w:t>
            </w:r>
            <w:r w:rsidRPr="00C66157">
              <w:rPr>
                <w:bCs/>
                <w:color w:val="000000"/>
                <w:szCs w:val="24"/>
              </w:rPr>
              <w:t>mg/kg</w:t>
            </w:r>
            <w:r w:rsidRPr="00C66157">
              <w:rPr>
                <w:bCs/>
                <w:color w:val="000000"/>
                <w:szCs w:val="24"/>
                <w:vertAlign w:val="superscript"/>
              </w:rPr>
              <w:t>#</w:t>
            </w:r>
          </w:p>
        </w:tc>
      </w:tr>
      <w:tr w:rsidR="003336A4" w:rsidRPr="00C66157" w14:paraId="67764007" w14:textId="77777777" w:rsidTr="0057262B">
        <w:trPr>
          <w:cantSplit/>
        </w:trPr>
        <w:tc>
          <w:tcPr>
            <w:tcW w:w="2657" w:type="dxa"/>
            <w:tcBorders>
              <w:top w:val="single" w:sz="8" w:space="0" w:color="auto"/>
              <w:left w:val="single" w:sz="8" w:space="0" w:color="auto"/>
              <w:bottom w:val="single" w:sz="4" w:space="0" w:color="auto"/>
              <w:right w:val="single" w:sz="8" w:space="0" w:color="auto"/>
            </w:tcBorders>
            <w:vAlign w:val="center"/>
            <w:hideMark/>
          </w:tcPr>
          <w:p w14:paraId="3C25DA21" w14:textId="77777777" w:rsidR="003D0BCC" w:rsidRPr="00C66157" w:rsidRDefault="003D0BCC" w:rsidP="00D4693D">
            <w:pPr>
              <w:keepNext/>
              <w:tabs>
                <w:tab w:val="clear" w:pos="567"/>
              </w:tabs>
              <w:spacing w:line="240" w:lineRule="auto"/>
              <w:rPr>
                <w:bCs/>
                <w:color w:val="000000"/>
                <w:szCs w:val="24"/>
              </w:rPr>
            </w:pPr>
            <w:r w:rsidRPr="00C66157">
              <w:rPr>
                <w:bCs/>
                <w:color w:val="000000"/>
                <w:szCs w:val="24"/>
              </w:rPr>
              <w:t>Paediatric patients at least 40</w:t>
            </w:r>
            <w:r w:rsidRPr="00C66157">
              <w:rPr>
                <w:color w:val="000000" w:themeColor="text1"/>
              </w:rPr>
              <w:t> </w:t>
            </w:r>
            <w:r w:rsidRPr="00C66157">
              <w:rPr>
                <w:bCs/>
                <w:color w:val="000000"/>
                <w:szCs w:val="24"/>
              </w:rPr>
              <w:t>kg, less than 50</w:t>
            </w:r>
            <w:r w:rsidRPr="00C66157">
              <w:rPr>
                <w:color w:val="000000" w:themeColor="text1"/>
              </w:rPr>
              <w:t> </w:t>
            </w:r>
            <w:r w:rsidRPr="00C66157">
              <w:rPr>
                <w:bCs/>
                <w:color w:val="000000"/>
                <w:szCs w:val="24"/>
              </w:rPr>
              <w:t>kg</w:t>
            </w:r>
          </w:p>
        </w:tc>
        <w:tc>
          <w:tcPr>
            <w:tcW w:w="1512" w:type="dxa"/>
            <w:tcBorders>
              <w:top w:val="single" w:sz="8" w:space="0" w:color="auto"/>
              <w:left w:val="single" w:sz="8" w:space="0" w:color="auto"/>
              <w:bottom w:val="single" w:sz="4" w:space="0" w:color="auto"/>
              <w:right w:val="single" w:sz="8" w:space="0" w:color="auto"/>
            </w:tcBorders>
          </w:tcPr>
          <w:p w14:paraId="132E089F" w14:textId="77777777" w:rsidR="003D0BCC" w:rsidRPr="00C66157" w:rsidRDefault="003D0BCC" w:rsidP="00D4693D">
            <w:pPr>
              <w:keepNext/>
              <w:tabs>
                <w:tab w:val="clear" w:pos="567"/>
              </w:tabs>
              <w:spacing w:line="240" w:lineRule="auto"/>
              <w:rPr>
                <w:color w:val="000000" w:themeColor="text1"/>
              </w:rPr>
            </w:pPr>
            <w:r w:rsidRPr="00C66157">
              <w:rPr>
                <w:color w:val="000000" w:themeColor="text1"/>
              </w:rPr>
              <w:t>0.8</w:t>
            </w:r>
            <w:r w:rsidR="009A3EC3" w:rsidRPr="00C66157">
              <w:rPr>
                <w:color w:val="000000" w:themeColor="text1"/>
              </w:rPr>
              <w:t> </w:t>
            </w:r>
            <w:r w:rsidRPr="00C66157">
              <w:rPr>
                <w:color w:val="000000" w:themeColor="text1"/>
              </w:rPr>
              <w:t>mg/kg</w:t>
            </w:r>
            <w:r w:rsidRPr="00C66157">
              <w:rPr>
                <w:color w:val="000000" w:themeColor="text1"/>
                <w:vertAlign w:val="superscript"/>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680D6D10" w14:textId="77777777" w:rsidR="003D0BCC" w:rsidRPr="00C66157" w:rsidRDefault="003D0BCC" w:rsidP="00D4693D">
            <w:pPr>
              <w:keepNext/>
              <w:tabs>
                <w:tab w:val="clear" w:pos="567"/>
              </w:tabs>
              <w:spacing w:line="240" w:lineRule="auto"/>
              <w:rPr>
                <w:color w:val="000000"/>
              </w:rPr>
            </w:pPr>
            <w:r w:rsidRPr="00C66157">
              <w:rPr>
                <w:color w:val="000000" w:themeColor="text1"/>
              </w:rPr>
              <w:t>24 mg/26 mg</w:t>
            </w:r>
          </w:p>
        </w:tc>
        <w:tc>
          <w:tcPr>
            <w:tcW w:w="1976" w:type="dxa"/>
            <w:tcBorders>
              <w:top w:val="single" w:sz="8" w:space="0" w:color="auto"/>
              <w:left w:val="single" w:sz="8" w:space="0" w:color="auto"/>
              <w:bottom w:val="single" w:sz="4" w:space="0" w:color="auto"/>
              <w:right w:val="single" w:sz="8" w:space="0" w:color="auto"/>
            </w:tcBorders>
            <w:noWrap/>
            <w:vAlign w:val="center"/>
            <w:hideMark/>
          </w:tcPr>
          <w:p w14:paraId="661DEC95" w14:textId="77777777" w:rsidR="003D0BCC" w:rsidRPr="00C66157" w:rsidRDefault="003D0BCC" w:rsidP="00D4693D">
            <w:pPr>
              <w:keepNext/>
              <w:tabs>
                <w:tab w:val="clear" w:pos="567"/>
              </w:tabs>
              <w:spacing w:line="240" w:lineRule="auto"/>
              <w:rPr>
                <w:bCs/>
                <w:color w:val="000000"/>
                <w:szCs w:val="24"/>
              </w:rPr>
            </w:pPr>
            <w:r w:rsidRPr="00C66157">
              <w:rPr>
                <w:bCs/>
                <w:color w:val="000000"/>
                <w:szCs w:val="24"/>
              </w:rPr>
              <w:t>49 m</w:t>
            </w:r>
            <w:r w:rsidRPr="00C66157">
              <w:rPr>
                <w:bCs/>
                <w:szCs w:val="24"/>
              </w:rPr>
              <w:t>g</w:t>
            </w:r>
            <w:r w:rsidRPr="00C66157">
              <w:rPr>
                <w:bCs/>
                <w:color w:val="000000"/>
                <w:szCs w:val="24"/>
              </w:rPr>
              <w:t>/51</w:t>
            </w:r>
            <w:r w:rsidRPr="00C66157">
              <w:rPr>
                <w:color w:val="000000" w:themeColor="text1"/>
              </w:rPr>
              <w:t> </w:t>
            </w:r>
            <w:r w:rsidRPr="00C66157">
              <w:rPr>
                <w:bCs/>
                <w:color w:val="000000"/>
                <w:szCs w:val="24"/>
              </w:rPr>
              <w:t>mg</w:t>
            </w:r>
          </w:p>
        </w:tc>
        <w:tc>
          <w:tcPr>
            <w:tcW w:w="1368" w:type="dxa"/>
            <w:tcBorders>
              <w:top w:val="single" w:sz="8" w:space="0" w:color="auto"/>
              <w:left w:val="single" w:sz="8" w:space="0" w:color="auto"/>
              <w:bottom w:val="single" w:sz="4" w:space="0" w:color="auto"/>
              <w:right w:val="single" w:sz="8" w:space="0" w:color="auto"/>
            </w:tcBorders>
            <w:noWrap/>
            <w:vAlign w:val="center"/>
            <w:hideMark/>
          </w:tcPr>
          <w:p w14:paraId="2509EDF1" w14:textId="77777777" w:rsidR="003D0BCC" w:rsidRPr="00C66157" w:rsidRDefault="003D0BCC" w:rsidP="00D4693D">
            <w:pPr>
              <w:keepNext/>
              <w:tabs>
                <w:tab w:val="clear" w:pos="567"/>
              </w:tabs>
              <w:spacing w:line="240" w:lineRule="auto"/>
              <w:rPr>
                <w:bCs/>
                <w:color w:val="000000"/>
                <w:szCs w:val="24"/>
              </w:rPr>
            </w:pPr>
            <w:r w:rsidRPr="00C66157">
              <w:rPr>
                <w:bCs/>
                <w:color w:val="000000"/>
                <w:szCs w:val="24"/>
              </w:rPr>
              <w:t>72 m</w:t>
            </w:r>
            <w:r w:rsidRPr="00C66157">
              <w:rPr>
                <w:bCs/>
                <w:szCs w:val="24"/>
              </w:rPr>
              <w:t>g</w:t>
            </w:r>
            <w:r w:rsidRPr="00C66157">
              <w:rPr>
                <w:bCs/>
                <w:color w:val="000000"/>
                <w:szCs w:val="24"/>
              </w:rPr>
              <w:t>/78</w:t>
            </w:r>
            <w:r w:rsidRPr="00C66157">
              <w:rPr>
                <w:color w:val="000000" w:themeColor="text1"/>
              </w:rPr>
              <w:t> </w:t>
            </w:r>
            <w:r w:rsidRPr="00C66157">
              <w:rPr>
                <w:bCs/>
                <w:color w:val="000000"/>
                <w:szCs w:val="24"/>
              </w:rPr>
              <w:t>mg</w:t>
            </w:r>
          </w:p>
        </w:tc>
      </w:tr>
      <w:tr w:rsidR="003336A4" w:rsidRPr="00C66157" w14:paraId="2BEB8CD3" w14:textId="77777777" w:rsidTr="0057262B">
        <w:trPr>
          <w:cantSplit/>
        </w:trPr>
        <w:tc>
          <w:tcPr>
            <w:tcW w:w="2657" w:type="dxa"/>
            <w:tcBorders>
              <w:top w:val="single" w:sz="4" w:space="0" w:color="auto"/>
              <w:left w:val="single" w:sz="4" w:space="0" w:color="auto"/>
              <w:bottom w:val="single" w:sz="4" w:space="0" w:color="auto"/>
              <w:right w:val="single" w:sz="4" w:space="0" w:color="auto"/>
            </w:tcBorders>
            <w:vAlign w:val="center"/>
            <w:hideMark/>
          </w:tcPr>
          <w:p w14:paraId="78F544CB" w14:textId="77777777" w:rsidR="003D0BCC" w:rsidRPr="00C66157" w:rsidRDefault="003D0BCC" w:rsidP="00D4693D">
            <w:pPr>
              <w:keepNext/>
              <w:tabs>
                <w:tab w:val="clear" w:pos="567"/>
              </w:tabs>
              <w:spacing w:line="240" w:lineRule="auto"/>
              <w:rPr>
                <w:bCs/>
                <w:color w:val="000000"/>
                <w:szCs w:val="24"/>
              </w:rPr>
            </w:pPr>
            <w:r w:rsidRPr="00C66157">
              <w:rPr>
                <w:bCs/>
                <w:color w:val="000000"/>
                <w:szCs w:val="24"/>
              </w:rPr>
              <w:t>Paediatric patients at least 50</w:t>
            </w:r>
            <w:r w:rsidRPr="00C66157">
              <w:rPr>
                <w:color w:val="000000" w:themeColor="text1"/>
              </w:rPr>
              <w:t> </w:t>
            </w:r>
            <w:r w:rsidRPr="00C66157">
              <w:rPr>
                <w:bCs/>
                <w:color w:val="000000"/>
                <w:szCs w:val="24"/>
              </w:rPr>
              <w:t>kg</w:t>
            </w:r>
          </w:p>
        </w:tc>
        <w:tc>
          <w:tcPr>
            <w:tcW w:w="1512" w:type="dxa"/>
            <w:tcBorders>
              <w:top w:val="single" w:sz="4" w:space="0" w:color="auto"/>
              <w:left w:val="single" w:sz="4" w:space="0" w:color="auto"/>
              <w:bottom w:val="single" w:sz="4" w:space="0" w:color="auto"/>
              <w:right w:val="single" w:sz="4" w:space="0" w:color="auto"/>
            </w:tcBorders>
          </w:tcPr>
          <w:p w14:paraId="745D2830" w14:textId="77777777" w:rsidR="003D0BCC" w:rsidRPr="00C66157" w:rsidRDefault="003D0BCC" w:rsidP="00D4693D">
            <w:pPr>
              <w:keepNext/>
              <w:tabs>
                <w:tab w:val="clear" w:pos="567"/>
              </w:tabs>
              <w:spacing w:line="240" w:lineRule="auto"/>
              <w:rPr>
                <w:bCs/>
                <w:color w:val="000000"/>
                <w:szCs w:val="24"/>
              </w:rPr>
            </w:pPr>
            <w:r w:rsidRPr="00C66157">
              <w:rPr>
                <w:color w:val="000000" w:themeColor="text1"/>
              </w:rPr>
              <w:t>24 mg/26 mg</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4DBB0CD" w14:textId="77777777" w:rsidR="003D0BCC" w:rsidRPr="00C66157" w:rsidRDefault="003D0BCC" w:rsidP="00D4693D">
            <w:pPr>
              <w:keepNext/>
              <w:tabs>
                <w:tab w:val="clear" w:pos="567"/>
              </w:tabs>
              <w:spacing w:line="240" w:lineRule="auto"/>
              <w:rPr>
                <w:bCs/>
                <w:color w:val="000000"/>
                <w:szCs w:val="24"/>
              </w:rPr>
            </w:pPr>
            <w:r w:rsidRPr="00C66157">
              <w:rPr>
                <w:bCs/>
                <w:color w:val="000000"/>
                <w:szCs w:val="24"/>
              </w:rPr>
              <w:t>49 m</w:t>
            </w:r>
            <w:r w:rsidRPr="00C66157">
              <w:rPr>
                <w:bCs/>
                <w:szCs w:val="24"/>
              </w:rPr>
              <w:t>g</w:t>
            </w:r>
            <w:r w:rsidRPr="00C66157">
              <w:rPr>
                <w:bCs/>
                <w:color w:val="000000"/>
                <w:szCs w:val="24"/>
              </w:rPr>
              <w:t>/51</w:t>
            </w:r>
            <w:r w:rsidRPr="00C66157">
              <w:rPr>
                <w:color w:val="000000" w:themeColor="text1"/>
              </w:rPr>
              <w:t> </w:t>
            </w:r>
            <w:r w:rsidRPr="00C66157">
              <w:rPr>
                <w:bCs/>
                <w:color w:val="000000"/>
                <w:szCs w:val="24"/>
              </w:rPr>
              <w:t>mg</w:t>
            </w:r>
          </w:p>
        </w:tc>
        <w:tc>
          <w:tcPr>
            <w:tcW w:w="1976" w:type="dxa"/>
            <w:tcBorders>
              <w:top w:val="single" w:sz="4" w:space="0" w:color="auto"/>
              <w:left w:val="single" w:sz="4" w:space="0" w:color="auto"/>
              <w:bottom w:val="single" w:sz="4" w:space="0" w:color="auto"/>
              <w:right w:val="single" w:sz="4" w:space="0" w:color="auto"/>
            </w:tcBorders>
            <w:noWrap/>
            <w:vAlign w:val="center"/>
            <w:hideMark/>
          </w:tcPr>
          <w:p w14:paraId="6B1A6995" w14:textId="77777777" w:rsidR="003D0BCC" w:rsidRPr="00C66157" w:rsidRDefault="003D0BCC" w:rsidP="00D4693D">
            <w:pPr>
              <w:keepNext/>
              <w:tabs>
                <w:tab w:val="clear" w:pos="567"/>
              </w:tabs>
              <w:spacing w:line="240" w:lineRule="auto"/>
              <w:rPr>
                <w:bCs/>
                <w:color w:val="000000"/>
                <w:szCs w:val="24"/>
              </w:rPr>
            </w:pPr>
            <w:r w:rsidRPr="00C66157">
              <w:rPr>
                <w:bCs/>
                <w:color w:val="000000"/>
                <w:szCs w:val="24"/>
              </w:rPr>
              <w:t>72 m</w:t>
            </w:r>
            <w:r w:rsidRPr="00C66157">
              <w:rPr>
                <w:bCs/>
                <w:szCs w:val="24"/>
              </w:rPr>
              <w:t>g</w:t>
            </w:r>
            <w:r w:rsidRPr="00C66157">
              <w:rPr>
                <w:bCs/>
                <w:color w:val="000000"/>
                <w:szCs w:val="24"/>
              </w:rPr>
              <w:t>/78</w:t>
            </w:r>
            <w:r w:rsidRPr="00C66157">
              <w:rPr>
                <w:color w:val="000000" w:themeColor="text1"/>
              </w:rPr>
              <w:t> </w:t>
            </w:r>
            <w:r w:rsidRPr="00C66157">
              <w:rPr>
                <w:bCs/>
                <w:color w:val="000000"/>
                <w:szCs w:val="24"/>
              </w:rPr>
              <w:t>mg</w:t>
            </w:r>
          </w:p>
        </w:tc>
        <w:tc>
          <w:tcPr>
            <w:tcW w:w="1368" w:type="dxa"/>
            <w:tcBorders>
              <w:top w:val="single" w:sz="4" w:space="0" w:color="auto"/>
              <w:left w:val="single" w:sz="4" w:space="0" w:color="auto"/>
              <w:bottom w:val="single" w:sz="4" w:space="0" w:color="auto"/>
              <w:right w:val="single" w:sz="4" w:space="0" w:color="auto"/>
            </w:tcBorders>
            <w:noWrap/>
            <w:vAlign w:val="center"/>
            <w:hideMark/>
          </w:tcPr>
          <w:p w14:paraId="6F517369" w14:textId="77777777" w:rsidR="003D0BCC" w:rsidRPr="00C66157" w:rsidRDefault="003D0BCC" w:rsidP="00D4693D">
            <w:pPr>
              <w:keepNext/>
              <w:tabs>
                <w:tab w:val="clear" w:pos="567"/>
              </w:tabs>
              <w:spacing w:line="240" w:lineRule="auto"/>
              <w:rPr>
                <w:bCs/>
                <w:color w:val="000000"/>
                <w:szCs w:val="24"/>
              </w:rPr>
            </w:pPr>
            <w:r w:rsidRPr="00C66157">
              <w:rPr>
                <w:bCs/>
                <w:color w:val="000000"/>
                <w:szCs w:val="24"/>
              </w:rPr>
              <w:t>97 m</w:t>
            </w:r>
            <w:r w:rsidRPr="00C66157">
              <w:rPr>
                <w:bCs/>
                <w:szCs w:val="24"/>
              </w:rPr>
              <w:t>g</w:t>
            </w:r>
            <w:r w:rsidRPr="00C66157">
              <w:rPr>
                <w:bCs/>
                <w:color w:val="000000"/>
                <w:szCs w:val="24"/>
              </w:rPr>
              <w:t>/103</w:t>
            </w:r>
            <w:r w:rsidRPr="00C66157">
              <w:rPr>
                <w:color w:val="000000" w:themeColor="text1"/>
              </w:rPr>
              <w:t> </w:t>
            </w:r>
            <w:r w:rsidRPr="00C66157">
              <w:rPr>
                <w:bCs/>
                <w:color w:val="000000"/>
                <w:szCs w:val="24"/>
              </w:rPr>
              <w:t>mg</w:t>
            </w:r>
          </w:p>
        </w:tc>
      </w:tr>
    </w:tbl>
    <w:p w14:paraId="0B10E454" w14:textId="0748AB15" w:rsidR="003D0BCC" w:rsidRPr="00C66157" w:rsidRDefault="003D0BCC" w:rsidP="00D4693D">
      <w:pPr>
        <w:tabs>
          <w:tab w:val="clear" w:pos="567"/>
        </w:tabs>
        <w:spacing w:line="240" w:lineRule="auto"/>
      </w:pPr>
      <w:r w:rsidRPr="00C66157">
        <w:rPr>
          <w:color w:val="000000" w:themeColor="text1"/>
        </w:rPr>
        <w:t>* Half the starting dose is recommended</w:t>
      </w:r>
      <w:r w:rsidR="00004D01" w:rsidRPr="00C66157">
        <w:rPr>
          <w:color w:val="000000" w:themeColor="text1"/>
        </w:rPr>
        <w:t xml:space="preserve"> in patients who have not been taking an ACE inhibitor or an ARB or have been taking low doses of these medicinal products,</w:t>
      </w:r>
      <w:r w:rsidRPr="00C66157">
        <w:rPr>
          <w:color w:val="000000" w:themeColor="text1"/>
        </w:rPr>
        <w:t xml:space="preserve"> patients who have renal impairment (</w:t>
      </w:r>
      <w:r w:rsidR="005E58FF" w:rsidRPr="00C66157">
        <w:t>e</w:t>
      </w:r>
      <w:r w:rsidR="000B4324" w:rsidRPr="00C66157">
        <w:t xml:space="preserve">stimated </w:t>
      </w:r>
      <w:r w:rsidR="00004D01" w:rsidRPr="00C66157">
        <w:t>g</w:t>
      </w:r>
      <w:r w:rsidR="000B4324" w:rsidRPr="00C66157">
        <w:t xml:space="preserve">lomerular </w:t>
      </w:r>
      <w:r w:rsidR="00004D01" w:rsidRPr="00C66157">
        <w:t>f</w:t>
      </w:r>
      <w:r w:rsidR="000B4324" w:rsidRPr="00C66157">
        <w:t xml:space="preserve">iltration </w:t>
      </w:r>
      <w:r w:rsidR="00004D01" w:rsidRPr="00C66157">
        <w:t>r</w:t>
      </w:r>
      <w:r w:rsidR="000B4324" w:rsidRPr="00C66157">
        <w:t>ate [eGFR]</w:t>
      </w:r>
      <w:r w:rsidRPr="00C66157">
        <w:t xml:space="preserve"> </w:t>
      </w:r>
      <w:r w:rsidRPr="00C66157">
        <w:rPr>
          <w:noProof/>
        </w:rPr>
        <w:t>&lt;60</w:t>
      </w:r>
      <w:r w:rsidRPr="00C66157">
        <w:t> ml/min/1.73 m</w:t>
      </w:r>
      <w:r w:rsidRPr="00C66157">
        <w:rPr>
          <w:vertAlign w:val="superscript"/>
        </w:rPr>
        <w:t>2</w:t>
      </w:r>
      <w:r w:rsidRPr="00C66157">
        <w:t>) and patients who have moderate hepatic impairment (see special populations).</w:t>
      </w:r>
    </w:p>
    <w:p w14:paraId="2214221D" w14:textId="7F6CD25C" w:rsidR="00A62319" w:rsidRPr="00C66157" w:rsidRDefault="00A62319" w:rsidP="00D4693D">
      <w:pPr>
        <w:tabs>
          <w:tab w:val="clear" w:pos="567"/>
        </w:tabs>
        <w:spacing w:line="240" w:lineRule="auto"/>
        <w:rPr>
          <w:color w:val="000000"/>
        </w:rPr>
      </w:pPr>
      <w:r w:rsidRPr="00C66157">
        <w:rPr>
          <w:color w:val="000000" w:themeColor="text1"/>
          <w:vertAlign w:val="superscript"/>
        </w:rPr>
        <w:t>#</w:t>
      </w:r>
      <w:r w:rsidR="003D0BCC" w:rsidRPr="00C66157">
        <w:rPr>
          <w:color w:val="000000" w:themeColor="text1"/>
        </w:rPr>
        <w:t>0.8</w:t>
      </w:r>
      <w:r w:rsidR="009A3EC3" w:rsidRPr="00C66157">
        <w:rPr>
          <w:color w:val="000000" w:themeColor="text1"/>
        </w:rPr>
        <w:t> mg</w:t>
      </w:r>
      <w:r w:rsidR="00004D01" w:rsidRPr="00C66157">
        <w:rPr>
          <w:color w:val="000000" w:themeColor="text1"/>
        </w:rPr>
        <w:t>/kg</w:t>
      </w:r>
      <w:r w:rsidR="003D0BCC" w:rsidRPr="00C66157">
        <w:rPr>
          <w:color w:val="000000" w:themeColor="text1"/>
        </w:rPr>
        <w:t xml:space="preserve">, </w:t>
      </w:r>
      <w:r w:rsidRPr="00C66157">
        <w:rPr>
          <w:color w:val="000000" w:themeColor="text1"/>
        </w:rPr>
        <w:t>1.6</w:t>
      </w:r>
      <w:r w:rsidR="009A3EC3" w:rsidRPr="00C66157">
        <w:rPr>
          <w:color w:val="000000" w:themeColor="text1"/>
        </w:rPr>
        <w:t> mg</w:t>
      </w:r>
      <w:r w:rsidR="00004D01" w:rsidRPr="00C66157">
        <w:rPr>
          <w:color w:val="000000" w:themeColor="text1"/>
        </w:rPr>
        <w:t>/kg</w:t>
      </w:r>
      <w:r w:rsidRPr="00C66157">
        <w:rPr>
          <w:color w:val="000000" w:themeColor="text1"/>
        </w:rPr>
        <w:t>, 2.3</w:t>
      </w:r>
      <w:r w:rsidR="009A3EC3" w:rsidRPr="00C66157">
        <w:rPr>
          <w:color w:val="000000" w:themeColor="text1"/>
        </w:rPr>
        <w:t> mg</w:t>
      </w:r>
      <w:r w:rsidR="00004D01" w:rsidRPr="00C66157">
        <w:rPr>
          <w:color w:val="000000" w:themeColor="text1"/>
        </w:rPr>
        <w:t>/kg</w:t>
      </w:r>
      <w:r w:rsidRPr="00C66157">
        <w:rPr>
          <w:color w:val="000000" w:themeColor="text1"/>
        </w:rPr>
        <w:t xml:space="preserve"> and 3.1</w:t>
      </w:r>
      <w:r w:rsidR="006D6E6E" w:rsidRPr="00C66157">
        <w:rPr>
          <w:color w:val="000000" w:themeColor="text1"/>
        </w:rPr>
        <w:t> </w:t>
      </w:r>
      <w:r w:rsidRPr="00C66157">
        <w:rPr>
          <w:color w:val="000000" w:themeColor="text1"/>
        </w:rPr>
        <w:t>mg</w:t>
      </w:r>
      <w:r w:rsidR="00004D01" w:rsidRPr="00C66157">
        <w:rPr>
          <w:color w:val="000000" w:themeColor="text1"/>
        </w:rPr>
        <w:t>/kg</w:t>
      </w:r>
      <w:r w:rsidRPr="00C66157">
        <w:rPr>
          <w:color w:val="000000" w:themeColor="text1"/>
        </w:rPr>
        <w:t xml:space="preserve"> refer to the combined </w:t>
      </w:r>
      <w:r w:rsidR="003336A4" w:rsidRPr="00C66157">
        <w:rPr>
          <w:color w:val="000000" w:themeColor="text1"/>
        </w:rPr>
        <w:t>amount</w:t>
      </w:r>
      <w:r w:rsidRPr="00C66157">
        <w:rPr>
          <w:color w:val="000000" w:themeColor="text1"/>
        </w:rPr>
        <w:t xml:space="preserve"> of sacubitril</w:t>
      </w:r>
      <w:r w:rsidR="00603F65" w:rsidRPr="00C66157">
        <w:rPr>
          <w:color w:val="000000" w:themeColor="text1"/>
        </w:rPr>
        <w:t xml:space="preserve"> and </w:t>
      </w:r>
      <w:r w:rsidRPr="00C66157">
        <w:rPr>
          <w:color w:val="000000" w:themeColor="text1"/>
        </w:rPr>
        <w:t>valsartan</w:t>
      </w:r>
      <w:r w:rsidR="003D0BCC" w:rsidRPr="00C66157">
        <w:rPr>
          <w:color w:val="000000" w:themeColor="text1"/>
        </w:rPr>
        <w:t xml:space="preserve"> </w:t>
      </w:r>
      <w:r w:rsidR="003D0BCC" w:rsidRPr="00C66157">
        <w:t xml:space="preserve">and </w:t>
      </w:r>
      <w:bookmarkStart w:id="7" w:name="_Hlk120705318"/>
      <w:r w:rsidR="003D0BCC" w:rsidRPr="00C66157">
        <w:t xml:space="preserve">are to be given using </w:t>
      </w:r>
      <w:bookmarkEnd w:id="7"/>
      <w:r w:rsidR="00CE670B" w:rsidRPr="00C66157">
        <w:t>granules</w:t>
      </w:r>
      <w:r w:rsidRPr="00C66157">
        <w:rPr>
          <w:color w:val="000000" w:themeColor="text1"/>
        </w:rPr>
        <w:t>.</w:t>
      </w:r>
    </w:p>
    <w:p w14:paraId="796D83D4" w14:textId="77777777" w:rsidR="00CB2BCE" w:rsidRPr="00C66157" w:rsidRDefault="00CB2BCE" w:rsidP="00D4693D">
      <w:pPr>
        <w:tabs>
          <w:tab w:val="clear" w:pos="567"/>
        </w:tabs>
        <w:spacing w:line="240" w:lineRule="auto"/>
        <w:rPr>
          <w:color w:val="000000"/>
          <w:szCs w:val="24"/>
        </w:rPr>
      </w:pPr>
    </w:p>
    <w:p w14:paraId="79675F49" w14:textId="50E9FBF3" w:rsidR="0032458C" w:rsidRPr="00C66157" w:rsidRDefault="001674BF" w:rsidP="00D4693D">
      <w:pPr>
        <w:tabs>
          <w:tab w:val="clear" w:pos="567"/>
        </w:tabs>
        <w:spacing w:line="240" w:lineRule="auto"/>
        <w:rPr>
          <w:color w:val="000000"/>
        </w:rPr>
      </w:pPr>
      <w:r w:rsidRPr="00C66157">
        <w:t xml:space="preserve">In patients not currently taking an ACE inhibitor or an ARB or taking low doses of these medicinal products, half of the starting dose is recommended. </w:t>
      </w:r>
      <w:r w:rsidR="00504581" w:rsidRPr="00C66157">
        <w:t>For</w:t>
      </w:r>
      <w:r w:rsidR="0032458C" w:rsidRPr="00C66157">
        <w:t xml:space="preserve"> paediatric</w:t>
      </w:r>
      <w:r w:rsidR="00F00A87" w:rsidRPr="00C66157">
        <w:t xml:space="preserve"> </w:t>
      </w:r>
      <w:r w:rsidR="0032458C" w:rsidRPr="00C66157">
        <w:t>patients weighing 40</w:t>
      </w:r>
      <w:r w:rsidR="00F00A87" w:rsidRPr="00C66157">
        <w:t> kg</w:t>
      </w:r>
      <w:r w:rsidR="0032458C" w:rsidRPr="00C66157">
        <w:t xml:space="preserve"> to less than 50</w:t>
      </w:r>
      <w:r w:rsidR="006D6E6E" w:rsidRPr="00C66157">
        <w:rPr>
          <w:color w:val="000000" w:themeColor="text1"/>
        </w:rPr>
        <w:t> </w:t>
      </w:r>
      <w:r w:rsidR="0032458C" w:rsidRPr="00C66157">
        <w:t>kg, a starting dose of 0.8</w:t>
      </w:r>
      <w:r w:rsidR="006D6E6E" w:rsidRPr="00C66157">
        <w:rPr>
          <w:color w:val="000000" w:themeColor="text1"/>
        </w:rPr>
        <w:t> </w:t>
      </w:r>
      <w:r w:rsidR="0032458C" w:rsidRPr="00C66157">
        <w:t>mg/kg twice daily (</w:t>
      </w:r>
      <w:r w:rsidR="00F42283" w:rsidRPr="00C66157">
        <w:t>given as</w:t>
      </w:r>
      <w:r w:rsidR="0032458C" w:rsidRPr="00C66157">
        <w:t xml:space="preserve"> </w:t>
      </w:r>
      <w:r w:rsidR="00CE670B" w:rsidRPr="00C66157">
        <w:t>granules</w:t>
      </w:r>
      <w:r w:rsidR="0032458C" w:rsidRPr="00C66157">
        <w:t xml:space="preserve">) is recommended. After initiation, the dose should be increased </w:t>
      </w:r>
      <w:r w:rsidR="005C3684" w:rsidRPr="00C66157">
        <w:t>to the</w:t>
      </w:r>
      <w:r w:rsidR="00A5516F" w:rsidRPr="00C66157">
        <w:t xml:space="preserve"> </w:t>
      </w:r>
      <w:r w:rsidR="0033355F" w:rsidRPr="00C66157">
        <w:t xml:space="preserve">standard </w:t>
      </w:r>
      <w:r w:rsidR="005C3684" w:rsidRPr="00C66157">
        <w:t xml:space="preserve">starting dose </w:t>
      </w:r>
      <w:r w:rsidR="0032458C" w:rsidRPr="00C66157">
        <w:t>following the recommended dose titration in Table</w:t>
      </w:r>
      <w:r w:rsidR="00F00A87" w:rsidRPr="00C66157">
        <w:t> </w:t>
      </w:r>
      <w:r w:rsidR="0032458C" w:rsidRPr="00C66157">
        <w:t xml:space="preserve">1 and adjusted every </w:t>
      </w:r>
      <w:r w:rsidR="00F858DA" w:rsidRPr="00C66157">
        <w:t>3</w:t>
      </w:r>
      <w:r w:rsidR="00C51762" w:rsidRPr="00C66157">
        <w:noBreakHyphen/>
      </w:r>
      <w:r w:rsidR="00F858DA" w:rsidRPr="00C66157">
        <w:t>4</w:t>
      </w:r>
      <w:r w:rsidR="0032458C" w:rsidRPr="00C66157">
        <w:t> </w:t>
      </w:r>
      <w:proofErr w:type="gramStart"/>
      <w:r w:rsidR="0032458C" w:rsidRPr="00C66157">
        <w:t>weeks</w:t>
      </w:r>
      <w:proofErr w:type="gramEnd"/>
      <w:r w:rsidR="0032458C" w:rsidRPr="00C66157">
        <w:t>.</w:t>
      </w:r>
    </w:p>
    <w:p w14:paraId="40390281" w14:textId="77777777" w:rsidR="00C816ED" w:rsidRPr="00C66157" w:rsidRDefault="00C816ED" w:rsidP="00C816ED">
      <w:pPr>
        <w:tabs>
          <w:tab w:val="clear" w:pos="567"/>
        </w:tabs>
        <w:spacing w:line="240" w:lineRule="auto"/>
      </w:pPr>
    </w:p>
    <w:p w14:paraId="6621E5DA" w14:textId="0308BC82" w:rsidR="00C816ED" w:rsidRPr="00C66157" w:rsidRDefault="00C816ED" w:rsidP="00C816ED">
      <w:pPr>
        <w:tabs>
          <w:tab w:val="clear" w:pos="567"/>
        </w:tabs>
        <w:spacing w:line="240" w:lineRule="auto"/>
        <w:rPr>
          <w:color w:val="000000"/>
          <w:szCs w:val="24"/>
        </w:rPr>
      </w:pPr>
      <w:r w:rsidRPr="00C66157">
        <w:rPr>
          <w:color w:val="000000"/>
          <w:szCs w:val="24"/>
        </w:rPr>
        <w:t>For example, a paediatric patient weighing 25 kg who has not previously taken an ACE inhibitor should start with half the standard starting dose, which corresponds to 20 mg (25 kg </w:t>
      </w:r>
      <w:r w:rsidR="0069102C" w:rsidRPr="00C66157">
        <w:rPr>
          <w:szCs w:val="22"/>
        </w:rPr>
        <w:t>×</w:t>
      </w:r>
      <w:r w:rsidRPr="00C66157">
        <w:rPr>
          <w:color w:val="000000"/>
          <w:szCs w:val="24"/>
        </w:rPr>
        <w:t> 0.8 mg/kg) twice daily, given as granules. After rounding to the closest number of full capsules, this corresponds to 2 capsules of 6 mg/6 mg sacubitril/valsartan twice daily.</w:t>
      </w:r>
    </w:p>
    <w:p w14:paraId="0DBF7CB7" w14:textId="77777777" w:rsidR="0032458C" w:rsidRPr="00C66157" w:rsidRDefault="0032458C" w:rsidP="00D4693D">
      <w:pPr>
        <w:tabs>
          <w:tab w:val="clear" w:pos="567"/>
        </w:tabs>
        <w:spacing w:line="240" w:lineRule="auto"/>
        <w:rPr>
          <w:color w:val="000000"/>
          <w:szCs w:val="24"/>
        </w:rPr>
      </w:pPr>
    </w:p>
    <w:p w14:paraId="06204270" w14:textId="77777777" w:rsidR="001776ED" w:rsidRPr="00C66157" w:rsidRDefault="0032458C" w:rsidP="00D4693D">
      <w:pPr>
        <w:tabs>
          <w:tab w:val="clear" w:pos="567"/>
        </w:tabs>
        <w:spacing w:line="240" w:lineRule="auto"/>
        <w:rPr>
          <w:color w:val="000000"/>
          <w:szCs w:val="24"/>
        </w:rPr>
      </w:pPr>
      <w:r w:rsidRPr="00C66157">
        <w:rPr>
          <w:color w:val="000000" w:themeColor="text1"/>
        </w:rPr>
        <w:t>Treatment should not be initiated in patients with serum potassium level &gt;5.3 mmol/l or with SBP &lt;5</w:t>
      </w:r>
      <w:r w:rsidRPr="00C66157">
        <w:rPr>
          <w:color w:val="000000" w:themeColor="text1"/>
          <w:vertAlign w:val="superscript"/>
        </w:rPr>
        <w:t>th</w:t>
      </w:r>
      <w:r w:rsidRPr="00C66157">
        <w:rPr>
          <w:color w:val="000000" w:themeColor="text1"/>
        </w:rPr>
        <w:t xml:space="preserve"> percentile for the age of the patient</w:t>
      </w:r>
      <w:r w:rsidR="004F168E" w:rsidRPr="00C66157">
        <w:rPr>
          <w:color w:val="000000" w:themeColor="text1"/>
        </w:rPr>
        <w:t xml:space="preserve">. </w:t>
      </w:r>
      <w:r w:rsidR="004F168E" w:rsidRPr="00C66157">
        <w:t>If patients experience tolerability issues (SBP &lt;5</w:t>
      </w:r>
      <w:r w:rsidR="004F168E" w:rsidRPr="00C66157">
        <w:rPr>
          <w:vertAlign w:val="superscript"/>
        </w:rPr>
        <w:t>th</w:t>
      </w:r>
      <w:r w:rsidR="004F168E" w:rsidRPr="00C66157">
        <w:t xml:space="preserve"> percentile for the age of the patient, symptomatic hypotension, hyperkalaemia, renal dysfunction), adjustment of concomitant medicinal products, temporary down</w:t>
      </w:r>
      <w:r w:rsidR="00F130DB" w:rsidRPr="00C66157">
        <w:noBreakHyphen/>
      </w:r>
      <w:r w:rsidR="004F168E" w:rsidRPr="00C66157">
        <w:t xml:space="preserve">titration </w:t>
      </w:r>
      <w:r w:rsidR="004F168E" w:rsidRPr="00C66157">
        <w:rPr>
          <w:color w:val="000000" w:themeColor="text1"/>
        </w:rPr>
        <w:t xml:space="preserve">or discontinuation </w:t>
      </w:r>
      <w:r w:rsidR="004F168E" w:rsidRPr="00C66157">
        <w:t xml:space="preserve">of </w:t>
      </w:r>
      <w:r w:rsidR="004F168E" w:rsidRPr="00C66157">
        <w:rPr>
          <w:color w:val="000000" w:themeColor="text1"/>
        </w:rPr>
        <w:t>Entresto is recommended (see section 4.4)</w:t>
      </w:r>
      <w:r w:rsidR="004F168E" w:rsidRPr="00C66157">
        <w:t>.</w:t>
      </w:r>
    </w:p>
    <w:bookmarkEnd w:id="4"/>
    <w:bookmarkEnd w:id="6"/>
    <w:p w14:paraId="1EA180E1" w14:textId="77777777" w:rsidR="00D034E6" w:rsidRPr="00C66157" w:rsidRDefault="00D034E6" w:rsidP="00D4693D">
      <w:pPr>
        <w:tabs>
          <w:tab w:val="clear" w:pos="567"/>
        </w:tabs>
        <w:spacing w:line="240" w:lineRule="auto"/>
        <w:rPr>
          <w:color w:val="000000"/>
          <w:szCs w:val="24"/>
        </w:rPr>
      </w:pPr>
    </w:p>
    <w:p w14:paraId="34DA0870" w14:textId="77777777" w:rsidR="001776ED" w:rsidRPr="00C66157" w:rsidRDefault="001776ED" w:rsidP="00D4693D">
      <w:pPr>
        <w:keepNext/>
        <w:tabs>
          <w:tab w:val="clear" w:pos="567"/>
        </w:tabs>
        <w:spacing w:line="240" w:lineRule="auto"/>
        <w:rPr>
          <w:i/>
          <w:szCs w:val="22"/>
          <w:u w:val="single"/>
        </w:rPr>
      </w:pPr>
      <w:r w:rsidRPr="00C66157">
        <w:rPr>
          <w:i/>
          <w:szCs w:val="22"/>
          <w:u w:val="single"/>
        </w:rPr>
        <w:t>Special populations</w:t>
      </w:r>
    </w:p>
    <w:p w14:paraId="47E4276A" w14:textId="6D9064AE" w:rsidR="001776ED" w:rsidRPr="00C66157" w:rsidRDefault="001776ED" w:rsidP="00D4693D">
      <w:pPr>
        <w:keepNext/>
        <w:tabs>
          <w:tab w:val="clear" w:pos="567"/>
        </w:tabs>
        <w:spacing w:line="240" w:lineRule="auto"/>
        <w:rPr>
          <w:bCs/>
          <w:i/>
          <w:iCs/>
          <w:szCs w:val="22"/>
        </w:rPr>
      </w:pPr>
      <w:r w:rsidRPr="00C66157">
        <w:rPr>
          <w:bCs/>
          <w:i/>
          <w:iCs/>
          <w:szCs w:val="22"/>
        </w:rPr>
        <w:t>Elderly</w:t>
      </w:r>
    </w:p>
    <w:p w14:paraId="16C8FAC2" w14:textId="77777777" w:rsidR="001776ED" w:rsidRPr="00C66157" w:rsidRDefault="001776ED" w:rsidP="00D4693D">
      <w:pPr>
        <w:tabs>
          <w:tab w:val="clear" w:pos="567"/>
        </w:tabs>
        <w:spacing w:line="240" w:lineRule="auto"/>
        <w:rPr>
          <w:noProof/>
          <w:szCs w:val="22"/>
        </w:rPr>
      </w:pPr>
      <w:r w:rsidRPr="00C66157">
        <w:rPr>
          <w:noProof/>
          <w:szCs w:val="22"/>
        </w:rPr>
        <w:t>The dose should be in line with the renal function of the elderly patient.</w:t>
      </w:r>
    </w:p>
    <w:p w14:paraId="37489182" w14:textId="77777777" w:rsidR="001776ED" w:rsidRPr="00C66157" w:rsidRDefault="001776ED" w:rsidP="00D4693D">
      <w:pPr>
        <w:tabs>
          <w:tab w:val="clear" w:pos="567"/>
        </w:tabs>
        <w:spacing w:line="240" w:lineRule="auto"/>
        <w:rPr>
          <w:bCs/>
          <w:iCs/>
          <w:szCs w:val="22"/>
        </w:rPr>
      </w:pPr>
    </w:p>
    <w:p w14:paraId="7603086E" w14:textId="77777777" w:rsidR="001776ED" w:rsidRPr="00C66157" w:rsidRDefault="001776ED" w:rsidP="00D4693D">
      <w:pPr>
        <w:keepNext/>
        <w:tabs>
          <w:tab w:val="clear" w:pos="567"/>
        </w:tabs>
        <w:spacing w:line="240" w:lineRule="auto"/>
        <w:rPr>
          <w:bCs/>
          <w:iCs/>
          <w:szCs w:val="22"/>
        </w:rPr>
      </w:pPr>
      <w:r w:rsidRPr="00C66157">
        <w:rPr>
          <w:bCs/>
          <w:i/>
          <w:iCs/>
          <w:szCs w:val="22"/>
        </w:rPr>
        <w:t>Renal impairment</w:t>
      </w:r>
    </w:p>
    <w:p w14:paraId="6D676CDA" w14:textId="56103034" w:rsidR="003D0BCC" w:rsidRPr="00C66157" w:rsidRDefault="001776ED" w:rsidP="00D4693D">
      <w:pPr>
        <w:tabs>
          <w:tab w:val="clear" w:pos="567"/>
        </w:tabs>
        <w:spacing w:line="240" w:lineRule="auto"/>
      </w:pPr>
      <w:r w:rsidRPr="00C66157">
        <w:t xml:space="preserve">No dose adjustment is required in patients with mild (eGFR </w:t>
      </w:r>
      <w:r w:rsidR="7BF47BD9" w:rsidRPr="00C66157">
        <w:rPr>
          <w:noProof/>
        </w:rPr>
        <w:t>6</w:t>
      </w:r>
      <w:r w:rsidR="4C3AE9BF" w:rsidRPr="00C66157">
        <w:rPr>
          <w:noProof/>
        </w:rPr>
        <w:t>0</w:t>
      </w:r>
      <w:r w:rsidR="003556A8" w:rsidRPr="00C66157">
        <w:rPr>
          <w:noProof/>
        </w:rPr>
        <w:t>-</w:t>
      </w:r>
      <w:r w:rsidR="4C3AE9BF" w:rsidRPr="00C66157">
        <w:rPr>
          <w:noProof/>
        </w:rPr>
        <w:t>90</w:t>
      </w:r>
      <w:r w:rsidRPr="00C66157">
        <w:t> ml/min/1.73 m</w:t>
      </w:r>
      <w:r w:rsidRPr="00C66157">
        <w:rPr>
          <w:vertAlign w:val="superscript"/>
        </w:rPr>
        <w:t>2</w:t>
      </w:r>
      <w:r w:rsidRPr="00C66157">
        <w:t>) renal impairment.</w:t>
      </w:r>
    </w:p>
    <w:p w14:paraId="33C7E201" w14:textId="77777777" w:rsidR="003D0BCC" w:rsidRPr="00C66157" w:rsidRDefault="003D0BCC" w:rsidP="00D4693D">
      <w:pPr>
        <w:tabs>
          <w:tab w:val="clear" w:pos="567"/>
        </w:tabs>
        <w:spacing w:line="240" w:lineRule="auto"/>
      </w:pPr>
    </w:p>
    <w:p w14:paraId="16360F1E" w14:textId="101C320B" w:rsidR="003D0BCC" w:rsidRPr="00C66157" w:rsidRDefault="00BA6595" w:rsidP="00D4693D">
      <w:pPr>
        <w:tabs>
          <w:tab w:val="clear" w:pos="567"/>
        </w:tabs>
        <w:spacing w:line="240" w:lineRule="auto"/>
      </w:pPr>
      <w:bookmarkStart w:id="8" w:name="_Hlk122589563"/>
      <w:r w:rsidRPr="00C66157">
        <w:t xml:space="preserve">Half </w:t>
      </w:r>
      <w:r w:rsidR="00E07678" w:rsidRPr="00C66157">
        <w:t xml:space="preserve">of </w:t>
      </w:r>
      <w:r w:rsidRPr="00C66157">
        <w:t>the</w:t>
      </w:r>
      <w:r w:rsidR="00EB25B7" w:rsidRPr="00C66157">
        <w:t xml:space="preserve"> </w:t>
      </w:r>
      <w:bookmarkEnd w:id="8"/>
      <w:r w:rsidR="00EB25B7" w:rsidRPr="00C66157">
        <w:t xml:space="preserve">starting dose should be considered in patients with moderate renal impairment (eGFR </w:t>
      </w:r>
      <w:r w:rsidR="7BF47BD9" w:rsidRPr="00C66157">
        <w:rPr>
          <w:noProof/>
        </w:rPr>
        <w:t>30</w:t>
      </w:r>
      <w:r w:rsidR="00C422CF" w:rsidRPr="00C66157">
        <w:rPr>
          <w:noProof/>
        </w:rPr>
        <w:noBreakHyphen/>
      </w:r>
      <w:r w:rsidR="7BF47BD9" w:rsidRPr="00C66157">
        <w:rPr>
          <w:noProof/>
        </w:rPr>
        <w:t>60</w:t>
      </w:r>
      <w:r w:rsidR="00EB25B7" w:rsidRPr="00C66157">
        <w:t> ml/min/1.73 m</w:t>
      </w:r>
      <w:r w:rsidR="00EB25B7" w:rsidRPr="00C66157">
        <w:rPr>
          <w:vertAlign w:val="superscript"/>
        </w:rPr>
        <w:t>2</w:t>
      </w:r>
      <w:r w:rsidR="00EB25B7" w:rsidRPr="00C66157">
        <w:t>). As t</w:t>
      </w:r>
      <w:r w:rsidR="001776ED" w:rsidRPr="00C66157">
        <w:t xml:space="preserve">here is </w:t>
      </w:r>
      <w:r w:rsidR="00EB25B7" w:rsidRPr="00C66157">
        <w:t xml:space="preserve">very </w:t>
      </w:r>
      <w:r w:rsidR="001776ED" w:rsidRPr="00C66157">
        <w:t>limited clinical experience in patients with severe renal impairment (eGFR &lt;30 ml/min/1.73 m</w:t>
      </w:r>
      <w:r w:rsidR="001776ED" w:rsidRPr="00C66157">
        <w:rPr>
          <w:vertAlign w:val="superscript"/>
        </w:rPr>
        <w:t>2</w:t>
      </w:r>
      <w:r w:rsidR="001776ED" w:rsidRPr="00C66157">
        <w:t xml:space="preserve">) </w:t>
      </w:r>
      <w:r w:rsidR="00EB25B7" w:rsidRPr="00C66157">
        <w:t>(see section 5.1)</w:t>
      </w:r>
      <w:r w:rsidR="004D2473" w:rsidRPr="00C66157">
        <w:t>,</w:t>
      </w:r>
      <w:r w:rsidR="00EB25B7" w:rsidRPr="00C66157">
        <w:t xml:space="preserve"> Entresto should be used with caution </w:t>
      </w:r>
      <w:r w:rsidR="001776ED" w:rsidRPr="00C66157">
        <w:t xml:space="preserve">and </w:t>
      </w:r>
      <w:bookmarkStart w:id="9" w:name="_Hlk122589599"/>
      <w:r w:rsidR="00B02DB8" w:rsidRPr="00C66157">
        <w:t>half of the</w:t>
      </w:r>
      <w:r w:rsidR="001776ED" w:rsidRPr="00C66157">
        <w:t xml:space="preserve"> </w:t>
      </w:r>
      <w:bookmarkEnd w:id="9"/>
      <w:r w:rsidR="001776ED" w:rsidRPr="00C66157">
        <w:rPr>
          <w:color w:val="000000" w:themeColor="text1"/>
        </w:rPr>
        <w:t xml:space="preserve">starting dose </w:t>
      </w:r>
      <w:r w:rsidR="001776ED" w:rsidRPr="00C66157">
        <w:t>is recommended.</w:t>
      </w:r>
      <w:r w:rsidR="00EB25B7" w:rsidRPr="00C66157">
        <w:t xml:space="preserve"> </w:t>
      </w:r>
      <w:bookmarkStart w:id="10" w:name="_Hlk122589621"/>
      <w:r w:rsidR="007417E2" w:rsidRPr="00C66157">
        <w:t>In paediatric</w:t>
      </w:r>
      <w:r w:rsidR="00C51762" w:rsidRPr="00C66157">
        <w:t xml:space="preserve"> </w:t>
      </w:r>
      <w:r w:rsidR="007417E2" w:rsidRPr="00C66157">
        <w:t>patients</w:t>
      </w:r>
      <w:r w:rsidR="003D0BCC" w:rsidRPr="00C66157">
        <w:t xml:space="preserve"> </w:t>
      </w:r>
      <w:r w:rsidR="007417E2" w:rsidRPr="00C66157">
        <w:t>weighing 40</w:t>
      </w:r>
      <w:r w:rsidR="00C51762" w:rsidRPr="00C66157">
        <w:t> kg</w:t>
      </w:r>
      <w:r w:rsidR="007417E2" w:rsidRPr="00C66157">
        <w:t xml:space="preserve"> to less than 50</w:t>
      </w:r>
      <w:r w:rsidR="007417E2" w:rsidRPr="00C66157">
        <w:rPr>
          <w:color w:val="000000" w:themeColor="text1"/>
        </w:rPr>
        <w:t> </w:t>
      </w:r>
      <w:r w:rsidR="007417E2" w:rsidRPr="00C66157">
        <w:t>kg, a starting dose of 0.8</w:t>
      </w:r>
      <w:r w:rsidR="007417E2" w:rsidRPr="00C66157">
        <w:rPr>
          <w:color w:val="000000" w:themeColor="text1"/>
        </w:rPr>
        <w:t> </w:t>
      </w:r>
      <w:r w:rsidR="007417E2" w:rsidRPr="00C66157">
        <w:t xml:space="preserve">mg/kg twice daily (given as </w:t>
      </w:r>
      <w:r w:rsidR="00CE670B" w:rsidRPr="00C66157">
        <w:t>granules</w:t>
      </w:r>
      <w:r w:rsidR="007417E2" w:rsidRPr="00C66157">
        <w:t xml:space="preserve">) is recommended. </w:t>
      </w:r>
      <w:r w:rsidR="00B02DB8" w:rsidRPr="00C66157">
        <w:t>After initiation, the dose</w:t>
      </w:r>
      <w:r w:rsidR="009F3AF5" w:rsidRPr="00C66157">
        <w:t xml:space="preserve"> should be</w:t>
      </w:r>
      <w:r w:rsidR="00B02DB8" w:rsidRPr="00C66157">
        <w:t xml:space="preserve"> increased following the recommended dose </w:t>
      </w:r>
      <w:r w:rsidR="009F3AF5" w:rsidRPr="00C66157">
        <w:t>titration</w:t>
      </w:r>
      <w:r w:rsidR="0038450C" w:rsidRPr="00C66157">
        <w:t xml:space="preserve"> every 2-4</w:t>
      </w:r>
      <w:r w:rsidR="00C8526E" w:rsidRPr="00C66157">
        <w:t> </w:t>
      </w:r>
      <w:r w:rsidR="0038450C" w:rsidRPr="00C66157">
        <w:t>weeks</w:t>
      </w:r>
      <w:r w:rsidR="00730CAD" w:rsidRPr="00C66157">
        <w:t>.</w:t>
      </w:r>
    </w:p>
    <w:p w14:paraId="32EEA1B4" w14:textId="77777777" w:rsidR="003D0BCC" w:rsidRPr="00C66157" w:rsidRDefault="003D0BCC" w:rsidP="00D4693D">
      <w:pPr>
        <w:tabs>
          <w:tab w:val="clear" w:pos="567"/>
        </w:tabs>
        <w:spacing w:line="240" w:lineRule="auto"/>
      </w:pPr>
    </w:p>
    <w:bookmarkEnd w:id="10"/>
    <w:p w14:paraId="07BE4BE3" w14:textId="77777777" w:rsidR="001776ED" w:rsidRPr="00C66157" w:rsidRDefault="00EB25B7" w:rsidP="00D4693D">
      <w:pPr>
        <w:tabs>
          <w:tab w:val="clear" w:pos="567"/>
        </w:tabs>
        <w:spacing w:line="240" w:lineRule="auto"/>
      </w:pPr>
      <w:r w:rsidRPr="00C66157">
        <w:t>There is no experience in patients with end-stage renal disease and use of Entresto is not recommended.</w:t>
      </w:r>
    </w:p>
    <w:p w14:paraId="2A72009C" w14:textId="77777777" w:rsidR="001776ED" w:rsidRPr="00C66157" w:rsidRDefault="001776ED" w:rsidP="00D4693D">
      <w:pPr>
        <w:tabs>
          <w:tab w:val="clear" w:pos="567"/>
        </w:tabs>
        <w:spacing w:line="240" w:lineRule="auto"/>
        <w:rPr>
          <w:noProof/>
          <w:szCs w:val="22"/>
        </w:rPr>
      </w:pPr>
    </w:p>
    <w:p w14:paraId="728E1C89" w14:textId="77777777" w:rsidR="001776ED" w:rsidRPr="00C66157" w:rsidRDefault="001776ED" w:rsidP="00D4693D">
      <w:pPr>
        <w:keepNext/>
        <w:tabs>
          <w:tab w:val="clear" w:pos="567"/>
        </w:tabs>
        <w:spacing w:line="240" w:lineRule="auto"/>
        <w:rPr>
          <w:bCs/>
          <w:i/>
          <w:iCs/>
          <w:szCs w:val="22"/>
        </w:rPr>
      </w:pPr>
      <w:r w:rsidRPr="00C66157">
        <w:rPr>
          <w:bCs/>
          <w:i/>
          <w:iCs/>
          <w:szCs w:val="22"/>
        </w:rPr>
        <w:t>Hepatic impairment</w:t>
      </w:r>
    </w:p>
    <w:p w14:paraId="50E9B8FE" w14:textId="77777777" w:rsidR="00AE0151" w:rsidRPr="00C66157" w:rsidRDefault="001776ED" w:rsidP="00D4693D">
      <w:pPr>
        <w:tabs>
          <w:tab w:val="clear" w:pos="567"/>
        </w:tabs>
        <w:spacing w:line="240" w:lineRule="auto"/>
      </w:pPr>
      <w:r w:rsidRPr="00C66157">
        <w:t>No dose adjustment is required when administering Entresto to patients with mild hepatic impairment (Child</w:t>
      </w:r>
      <w:r w:rsidR="00B21C74" w:rsidRPr="00C66157">
        <w:noBreakHyphen/>
      </w:r>
      <w:r w:rsidRPr="00C66157">
        <w:t>Pugh A classification).</w:t>
      </w:r>
    </w:p>
    <w:p w14:paraId="316AC09D" w14:textId="369DF0D5" w:rsidR="003D0BCC" w:rsidRPr="00C66157" w:rsidRDefault="003D0BCC" w:rsidP="00D4693D">
      <w:pPr>
        <w:tabs>
          <w:tab w:val="clear" w:pos="567"/>
        </w:tabs>
        <w:spacing w:line="240" w:lineRule="auto"/>
      </w:pPr>
    </w:p>
    <w:p w14:paraId="676C26CB" w14:textId="1D3BB529" w:rsidR="003D0BCC" w:rsidRPr="00C66157" w:rsidRDefault="00EB25B7" w:rsidP="00D4693D">
      <w:pPr>
        <w:tabs>
          <w:tab w:val="clear" w:pos="567"/>
        </w:tabs>
        <w:spacing w:line="240" w:lineRule="auto"/>
      </w:pPr>
      <w:r w:rsidRPr="00C66157">
        <w:lastRenderedPageBreak/>
        <w:t>There is limited clinical experience in patients with moderate hepatic impairment (Child</w:t>
      </w:r>
      <w:r w:rsidR="00B21C74" w:rsidRPr="00C66157">
        <w:noBreakHyphen/>
      </w:r>
      <w:r w:rsidRPr="00C66157">
        <w:t xml:space="preserve">Pugh B classification) or with </w:t>
      </w:r>
      <w:r w:rsidR="00C11228" w:rsidRPr="00C66157">
        <w:t>aspartate transaminase (</w:t>
      </w:r>
      <w:r w:rsidRPr="00C66157">
        <w:t>AST</w:t>
      </w:r>
      <w:r w:rsidR="00C11228" w:rsidRPr="00C66157">
        <w:t>)</w:t>
      </w:r>
      <w:r w:rsidRPr="00C66157">
        <w:t>/</w:t>
      </w:r>
      <w:r w:rsidR="00C11228" w:rsidRPr="00C66157">
        <w:t>alanine transaminase (</w:t>
      </w:r>
      <w:r w:rsidRPr="00C66157">
        <w:t>ALT</w:t>
      </w:r>
      <w:r w:rsidR="00C11228" w:rsidRPr="00C66157">
        <w:t>)</w:t>
      </w:r>
      <w:r w:rsidRPr="00C66157">
        <w:t xml:space="preserve"> values more than twice the upper limit of the normal range. Entresto should be used with caution in these patients and</w:t>
      </w:r>
      <w:r w:rsidR="005926AC" w:rsidRPr="00C66157">
        <w:t xml:space="preserve"> </w:t>
      </w:r>
      <w:r w:rsidR="005926AC" w:rsidRPr="00C66157">
        <w:rPr>
          <w:noProof/>
        </w:rPr>
        <w:t>half of the</w:t>
      </w:r>
      <w:r w:rsidRPr="00C66157">
        <w:t xml:space="preserve"> </w:t>
      </w:r>
      <w:r w:rsidR="005926AC" w:rsidRPr="00C66157">
        <w:t xml:space="preserve">starting dose is </w:t>
      </w:r>
      <w:r w:rsidR="001776ED" w:rsidRPr="00C66157">
        <w:t xml:space="preserve">recommended </w:t>
      </w:r>
      <w:r w:rsidRPr="00C66157">
        <w:t>(see sections 4.4 and 5.2)</w:t>
      </w:r>
      <w:r w:rsidR="001776ED" w:rsidRPr="00C66157">
        <w:t>.</w:t>
      </w:r>
      <w:r w:rsidR="00FC7521" w:rsidRPr="00C66157">
        <w:t xml:space="preserve"> </w:t>
      </w:r>
      <w:r w:rsidR="007417E2" w:rsidRPr="00C66157">
        <w:t>In paediatric</w:t>
      </w:r>
      <w:r w:rsidR="00C51762" w:rsidRPr="00C66157">
        <w:t xml:space="preserve"> </w:t>
      </w:r>
      <w:r w:rsidR="007417E2" w:rsidRPr="00C66157">
        <w:t>patients weighing 40</w:t>
      </w:r>
      <w:r w:rsidR="00C51762" w:rsidRPr="00C66157">
        <w:t> kg</w:t>
      </w:r>
      <w:r w:rsidR="007417E2" w:rsidRPr="00C66157">
        <w:t xml:space="preserve"> to less than 50</w:t>
      </w:r>
      <w:r w:rsidR="007417E2" w:rsidRPr="00C66157">
        <w:rPr>
          <w:color w:val="000000" w:themeColor="text1"/>
        </w:rPr>
        <w:t> </w:t>
      </w:r>
      <w:r w:rsidR="007417E2" w:rsidRPr="00C66157">
        <w:t>kg, a starting dose of 0.8</w:t>
      </w:r>
      <w:r w:rsidR="007417E2" w:rsidRPr="00C66157">
        <w:rPr>
          <w:color w:val="000000" w:themeColor="text1"/>
        </w:rPr>
        <w:t> </w:t>
      </w:r>
      <w:r w:rsidR="007417E2" w:rsidRPr="00C66157">
        <w:t xml:space="preserve">mg/kg twice daily (given as </w:t>
      </w:r>
      <w:r w:rsidR="00CE670B" w:rsidRPr="00C66157">
        <w:t>granules</w:t>
      </w:r>
      <w:r w:rsidR="007417E2" w:rsidRPr="00C66157">
        <w:t xml:space="preserve">) is recommended. </w:t>
      </w:r>
      <w:r w:rsidR="005926AC" w:rsidRPr="00C66157">
        <w:t>After initiation, the dose</w:t>
      </w:r>
      <w:r w:rsidR="009F3AF5" w:rsidRPr="00C66157">
        <w:t xml:space="preserve"> should </w:t>
      </w:r>
      <w:r w:rsidR="00D10818" w:rsidRPr="00C66157">
        <w:t>be increased</w:t>
      </w:r>
      <w:r w:rsidR="005926AC" w:rsidRPr="00C66157">
        <w:t xml:space="preserve"> following the recommended dose </w:t>
      </w:r>
      <w:r w:rsidR="009F3AF5" w:rsidRPr="00C66157">
        <w:t>titration</w:t>
      </w:r>
      <w:r w:rsidR="0038450C" w:rsidRPr="00C66157">
        <w:t xml:space="preserve"> every 2-4</w:t>
      </w:r>
      <w:r w:rsidR="00E75F26" w:rsidRPr="00C66157">
        <w:t> </w:t>
      </w:r>
      <w:r w:rsidR="0038450C" w:rsidRPr="00C66157">
        <w:t>weeks</w:t>
      </w:r>
      <w:r w:rsidR="00E214A7" w:rsidRPr="00C66157">
        <w:t>.</w:t>
      </w:r>
    </w:p>
    <w:p w14:paraId="3B1918D5" w14:textId="77777777" w:rsidR="003D0BCC" w:rsidRPr="00C66157" w:rsidRDefault="003D0BCC" w:rsidP="00D4693D">
      <w:pPr>
        <w:tabs>
          <w:tab w:val="clear" w:pos="567"/>
        </w:tabs>
        <w:spacing w:line="240" w:lineRule="auto"/>
      </w:pPr>
    </w:p>
    <w:p w14:paraId="4CDA6A1C" w14:textId="16A19D92" w:rsidR="001776ED" w:rsidRPr="00C66157" w:rsidRDefault="001776ED" w:rsidP="00D4693D">
      <w:pPr>
        <w:tabs>
          <w:tab w:val="clear" w:pos="567"/>
        </w:tabs>
        <w:spacing w:line="240" w:lineRule="auto"/>
      </w:pPr>
      <w:r w:rsidRPr="00C66157">
        <w:t>Entresto is contraindicated in patients with severe hepatic impairment, biliary cirrhosis or cholestasis (Child</w:t>
      </w:r>
      <w:r w:rsidR="00B21C74" w:rsidRPr="00C66157">
        <w:noBreakHyphen/>
      </w:r>
      <w:r w:rsidRPr="00C66157">
        <w:t>Pugh C classification) (see section 4.3).</w:t>
      </w:r>
    </w:p>
    <w:p w14:paraId="72259FFE" w14:textId="77777777" w:rsidR="001776ED" w:rsidRPr="00C66157" w:rsidRDefault="001776ED" w:rsidP="00D4693D">
      <w:pPr>
        <w:tabs>
          <w:tab w:val="clear" w:pos="567"/>
        </w:tabs>
        <w:spacing w:line="240" w:lineRule="auto"/>
        <w:rPr>
          <w:noProof/>
          <w:szCs w:val="22"/>
        </w:rPr>
      </w:pPr>
    </w:p>
    <w:p w14:paraId="2877BBBA" w14:textId="77777777" w:rsidR="001776ED" w:rsidRPr="00C66157" w:rsidRDefault="001776ED" w:rsidP="00D4693D">
      <w:pPr>
        <w:keepNext/>
        <w:tabs>
          <w:tab w:val="clear" w:pos="567"/>
        </w:tabs>
        <w:spacing w:line="240" w:lineRule="auto"/>
        <w:rPr>
          <w:bCs/>
          <w:i/>
          <w:iCs/>
          <w:szCs w:val="22"/>
        </w:rPr>
      </w:pPr>
      <w:r w:rsidRPr="00C66157">
        <w:rPr>
          <w:bCs/>
          <w:i/>
          <w:iCs/>
          <w:szCs w:val="22"/>
        </w:rPr>
        <w:t>Paediatric population</w:t>
      </w:r>
    </w:p>
    <w:p w14:paraId="14698A24" w14:textId="5586DAEB" w:rsidR="001776ED" w:rsidRPr="00C66157" w:rsidRDefault="001776ED" w:rsidP="00D4693D">
      <w:pPr>
        <w:tabs>
          <w:tab w:val="clear" w:pos="567"/>
        </w:tabs>
        <w:spacing w:line="240" w:lineRule="auto"/>
        <w:rPr>
          <w:bCs/>
          <w:szCs w:val="24"/>
        </w:rPr>
      </w:pPr>
      <w:r w:rsidRPr="00C66157">
        <w:rPr>
          <w:bCs/>
          <w:szCs w:val="24"/>
        </w:rPr>
        <w:t xml:space="preserve">The safety and efficacy of Entresto in </w:t>
      </w:r>
      <w:r w:rsidR="00EB25B7" w:rsidRPr="00C66157">
        <w:rPr>
          <w:bCs/>
          <w:szCs w:val="24"/>
        </w:rPr>
        <w:t xml:space="preserve">children </w:t>
      </w:r>
      <w:r w:rsidRPr="00C66157">
        <w:rPr>
          <w:bCs/>
          <w:szCs w:val="24"/>
        </w:rPr>
        <w:t xml:space="preserve">aged below </w:t>
      </w:r>
      <w:r w:rsidR="007B27EA" w:rsidRPr="00C66157">
        <w:rPr>
          <w:bCs/>
          <w:szCs w:val="24"/>
        </w:rPr>
        <w:t>1</w:t>
      </w:r>
      <w:r w:rsidR="00F3139D" w:rsidRPr="00C66157">
        <w:rPr>
          <w:bCs/>
          <w:szCs w:val="24"/>
        </w:rPr>
        <w:t> </w:t>
      </w:r>
      <w:r w:rsidR="009C1477" w:rsidRPr="00C66157">
        <w:rPr>
          <w:bCs/>
          <w:szCs w:val="24"/>
        </w:rPr>
        <w:t>year</w:t>
      </w:r>
      <w:r w:rsidRPr="00C66157">
        <w:rPr>
          <w:bCs/>
          <w:szCs w:val="24"/>
        </w:rPr>
        <w:t xml:space="preserve"> have not been established.</w:t>
      </w:r>
      <w:r w:rsidR="00D71EF1" w:rsidRPr="00C66157">
        <w:rPr>
          <w:iCs/>
        </w:rPr>
        <w:t xml:space="preserve"> </w:t>
      </w:r>
      <w:r w:rsidR="00D71EF1" w:rsidRPr="00C66157">
        <w:t>Current</w:t>
      </w:r>
      <w:r w:rsidR="00AF0898" w:rsidRPr="00C66157">
        <w:t>ly</w:t>
      </w:r>
      <w:r w:rsidR="00D71EF1" w:rsidRPr="00C66157">
        <w:t xml:space="preserve"> available data are described in section</w:t>
      </w:r>
      <w:r w:rsidR="00C51762" w:rsidRPr="00C66157">
        <w:t> </w:t>
      </w:r>
      <w:r w:rsidR="00D71EF1" w:rsidRPr="00C66157">
        <w:t>5.1 but no recommendation on a posology can be made.</w:t>
      </w:r>
    </w:p>
    <w:p w14:paraId="2FE54A11" w14:textId="77777777" w:rsidR="00314D10" w:rsidRPr="00C66157" w:rsidRDefault="00314D10" w:rsidP="00D4693D">
      <w:pPr>
        <w:tabs>
          <w:tab w:val="clear" w:pos="567"/>
        </w:tabs>
        <w:spacing w:line="240" w:lineRule="auto"/>
        <w:rPr>
          <w:szCs w:val="22"/>
        </w:rPr>
      </w:pPr>
    </w:p>
    <w:p w14:paraId="0A57307E" w14:textId="77777777" w:rsidR="001776ED" w:rsidRPr="00C66157" w:rsidRDefault="001776ED" w:rsidP="00D4693D">
      <w:pPr>
        <w:keepNext/>
        <w:tabs>
          <w:tab w:val="clear" w:pos="567"/>
        </w:tabs>
        <w:spacing w:line="240" w:lineRule="auto"/>
        <w:rPr>
          <w:szCs w:val="22"/>
          <w:u w:val="single"/>
        </w:rPr>
      </w:pPr>
      <w:r w:rsidRPr="00C66157">
        <w:rPr>
          <w:szCs w:val="22"/>
          <w:u w:val="single"/>
        </w:rPr>
        <w:t>Method of administration</w:t>
      </w:r>
    </w:p>
    <w:p w14:paraId="4DEBFBBC" w14:textId="77777777" w:rsidR="001776ED" w:rsidRPr="00C66157" w:rsidRDefault="001776ED" w:rsidP="00D4693D">
      <w:pPr>
        <w:keepNext/>
        <w:tabs>
          <w:tab w:val="clear" w:pos="567"/>
        </w:tabs>
        <w:spacing w:line="240" w:lineRule="auto"/>
        <w:rPr>
          <w:szCs w:val="24"/>
          <w:lang w:eastAsia="ja-JP"/>
        </w:rPr>
      </w:pPr>
    </w:p>
    <w:p w14:paraId="71252A58" w14:textId="77777777" w:rsidR="00CB329E" w:rsidRPr="00C66157" w:rsidRDefault="001776ED" w:rsidP="00D4693D">
      <w:pPr>
        <w:tabs>
          <w:tab w:val="clear" w:pos="567"/>
        </w:tabs>
        <w:spacing w:line="240" w:lineRule="auto"/>
        <w:rPr>
          <w:szCs w:val="24"/>
          <w:lang w:eastAsia="ja-JP"/>
        </w:rPr>
      </w:pPr>
      <w:r w:rsidRPr="00C66157">
        <w:rPr>
          <w:szCs w:val="24"/>
          <w:lang w:eastAsia="ja-JP"/>
        </w:rPr>
        <w:t>Oral use.</w:t>
      </w:r>
    </w:p>
    <w:p w14:paraId="39D66403" w14:textId="77777777" w:rsidR="00424AD1" w:rsidRPr="00C66157" w:rsidRDefault="001776ED" w:rsidP="00D4693D">
      <w:pPr>
        <w:tabs>
          <w:tab w:val="clear" w:pos="567"/>
        </w:tabs>
        <w:spacing w:line="240" w:lineRule="auto"/>
        <w:rPr>
          <w:szCs w:val="24"/>
          <w:lang w:eastAsia="ja-JP"/>
        </w:rPr>
      </w:pPr>
      <w:r w:rsidRPr="00C66157">
        <w:rPr>
          <w:bCs/>
        </w:rPr>
        <w:t>Entresto</w:t>
      </w:r>
      <w:r w:rsidRPr="00C66157">
        <w:rPr>
          <w:szCs w:val="24"/>
          <w:lang w:eastAsia="ja-JP"/>
        </w:rPr>
        <w:t xml:space="preserve"> may be administered with or without food (see section 5.2). </w:t>
      </w:r>
      <w:r w:rsidR="00CB329E" w:rsidRPr="00C66157">
        <w:rPr>
          <w:szCs w:val="24"/>
          <w:lang w:eastAsia="ja-JP"/>
        </w:rPr>
        <w:t>The</w:t>
      </w:r>
      <w:r w:rsidRPr="00C66157">
        <w:rPr>
          <w:szCs w:val="24"/>
          <w:lang w:eastAsia="ja-JP"/>
        </w:rPr>
        <w:t xml:space="preserve"> tablets must be swallowed with a glass of water.</w:t>
      </w:r>
      <w:r w:rsidR="009F7829" w:rsidRPr="00C66157">
        <w:rPr>
          <w:color w:val="000000"/>
          <w:szCs w:val="24"/>
        </w:rPr>
        <w:t xml:space="preserve"> Splitting or crushing of the tablets is not recommended</w:t>
      </w:r>
      <w:r w:rsidR="00424AD1" w:rsidRPr="00C66157">
        <w:rPr>
          <w:color w:val="000000"/>
          <w:szCs w:val="24"/>
        </w:rPr>
        <w:t>.</w:t>
      </w:r>
    </w:p>
    <w:p w14:paraId="70C78C3F" w14:textId="77777777" w:rsidR="001776ED" w:rsidRPr="00C66157" w:rsidRDefault="001776ED" w:rsidP="00D4693D">
      <w:pPr>
        <w:tabs>
          <w:tab w:val="clear" w:pos="567"/>
        </w:tabs>
        <w:spacing w:line="240" w:lineRule="auto"/>
        <w:rPr>
          <w:noProof/>
          <w:szCs w:val="22"/>
        </w:rPr>
      </w:pPr>
    </w:p>
    <w:p w14:paraId="325C3FD4" w14:textId="77777777" w:rsidR="001776ED" w:rsidRPr="00C66157" w:rsidRDefault="001776ED" w:rsidP="00D4693D">
      <w:pPr>
        <w:keepNext/>
        <w:tabs>
          <w:tab w:val="clear" w:pos="567"/>
        </w:tabs>
        <w:spacing w:line="240" w:lineRule="auto"/>
        <w:ind w:left="567" w:hanging="567"/>
        <w:rPr>
          <w:b/>
          <w:noProof/>
          <w:szCs w:val="22"/>
        </w:rPr>
      </w:pPr>
      <w:r w:rsidRPr="00C66157">
        <w:rPr>
          <w:b/>
          <w:noProof/>
          <w:szCs w:val="22"/>
        </w:rPr>
        <w:t>4.3</w:t>
      </w:r>
      <w:r w:rsidRPr="00C66157">
        <w:rPr>
          <w:b/>
          <w:noProof/>
          <w:szCs w:val="22"/>
        </w:rPr>
        <w:tab/>
        <w:t>Contraindications</w:t>
      </w:r>
    </w:p>
    <w:p w14:paraId="18097412" w14:textId="77777777" w:rsidR="001776ED" w:rsidRPr="00C66157" w:rsidRDefault="001776ED" w:rsidP="00D4693D">
      <w:pPr>
        <w:keepNext/>
        <w:tabs>
          <w:tab w:val="clear" w:pos="567"/>
        </w:tabs>
        <w:spacing w:line="240" w:lineRule="auto"/>
        <w:ind w:left="567" w:hanging="567"/>
        <w:rPr>
          <w:noProof/>
          <w:szCs w:val="22"/>
        </w:rPr>
      </w:pPr>
    </w:p>
    <w:p w14:paraId="3DB69807" w14:textId="77777777" w:rsidR="001776ED" w:rsidRPr="00C66157" w:rsidRDefault="001776ED" w:rsidP="00D4693D">
      <w:pPr>
        <w:numPr>
          <w:ilvl w:val="0"/>
          <w:numId w:val="4"/>
        </w:numPr>
        <w:tabs>
          <w:tab w:val="clear" w:pos="567"/>
        </w:tabs>
        <w:spacing w:line="240" w:lineRule="auto"/>
        <w:ind w:left="567" w:hanging="567"/>
        <w:rPr>
          <w:bCs/>
          <w:szCs w:val="24"/>
        </w:rPr>
      </w:pPr>
      <w:r w:rsidRPr="00C66157">
        <w:rPr>
          <w:bCs/>
          <w:szCs w:val="24"/>
        </w:rPr>
        <w:t>Hypersensitivity to the active substance</w:t>
      </w:r>
      <w:r w:rsidR="00CB329E" w:rsidRPr="00C66157">
        <w:rPr>
          <w:bCs/>
          <w:szCs w:val="24"/>
        </w:rPr>
        <w:t xml:space="preserve">s </w:t>
      </w:r>
      <w:r w:rsidRPr="00C66157">
        <w:rPr>
          <w:bCs/>
          <w:szCs w:val="24"/>
        </w:rPr>
        <w:t>or to any of the excipients listed in section 6.1.</w:t>
      </w:r>
    </w:p>
    <w:p w14:paraId="20F314F1" w14:textId="77777777" w:rsidR="001776ED" w:rsidRPr="00C66157" w:rsidRDefault="001776ED" w:rsidP="00D4693D">
      <w:pPr>
        <w:numPr>
          <w:ilvl w:val="0"/>
          <w:numId w:val="4"/>
        </w:numPr>
        <w:tabs>
          <w:tab w:val="clear" w:pos="567"/>
        </w:tabs>
        <w:spacing w:line="240" w:lineRule="auto"/>
        <w:ind w:left="567" w:hanging="567"/>
        <w:rPr>
          <w:noProof/>
        </w:rPr>
      </w:pPr>
      <w:r w:rsidRPr="00C66157">
        <w:rPr>
          <w:bCs/>
        </w:rPr>
        <w:t xml:space="preserve">Concomitant use with ACE inhibitors (see sections 4.4 and 4.5). </w:t>
      </w:r>
      <w:r w:rsidRPr="00C66157">
        <w:t xml:space="preserve">Entresto </w:t>
      </w:r>
      <w:r w:rsidRPr="00C66157">
        <w:rPr>
          <w:szCs w:val="24"/>
        </w:rPr>
        <w:t xml:space="preserve">must not be administered until </w:t>
      </w:r>
      <w:r w:rsidRPr="00C66157">
        <w:rPr>
          <w:bCs/>
          <w:szCs w:val="24"/>
        </w:rPr>
        <w:t>36 hours after discontinuing ACE inhibitor therapy.</w:t>
      </w:r>
    </w:p>
    <w:p w14:paraId="28773792" w14:textId="77777777" w:rsidR="001776ED" w:rsidRPr="00C66157" w:rsidRDefault="001776ED" w:rsidP="00D4693D">
      <w:pPr>
        <w:numPr>
          <w:ilvl w:val="0"/>
          <w:numId w:val="4"/>
        </w:numPr>
        <w:tabs>
          <w:tab w:val="clear" w:pos="567"/>
        </w:tabs>
        <w:spacing w:line="240" w:lineRule="auto"/>
        <w:ind w:left="567" w:hanging="567"/>
        <w:rPr>
          <w:szCs w:val="24"/>
        </w:rPr>
      </w:pPr>
      <w:r w:rsidRPr="00C66157">
        <w:rPr>
          <w:szCs w:val="24"/>
        </w:rPr>
        <w:t xml:space="preserve">Known history of angioedema </w:t>
      </w:r>
      <w:r w:rsidRPr="00C66157">
        <w:rPr>
          <w:color w:val="000000"/>
        </w:rPr>
        <w:t xml:space="preserve">related to </w:t>
      </w:r>
      <w:r w:rsidRPr="00C66157">
        <w:rPr>
          <w:szCs w:val="24"/>
        </w:rPr>
        <w:t>previous ACE inhibitor or ARB therapy (see section 4.4).</w:t>
      </w:r>
    </w:p>
    <w:p w14:paraId="009BA39A" w14:textId="77777777" w:rsidR="009D2094" w:rsidRPr="00C66157" w:rsidRDefault="009D2094" w:rsidP="00D4693D">
      <w:pPr>
        <w:numPr>
          <w:ilvl w:val="0"/>
          <w:numId w:val="4"/>
        </w:numPr>
        <w:tabs>
          <w:tab w:val="clear" w:pos="567"/>
        </w:tabs>
        <w:spacing w:line="240" w:lineRule="auto"/>
        <w:ind w:left="567" w:hanging="567"/>
        <w:rPr>
          <w:szCs w:val="24"/>
        </w:rPr>
      </w:pPr>
      <w:r w:rsidRPr="00C66157">
        <w:rPr>
          <w:bCs/>
          <w:szCs w:val="24"/>
        </w:rPr>
        <w:t>Hereditary or idiopathic angioedema (see section 4.4).</w:t>
      </w:r>
    </w:p>
    <w:p w14:paraId="6DDFE9F7" w14:textId="77777777" w:rsidR="001776ED" w:rsidRPr="00C66157" w:rsidRDefault="001776ED" w:rsidP="00D4693D">
      <w:pPr>
        <w:numPr>
          <w:ilvl w:val="0"/>
          <w:numId w:val="4"/>
        </w:numPr>
        <w:tabs>
          <w:tab w:val="clear" w:pos="567"/>
        </w:tabs>
        <w:spacing w:line="240" w:lineRule="auto"/>
        <w:ind w:left="567" w:hanging="567"/>
        <w:rPr>
          <w:bCs/>
          <w:szCs w:val="24"/>
        </w:rPr>
      </w:pPr>
      <w:r w:rsidRPr="00C66157">
        <w:rPr>
          <w:bCs/>
          <w:szCs w:val="24"/>
        </w:rPr>
        <w:t xml:space="preserve">Concomitant use with </w:t>
      </w:r>
      <w:proofErr w:type="spellStart"/>
      <w:r w:rsidRPr="00C66157">
        <w:rPr>
          <w:bCs/>
          <w:szCs w:val="24"/>
        </w:rPr>
        <w:t>aliskiren</w:t>
      </w:r>
      <w:proofErr w:type="spellEnd"/>
      <w:r w:rsidRPr="00C66157">
        <w:rPr>
          <w:bCs/>
          <w:szCs w:val="24"/>
        </w:rPr>
        <w:t xml:space="preserve">-containing </w:t>
      </w:r>
      <w:r w:rsidR="00CB329E" w:rsidRPr="00C66157">
        <w:rPr>
          <w:bCs/>
          <w:szCs w:val="24"/>
        </w:rPr>
        <w:t xml:space="preserve">medicinal </w:t>
      </w:r>
      <w:r w:rsidRPr="00C66157">
        <w:rPr>
          <w:bCs/>
          <w:szCs w:val="24"/>
        </w:rPr>
        <w:t xml:space="preserve">products in patients with diabetes mellitus </w:t>
      </w:r>
      <w:r w:rsidRPr="00C66157">
        <w:rPr>
          <w:szCs w:val="22"/>
        </w:rPr>
        <w:t>or in patients with renal impairment (eGFR &lt;60 ml/min/1.73 m</w:t>
      </w:r>
      <w:r w:rsidRPr="00C66157">
        <w:rPr>
          <w:szCs w:val="22"/>
          <w:vertAlign w:val="superscript"/>
        </w:rPr>
        <w:t>2</w:t>
      </w:r>
      <w:r w:rsidRPr="00C66157">
        <w:rPr>
          <w:szCs w:val="22"/>
        </w:rPr>
        <w:t xml:space="preserve">) </w:t>
      </w:r>
      <w:r w:rsidRPr="00C66157">
        <w:rPr>
          <w:bCs/>
          <w:szCs w:val="24"/>
        </w:rPr>
        <w:t>(see sections 4.4 and 4.5).</w:t>
      </w:r>
    </w:p>
    <w:p w14:paraId="421F8A37" w14:textId="77777777" w:rsidR="001776ED" w:rsidRPr="00C66157" w:rsidRDefault="001776ED" w:rsidP="00D4693D">
      <w:pPr>
        <w:numPr>
          <w:ilvl w:val="0"/>
          <w:numId w:val="4"/>
        </w:numPr>
        <w:tabs>
          <w:tab w:val="clear" w:pos="567"/>
        </w:tabs>
        <w:spacing w:line="240" w:lineRule="auto"/>
        <w:ind w:left="567" w:hanging="567"/>
        <w:rPr>
          <w:bCs/>
          <w:szCs w:val="24"/>
        </w:rPr>
      </w:pPr>
      <w:r w:rsidRPr="00C66157">
        <w:rPr>
          <w:szCs w:val="22"/>
        </w:rPr>
        <w:t>Severe hepatic impairment, biliary cirrhosis and cholestasis (see section 4.2).</w:t>
      </w:r>
    </w:p>
    <w:p w14:paraId="4F062B22" w14:textId="77777777" w:rsidR="001776ED" w:rsidRPr="00C66157" w:rsidRDefault="00CB329E" w:rsidP="00D4693D">
      <w:pPr>
        <w:numPr>
          <w:ilvl w:val="0"/>
          <w:numId w:val="4"/>
        </w:numPr>
        <w:tabs>
          <w:tab w:val="clear" w:pos="567"/>
        </w:tabs>
        <w:spacing w:line="240" w:lineRule="auto"/>
        <w:ind w:left="567" w:hanging="567"/>
        <w:rPr>
          <w:bCs/>
          <w:szCs w:val="24"/>
        </w:rPr>
      </w:pPr>
      <w:r w:rsidRPr="00C66157">
        <w:rPr>
          <w:bCs/>
          <w:szCs w:val="24"/>
        </w:rPr>
        <w:t>Second and third trimester</w:t>
      </w:r>
      <w:r w:rsidR="004D727A" w:rsidRPr="00C66157">
        <w:rPr>
          <w:bCs/>
          <w:szCs w:val="24"/>
        </w:rPr>
        <w:t>s</w:t>
      </w:r>
      <w:r w:rsidRPr="00C66157">
        <w:rPr>
          <w:bCs/>
          <w:szCs w:val="24"/>
        </w:rPr>
        <w:t xml:space="preserve"> of p</w:t>
      </w:r>
      <w:r w:rsidR="001776ED" w:rsidRPr="00C66157">
        <w:rPr>
          <w:bCs/>
          <w:szCs w:val="24"/>
        </w:rPr>
        <w:t>regnancy (see section 4.6).</w:t>
      </w:r>
    </w:p>
    <w:p w14:paraId="3AB1984F" w14:textId="77777777" w:rsidR="001776ED" w:rsidRPr="00C66157" w:rsidRDefault="001776ED" w:rsidP="00D4693D">
      <w:pPr>
        <w:tabs>
          <w:tab w:val="clear" w:pos="567"/>
        </w:tabs>
        <w:spacing w:line="240" w:lineRule="auto"/>
        <w:ind w:left="567" w:hanging="567"/>
        <w:rPr>
          <w:noProof/>
          <w:szCs w:val="22"/>
        </w:rPr>
      </w:pPr>
    </w:p>
    <w:p w14:paraId="4A2CEA30" w14:textId="77777777" w:rsidR="001776ED" w:rsidRPr="00C66157" w:rsidRDefault="001776ED" w:rsidP="00D4693D">
      <w:pPr>
        <w:keepNext/>
        <w:tabs>
          <w:tab w:val="clear" w:pos="567"/>
        </w:tabs>
        <w:spacing w:line="240" w:lineRule="auto"/>
        <w:ind w:left="567" w:hanging="567"/>
        <w:rPr>
          <w:b/>
          <w:noProof/>
          <w:szCs w:val="22"/>
        </w:rPr>
      </w:pPr>
      <w:r w:rsidRPr="00C66157">
        <w:rPr>
          <w:b/>
          <w:noProof/>
          <w:szCs w:val="22"/>
        </w:rPr>
        <w:t>4.4</w:t>
      </w:r>
      <w:r w:rsidRPr="00C66157">
        <w:rPr>
          <w:b/>
          <w:noProof/>
          <w:szCs w:val="22"/>
        </w:rPr>
        <w:tab/>
        <w:t>Special warnings and precautions for use</w:t>
      </w:r>
    </w:p>
    <w:p w14:paraId="382104F6" w14:textId="77777777" w:rsidR="001776ED" w:rsidRPr="00C66157" w:rsidRDefault="001776ED" w:rsidP="00D4693D">
      <w:pPr>
        <w:keepNext/>
        <w:tabs>
          <w:tab w:val="clear" w:pos="567"/>
        </w:tabs>
        <w:spacing w:line="240" w:lineRule="auto"/>
        <w:rPr>
          <w:bCs/>
          <w:szCs w:val="24"/>
        </w:rPr>
      </w:pPr>
    </w:p>
    <w:p w14:paraId="65C81CD1" w14:textId="77777777" w:rsidR="001776ED" w:rsidRPr="00C66157" w:rsidRDefault="001776ED" w:rsidP="00D4693D">
      <w:pPr>
        <w:keepNext/>
        <w:tabs>
          <w:tab w:val="clear" w:pos="567"/>
        </w:tabs>
        <w:spacing w:line="240" w:lineRule="auto"/>
        <w:ind w:left="567" w:hanging="567"/>
        <w:rPr>
          <w:noProof/>
          <w:szCs w:val="22"/>
          <w:u w:val="single"/>
        </w:rPr>
      </w:pPr>
      <w:r w:rsidRPr="00C66157">
        <w:rPr>
          <w:noProof/>
          <w:szCs w:val="22"/>
          <w:u w:val="single"/>
        </w:rPr>
        <w:t>Dual blockade of the renin</w:t>
      </w:r>
      <w:r w:rsidRPr="00C66157">
        <w:rPr>
          <w:noProof/>
          <w:szCs w:val="22"/>
          <w:u w:val="single"/>
        </w:rPr>
        <w:noBreakHyphen/>
        <w:t>angiotensin-aldosterone system (RAAS)</w:t>
      </w:r>
    </w:p>
    <w:p w14:paraId="49067AC2" w14:textId="77777777" w:rsidR="001776ED" w:rsidRPr="00C66157" w:rsidRDefault="001776ED" w:rsidP="00D4693D">
      <w:pPr>
        <w:keepNext/>
        <w:tabs>
          <w:tab w:val="clear" w:pos="567"/>
        </w:tabs>
        <w:spacing w:line="240" w:lineRule="auto"/>
        <w:ind w:left="567" w:hanging="567"/>
        <w:rPr>
          <w:noProof/>
          <w:szCs w:val="22"/>
        </w:rPr>
      </w:pPr>
    </w:p>
    <w:p w14:paraId="18A02F7C" w14:textId="77777777" w:rsidR="001776ED" w:rsidRPr="00C66157" w:rsidRDefault="001776ED" w:rsidP="00D4693D">
      <w:pPr>
        <w:numPr>
          <w:ilvl w:val="0"/>
          <w:numId w:val="3"/>
        </w:numPr>
        <w:tabs>
          <w:tab w:val="clear" w:pos="567"/>
        </w:tabs>
        <w:spacing w:line="240" w:lineRule="auto"/>
        <w:ind w:left="567" w:hanging="567"/>
      </w:pPr>
      <w:r w:rsidRPr="00C66157">
        <w:rPr>
          <w:bCs/>
        </w:rPr>
        <w:t xml:space="preserve">The combination of </w:t>
      </w:r>
      <w:r w:rsidR="00352F3C" w:rsidRPr="00C66157">
        <w:rPr>
          <w:bCs/>
        </w:rPr>
        <w:t>sacubitril/valsartan</w:t>
      </w:r>
      <w:r w:rsidR="00352F3C" w:rsidRPr="00C66157">
        <w:rPr>
          <w:bCs/>
          <w:szCs w:val="24"/>
        </w:rPr>
        <w:t xml:space="preserve"> </w:t>
      </w:r>
      <w:r w:rsidRPr="00C66157">
        <w:rPr>
          <w:bCs/>
          <w:szCs w:val="24"/>
        </w:rPr>
        <w:t xml:space="preserve">with an ACE inhibitor is contraindicated </w:t>
      </w:r>
      <w:r w:rsidRPr="00C66157">
        <w:t xml:space="preserve">due to the increased risk of angioedema </w:t>
      </w:r>
      <w:r w:rsidRPr="00C66157">
        <w:rPr>
          <w:bCs/>
          <w:szCs w:val="24"/>
        </w:rPr>
        <w:t xml:space="preserve">(see section 4.3). </w:t>
      </w:r>
      <w:r w:rsidR="00352F3C" w:rsidRPr="00C66157">
        <w:rPr>
          <w:bCs/>
          <w:szCs w:val="24"/>
        </w:rPr>
        <w:t>S</w:t>
      </w:r>
      <w:r w:rsidR="00352F3C" w:rsidRPr="00C66157">
        <w:rPr>
          <w:bCs/>
        </w:rPr>
        <w:t>acubitril/valsartan</w:t>
      </w:r>
      <w:r w:rsidRPr="00C66157">
        <w:t xml:space="preserve"> must not be initiated </w:t>
      </w:r>
      <w:r w:rsidRPr="00C66157">
        <w:rPr>
          <w:szCs w:val="24"/>
        </w:rPr>
        <w:t>until</w:t>
      </w:r>
      <w:r w:rsidRPr="00C66157">
        <w:t xml:space="preserve"> 36 hours after taking the last dose of ACE inhibitor therapy. If treatment with </w:t>
      </w:r>
      <w:r w:rsidR="00352F3C" w:rsidRPr="00C66157">
        <w:rPr>
          <w:bCs/>
        </w:rPr>
        <w:t>sacubitril/valsartan</w:t>
      </w:r>
      <w:r w:rsidRPr="00C66157">
        <w:t xml:space="preserve"> is stopped, ACE inhibitor therapy must not be initiated </w:t>
      </w:r>
      <w:r w:rsidRPr="00C66157">
        <w:rPr>
          <w:szCs w:val="24"/>
        </w:rPr>
        <w:t>until</w:t>
      </w:r>
      <w:r w:rsidRPr="00C66157">
        <w:t xml:space="preserve"> 36 hours after the last dose of </w:t>
      </w:r>
      <w:r w:rsidR="00352F3C" w:rsidRPr="00C66157">
        <w:rPr>
          <w:bCs/>
        </w:rPr>
        <w:t>sacubitril/valsartan</w:t>
      </w:r>
      <w:r w:rsidRPr="00C66157">
        <w:t xml:space="preserve"> (see sections 4.2, 4.3 and 4.5).</w:t>
      </w:r>
    </w:p>
    <w:p w14:paraId="544A54B4" w14:textId="77777777" w:rsidR="001776ED" w:rsidRPr="00C66157" w:rsidRDefault="001776ED" w:rsidP="00D4693D">
      <w:pPr>
        <w:tabs>
          <w:tab w:val="clear" w:pos="567"/>
        </w:tabs>
        <w:spacing w:line="240" w:lineRule="auto"/>
        <w:ind w:left="567" w:hanging="567"/>
      </w:pPr>
    </w:p>
    <w:p w14:paraId="42A0611F" w14:textId="77777777" w:rsidR="001776ED" w:rsidRPr="00C66157" w:rsidRDefault="001776ED" w:rsidP="00D4693D">
      <w:pPr>
        <w:numPr>
          <w:ilvl w:val="0"/>
          <w:numId w:val="3"/>
        </w:numPr>
        <w:tabs>
          <w:tab w:val="clear" w:pos="567"/>
        </w:tabs>
        <w:spacing w:line="240" w:lineRule="auto"/>
        <w:ind w:left="567" w:hanging="567"/>
        <w:rPr>
          <w:bCs/>
          <w:szCs w:val="24"/>
        </w:rPr>
      </w:pPr>
      <w:r w:rsidRPr="00C66157">
        <w:rPr>
          <w:bCs/>
        </w:rPr>
        <w:t>The combination of</w:t>
      </w:r>
      <w:r w:rsidRPr="00C66157">
        <w:rPr>
          <w:bCs/>
          <w:szCs w:val="24"/>
        </w:rPr>
        <w:t xml:space="preserve"> </w:t>
      </w:r>
      <w:r w:rsidR="00352F3C" w:rsidRPr="00C66157">
        <w:rPr>
          <w:bCs/>
        </w:rPr>
        <w:t>sacubitril/valsartan</w:t>
      </w:r>
      <w:r w:rsidRPr="00C66157">
        <w:rPr>
          <w:bCs/>
          <w:szCs w:val="24"/>
        </w:rPr>
        <w:t xml:space="preserve"> with </w:t>
      </w:r>
      <w:r w:rsidRPr="00C66157">
        <w:rPr>
          <w:szCs w:val="24"/>
        </w:rPr>
        <w:t>direct renin inhibitors</w:t>
      </w:r>
      <w:r w:rsidRPr="00C66157">
        <w:rPr>
          <w:bCs/>
          <w:szCs w:val="24"/>
        </w:rPr>
        <w:t xml:space="preserve"> such as </w:t>
      </w:r>
      <w:proofErr w:type="spellStart"/>
      <w:r w:rsidRPr="00C66157">
        <w:rPr>
          <w:bCs/>
          <w:szCs w:val="24"/>
        </w:rPr>
        <w:t>aliskiren</w:t>
      </w:r>
      <w:proofErr w:type="spellEnd"/>
      <w:r w:rsidRPr="00C66157">
        <w:rPr>
          <w:bCs/>
          <w:szCs w:val="24"/>
        </w:rPr>
        <w:t xml:space="preserve"> is not recommended (see section 4.5). The c</w:t>
      </w:r>
      <w:r w:rsidRPr="00C66157">
        <w:rPr>
          <w:bCs/>
        </w:rPr>
        <w:t xml:space="preserve">ombination of </w:t>
      </w:r>
      <w:r w:rsidR="00352F3C" w:rsidRPr="00C66157">
        <w:rPr>
          <w:bCs/>
        </w:rPr>
        <w:t>sacubitril/valsartan</w:t>
      </w:r>
      <w:r w:rsidRPr="00C66157">
        <w:rPr>
          <w:bCs/>
          <w:szCs w:val="24"/>
        </w:rPr>
        <w:t xml:space="preserve"> with </w:t>
      </w:r>
      <w:proofErr w:type="spellStart"/>
      <w:r w:rsidRPr="00C66157">
        <w:rPr>
          <w:bCs/>
          <w:szCs w:val="24"/>
        </w:rPr>
        <w:t>aliskiren</w:t>
      </w:r>
      <w:proofErr w:type="spellEnd"/>
      <w:r w:rsidR="007550D9" w:rsidRPr="00C66157">
        <w:rPr>
          <w:bCs/>
          <w:szCs w:val="24"/>
        </w:rPr>
        <w:t>-containing</w:t>
      </w:r>
      <w:r w:rsidR="00D001BC" w:rsidRPr="00C66157">
        <w:rPr>
          <w:bCs/>
          <w:szCs w:val="24"/>
        </w:rPr>
        <w:t xml:space="preserve"> medicinal</w:t>
      </w:r>
      <w:r w:rsidR="007550D9" w:rsidRPr="00C66157">
        <w:rPr>
          <w:bCs/>
          <w:szCs w:val="24"/>
        </w:rPr>
        <w:t xml:space="preserve"> products</w:t>
      </w:r>
      <w:r w:rsidRPr="00C66157">
        <w:rPr>
          <w:bCs/>
          <w:szCs w:val="24"/>
        </w:rPr>
        <w:t xml:space="preserve"> is contraindicated in patients with diabetes </w:t>
      </w:r>
      <w:r w:rsidR="00CB329E" w:rsidRPr="00C66157">
        <w:rPr>
          <w:bCs/>
          <w:szCs w:val="24"/>
        </w:rPr>
        <w:t xml:space="preserve">mellitus </w:t>
      </w:r>
      <w:r w:rsidRPr="00C66157">
        <w:rPr>
          <w:szCs w:val="22"/>
        </w:rPr>
        <w:t>or in patients with renal impairment (eGFR &lt;60 ml/min/1.73 m</w:t>
      </w:r>
      <w:r w:rsidRPr="00C66157">
        <w:rPr>
          <w:szCs w:val="22"/>
          <w:vertAlign w:val="superscript"/>
        </w:rPr>
        <w:t>2</w:t>
      </w:r>
      <w:r w:rsidRPr="00C66157">
        <w:rPr>
          <w:szCs w:val="22"/>
        </w:rPr>
        <w:t>) (see sections 4.3 and 4.5).</w:t>
      </w:r>
    </w:p>
    <w:p w14:paraId="1DBAB309" w14:textId="77777777" w:rsidR="001776ED" w:rsidRPr="00C66157" w:rsidRDefault="001776ED" w:rsidP="00D4693D">
      <w:pPr>
        <w:tabs>
          <w:tab w:val="clear" w:pos="567"/>
        </w:tabs>
        <w:spacing w:line="240" w:lineRule="auto"/>
        <w:ind w:left="567" w:hanging="567"/>
        <w:rPr>
          <w:bCs/>
          <w:szCs w:val="24"/>
        </w:rPr>
      </w:pPr>
    </w:p>
    <w:p w14:paraId="1E7332C5" w14:textId="77777777" w:rsidR="001776ED" w:rsidRPr="00C66157" w:rsidRDefault="001776ED" w:rsidP="00D4693D">
      <w:pPr>
        <w:numPr>
          <w:ilvl w:val="0"/>
          <w:numId w:val="3"/>
        </w:numPr>
        <w:tabs>
          <w:tab w:val="clear" w:pos="567"/>
        </w:tabs>
        <w:spacing w:line="240" w:lineRule="auto"/>
        <w:ind w:left="567" w:hanging="567"/>
        <w:rPr>
          <w:bCs/>
          <w:szCs w:val="24"/>
        </w:rPr>
      </w:pPr>
      <w:r w:rsidRPr="00C66157">
        <w:rPr>
          <w:bCs/>
          <w:szCs w:val="24"/>
        </w:rPr>
        <w:t xml:space="preserve">Entresto contains </w:t>
      </w:r>
      <w:proofErr w:type="gramStart"/>
      <w:r w:rsidRPr="00C66157">
        <w:rPr>
          <w:bCs/>
          <w:szCs w:val="24"/>
        </w:rPr>
        <w:t>valsartan, and</w:t>
      </w:r>
      <w:proofErr w:type="gramEnd"/>
      <w:r w:rsidRPr="00C66157">
        <w:rPr>
          <w:bCs/>
          <w:szCs w:val="24"/>
        </w:rPr>
        <w:t xml:space="preserve"> therefore should not be co</w:t>
      </w:r>
      <w:r w:rsidRPr="00C66157">
        <w:rPr>
          <w:bCs/>
          <w:szCs w:val="24"/>
        </w:rPr>
        <w:noBreakHyphen/>
        <w:t xml:space="preserve">administered with another ARB containing </w:t>
      </w:r>
      <w:r w:rsidR="00D001BC" w:rsidRPr="00C66157">
        <w:rPr>
          <w:bCs/>
          <w:szCs w:val="24"/>
        </w:rPr>
        <w:t xml:space="preserve">medicinal </w:t>
      </w:r>
      <w:r w:rsidRPr="00C66157">
        <w:rPr>
          <w:bCs/>
          <w:szCs w:val="24"/>
        </w:rPr>
        <w:t xml:space="preserve">product </w:t>
      </w:r>
      <w:r w:rsidRPr="00C66157">
        <w:rPr>
          <w:bCs/>
        </w:rPr>
        <w:t>(see sections 4.2 and 4.5)</w:t>
      </w:r>
      <w:r w:rsidRPr="00C66157">
        <w:rPr>
          <w:bCs/>
          <w:szCs w:val="24"/>
        </w:rPr>
        <w:t>.</w:t>
      </w:r>
    </w:p>
    <w:p w14:paraId="446F6285" w14:textId="77777777" w:rsidR="001776ED" w:rsidRPr="00C66157" w:rsidRDefault="001776ED" w:rsidP="00D4693D">
      <w:pPr>
        <w:tabs>
          <w:tab w:val="clear" w:pos="567"/>
        </w:tabs>
        <w:spacing w:line="240" w:lineRule="auto"/>
        <w:rPr>
          <w:bCs/>
          <w:szCs w:val="24"/>
        </w:rPr>
      </w:pPr>
    </w:p>
    <w:p w14:paraId="00234F94" w14:textId="77777777" w:rsidR="001776ED" w:rsidRPr="00C66157" w:rsidRDefault="001776ED" w:rsidP="00D4693D">
      <w:pPr>
        <w:keepNext/>
        <w:tabs>
          <w:tab w:val="clear" w:pos="567"/>
        </w:tabs>
        <w:spacing w:line="240" w:lineRule="auto"/>
        <w:ind w:left="567" w:hanging="567"/>
        <w:rPr>
          <w:noProof/>
          <w:szCs w:val="22"/>
          <w:u w:val="single"/>
        </w:rPr>
      </w:pPr>
      <w:r w:rsidRPr="00C66157">
        <w:rPr>
          <w:noProof/>
          <w:szCs w:val="22"/>
          <w:u w:val="single"/>
        </w:rPr>
        <w:t>Hypotension</w:t>
      </w:r>
    </w:p>
    <w:p w14:paraId="65B08A46" w14:textId="77777777" w:rsidR="001776ED" w:rsidRPr="00C66157" w:rsidRDefault="001776ED" w:rsidP="00D4693D">
      <w:pPr>
        <w:keepNext/>
        <w:tabs>
          <w:tab w:val="clear" w:pos="567"/>
        </w:tabs>
        <w:autoSpaceDE w:val="0"/>
        <w:autoSpaceDN w:val="0"/>
        <w:adjustRightInd w:val="0"/>
        <w:spacing w:line="240" w:lineRule="auto"/>
        <w:rPr>
          <w:bCs/>
          <w:szCs w:val="24"/>
        </w:rPr>
      </w:pPr>
    </w:p>
    <w:p w14:paraId="40B59166" w14:textId="7D1D3B2B" w:rsidR="001776ED" w:rsidRPr="00C66157" w:rsidRDefault="00C3323E" w:rsidP="00D4693D">
      <w:pPr>
        <w:tabs>
          <w:tab w:val="clear" w:pos="567"/>
        </w:tabs>
        <w:autoSpaceDE w:val="0"/>
        <w:autoSpaceDN w:val="0"/>
        <w:adjustRightInd w:val="0"/>
        <w:spacing w:line="240" w:lineRule="auto"/>
        <w:rPr>
          <w:bCs/>
          <w:szCs w:val="24"/>
        </w:rPr>
      </w:pPr>
      <w:r w:rsidRPr="00C66157">
        <w:rPr>
          <w:bCs/>
          <w:szCs w:val="24"/>
        </w:rPr>
        <w:t>Treatment should not be initiated unless SBP is ≥100 mmHg</w:t>
      </w:r>
      <w:r w:rsidR="00FE6798" w:rsidRPr="00C66157">
        <w:rPr>
          <w:bCs/>
          <w:szCs w:val="24"/>
        </w:rPr>
        <w:t xml:space="preserve"> for adult patients or </w:t>
      </w:r>
      <w:r w:rsidR="00F4792D" w:rsidRPr="00C66157">
        <w:rPr>
          <w:bCs/>
          <w:szCs w:val="24"/>
        </w:rPr>
        <w:t>≥</w:t>
      </w:r>
      <w:r w:rsidR="00FE6798" w:rsidRPr="00C66157">
        <w:rPr>
          <w:bCs/>
          <w:szCs w:val="24"/>
        </w:rPr>
        <w:t>5</w:t>
      </w:r>
      <w:r w:rsidR="00FE6798" w:rsidRPr="00C66157">
        <w:rPr>
          <w:bCs/>
          <w:szCs w:val="24"/>
          <w:vertAlign w:val="superscript"/>
        </w:rPr>
        <w:t>th</w:t>
      </w:r>
      <w:r w:rsidR="00FE6798" w:rsidRPr="00C66157">
        <w:rPr>
          <w:bCs/>
          <w:szCs w:val="24"/>
        </w:rPr>
        <w:t xml:space="preserve"> percentile SBP for the age of </w:t>
      </w:r>
      <w:r w:rsidR="00E20519" w:rsidRPr="00C66157">
        <w:rPr>
          <w:bCs/>
          <w:szCs w:val="24"/>
        </w:rPr>
        <w:t xml:space="preserve">the </w:t>
      </w:r>
      <w:r w:rsidR="00764C71" w:rsidRPr="00C66157">
        <w:rPr>
          <w:bCs/>
          <w:szCs w:val="24"/>
        </w:rPr>
        <w:t xml:space="preserve">paediatric </w:t>
      </w:r>
      <w:r w:rsidR="00FE6798" w:rsidRPr="00C66157">
        <w:rPr>
          <w:bCs/>
          <w:szCs w:val="24"/>
        </w:rPr>
        <w:t>patient</w:t>
      </w:r>
      <w:r w:rsidRPr="00C66157">
        <w:rPr>
          <w:bCs/>
          <w:szCs w:val="24"/>
        </w:rPr>
        <w:t xml:space="preserve">. Patients with SBP </w:t>
      </w:r>
      <w:r w:rsidR="00FE6798" w:rsidRPr="00C66157">
        <w:rPr>
          <w:bCs/>
          <w:szCs w:val="24"/>
        </w:rPr>
        <w:t>below th</w:t>
      </w:r>
      <w:r w:rsidR="00433A42" w:rsidRPr="00C66157">
        <w:rPr>
          <w:bCs/>
          <w:szCs w:val="24"/>
        </w:rPr>
        <w:t xml:space="preserve">ese values </w:t>
      </w:r>
      <w:r w:rsidRPr="00C66157">
        <w:rPr>
          <w:bCs/>
          <w:szCs w:val="24"/>
        </w:rPr>
        <w:t xml:space="preserve">were not studied (see </w:t>
      </w:r>
      <w:r w:rsidRPr="00C66157">
        <w:rPr>
          <w:bCs/>
          <w:szCs w:val="24"/>
        </w:rPr>
        <w:lastRenderedPageBreak/>
        <w:t xml:space="preserve">section 5.1). </w:t>
      </w:r>
      <w:r w:rsidR="001776ED" w:rsidRPr="00C66157">
        <w:rPr>
          <w:bCs/>
          <w:szCs w:val="24"/>
        </w:rPr>
        <w:t xml:space="preserve">Cases of symptomatic hypotension have been reported in </w:t>
      </w:r>
      <w:r w:rsidR="00DA28D5" w:rsidRPr="00C66157">
        <w:rPr>
          <w:bCs/>
          <w:szCs w:val="24"/>
        </w:rPr>
        <w:t xml:space="preserve">adult </w:t>
      </w:r>
      <w:r w:rsidR="001776ED" w:rsidRPr="00C66157">
        <w:rPr>
          <w:bCs/>
          <w:szCs w:val="24"/>
        </w:rPr>
        <w:t xml:space="preserve">patients treated with </w:t>
      </w:r>
      <w:r w:rsidR="00352F3C" w:rsidRPr="00C66157">
        <w:rPr>
          <w:bCs/>
        </w:rPr>
        <w:t>sacubitril/valsartan</w:t>
      </w:r>
      <w:r w:rsidR="001776ED" w:rsidRPr="00C66157">
        <w:rPr>
          <w:bCs/>
          <w:szCs w:val="24"/>
        </w:rPr>
        <w:t xml:space="preserve"> during clinical studies</w:t>
      </w:r>
      <w:r w:rsidRPr="00C66157">
        <w:rPr>
          <w:bCs/>
          <w:szCs w:val="24"/>
        </w:rPr>
        <w:t xml:space="preserve"> (see section 4.8)</w:t>
      </w:r>
      <w:r w:rsidR="001776ED" w:rsidRPr="00C66157">
        <w:rPr>
          <w:bCs/>
          <w:szCs w:val="24"/>
        </w:rPr>
        <w:t xml:space="preserve">, especially in patients ≥65 years old, patients with renal disease and patients with low </w:t>
      </w:r>
      <w:r w:rsidR="007550D9" w:rsidRPr="00C66157">
        <w:rPr>
          <w:bCs/>
          <w:szCs w:val="24"/>
        </w:rPr>
        <w:t>S</w:t>
      </w:r>
      <w:r w:rsidR="001776ED" w:rsidRPr="00C66157">
        <w:rPr>
          <w:bCs/>
          <w:szCs w:val="24"/>
        </w:rPr>
        <w:t xml:space="preserve">BP (&lt;112 mmHg). When initiating therapy or during dose titration with </w:t>
      </w:r>
      <w:r w:rsidR="00352F3C" w:rsidRPr="00C66157">
        <w:rPr>
          <w:bCs/>
        </w:rPr>
        <w:t>sacubitril/valsartan</w:t>
      </w:r>
      <w:r w:rsidR="001776ED" w:rsidRPr="00C66157">
        <w:rPr>
          <w:bCs/>
          <w:szCs w:val="24"/>
        </w:rPr>
        <w:t xml:space="preserve">, blood pressure should be monitored </w:t>
      </w:r>
      <w:r w:rsidRPr="00C66157">
        <w:rPr>
          <w:bCs/>
          <w:szCs w:val="24"/>
        </w:rPr>
        <w:t>routinely</w:t>
      </w:r>
      <w:r w:rsidR="001776ED" w:rsidRPr="00C66157">
        <w:rPr>
          <w:bCs/>
          <w:szCs w:val="24"/>
        </w:rPr>
        <w:t xml:space="preserve">. If hypotension occurs, temporary down-titration or discontinuation of </w:t>
      </w:r>
      <w:r w:rsidR="00352F3C" w:rsidRPr="00C66157">
        <w:rPr>
          <w:bCs/>
        </w:rPr>
        <w:t>sacubitril/valsartan</w:t>
      </w:r>
      <w:r w:rsidR="001776ED" w:rsidRPr="00C66157">
        <w:rPr>
          <w:bCs/>
          <w:szCs w:val="24"/>
        </w:rPr>
        <w:t xml:space="preserve"> is recommended (see section 4.2). Dose adjustment of diuretics, concomitant antihypertensives and treatment of other causes of hypotension (e.g. hypovolaemia) should be considered. Symptomatic hypotension is more likely to occur if the patient has been volume</w:t>
      </w:r>
      <w:r w:rsidR="001776ED" w:rsidRPr="00C66157">
        <w:rPr>
          <w:bCs/>
          <w:szCs w:val="24"/>
        </w:rPr>
        <w:noBreakHyphen/>
        <w:t xml:space="preserve">depleted, e.g. by diuretic therapy, dietary salt restriction, diarrhoea or vomiting. Sodium and/or volume depletion should be corrected before starting treatment with </w:t>
      </w:r>
      <w:r w:rsidR="00352F3C" w:rsidRPr="00C66157">
        <w:rPr>
          <w:bCs/>
        </w:rPr>
        <w:t>sacubitril/valsartan</w:t>
      </w:r>
      <w:r w:rsidR="001776ED" w:rsidRPr="00C66157">
        <w:rPr>
          <w:bCs/>
          <w:szCs w:val="24"/>
        </w:rPr>
        <w:t xml:space="preserve">, </w:t>
      </w:r>
      <w:r w:rsidR="001776ED" w:rsidRPr="00C66157">
        <w:t>however, such corrective action must be carefully weighed against the risk of volume overload</w:t>
      </w:r>
      <w:r w:rsidR="001776ED" w:rsidRPr="00C66157">
        <w:rPr>
          <w:bCs/>
          <w:szCs w:val="24"/>
        </w:rPr>
        <w:t>.</w:t>
      </w:r>
    </w:p>
    <w:p w14:paraId="1097C27C" w14:textId="77777777" w:rsidR="001776ED" w:rsidRPr="00C66157" w:rsidRDefault="001776ED" w:rsidP="00D4693D">
      <w:pPr>
        <w:tabs>
          <w:tab w:val="clear" w:pos="567"/>
        </w:tabs>
        <w:spacing w:line="240" w:lineRule="auto"/>
        <w:ind w:left="567" w:hanging="567"/>
        <w:rPr>
          <w:noProof/>
          <w:szCs w:val="22"/>
        </w:rPr>
      </w:pPr>
    </w:p>
    <w:p w14:paraId="290CCD04" w14:textId="6573E6E4" w:rsidR="001776ED" w:rsidRPr="00C66157" w:rsidRDefault="00913DC3" w:rsidP="00D4693D">
      <w:pPr>
        <w:keepNext/>
        <w:tabs>
          <w:tab w:val="clear" w:pos="567"/>
        </w:tabs>
        <w:spacing w:line="240" w:lineRule="auto"/>
        <w:ind w:left="567" w:hanging="567"/>
        <w:rPr>
          <w:noProof/>
          <w:szCs w:val="22"/>
          <w:u w:val="single"/>
        </w:rPr>
      </w:pPr>
      <w:r w:rsidRPr="00C66157">
        <w:rPr>
          <w:noProof/>
          <w:szCs w:val="22"/>
          <w:u w:val="single"/>
        </w:rPr>
        <w:t>Renal impairment</w:t>
      </w:r>
    </w:p>
    <w:p w14:paraId="6B21CE3E" w14:textId="77777777" w:rsidR="001776ED" w:rsidRPr="00C66157" w:rsidRDefault="001776ED" w:rsidP="00D4693D">
      <w:pPr>
        <w:keepNext/>
        <w:tabs>
          <w:tab w:val="clear" w:pos="567"/>
        </w:tabs>
        <w:autoSpaceDE w:val="0"/>
        <w:autoSpaceDN w:val="0"/>
        <w:adjustRightInd w:val="0"/>
        <w:spacing w:line="240" w:lineRule="auto"/>
        <w:rPr>
          <w:bCs/>
          <w:szCs w:val="24"/>
        </w:rPr>
      </w:pPr>
    </w:p>
    <w:p w14:paraId="0AF21EC8" w14:textId="77777777" w:rsidR="001776ED" w:rsidRPr="00C66157" w:rsidRDefault="001776ED" w:rsidP="00D4693D">
      <w:pPr>
        <w:tabs>
          <w:tab w:val="clear" w:pos="567"/>
        </w:tabs>
        <w:autoSpaceDE w:val="0"/>
        <w:autoSpaceDN w:val="0"/>
        <w:adjustRightInd w:val="0"/>
        <w:spacing w:line="240" w:lineRule="auto"/>
        <w:rPr>
          <w:bCs/>
          <w:szCs w:val="24"/>
          <w:u w:val="single"/>
        </w:rPr>
      </w:pPr>
      <w:r w:rsidRPr="00C66157">
        <w:rPr>
          <w:bCs/>
          <w:szCs w:val="24"/>
        </w:rPr>
        <w:t>Evaluation of patients with heart failure should always include assessment of renal function. Patients with mild and moderate renal impairment are more at risk of developing hypotension</w:t>
      </w:r>
      <w:r w:rsidR="009D2094" w:rsidRPr="00C66157">
        <w:rPr>
          <w:bCs/>
          <w:szCs w:val="24"/>
        </w:rPr>
        <w:t xml:space="preserve"> (see section 4.2)</w:t>
      </w:r>
      <w:r w:rsidRPr="00C66157">
        <w:rPr>
          <w:bCs/>
          <w:szCs w:val="24"/>
        </w:rPr>
        <w:t>. There is very limited clinical experience in patients with severe renal impairment (estimated GFR &lt;30 ml/min/1.73m</w:t>
      </w:r>
      <w:r w:rsidRPr="00C66157">
        <w:rPr>
          <w:bCs/>
          <w:szCs w:val="24"/>
          <w:vertAlign w:val="superscript"/>
        </w:rPr>
        <w:t>2</w:t>
      </w:r>
      <w:r w:rsidRPr="00C66157">
        <w:rPr>
          <w:bCs/>
          <w:szCs w:val="24"/>
        </w:rPr>
        <w:t>) and these patients may be at greatest risk of hypotension (see section</w:t>
      </w:r>
      <w:r w:rsidR="009D2094" w:rsidRPr="00C66157">
        <w:rPr>
          <w:bCs/>
          <w:szCs w:val="24"/>
        </w:rPr>
        <w:t> </w:t>
      </w:r>
      <w:r w:rsidRPr="00C66157">
        <w:rPr>
          <w:bCs/>
          <w:szCs w:val="24"/>
        </w:rPr>
        <w:t>4.2).</w:t>
      </w:r>
      <w:r w:rsidR="009D2094" w:rsidRPr="00C66157">
        <w:rPr>
          <w:bCs/>
          <w:szCs w:val="24"/>
        </w:rPr>
        <w:t xml:space="preserve"> There is no experience in patients with </w:t>
      </w:r>
      <w:r w:rsidR="009D2094" w:rsidRPr="00C66157">
        <w:rPr>
          <w:noProof/>
          <w:szCs w:val="22"/>
        </w:rPr>
        <w:t xml:space="preserve">end-stage renal disease and use of </w:t>
      </w:r>
      <w:r w:rsidR="00352F3C" w:rsidRPr="00C66157">
        <w:rPr>
          <w:bCs/>
        </w:rPr>
        <w:t>sacubitril/valsartan</w:t>
      </w:r>
      <w:r w:rsidR="009D2094" w:rsidRPr="00C66157">
        <w:rPr>
          <w:noProof/>
          <w:szCs w:val="22"/>
        </w:rPr>
        <w:t xml:space="preserve"> is not recommended.</w:t>
      </w:r>
    </w:p>
    <w:p w14:paraId="059394AF" w14:textId="77777777" w:rsidR="001776ED" w:rsidRPr="00C66157" w:rsidRDefault="001776ED" w:rsidP="00D4693D">
      <w:pPr>
        <w:tabs>
          <w:tab w:val="clear" w:pos="567"/>
        </w:tabs>
        <w:autoSpaceDE w:val="0"/>
        <w:autoSpaceDN w:val="0"/>
        <w:adjustRightInd w:val="0"/>
        <w:spacing w:line="240" w:lineRule="auto"/>
        <w:rPr>
          <w:bCs/>
          <w:szCs w:val="24"/>
          <w:u w:val="single"/>
        </w:rPr>
      </w:pPr>
    </w:p>
    <w:p w14:paraId="09BBAFA1" w14:textId="77777777" w:rsidR="001776ED" w:rsidRPr="00C66157" w:rsidRDefault="001776ED" w:rsidP="00D4693D">
      <w:pPr>
        <w:keepNext/>
        <w:tabs>
          <w:tab w:val="clear" w:pos="567"/>
        </w:tabs>
        <w:spacing w:line="240" w:lineRule="auto"/>
        <w:ind w:left="567" w:hanging="567"/>
        <w:rPr>
          <w:noProof/>
          <w:szCs w:val="22"/>
          <w:u w:val="single"/>
        </w:rPr>
      </w:pPr>
      <w:r w:rsidRPr="00C66157">
        <w:rPr>
          <w:noProof/>
          <w:szCs w:val="22"/>
          <w:u w:val="single"/>
        </w:rPr>
        <w:t>Worsening renal function</w:t>
      </w:r>
    </w:p>
    <w:p w14:paraId="004D73DB" w14:textId="77777777" w:rsidR="001776ED" w:rsidRPr="00C66157" w:rsidRDefault="001776ED" w:rsidP="00D4693D">
      <w:pPr>
        <w:keepNext/>
        <w:tabs>
          <w:tab w:val="clear" w:pos="567"/>
        </w:tabs>
        <w:autoSpaceDE w:val="0"/>
        <w:autoSpaceDN w:val="0"/>
        <w:adjustRightInd w:val="0"/>
        <w:spacing w:line="240" w:lineRule="auto"/>
        <w:rPr>
          <w:bCs/>
          <w:szCs w:val="24"/>
        </w:rPr>
      </w:pPr>
    </w:p>
    <w:p w14:paraId="36624D29" w14:textId="77777777" w:rsidR="001776ED" w:rsidRPr="00C66157" w:rsidRDefault="001776ED" w:rsidP="00D4693D">
      <w:pPr>
        <w:tabs>
          <w:tab w:val="clear" w:pos="567"/>
        </w:tabs>
        <w:autoSpaceDE w:val="0"/>
        <w:autoSpaceDN w:val="0"/>
        <w:adjustRightInd w:val="0"/>
        <w:spacing w:line="240" w:lineRule="auto"/>
        <w:rPr>
          <w:bCs/>
          <w:szCs w:val="24"/>
        </w:rPr>
      </w:pPr>
      <w:r w:rsidRPr="00C66157">
        <w:rPr>
          <w:bCs/>
          <w:szCs w:val="24"/>
        </w:rPr>
        <w:t xml:space="preserve">Use of </w:t>
      </w:r>
      <w:r w:rsidR="00352F3C" w:rsidRPr="00C66157">
        <w:rPr>
          <w:bCs/>
        </w:rPr>
        <w:t>sacubitril/valsartan</w:t>
      </w:r>
      <w:r w:rsidRPr="00C66157">
        <w:rPr>
          <w:bCs/>
          <w:szCs w:val="24"/>
        </w:rPr>
        <w:t xml:space="preserve"> may be associated with decreased renal function. The risk may be further increased by dehydration or concomitant use of</w:t>
      </w:r>
      <w:r w:rsidR="001D75C2" w:rsidRPr="00C66157">
        <w:rPr>
          <w:bCs/>
          <w:szCs w:val="24"/>
        </w:rPr>
        <w:t xml:space="preserve"> </w:t>
      </w:r>
      <w:r w:rsidR="00C96CED" w:rsidRPr="00C66157">
        <w:rPr>
          <w:bCs/>
        </w:rPr>
        <w:t>n</w:t>
      </w:r>
      <w:r w:rsidR="001D75C2" w:rsidRPr="00C66157">
        <w:rPr>
          <w:bCs/>
        </w:rPr>
        <w:t>on</w:t>
      </w:r>
      <w:r w:rsidR="001D75C2" w:rsidRPr="00C66157">
        <w:rPr>
          <w:bCs/>
        </w:rPr>
        <w:noBreakHyphen/>
        <w:t>steroidal anti</w:t>
      </w:r>
      <w:r w:rsidR="001D75C2" w:rsidRPr="00C66157">
        <w:rPr>
          <w:bCs/>
        </w:rPr>
        <w:noBreakHyphen/>
        <w:t>inflammatory agents</w:t>
      </w:r>
      <w:r w:rsidR="00C96CED" w:rsidRPr="00C66157">
        <w:rPr>
          <w:bCs/>
          <w:i/>
        </w:rPr>
        <w:t xml:space="preserve"> </w:t>
      </w:r>
      <w:r w:rsidR="00C96CED" w:rsidRPr="00C66157">
        <w:rPr>
          <w:bCs/>
          <w:szCs w:val="24"/>
        </w:rPr>
        <w:t>(N</w:t>
      </w:r>
      <w:r w:rsidRPr="00C66157">
        <w:rPr>
          <w:bCs/>
          <w:szCs w:val="24"/>
        </w:rPr>
        <w:t>SAIDs</w:t>
      </w:r>
      <w:r w:rsidR="00C96CED" w:rsidRPr="00C66157">
        <w:rPr>
          <w:bCs/>
          <w:szCs w:val="24"/>
        </w:rPr>
        <w:t>)</w:t>
      </w:r>
      <w:r w:rsidRPr="00C66157">
        <w:rPr>
          <w:bCs/>
          <w:szCs w:val="24"/>
        </w:rPr>
        <w:t xml:space="preserve"> (see section 4.5). Down</w:t>
      </w:r>
      <w:r w:rsidRPr="00C66157">
        <w:rPr>
          <w:bCs/>
          <w:szCs w:val="24"/>
        </w:rPr>
        <w:noBreakHyphen/>
        <w:t>titration should be considered in patients who develop a clinically significant decrease in renal function.</w:t>
      </w:r>
    </w:p>
    <w:p w14:paraId="7436E500" w14:textId="77777777" w:rsidR="001776ED" w:rsidRPr="00C66157" w:rsidRDefault="001776ED" w:rsidP="00D4693D">
      <w:pPr>
        <w:tabs>
          <w:tab w:val="clear" w:pos="567"/>
        </w:tabs>
        <w:spacing w:line="240" w:lineRule="auto"/>
        <w:ind w:left="567" w:hanging="567"/>
        <w:rPr>
          <w:noProof/>
          <w:szCs w:val="22"/>
        </w:rPr>
      </w:pPr>
    </w:p>
    <w:p w14:paraId="78FC27AF" w14:textId="77777777" w:rsidR="001776ED" w:rsidRPr="00C66157" w:rsidRDefault="001776ED" w:rsidP="00D4693D">
      <w:pPr>
        <w:keepNext/>
        <w:tabs>
          <w:tab w:val="clear" w:pos="567"/>
        </w:tabs>
        <w:spacing w:line="240" w:lineRule="auto"/>
        <w:ind w:left="567" w:hanging="567"/>
        <w:rPr>
          <w:noProof/>
          <w:szCs w:val="22"/>
          <w:u w:val="single"/>
        </w:rPr>
      </w:pPr>
      <w:r w:rsidRPr="00C66157">
        <w:rPr>
          <w:noProof/>
          <w:szCs w:val="22"/>
          <w:u w:val="single"/>
        </w:rPr>
        <w:t>Hyperkalaemia</w:t>
      </w:r>
    </w:p>
    <w:p w14:paraId="7C8B59FC" w14:textId="77777777" w:rsidR="001776ED" w:rsidRPr="00C66157" w:rsidRDefault="001776ED" w:rsidP="00D4693D">
      <w:pPr>
        <w:keepNext/>
        <w:tabs>
          <w:tab w:val="clear" w:pos="567"/>
        </w:tabs>
        <w:autoSpaceDE w:val="0"/>
        <w:autoSpaceDN w:val="0"/>
        <w:adjustRightInd w:val="0"/>
        <w:spacing w:line="240" w:lineRule="auto"/>
        <w:rPr>
          <w:bCs/>
          <w:szCs w:val="24"/>
        </w:rPr>
      </w:pPr>
    </w:p>
    <w:p w14:paraId="09080AAB" w14:textId="77777777" w:rsidR="001776ED" w:rsidRPr="00C66157" w:rsidRDefault="00EC14AE" w:rsidP="00D4693D">
      <w:pPr>
        <w:tabs>
          <w:tab w:val="clear" w:pos="567"/>
        </w:tabs>
        <w:autoSpaceDE w:val="0"/>
        <w:autoSpaceDN w:val="0"/>
        <w:adjustRightInd w:val="0"/>
        <w:spacing w:line="240" w:lineRule="auto"/>
        <w:rPr>
          <w:bCs/>
          <w:szCs w:val="24"/>
        </w:rPr>
      </w:pPr>
      <w:r w:rsidRPr="00C66157">
        <w:rPr>
          <w:bCs/>
          <w:szCs w:val="24"/>
        </w:rPr>
        <w:t>Treatment should not be initiated if the serum potassium level is &gt;5.4 mmol/l</w:t>
      </w:r>
      <w:r w:rsidR="003D0BCC" w:rsidRPr="00C66157">
        <w:rPr>
          <w:bCs/>
          <w:szCs w:val="24"/>
        </w:rPr>
        <w:t xml:space="preserve"> in adult patients and &gt;5.3</w:t>
      </w:r>
      <w:r w:rsidR="00AE0151" w:rsidRPr="00C66157">
        <w:rPr>
          <w:bCs/>
          <w:szCs w:val="24"/>
        </w:rPr>
        <w:t> </w:t>
      </w:r>
      <w:r w:rsidR="003D0BCC" w:rsidRPr="00C66157">
        <w:rPr>
          <w:bCs/>
          <w:szCs w:val="24"/>
        </w:rPr>
        <w:t>mmol/l in paediatric patients</w:t>
      </w:r>
      <w:r w:rsidRPr="00C66157">
        <w:rPr>
          <w:bCs/>
          <w:szCs w:val="24"/>
        </w:rPr>
        <w:t xml:space="preserve">. </w:t>
      </w:r>
      <w:r w:rsidR="001776ED" w:rsidRPr="00C66157">
        <w:rPr>
          <w:bCs/>
          <w:szCs w:val="24"/>
        </w:rPr>
        <w:t xml:space="preserve">Use of </w:t>
      </w:r>
      <w:r w:rsidR="00352F3C" w:rsidRPr="00C66157">
        <w:rPr>
          <w:bCs/>
        </w:rPr>
        <w:t>sacubitril/valsartan</w:t>
      </w:r>
      <w:r w:rsidR="001776ED" w:rsidRPr="00C66157">
        <w:rPr>
          <w:bCs/>
          <w:szCs w:val="24"/>
        </w:rPr>
        <w:t xml:space="preserve"> may be associated with</w:t>
      </w:r>
      <w:r w:rsidR="001776ED" w:rsidRPr="00C66157" w:rsidDel="00121619">
        <w:rPr>
          <w:bCs/>
          <w:szCs w:val="24"/>
        </w:rPr>
        <w:t xml:space="preserve"> </w:t>
      </w:r>
      <w:r w:rsidR="001776ED" w:rsidRPr="00C66157">
        <w:rPr>
          <w:bCs/>
          <w:szCs w:val="24"/>
        </w:rPr>
        <w:t>an increased risk of hyperkalaemia, although hypokalaemia may also occur</w:t>
      </w:r>
      <w:r w:rsidRPr="00C66157">
        <w:rPr>
          <w:bCs/>
          <w:szCs w:val="24"/>
        </w:rPr>
        <w:t xml:space="preserve"> (see section 4.8)</w:t>
      </w:r>
      <w:r w:rsidR="001776ED" w:rsidRPr="00C66157">
        <w:rPr>
          <w:bCs/>
          <w:szCs w:val="24"/>
        </w:rPr>
        <w:t>. Monitoring of serum potassium is recommended, especially in patients who have risk factors such as renal impairment, diabetes mellitus or hypoaldosteronism or who are on a high potassium diet or on mineralocorticoid antagonists (see section 4.2). If patients experience clinically significant hyperkalaemia adjustment of concomitant medic</w:t>
      </w:r>
      <w:r w:rsidRPr="00C66157">
        <w:rPr>
          <w:bCs/>
          <w:szCs w:val="24"/>
        </w:rPr>
        <w:t>inal products</w:t>
      </w:r>
      <w:r w:rsidR="001776ED" w:rsidRPr="00C66157">
        <w:rPr>
          <w:bCs/>
          <w:szCs w:val="24"/>
        </w:rPr>
        <w:t>, or temporary down–titration or discontinuation is recommended. If serum potassium level is &gt;5.4 mmol/l discontinuation should be considered.</w:t>
      </w:r>
    </w:p>
    <w:p w14:paraId="148DE7D0" w14:textId="77777777" w:rsidR="001776ED" w:rsidRPr="00C66157" w:rsidRDefault="001776ED" w:rsidP="00D4693D">
      <w:pPr>
        <w:tabs>
          <w:tab w:val="clear" w:pos="567"/>
        </w:tabs>
        <w:spacing w:line="240" w:lineRule="auto"/>
        <w:ind w:left="567" w:hanging="567"/>
        <w:rPr>
          <w:noProof/>
          <w:szCs w:val="22"/>
        </w:rPr>
      </w:pPr>
    </w:p>
    <w:p w14:paraId="2302D80D" w14:textId="77777777" w:rsidR="001776ED" w:rsidRPr="00C66157" w:rsidRDefault="001776ED" w:rsidP="00D4693D">
      <w:pPr>
        <w:keepNext/>
        <w:tabs>
          <w:tab w:val="clear" w:pos="567"/>
        </w:tabs>
        <w:spacing w:line="240" w:lineRule="auto"/>
        <w:ind w:left="567" w:hanging="567"/>
        <w:rPr>
          <w:noProof/>
          <w:szCs w:val="22"/>
          <w:u w:val="single"/>
        </w:rPr>
      </w:pPr>
      <w:r w:rsidRPr="00C66157">
        <w:rPr>
          <w:noProof/>
          <w:szCs w:val="22"/>
          <w:u w:val="single"/>
        </w:rPr>
        <w:t>Angioedema</w:t>
      </w:r>
    </w:p>
    <w:p w14:paraId="3F273B1F" w14:textId="77777777" w:rsidR="001776ED" w:rsidRPr="00C66157" w:rsidRDefault="001776ED" w:rsidP="00D4693D">
      <w:pPr>
        <w:keepNext/>
        <w:tabs>
          <w:tab w:val="clear" w:pos="567"/>
        </w:tabs>
        <w:autoSpaceDE w:val="0"/>
        <w:autoSpaceDN w:val="0"/>
        <w:adjustRightInd w:val="0"/>
        <w:spacing w:line="240" w:lineRule="auto"/>
        <w:rPr>
          <w:bCs/>
          <w:szCs w:val="24"/>
        </w:rPr>
      </w:pPr>
    </w:p>
    <w:p w14:paraId="5F13EA47" w14:textId="77777777" w:rsidR="001776ED" w:rsidRPr="00C66157" w:rsidRDefault="001776ED" w:rsidP="00D4693D">
      <w:pPr>
        <w:tabs>
          <w:tab w:val="clear" w:pos="567"/>
        </w:tabs>
        <w:autoSpaceDE w:val="0"/>
        <w:autoSpaceDN w:val="0"/>
        <w:adjustRightInd w:val="0"/>
        <w:spacing w:line="240" w:lineRule="auto"/>
        <w:rPr>
          <w:bCs/>
          <w:szCs w:val="24"/>
        </w:rPr>
      </w:pPr>
      <w:r w:rsidRPr="00C66157">
        <w:rPr>
          <w:bCs/>
          <w:szCs w:val="24"/>
        </w:rPr>
        <w:t xml:space="preserve">Angioedema has been reported in patients treated with </w:t>
      </w:r>
      <w:r w:rsidR="00352F3C" w:rsidRPr="00C66157">
        <w:rPr>
          <w:bCs/>
        </w:rPr>
        <w:t>sacubitril/valsartan</w:t>
      </w:r>
      <w:r w:rsidRPr="00C66157">
        <w:rPr>
          <w:bCs/>
          <w:szCs w:val="24"/>
        </w:rPr>
        <w:t xml:space="preserve">. If angioedema occurs, </w:t>
      </w:r>
      <w:r w:rsidR="00352F3C" w:rsidRPr="00C66157">
        <w:rPr>
          <w:bCs/>
        </w:rPr>
        <w:t>sacubitril/valsartan</w:t>
      </w:r>
      <w:r w:rsidRPr="00C66157">
        <w:rPr>
          <w:bCs/>
          <w:szCs w:val="24"/>
        </w:rPr>
        <w:t xml:space="preserve"> should be immediately </w:t>
      </w:r>
      <w:proofErr w:type="gramStart"/>
      <w:r w:rsidRPr="00C66157">
        <w:rPr>
          <w:bCs/>
          <w:szCs w:val="24"/>
        </w:rPr>
        <w:t>discontinued</w:t>
      </w:r>
      <w:proofErr w:type="gramEnd"/>
      <w:r w:rsidRPr="00C66157">
        <w:rPr>
          <w:bCs/>
          <w:szCs w:val="24"/>
        </w:rPr>
        <w:t xml:space="preserve"> and appropriate therapy and monitoring should be provided until complete and sustained resolution of signs and symptoms has occurred. </w:t>
      </w:r>
      <w:r w:rsidR="001172C4" w:rsidRPr="00C66157">
        <w:rPr>
          <w:bCs/>
          <w:szCs w:val="24"/>
        </w:rPr>
        <w:t>It</w:t>
      </w:r>
      <w:r w:rsidRPr="00C66157">
        <w:rPr>
          <w:bCs/>
          <w:szCs w:val="24"/>
        </w:rPr>
        <w:t xml:space="preserve"> must not be re</w:t>
      </w:r>
      <w:r w:rsidRPr="00C66157">
        <w:rPr>
          <w:bCs/>
          <w:szCs w:val="24"/>
        </w:rPr>
        <w:noBreakHyphen/>
        <w:t>administered. In cases of confirmed angioedema where swelling has been confined to the face and lips, the condition has generally resolved without treatment, although antihistamines have been useful in relieving symptoms.</w:t>
      </w:r>
    </w:p>
    <w:p w14:paraId="1A0F93B7" w14:textId="77777777" w:rsidR="001776ED" w:rsidRPr="00C66157" w:rsidRDefault="001776ED" w:rsidP="00D4693D">
      <w:pPr>
        <w:tabs>
          <w:tab w:val="clear" w:pos="567"/>
        </w:tabs>
        <w:autoSpaceDE w:val="0"/>
        <w:autoSpaceDN w:val="0"/>
        <w:adjustRightInd w:val="0"/>
        <w:spacing w:line="240" w:lineRule="auto"/>
        <w:rPr>
          <w:bCs/>
          <w:szCs w:val="24"/>
        </w:rPr>
      </w:pPr>
    </w:p>
    <w:p w14:paraId="62A298DD" w14:textId="77777777" w:rsidR="001776ED" w:rsidRPr="00C66157" w:rsidRDefault="001776ED" w:rsidP="00D4693D">
      <w:pPr>
        <w:pStyle w:val="Text"/>
        <w:spacing w:before="0"/>
        <w:jc w:val="left"/>
        <w:rPr>
          <w:bCs/>
          <w:sz w:val="22"/>
          <w:lang w:val="en-GB"/>
        </w:rPr>
      </w:pPr>
      <w:r w:rsidRPr="00C66157">
        <w:rPr>
          <w:bCs/>
          <w:sz w:val="22"/>
          <w:lang w:val="en-GB"/>
        </w:rPr>
        <w:t>Angioedema associated with laryngeal oedema may be fatal. Where there is involvement of the tongue, glottis or larynx likely to cause airway obstruction, appropriate therapy, e.g. adrenaline solution 1 mg/1 ml (0.3</w:t>
      </w:r>
      <w:r w:rsidRPr="00C66157">
        <w:rPr>
          <w:bCs/>
          <w:sz w:val="22"/>
          <w:lang w:val="en-GB"/>
        </w:rPr>
        <w:noBreakHyphen/>
        <w:t>0.5 ml), and/or measures necessary to ensure a patent airway, should be promptly administered.</w:t>
      </w:r>
    </w:p>
    <w:p w14:paraId="12CF37C5" w14:textId="77777777" w:rsidR="001776ED" w:rsidRPr="00C66157" w:rsidRDefault="001776ED" w:rsidP="00D4693D">
      <w:pPr>
        <w:pStyle w:val="Text"/>
        <w:spacing w:before="0"/>
        <w:jc w:val="left"/>
        <w:rPr>
          <w:bCs/>
          <w:sz w:val="22"/>
          <w:szCs w:val="22"/>
          <w:lang w:val="en-GB"/>
        </w:rPr>
      </w:pPr>
    </w:p>
    <w:p w14:paraId="329B401B" w14:textId="2A6DA5DA" w:rsidR="001776ED" w:rsidRPr="00C66157" w:rsidRDefault="001776ED" w:rsidP="00D4693D">
      <w:pPr>
        <w:pStyle w:val="Text"/>
        <w:spacing w:before="0"/>
        <w:jc w:val="left"/>
        <w:rPr>
          <w:bCs/>
          <w:sz w:val="22"/>
          <w:szCs w:val="22"/>
          <w:lang w:val="en-GB"/>
        </w:rPr>
      </w:pPr>
      <w:r w:rsidRPr="00C66157">
        <w:rPr>
          <w:bCs/>
          <w:sz w:val="22"/>
          <w:szCs w:val="22"/>
          <w:lang w:val="en-GB"/>
        </w:rPr>
        <w:t xml:space="preserve">Patients with a prior history of angioedema were not studied. As they may be at higher risk for angioedema, caution is recommended if </w:t>
      </w:r>
      <w:r w:rsidR="00352F3C" w:rsidRPr="00C66157">
        <w:rPr>
          <w:bCs/>
          <w:sz w:val="22"/>
          <w:szCs w:val="22"/>
          <w:lang w:val="en-GB"/>
        </w:rPr>
        <w:t>sacubitril/valsartan</w:t>
      </w:r>
      <w:r w:rsidRPr="00C66157">
        <w:rPr>
          <w:bCs/>
          <w:sz w:val="22"/>
          <w:szCs w:val="22"/>
          <w:lang w:val="en-GB"/>
        </w:rPr>
        <w:t xml:space="preserve"> is used in these patients. </w:t>
      </w:r>
      <w:r w:rsidR="00486C13" w:rsidRPr="00C66157">
        <w:rPr>
          <w:bCs/>
          <w:sz w:val="22"/>
          <w:szCs w:val="22"/>
          <w:lang w:val="en-GB"/>
        </w:rPr>
        <w:t>S</w:t>
      </w:r>
      <w:r w:rsidR="00352F3C" w:rsidRPr="00C66157">
        <w:rPr>
          <w:bCs/>
          <w:sz w:val="22"/>
          <w:szCs w:val="22"/>
          <w:lang w:val="en-GB"/>
        </w:rPr>
        <w:t>acubitril/valsartan</w:t>
      </w:r>
      <w:r w:rsidRPr="00C66157">
        <w:rPr>
          <w:bCs/>
          <w:sz w:val="22"/>
          <w:szCs w:val="22"/>
          <w:lang w:val="en-GB"/>
        </w:rPr>
        <w:t xml:space="preserve"> is contraindicated in patients with a known history of angioedema related to previous ACE inhibitor or ARB therapy </w:t>
      </w:r>
      <w:r w:rsidR="001172C4" w:rsidRPr="00C66157">
        <w:rPr>
          <w:bCs/>
          <w:sz w:val="22"/>
          <w:szCs w:val="22"/>
          <w:lang w:val="en-GB"/>
        </w:rPr>
        <w:t xml:space="preserve">or with hereditary or idiopathic angioedema </w:t>
      </w:r>
      <w:r w:rsidRPr="00C66157">
        <w:rPr>
          <w:bCs/>
          <w:sz w:val="22"/>
          <w:szCs w:val="22"/>
          <w:lang w:val="en-GB"/>
        </w:rPr>
        <w:t>(see section 4.3).</w:t>
      </w:r>
    </w:p>
    <w:p w14:paraId="08F726DA" w14:textId="77777777" w:rsidR="001776ED" w:rsidRPr="00C66157" w:rsidRDefault="001776ED" w:rsidP="00D4693D">
      <w:pPr>
        <w:pStyle w:val="Text"/>
        <w:spacing w:before="0"/>
        <w:jc w:val="left"/>
        <w:rPr>
          <w:bCs/>
          <w:sz w:val="22"/>
          <w:szCs w:val="22"/>
          <w:lang w:val="en-GB"/>
        </w:rPr>
      </w:pPr>
    </w:p>
    <w:p w14:paraId="0C9A20E9" w14:textId="77777777" w:rsidR="001776ED" w:rsidRPr="00C66157" w:rsidRDefault="001776ED" w:rsidP="00D4693D">
      <w:pPr>
        <w:pStyle w:val="Text"/>
        <w:spacing w:before="0"/>
        <w:jc w:val="left"/>
        <w:rPr>
          <w:bCs/>
          <w:sz w:val="22"/>
          <w:szCs w:val="22"/>
          <w:lang w:val="en-GB"/>
        </w:rPr>
      </w:pPr>
      <w:r w:rsidRPr="00C66157">
        <w:rPr>
          <w:bCs/>
          <w:sz w:val="22"/>
          <w:szCs w:val="22"/>
          <w:lang w:val="en-GB"/>
        </w:rPr>
        <w:t>Black patients have an increased susceptibility to develop angioedema (see section 4.8).</w:t>
      </w:r>
    </w:p>
    <w:p w14:paraId="716ABC17" w14:textId="77777777" w:rsidR="00631D68" w:rsidRPr="00C66157" w:rsidRDefault="00631D68" w:rsidP="00D4693D">
      <w:pPr>
        <w:pStyle w:val="Text"/>
        <w:spacing w:before="0"/>
        <w:jc w:val="left"/>
        <w:rPr>
          <w:bCs/>
          <w:sz w:val="22"/>
          <w:szCs w:val="22"/>
          <w:lang w:val="en-GB"/>
        </w:rPr>
      </w:pPr>
    </w:p>
    <w:p w14:paraId="23F5A6C0" w14:textId="03E9AD3B" w:rsidR="00631D68" w:rsidRPr="00C66157" w:rsidRDefault="00631D68" w:rsidP="00D4693D">
      <w:pPr>
        <w:pStyle w:val="Text"/>
        <w:spacing w:before="0"/>
        <w:jc w:val="left"/>
        <w:rPr>
          <w:bCs/>
          <w:sz w:val="22"/>
          <w:szCs w:val="22"/>
          <w:lang w:val="en-GB"/>
        </w:rPr>
      </w:pPr>
      <w:r w:rsidRPr="00C66157">
        <w:rPr>
          <w:bCs/>
          <w:sz w:val="22"/>
          <w:szCs w:val="22"/>
          <w:lang w:val="en-GB"/>
        </w:rPr>
        <w:t xml:space="preserve">Intestinal angioedema has been reported in patients </w:t>
      </w:r>
      <w:r w:rsidR="0083246B" w:rsidRPr="00C66157">
        <w:rPr>
          <w:bCs/>
          <w:sz w:val="22"/>
          <w:szCs w:val="22"/>
          <w:lang w:val="en-GB"/>
        </w:rPr>
        <w:t xml:space="preserve">treated </w:t>
      </w:r>
      <w:r w:rsidRPr="00C66157">
        <w:rPr>
          <w:bCs/>
          <w:sz w:val="22"/>
          <w:szCs w:val="22"/>
          <w:lang w:val="en-GB"/>
        </w:rPr>
        <w:t>with angiotensin II receptor antagonists, including valsartan (see section</w:t>
      </w:r>
      <w:r w:rsidR="00285C98" w:rsidRPr="00C66157">
        <w:rPr>
          <w:bCs/>
          <w:sz w:val="22"/>
          <w:szCs w:val="22"/>
          <w:lang w:val="en-GB"/>
        </w:rPr>
        <w:t> </w:t>
      </w:r>
      <w:r w:rsidRPr="00C66157">
        <w:rPr>
          <w:bCs/>
          <w:sz w:val="22"/>
          <w:szCs w:val="22"/>
          <w:lang w:val="en-GB"/>
        </w:rPr>
        <w:t xml:space="preserve">4.8). These patients presented with abdominal pain, nausea, vomiting and diarrhoea. Symptoms resolved after discontinuation of angiotensin II receptor antagonists. If intestinal angioedema is diagnosed, </w:t>
      </w:r>
      <w:r w:rsidR="00856EC1" w:rsidRPr="00C66157">
        <w:rPr>
          <w:bCs/>
          <w:sz w:val="22"/>
          <w:szCs w:val="22"/>
          <w:lang w:val="en-GB"/>
        </w:rPr>
        <w:t>sacubitril/</w:t>
      </w:r>
      <w:r w:rsidRPr="00C66157">
        <w:rPr>
          <w:bCs/>
          <w:sz w:val="22"/>
          <w:szCs w:val="22"/>
          <w:lang w:val="en-GB"/>
        </w:rPr>
        <w:t xml:space="preserve">valsartan should be </w:t>
      </w:r>
      <w:proofErr w:type="gramStart"/>
      <w:r w:rsidRPr="00C66157">
        <w:rPr>
          <w:bCs/>
          <w:sz w:val="22"/>
          <w:szCs w:val="22"/>
          <w:lang w:val="en-GB"/>
        </w:rPr>
        <w:t>discontinued</w:t>
      </w:r>
      <w:proofErr w:type="gramEnd"/>
      <w:r w:rsidRPr="00C66157">
        <w:rPr>
          <w:bCs/>
          <w:sz w:val="22"/>
          <w:szCs w:val="22"/>
          <w:lang w:val="en-GB"/>
        </w:rPr>
        <w:t xml:space="preserve"> and appropriate monitoring should be initiated until complete resolution of symptoms has occurred.</w:t>
      </w:r>
    </w:p>
    <w:p w14:paraId="0FED4877" w14:textId="77777777" w:rsidR="001776ED" w:rsidRPr="00C66157" w:rsidRDefault="001776ED" w:rsidP="00D4693D">
      <w:pPr>
        <w:pStyle w:val="Text"/>
        <w:spacing w:before="0"/>
        <w:rPr>
          <w:bCs/>
          <w:sz w:val="22"/>
          <w:szCs w:val="22"/>
          <w:lang w:val="en-GB"/>
        </w:rPr>
      </w:pPr>
    </w:p>
    <w:p w14:paraId="1D01AB17" w14:textId="77777777" w:rsidR="001776ED" w:rsidRPr="00C66157" w:rsidRDefault="001776ED" w:rsidP="00D4693D">
      <w:pPr>
        <w:keepNext/>
        <w:tabs>
          <w:tab w:val="clear" w:pos="567"/>
        </w:tabs>
        <w:spacing w:line="240" w:lineRule="auto"/>
        <w:ind w:left="567" w:hanging="567"/>
        <w:rPr>
          <w:noProof/>
          <w:szCs w:val="22"/>
          <w:u w:val="single"/>
        </w:rPr>
      </w:pPr>
      <w:r w:rsidRPr="00C66157">
        <w:rPr>
          <w:noProof/>
          <w:szCs w:val="22"/>
          <w:u w:val="single"/>
        </w:rPr>
        <w:t>Patients with renal artery stenosis</w:t>
      </w:r>
    </w:p>
    <w:p w14:paraId="640D4B20" w14:textId="77777777" w:rsidR="001776ED" w:rsidRPr="00C66157" w:rsidRDefault="001776ED" w:rsidP="00D4693D">
      <w:pPr>
        <w:keepNext/>
        <w:tabs>
          <w:tab w:val="clear" w:pos="567"/>
        </w:tabs>
        <w:autoSpaceDE w:val="0"/>
        <w:autoSpaceDN w:val="0"/>
        <w:adjustRightInd w:val="0"/>
        <w:spacing w:line="240" w:lineRule="auto"/>
        <w:rPr>
          <w:bCs/>
          <w:szCs w:val="24"/>
        </w:rPr>
      </w:pPr>
    </w:p>
    <w:p w14:paraId="6D07E62F" w14:textId="77777777" w:rsidR="001776ED" w:rsidRPr="00C66157" w:rsidRDefault="00352F3C" w:rsidP="00D4693D">
      <w:pPr>
        <w:tabs>
          <w:tab w:val="clear" w:pos="567"/>
        </w:tabs>
        <w:spacing w:line="240" w:lineRule="auto"/>
        <w:rPr>
          <w:bCs/>
        </w:rPr>
      </w:pPr>
      <w:r w:rsidRPr="00C66157">
        <w:rPr>
          <w:bCs/>
        </w:rPr>
        <w:t>Sacubitril/valsartan</w:t>
      </w:r>
      <w:r w:rsidR="001776ED" w:rsidRPr="00C66157">
        <w:rPr>
          <w:bCs/>
        </w:rPr>
        <w:t xml:space="preserve"> may increase blood urea and serum creatinine levels in patients with bilateral or unilateral renal artery stenosis. Caution is required in patients with renal artery stenosis and monitoring of renal function is recommended.</w:t>
      </w:r>
    </w:p>
    <w:p w14:paraId="631697ED" w14:textId="77777777" w:rsidR="001776ED" w:rsidRPr="00C66157" w:rsidRDefault="001776ED" w:rsidP="00D4693D">
      <w:pPr>
        <w:tabs>
          <w:tab w:val="clear" w:pos="567"/>
        </w:tabs>
        <w:spacing w:line="240" w:lineRule="auto"/>
        <w:rPr>
          <w:bCs/>
        </w:rPr>
      </w:pPr>
    </w:p>
    <w:p w14:paraId="74CF4CDD" w14:textId="77777777" w:rsidR="001776ED" w:rsidRPr="00C66157" w:rsidRDefault="001776ED" w:rsidP="00D4693D">
      <w:pPr>
        <w:keepNext/>
        <w:tabs>
          <w:tab w:val="clear" w:pos="567"/>
        </w:tabs>
        <w:spacing w:line="240" w:lineRule="auto"/>
        <w:rPr>
          <w:bCs/>
          <w:u w:val="single"/>
        </w:rPr>
      </w:pPr>
      <w:r w:rsidRPr="00C66157">
        <w:rPr>
          <w:bCs/>
          <w:u w:val="single"/>
        </w:rPr>
        <w:t xml:space="preserve">Patients with </w:t>
      </w:r>
      <w:r w:rsidR="00C11228" w:rsidRPr="00C66157">
        <w:rPr>
          <w:bCs/>
          <w:u w:val="single"/>
        </w:rPr>
        <w:t>New York Heart Association (</w:t>
      </w:r>
      <w:r w:rsidRPr="00C66157">
        <w:rPr>
          <w:bCs/>
          <w:u w:val="single"/>
        </w:rPr>
        <w:t>NYHA</w:t>
      </w:r>
      <w:r w:rsidR="00C11228" w:rsidRPr="00C66157">
        <w:rPr>
          <w:bCs/>
          <w:u w:val="single"/>
        </w:rPr>
        <w:t>)</w:t>
      </w:r>
      <w:r w:rsidRPr="00C66157">
        <w:rPr>
          <w:bCs/>
          <w:u w:val="single"/>
        </w:rPr>
        <w:t xml:space="preserve"> functional classification IV</w:t>
      </w:r>
    </w:p>
    <w:p w14:paraId="4FC4BE75" w14:textId="77777777" w:rsidR="001776ED" w:rsidRPr="00C66157" w:rsidRDefault="001776ED" w:rsidP="00D4693D">
      <w:pPr>
        <w:keepNext/>
        <w:tabs>
          <w:tab w:val="clear" w:pos="567"/>
        </w:tabs>
        <w:spacing w:line="240" w:lineRule="auto"/>
        <w:rPr>
          <w:bCs/>
        </w:rPr>
      </w:pPr>
    </w:p>
    <w:p w14:paraId="49CB783A" w14:textId="77777777" w:rsidR="001776ED" w:rsidRPr="00C66157" w:rsidRDefault="001776ED" w:rsidP="00D4693D">
      <w:pPr>
        <w:tabs>
          <w:tab w:val="clear" w:pos="567"/>
        </w:tabs>
        <w:spacing w:line="240" w:lineRule="auto"/>
        <w:rPr>
          <w:bCs/>
        </w:rPr>
      </w:pPr>
      <w:r w:rsidRPr="00C66157">
        <w:rPr>
          <w:bCs/>
        </w:rPr>
        <w:t xml:space="preserve">Caution should be exercised when initiating </w:t>
      </w:r>
      <w:r w:rsidR="00352F3C" w:rsidRPr="00C66157">
        <w:rPr>
          <w:bCs/>
        </w:rPr>
        <w:t>sacubitril/valsartan</w:t>
      </w:r>
      <w:r w:rsidRPr="00C66157">
        <w:rPr>
          <w:bCs/>
        </w:rPr>
        <w:t xml:space="preserve"> in patients with NYHA functional classification IV due to limited clinical experience in this population.</w:t>
      </w:r>
    </w:p>
    <w:p w14:paraId="1DD02E3A" w14:textId="77777777" w:rsidR="001776ED" w:rsidRPr="00C66157" w:rsidRDefault="001776ED" w:rsidP="00D4693D">
      <w:pPr>
        <w:tabs>
          <w:tab w:val="clear" w:pos="567"/>
        </w:tabs>
        <w:spacing w:line="240" w:lineRule="auto"/>
        <w:rPr>
          <w:bCs/>
        </w:rPr>
      </w:pPr>
    </w:p>
    <w:p w14:paraId="568A22CA" w14:textId="77777777" w:rsidR="001776ED" w:rsidRPr="00C66157" w:rsidRDefault="00B648A3" w:rsidP="00D4693D">
      <w:pPr>
        <w:keepNext/>
        <w:tabs>
          <w:tab w:val="clear" w:pos="567"/>
        </w:tabs>
        <w:spacing w:line="240" w:lineRule="auto"/>
        <w:rPr>
          <w:bCs/>
          <w:u w:val="single"/>
        </w:rPr>
      </w:pPr>
      <w:r w:rsidRPr="00C66157">
        <w:rPr>
          <w:u w:val="single"/>
        </w:rPr>
        <w:t>B-type natriuretic peptide</w:t>
      </w:r>
      <w:r w:rsidRPr="00C66157">
        <w:rPr>
          <w:bCs/>
          <w:u w:val="single"/>
        </w:rPr>
        <w:t xml:space="preserve"> (</w:t>
      </w:r>
      <w:r w:rsidR="001776ED" w:rsidRPr="00C66157">
        <w:rPr>
          <w:bCs/>
          <w:u w:val="single"/>
        </w:rPr>
        <w:t>BNP</w:t>
      </w:r>
      <w:r w:rsidRPr="00C66157">
        <w:rPr>
          <w:bCs/>
          <w:u w:val="single"/>
        </w:rPr>
        <w:t>)</w:t>
      </w:r>
    </w:p>
    <w:p w14:paraId="0C65704F" w14:textId="77777777" w:rsidR="001776ED" w:rsidRPr="00C66157" w:rsidRDefault="001776ED" w:rsidP="00D4693D">
      <w:pPr>
        <w:keepNext/>
        <w:tabs>
          <w:tab w:val="clear" w:pos="567"/>
        </w:tabs>
        <w:spacing w:line="240" w:lineRule="auto"/>
        <w:rPr>
          <w:bCs/>
        </w:rPr>
      </w:pPr>
    </w:p>
    <w:p w14:paraId="2A9240C5" w14:textId="77777777" w:rsidR="001776ED" w:rsidRPr="00C66157" w:rsidRDefault="001776ED" w:rsidP="00D4693D">
      <w:pPr>
        <w:tabs>
          <w:tab w:val="clear" w:pos="567"/>
        </w:tabs>
        <w:spacing w:line="240" w:lineRule="auto"/>
        <w:rPr>
          <w:noProof/>
          <w:szCs w:val="22"/>
        </w:rPr>
      </w:pPr>
      <w:r w:rsidRPr="00C66157">
        <w:rPr>
          <w:iCs/>
        </w:rPr>
        <w:t xml:space="preserve">BNP is not a suitable biomarker of heart failure in patients treated with </w:t>
      </w:r>
      <w:r w:rsidR="00352F3C" w:rsidRPr="00C66157">
        <w:rPr>
          <w:bCs/>
        </w:rPr>
        <w:t>sacubitril/valsartan</w:t>
      </w:r>
      <w:r w:rsidRPr="00C66157">
        <w:rPr>
          <w:iCs/>
        </w:rPr>
        <w:t xml:space="preserve"> because it is a neprilysin substrate (see section 5.1).</w:t>
      </w:r>
    </w:p>
    <w:p w14:paraId="47CB96A3" w14:textId="77777777" w:rsidR="00C90C62" w:rsidRPr="00C66157" w:rsidRDefault="00C90C62" w:rsidP="00D4693D">
      <w:pPr>
        <w:tabs>
          <w:tab w:val="clear" w:pos="567"/>
        </w:tabs>
        <w:spacing w:line="240" w:lineRule="auto"/>
        <w:rPr>
          <w:noProof/>
          <w:szCs w:val="22"/>
        </w:rPr>
      </w:pPr>
    </w:p>
    <w:p w14:paraId="685ED995" w14:textId="77777777" w:rsidR="00C90C62" w:rsidRPr="00C66157" w:rsidRDefault="00C90C62" w:rsidP="00D4693D">
      <w:pPr>
        <w:keepNext/>
        <w:tabs>
          <w:tab w:val="clear" w:pos="567"/>
        </w:tabs>
        <w:spacing w:line="240" w:lineRule="auto"/>
        <w:rPr>
          <w:noProof/>
          <w:szCs w:val="22"/>
        </w:rPr>
      </w:pPr>
      <w:r w:rsidRPr="00C66157">
        <w:rPr>
          <w:noProof/>
          <w:szCs w:val="22"/>
          <w:u w:val="single"/>
        </w:rPr>
        <w:t>Patients with hepatic impairment</w:t>
      </w:r>
    </w:p>
    <w:p w14:paraId="19CE1853" w14:textId="77777777" w:rsidR="00C90C62" w:rsidRPr="00C66157" w:rsidRDefault="00C90C62" w:rsidP="00D4693D">
      <w:pPr>
        <w:keepNext/>
        <w:tabs>
          <w:tab w:val="clear" w:pos="567"/>
        </w:tabs>
        <w:spacing w:line="240" w:lineRule="auto"/>
        <w:rPr>
          <w:noProof/>
          <w:szCs w:val="22"/>
        </w:rPr>
      </w:pPr>
    </w:p>
    <w:p w14:paraId="1287F0E9" w14:textId="77777777" w:rsidR="00C90C62" w:rsidRPr="00C66157" w:rsidRDefault="00C90C62" w:rsidP="00D4693D">
      <w:pPr>
        <w:tabs>
          <w:tab w:val="clear" w:pos="567"/>
        </w:tabs>
        <w:spacing w:line="240" w:lineRule="auto"/>
        <w:rPr>
          <w:noProof/>
          <w:szCs w:val="22"/>
        </w:rPr>
      </w:pPr>
      <w:r w:rsidRPr="00C66157">
        <w:rPr>
          <w:noProof/>
          <w:szCs w:val="22"/>
        </w:rPr>
        <w:t>There is limited clinical experience in patients with moderate hepatic impairment (Child</w:t>
      </w:r>
      <w:r w:rsidRPr="00C66157">
        <w:rPr>
          <w:noProof/>
          <w:szCs w:val="22"/>
        </w:rPr>
        <w:noBreakHyphen/>
        <w:t xml:space="preserve">Pugh B classification) or with AST/ALT values more than twice the upper limit of the normal range. In these patients, exposure may be increased and safety is not established. Caution is therefore recommended when using it in these patients (see section 4.2 and 5.2). </w:t>
      </w:r>
      <w:r w:rsidR="00352F3C" w:rsidRPr="00C66157">
        <w:rPr>
          <w:bCs/>
        </w:rPr>
        <w:t>Sacubitril/valsartan</w:t>
      </w:r>
      <w:r w:rsidRPr="00C66157">
        <w:rPr>
          <w:noProof/>
          <w:szCs w:val="22"/>
        </w:rPr>
        <w:t xml:space="preserve"> is contraindicated in patients with severe hepatic impairment, biliary cirrhosis or cholestasis (Child</w:t>
      </w:r>
      <w:r w:rsidRPr="00C66157">
        <w:rPr>
          <w:noProof/>
          <w:szCs w:val="22"/>
        </w:rPr>
        <w:noBreakHyphen/>
        <w:t>Pugh C classification) (see section 4.3).</w:t>
      </w:r>
    </w:p>
    <w:p w14:paraId="0431DC70" w14:textId="77777777" w:rsidR="001776ED" w:rsidRPr="00C66157" w:rsidRDefault="001776ED" w:rsidP="00D4693D">
      <w:pPr>
        <w:tabs>
          <w:tab w:val="clear" w:pos="567"/>
        </w:tabs>
        <w:spacing w:line="240" w:lineRule="auto"/>
        <w:rPr>
          <w:noProof/>
          <w:szCs w:val="22"/>
        </w:rPr>
      </w:pPr>
    </w:p>
    <w:p w14:paraId="07E2543C" w14:textId="77777777" w:rsidR="00DB60FE" w:rsidRPr="00C66157" w:rsidRDefault="00DB60FE" w:rsidP="00D4693D">
      <w:pPr>
        <w:keepNext/>
        <w:tabs>
          <w:tab w:val="clear" w:pos="567"/>
        </w:tabs>
        <w:spacing w:line="240" w:lineRule="auto"/>
        <w:rPr>
          <w:noProof/>
          <w:szCs w:val="22"/>
          <w:u w:val="single"/>
        </w:rPr>
      </w:pPr>
      <w:r w:rsidRPr="00C66157">
        <w:rPr>
          <w:noProof/>
          <w:szCs w:val="22"/>
          <w:u w:val="single"/>
        </w:rPr>
        <w:t>Psychiatric disorders</w:t>
      </w:r>
    </w:p>
    <w:p w14:paraId="10C64755" w14:textId="77777777" w:rsidR="00DB60FE" w:rsidRPr="00C66157" w:rsidRDefault="00DB60FE" w:rsidP="00D4693D">
      <w:pPr>
        <w:keepNext/>
        <w:tabs>
          <w:tab w:val="clear" w:pos="567"/>
        </w:tabs>
        <w:spacing w:line="240" w:lineRule="auto"/>
        <w:rPr>
          <w:noProof/>
          <w:szCs w:val="22"/>
          <w:u w:val="single"/>
        </w:rPr>
      </w:pPr>
    </w:p>
    <w:p w14:paraId="21AB50F0" w14:textId="77777777" w:rsidR="00DB60FE" w:rsidRPr="00C66157" w:rsidRDefault="00DB60FE" w:rsidP="00D4693D">
      <w:pPr>
        <w:tabs>
          <w:tab w:val="clear" w:pos="567"/>
        </w:tabs>
        <w:spacing w:line="240" w:lineRule="auto"/>
        <w:rPr>
          <w:noProof/>
          <w:szCs w:val="22"/>
        </w:rPr>
      </w:pPr>
      <w:r w:rsidRPr="00C66157">
        <w:rPr>
          <w:noProof/>
          <w:szCs w:val="22"/>
        </w:rPr>
        <w:t>Psychiatric events such as hallucinations, paranoia and sleep disorders, in context of psychotic events, have been associated with sacubitril/valsartan use. If a patient experiences such events, discontinuation of sacubitril/valsartan treatment should be considered.</w:t>
      </w:r>
    </w:p>
    <w:p w14:paraId="444CBE7C" w14:textId="77777777" w:rsidR="00DB60FE" w:rsidRPr="00C66157" w:rsidRDefault="00DB60FE" w:rsidP="00D4693D">
      <w:pPr>
        <w:tabs>
          <w:tab w:val="clear" w:pos="567"/>
        </w:tabs>
        <w:spacing w:line="240" w:lineRule="auto"/>
        <w:rPr>
          <w:noProof/>
          <w:szCs w:val="22"/>
        </w:rPr>
      </w:pPr>
    </w:p>
    <w:p w14:paraId="4F3476D5" w14:textId="77777777" w:rsidR="003D0BCC" w:rsidRPr="00C66157" w:rsidRDefault="003D0BCC" w:rsidP="00D4693D">
      <w:pPr>
        <w:keepNext/>
        <w:tabs>
          <w:tab w:val="clear" w:pos="567"/>
        </w:tabs>
        <w:spacing w:line="240" w:lineRule="auto"/>
        <w:rPr>
          <w:noProof/>
          <w:szCs w:val="22"/>
          <w:u w:val="single"/>
        </w:rPr>
      </w:pPr>
      <w:r w:rsidRPr="00C66157">
        <w:rPr>
          <w:noProof/>
          <w:szCs w:val="22"/>
          <w:u w:val="single"/>
        </w:rPr>
        <w:t>Sodium</w:t>
      </w:r>
    </w:p>
    <w:p w14:paraId="2ABFB6C7" w14:textId="77777777" w:rsidR="00AE0151" w:rsidRPr="00C66157" w:rsidRDefault="00AE0151" w:rsidP="00D4693D">
      <w:pPr>
        <w:keepNext/>
        <w:tabs>
          <w:tab w:val="clear" w:pos="567"/>
        </w:tabs>
        <w:spacing w:line="240" w:lineRule="auto"/>
      </w:pPr>
    </w:p>
    <w:p w14:paraId="17D3AB44" w14:textId="77777777" w:rsidR="003D0BCC" w:rsidRPr="00C66157" w:rsidRDefault="003D0BCC" w:rsidP="00D4693D">
      <w:pPr>
        <w:tabs>
          <w:tab w:val="clear" w:pos="567"/>
        </w:tabs>
        <w:spacing w:line="240" w:lineRule="auto"/>
      </w:pPr>
      <w:r w:rsidRPr="00C66157">
        <w:t>This medicin</w:t>
      </w:r>
      <w:r w:rsidR="00AE0151" w:rsidRPr="00C66157">
        <w:t>al product</w:t>
      </w:r>
      <w:r w:rsidRPr="00C66157">
        <w:t xml:space="preserve"> contains less than 1</w:t>
      </w:r>
      <w:r w:rsidR="00AE0151" w:rsidRPr="00C66157">
        <w:t> </w:t>
      </w:r>
      <w:r w:rsidRPr="00C66157">
        <w:t>mmol sodium (23</w:t>
      </w:r>
      <w:r w:rsidR="00AE0151" w:rsidRPr="00C66157">
        <w:t> </w:t>
      </w:r>
      <w:r w:rsidRPr="00C66157">
        <w:t>mg) per 97</w:t>
      </w:r>
      <w:r w:rsidR="00AE0151" w:rsidRPr="00C66157">
        <w:t> </w:t>
      </w:r>
      <w:r w:rsidRPr="00C66157">
        <w:t>mg/103</w:t>
      </w:r>
      <w:r w:rsidR="00AE0151" w:rsidRPr="00C66157">
        <w:t> </w:t>
      </w:r>
      <w:r w:rsidRPr="00C66157">
        <w:t xml:space="preserve">mg dose, </w:t>
      </w:r>
      <w:proofErr w:type="gramStart"/>
      <w:r w:rsidRPr="00C66157">
        <w:t>that is to say essentially</w:t>
      </w:r>
      <w:proofErr w:type="gramEnd"/>
      <w:r w:rsidRPr="00C66157">
        <w:t xml:space="preserve"> ‘sodium free’.</w:t>
      </w:r>
    </w:p>
    <w:p w14:paraId="2E5E014F" w14:textId="77777777" w:rsidR="003D0BCC" w:rsidRPr="00C66157" w:rsidRDefault="003D0BCC" w:rsidP="00D4693D">
      <w:pPr>
        <w:tabs>
          <w:tab w:val="clear" w:pos="567"/>
        </w:tabs>
        <w:spacing w:line="240" w:lineRule="auto"/>
        <w:rPr>
          <w:noProof/>
          <w:szCs w:val="22"/>
        </w:rPr>
      </w:pPr>
    </w:p>
    <w:p w14:paraId="6764F09D" w14:textId="77777777" w:rsidR="001776ED" w:rsidRPr="00C66157" w:rsidRDefault="001776ED" w:rsidP="00D4693D">
      <w:pPr>
        <w:keepLines/>
        <w:tabs>
          <w:tab w:val="clear" w:pos="567"/>
        </w:tabs>
        <w:spacing w:line="240" w:lineRule="auto"/>
        <w:ind w:left="567" w:hanging="567"/>
        <w:rPr>
          <w:b/>
          <w:noProof/>
          <w:szCs w:val="22"/>
        </w:rPr>
      </w:pPr>
      <w:r w:rsidRPr="00C66157">
        <w:rPr>
          <w:b/>
          <w:noProof/>
          <w:szCs w:val="22"/>
        </w:rPr>
        <w:t>4.5</w:t>
      </w:r>
      <w:r w:rsidRPr="00C66157">
        <w:rPr>
          <w:b/>
          <w:noProof/>
          <w:szCs w:val="22"/>
        </w:rPr>
        <w:tab/>
        <w:t>Interaction with other medicinal products and other forms of interaction</w:t>
      </w:r>
    </w:p>
    <w:p w14:paraId="266FAABA" w14:textId="77777777" w:rsidR="001776ED" w:rsidRPr="00C66157" w:rsidRDefault="001776ED" w:rsidP="00D4693D">
      <w:pPr>
        <w:keepLines/>
        <w:tabs>
          <w:tab w:val="clear" w:pos="567"/>
        </w:tabs>
        <w:spacing w:line="240" w:lineRule="auto"/>
        <w:ind w:left="567" w:hanging="567"/>
        <w:rPr>
          <w:noProof/>
          <w:szCs w:val="22"/>
        </w:rPr>
      </w:pPr>
    </w:p>
    <w:p w14:paraId="24F5666E" w14:textId="77777777" w:rsidR="001776ED" w:rsidRPr="00C66157" w:rsidRDefault="001776ED" w:rsidP="00D4693D">
      <w:pPr>
        <w:keepLines/>
        <w:tabs>
          <w:tab w:val="clear" w:pos="567"/>
        </w:tabs>
        <w:spacing w:line="240" w:lineRule="auto"/>
        <w:rPr>
          <w:noProof/>
          <w:szCs w:val="22"/>
          <w:u w:val="single"/>
        </w:rPr>
      </w:pPr>
      <w:r w:rsidRPr="00C66157">
        <w:rPr>
          <w:noProof/>
          <w:szCs w:val="22"/>
          <w:u w:val="single"/>
        </w:rPr>
        <w:t>Interactions resulting in a contraindication</w:t>
      </w:r>
    </w:p>
    <w:p w14:paraId="75676106" w14:textId="77777777" w:rsidR="001776ED" w:rsidRPr="00C66157" w:rsidRDefault="001776ED" w:rsidP="00D4693D">
      <w:pPr>
        <w:keepNext/>
        <w:tabs>
          <w:tab w:val="clear" w:pos="567"/>
        </w:tabs>
        <w:spacing w:line="240" w:lineRule="auto"/>
        <w:rPr>
          <w:bCs/>
          <w:szCs w:val="24"/>
        </w:rPr>
      </w:pPr>
    </w:p>
    <w:p w14:paraId="77F9350A" w14:textId="77777777" w:rsidR="005E58FF" w:rsidRPr="00C66157" w:rsidRDefault="005E58FF" w:rsidP="005E58FF">
      <w:pPr>
        <w:keepNext/>
        <w:tabs>
          <w:tab w:val="clear" w:pos="567"/>
        </w:tabs>
        <w:spacing w:line="240" w:lineRule="auto"/>
        <w:rPr>
          <w:bCs/>
          <w:szCs w:val="24"/>
          <w:u w:val="single"/>
        </w:rPr>
      </w:pPr>
      <w:r w:rsidRPr="00C66157">
        <w:rPr>
          <w:bCs/>
          <w:i/>
          <w:szCs w:val="24"/>
          <w:u w:val="single"/>
        </w:rPr>
        <w:t>ACE inhibitors</w:t>
      </w:r>
    </w:p>
    <w:p w14:paraId="5F75F3F3" w14:textId="77777777" w:rsidR="001776ED" w:rsidRPr="00C66157" w:rsidRDefault="001776ED" w:rsidP="00D4693D">
      <w:pPr>
        <w:tabs>
          <w:tab w:val="clear" w:pos="567"/>
        </w:tabs>
        <w:spacing w:line="240" w:lineRule="auto"/>
        <w:rPr>
          <w:bCs/>
          <w:szCs w:val="24"/>
        </w:rPr>
      </w:pPr>
      <w:r w:rsidRPr="00C66157">
        <w:rPr>
          <w:bCs/>
          <w:szCs w:val="24"/>
        </w:rPr>
        <w:t>The concomitant use of</w:t>
      </w:r>
      <w:r w:rsidR="00EF4417" w:rsidRPr="00C66157">
        <w:rPr>
          <w:bCs/>
          <w:szCs w:val="24"/>
        </w:rPr>
        <w:t xml:space="preserve"> sacubitril/valsartan</w:t>
      </w:r>
      <w:r w:rsidRPr="00C66157">
        <w:rPr>
          <w:bCs/>
          <w:szCs w:val="24"/>
        </w:rPr>
        <w:t xml:space="preserve"> with ACE inhibitors is contraindicated, as the concomitant inhibition of neprilysin (NEP) and ACE may increase the risk of angioedema. </w:t>
      </w:r>
      <w:r w:rsidR="00731015" w:rsidRPr="00C66157">
        <w:rPr>
          <w:bCs/>
          <w:szCs w:val="24"/>
        </w:rPr>
        <w:t>S</w:t>
      </w:r>
      <w:r w:rsidR="00EF4417" w:rsidRPr="00C66157">
        <w:rPr>
          <w:bCs/>
          <w:szCs w:val="24"/>
        </w:rPr>
        <w:t xml:space="preserve">acubitril/valsartan </w:t>
      </w:r>
      <w:r w:rsidRPr="00C66157">
        <w:rPr>
          <w:bCs/>
          <w:szCs w:val="24"/>
        </w:rPr>
        <w:t xml:space="preserve">must not be started until 36 hours after taking the last dose of ACE inhibitor therapy. </w:t>
      </w:r>
      <w:r w:rsidRPr="00C66157">
        <w:rPr>
          <w:szCs w:val="24"/>
        </w:rPr>
        <w:t xml:space="preserve">ACE inhibitor therapy must not be started until 36 hours after the last dose of </w:t>
      </w:r>
      <w:r w:rsidR="00EF4417" w:rsidRPr="00C66157">
        <w:rPr>
          <w:bCs/>
          <w:szCs w:val="24"/>
        </w:rPr>
        <w:t>sacubitril/valsartan</w:t>
      </w:r>
      <w:r w:rsidRPr="00C66157">
        <w:rPr>
          <w:szCs w:val="24"/>
        </w:rPr>
        <w:t xml:space="preserve"> (see sections 4.2 and 4.3).</w:t>
      </w:r>
    </w:p>
    <w:p w14:paraId="4B1C9EF9" w14:textId="77777777" w:rsidR="001776ED" w:rsidRPr="00C66157" w:rsidRDefault="001776ED" w:rsidP="00D4693D">
      <w:pPr>
        <w:tabs>
          <w:tab w:val="clear" w:pos="567"/>
        </w:tabs>
        <w:spacing w:line="240" w:lineRule="auto"/>
        <w:rPr>
          <w:bCs/>
          <w:szCs w:val="24"/>
        </w:rPr>
      </w:pPr>
    </w:p>
    <w:p w14:paraId="472EC456" w14:textId="77777777" w:rsidR="005E58FF" w:rsidRPr="00C66157" w:rsidRDefault="005E58FF" w:rsidP="005E58FF">
      <w:pPr>
        <w:keepNext/>
        <w:tabs>
          <w:tab w:val="clear" w:pos="567"/>
        </w:tabs>
        <w:spacing w:line="240" w:lineRule="auto"/>
        <w:rPr>
          <w:bCs/>
          <w:szCs w:val="24"/>
          <w:u w:val="single"/>
        </w:rPr>
      </w:pPr>
      <w:proofErr w:type="spellStart"/>
      <w:r w:rsidRPr="00C66157">
        <w:rPr>
          <w:bCs/>
          <w:i/>
          <w:szCs w:val="24"/>
          <w:u w:val="single"/>
        </w:rPr>
        <w:lastRenderedPageBreak/>
        <w:t>Aliskiren</w:t>
      </w:r>
      <w:proofErr w:type="spellEnd"/>
    </w:p>
    <w:p w14:paraId="6A388A74" w14:textId="7827E4D8" w:rsidR="001776ED" w:rsidRPr="00C66157" w:rsidRDefault="001776ED" w:rsidP="00D4693D">
      <w:pPr>
        <w:tabs>
          <w:tab w:val="clear" w:pos="567"/>
        </w:tabs>
        <w:spacing w:line="240" w:lineRule="auto"/>
        <w:rPr>
          <w:szCs w:val="22"/>
        </w:rPr>
      </w:pPr>
      <w:r w:rsidRPr="00C66157">
        <w:rPr>
          <w:bCs/>
          <w:szCs w:val="24"/>
        </w:rPr>
        <w:t>The concomitant</w:t>
      </w:r>
      <w:r w:rsidRPr="00C66157">
        <w:rPr>
          <w:iCs/>
        </w:rPr>
        <w:t xml:space="preserve"> </w:t>
      </w:r>
      <w:r w:rsidRPr="00C66157">
        <w:rPr>
          <w:bCs/>
          <w:szCs w:val="24"/>
        </w:rPr>
        <w:t xml:space="preserve">use of </w:t>
      </w:r>
      <w:r w:rsidR="00EF4417" w:rsidRPr="00C66157">
        <w:rPr>
          <w:bCs/>
          <w:szCs w:val="24"/>
        </w:rPr>
        <w:t>sacubitril/valsartan</w:t>
      </w:r>
      <w:r w:rsidRPr="00C66157">
        <w:rPr>
          <w:bCs/>
          <w:szCs w:val="24"/>
        </w:rPr>
        <w:t xml:space="preserve"> with </w:t>
      </w:r>
      <w:proofErr w:type="spellStart"/>
      <w:r w:rsidRPr="00C66157">
        <w:rPr>
          <w:bCs/>
          <w:szCs w:val="24"/>
        </w:rPr>
        <w:t>aliskiren</w:t>
      </w:r>
      <w:proofErr w:type="spellEnd"/>
      <w:r w:rsidRPr="00C66157">
        <w:rPr>
          <w:bCs/>
          <w:szCs w:val="24"/>
        </w:rPr>
        <w:t xml:space="preserve">-containing </w:t>
      </w:r>
      <w:r w:rsidR="00D001BC" w:rsidRPr="00C66157">
        <w:rPr>
          <w:bCs/>
          <w:szCs w:val="24"/>
        </w:rPr>
        <w:t xml:space="preserve">medicinal </w:t>
      </w:r>
      <w:r w:rsidRPr="00C66157">
        <w:rPr>
          <w:bCs/>
          <w:szCs w:val="24"/>
        </w:rPr>
        <w:t xml:space="preserve">products is contraindicated in patients with diabetes mellitus </w:t>
      </w:r>
      <w:r w:rsidRPr="00C66157">
        <w:rPr>
          <w:szCs w:val="22"/>
        </w:rPr>
        <w:t>or in patients with renal impairment (eGFR &lt;60 ml/min/1.73 m</w:t>
      </w:r>
      <w:r w:rsidRPr="00C66157">
        <w:rPr>
          <w:szCs w:val="22"/>
          <w:vertAlign w:val="superscript"/>
        </w:rPr>
        <w:t>2</w:t>
      </w:r>
      <w:r w:rsidRPr="00C66157">
        <w:rPr>
          <w:szCs w:val="22"/>
        </w:rPr>
        <w:t xml:space="preserve">) (see section 4.3). </w:t>
      </w:r>
      <w:r w:rsidRPr="00C66157">
        <w:rPr>
          <w:bCs/>
        </w:rPr>
        <w:t xml:space="preserve">The combination of </w:t>
      </w:r>
      <w:r w:rsidR="00EF4417" w:rsidRPr="00C66157">
        <w:rPr>
          <w:bCs/>
          <w:szCs w:val="24"/>
        </w:rPr>
        <w:t>sacubitril/valsartan</w:t>
      </w:r>
      <w:r w:rsidRPr="00C66157">
        <w:rPr>
          <w:bCs/>
          <w:szCs w:val="24"/>
        </w:rPr>
        <w:t xml:space="preserve"> with </w:t>
      </w:r>
      <w:r w:rsidRPr="00C66157">
        <w:rPr>
          <w:szCs w:val="24"/>
        </w:rPr>
        <w:t>direct renin inhibitors</w:t>
      </w:r>
      <w:r w:rsidRPr="00C66157">
        <w:rPr>
          <w:bCs/>
          <w:szCs w:val="24"/>
        </w:rPr>
        <w:t xml:space="preserve"> such as </w:t>
      </w:r>
      <w:proofErr w:type="spellStart"/>
      <w:r w:rsidRPr="00C66157">
        <w:rPr>
          <w:bCs/>
          <w:szCs w:val="24"/>
        </w:rPr>
        <w:t>aliskiren</w:t>
      </w:r>
      <w:proofErr w:type="spellEnd"/>
      <w:r w:rsidRPr="00C66157">
        <w:rPr>
          <w:bCs/>
          <w:szCs w:val="24"/>
        </w:rPr>
        <w:t xml:space="preserve"> is not recommended (see section 4.4).</w:t>
      </w:r>
      <w:r w:rsidR="00DA468F" w:rsidRPr="00C66157">
        <w:rPr>
          <w:bCs/>
          <w:szCs w:val="24"/>
        </w:rPr>
        <w:t xml:space="preserve"> Combination of </w:t>
      </w:r>
      <w:r w:rsidR="00EF4417" w:rsidRPr="00C66157">
        <w:rPr>
          <w:bCs/>
          <w:szCs w:val="24"/>
        </w:rPr>
        <w:t>sacubitril/valsartan</w:t>
      </w:r>
      <w:r w:rsidR="00DA468F" w:rsidRPr="00C66157">
        <w:rPr>
          <w:bCs/>
          <w:szCs w:val="24"/>
        </w:rPr>
        <w:t xml:space="preserve"> with </w:t>
      </w:r>
      <w:proofErr w:type="spellStart"/>
      <w:r w:rsidR="00DA468F" w:rsidRPr="00C66157">
        <w:rPr>
          <w:bCs/>
          <w:szCs w:val="24"/>
        </w:rPr>
        <w:t>aliskiren</w:t>
      </w:r>
      <w:proofErr w:type="spellEnd"/>
      <w:r w:rsidR="00DA468F" w:rsidRPr="00C66157">
        <w:rPr>
          <w:bCs/>
          <w:szCs w:val="24"/>
        </w:rPr>
        <w:t xml:space="preserve"> is potentially associated with a higher frequency of adverse </w:t>
      </w:r>
      <w:r w:rsidR="00913DC3" w:rsidRPr="00C66157">
        <w:rPr>
          <w:bCs/>
          <w:szCs w:val="24"/>
        </w:rPr>
        <w:t>reactions</w:t>
      </w:r>
      <w:r w:rsidR="00DA468F" w:rsidRPr="00C66157">
        <w:rPr>
          <w:bCs/>
          <w:szCs w:val="24"/>
        </w:rPr>
        <w:t xml:space="preserve"> such as hypotension, hyperkalaemia and decreased renal function (including acute renal failure) (see sections 4.3 and 4.4).</w:t>
      </w:r>
    </w:p>
    <w:p w14:paraId="162468EC" w14:textId="77777777" w:rsidR="001776ED" w:rsidRPr="00C66157" w:rsidRDefault="001776ED" w:rsidP="00D4693D">
      <w:pPr>
        <w:tabs>
          <w:tab w:val="clear" w:pos="567"/>
        </w:tabs>
        <w:spacing w:line="240" w:lineRule="auto"/>
        <w:rPr>
          <w:noProof/>
          <w:szCs w:val="22"/>
        </w:rPr>
      </w:pPr>
    </w:p>
    <w:p w14:paraId="0DD9E4FA" w14:textId="77777777" w:rsidR="001776ED" w:rsidRPr="00C66157" w:rsidRDefault="001776ED" w:rsidP="00D4693D">
      <w:pPr>
        <w:keepNext/>
        <w:tabs>
          <w:tab w:val="clear" w:pos="567"/>
        </w:tabs>
        <w:spacing w:line="240" w:lineRule="auto"/>
        <w:rPr>
          <w:noProof/>
          <w:szCs w:val="22"/>
          <w:u w:val="single"/>
        </w:rPr>
      </w:pPr>
      <w:r w:rsidRPr="00C66157">
        <w:rPr>
          <w:noProof/>
          <w:szCs w:val="22"/>
          <w:u w:val="single"/>
        </w:rPr>
        <w:t>Interactions resulting in concomitant use not being recommended</w:t>
      </w:r>
    </w:p>
    <w:p w14:paraId="7B3209FB" w14:textId="77777777" w:rsidR="001776ED" w:rsidRPr="00C66157" w:rsidRDefault="001776ED" w:rsidP="00D4693D">
      <w:pPr>
        <w:keepNext/>
        <w:tabs>
          <w:tab w:val="clear" w:pos="567"/>
        </w:tabs>
        <w:spacing w:line="240" w:lineRule="auto"/>
        <w:rPr>
          <w:color w:val="000000"/>
          <w:szCs w:val="24"/>
        </w:rPr>
      </w:pPr>
    </w:p>
    <w:p w14:paraId="49B5E71B" w14:textId="77777777" w:rsidR="001776ED" w:rsidRPr="00C66157" w:rsidRDefault="00EF4417" w:rsidP="00D4693D">
      <w:pPr>
        <w:tabs>
          <w:tab w:val="clear" w:pos="567"/>
        </w:tabs>
        <w:spacing w:line="240" w:lineRule="auto"/>
        <w:rPr>
          <w:bCs/>
          <w:szCs w:val="24"/>
        </w:rPr>
      </w:pPr>
      <w:r w:rsidRPr="00C66157">
        <w:rPr>
          <w:bCs/>
          <w:szCs w:val="24"/>
        </w:rPr>
        <w:t xml:space="preserve">Sacubitril/valsartan </w:t>
      </w:r>
      <w:r w:rsidR="001776ED" w:rsidRPr="00C66157">
        <w:rPr>
          <w:bCs/>
          <w:szCs w:val="24"/>
        </w:rPr>
        <w:t xml:space="preserve">contains </w:t>
      </w:r>
      <w:proofErr w:type="gramStart"/>
      <w:r w:rsidR="001776ED" w:rsidRPr="00C66157">
        <w:rPr>
          <w:bCs/>
          <w:szCs w:val="24"/>
        </w:rPr>
        <w:t>valsartan, and</w:t>
      </w:r>
      <w:proofErr w:type="gramEnd"/>
      <w:r w:rsidR="001776ED" w:rsidRPr="00C66157">
        <w:rPr>
          <w:bCs/>
          <w:szCs w:val="24"/>
        </w:rPr>
        <w:t xml:space="preserve"> therefore should not be co</w:t>
      </w:r>
      <w:r w:rsidR="001776ED" w:rsidRPr="00C66157">
        <w:rPr>
          <w:bCs/>
          <w:szCs w:val="24"/>
        </w:rPr>
        <w:noBreakHyphen/>
        <w:t xml:space="preserve">administered with another ARB containing </w:t>
      </w:r>
      <w:r w:rsidR="00D001BC" w:rsidRPr="00C66157">
        <w:rPr>
          <w:bCs/>
          <w:szCs w:val="24"/>
        </w:rPr>
        <w:t xml:space="preserve">medicinal </w:t>
      </w:r>
      <w:r w:rsidR="001776ED" w:rsidRPr="00C66157">
        <w:rPr>
          <w:bCs/>
          <w:szCs w:val="24"/>
        </w:rPr>
        <w:t>product (see section</w:t>
      </w:r>
      <w:r w:rsidR="001172C4" w:rsidRPr="00C66157">
        <w:rPr>
          <w:bCs/>
          <w:szCs w:val="24"/>
        </w:rPr>
        <w:t> </w:t>
      </w:r>
      <w:r w:rsidR="001776ED" w:rsidRPr="00C66157">
        <w:rPr>
          <w:bCs/>
          <w:szCs w:val="24"/>
        </w:rPr>
        <w:t>4.4).</w:t>
      </w:r>
    </w:p>
    <w:p w14:paraId="626FD9A3" w14:textId="77777777" w:rsidR="001776ED" w:rsidRPr="00C66157" w:rsidRDefault="001776ED" w:rsidP="00D4693D">
      <w:pPr>
        <w:tabs>
          <w:tab w:val="clear" w:pos="567"/>
        </w:tabs>
        <w:spacing w:line="240" w:lineRule="auto"/>
        <w:rPr>
          <w:bCs/>
          <w:szCs w:val="24"/>
        </w:rPr>
      </w:pPr>
    </w:p>
    <w:p w14:paraId="77FD3274" w14:textId="77777777" w:rsidR="001776ED" w:rsidRPr="00C66157" w:rsidRDefault="001776ED" w:rsidP="00D4693D">
      <w:pPr>
        <w:keepNext/>
        <w:tabs>
          <w:tab w:val="clear" w:pos="567"/>
        </w:tabs>
        <w:spacing w:line="240" w:lineRule="auto"/>
        <w:rPr>
          <w:noProof/>
          <w:szCs w:val="22"/>
          <w:u w:val="single"/>
        </w:rPr>
      </w:pPr>
      <w:r w:rsidRPr="00C66157">
        <w:rPr>
          <w:noProof/>
          <w:szCs w:val="22"/>
          <w:u w:val="single"/>
        </w:rPr>
        <w:t>Interactions requiring precautions</w:t>
      </w:r>
    </w:p>
    <w:p w14:paraId="47859017" w14:textId="77777777" w:rsidR="001776ED" w:rsidRPr="00C66157" w:rsidRDefault="001776ED" w:rsidP="00D4693D">
      <w:pPr>
        <w:keepNext/>
        <w:tabs>
          <w:tab w:val="clear" w:pos="567"/>
        </w:tabs>
        <w:spacing w:line="240" w:lineRule="auto"/>
        <w:rPr>
          <w:bCs/>
          <w:szCs w:val="24"/>
        </w:rPr>
      </w:pPr>
    </w:p>
    <w:p w14:paraId="3A3C5FF6" w14:textId="77777777" w:rsidR="00662F64" w:rsidRPr="00C66157" w:rsidRDefault="00662F64" w:rsidP="00662F64">
      <w:pPr>
        <w:keepNext/>
        <w:tabs>
          <w:tab w:val="clear" w:pos="567"/>
        </w:tabs>
        <w:spacing w:line="240" w:lineRule="auto"/>
        <w:rPr>
          <w:bCs/>
          <w:szCs w:val="24"/>
          <w:u w:val="single"/>
        </w:rPr>
      </w:pPr>
      <w:r w:rsidRPr="00C66157">
        <w:rPr>
          <w:bCs/>
          <w:i/>
          <w:szCs w:val="24"/>
          <w:u w:val="single"/>
        </w:rPr>
        <w:t>OATP1B1 and OATP1B3 substrates, e.g. statins</w:t>
      </w:r>
    </w:p>
    <w:p w14:paraId="0DB84460" w14:textId="77777777" w:rsidR="001776ED" w:rsidRPr="00C66157" w:rsidRDefault="001776ED" w:rsidP="00D4693D">
      <w:pPr>
        <w:tabs>
          <w:tab w:val="clear" w:pos="567"/>
        </w:tabs>
        <w:spacing w:line="240" w:lineRule="auto"/>
        <w:rPr>
          <w:bCs/>
          <w:szCs w:val="22"/>
        </w:rPr>
      </w:pPr>
      <w:r w:rsidRPr="00C66157">
        <w:rPr>
          <w:i/>
          <w:iCs/>
          <w:szCs w:val="22"/>
        </w:rPr>
        <w:t>In vitro</w:t>
      </w:r>
      <w:r w:rsidRPr="00C66157">
        <w:rPr>
          <w:szCs w:val="22"/>
        </w:rPr>
        <w:t xml:space="preserve"> data indicate that sacubitril inhibits OATP1B1 and OATP1B3 transporters. Entresto may therefore increase the systemic exposure of OATP1B1 and OATP1B3 substrates such as statins. </w:t>
      </w:r>
      <w:r w:rsidRPr="00C66157">
        <w:rPr>
          <w:rStyle w:val="normal-h1"/>
          <w:rFonts w:eastAsia="MS Mincho"/>
          <w:sz w:val="22"/>
          <w:szCs w:val="22"/>
        </w:rPr>
        <w:t>Co</w:t>
      </w:r>
      <w:r w:rsidRPr="00C66157">
        <w:rPr>
          <w:rStyle w:val="normal-h1"/>
          <w:rFonts w:eastAsia="MS Mincho"/>
          <w:sz w:val="22"/>
          <w:szCs w:val="22"/>
        </w:rPr>
        <w:noBreakHyphen/>
        <w:t xml:space="preserve">administration of </w:t>
      </w:r>
      <w:r w:rsidR="00EF4417" w:rsidRPr="00C66157">
        <w:rPr>
          <w:bCs/>
          <w:szCs w:val="24"/>
        </w:rPr>
        <w:t>sacubitril/valsartan</w:t>
      </w:r>
      <w:r w:rsidRPr="00C66157">
        <w:rPr>
          <w:rStyle w:val="normal-h1"/>
          <w:rFonts w:eastAsia="MS Mincho"/>
          <w:sz w:val="22"/>
          <w:szCs w:val="22"/>
        </w:rPr>
        <w:t xml:space="preserve"> increased the </w:t>
      </w:r>
      <w:proofErr w:type="spellStart"/>
      <w:r w:rsidRPr="00C66157">
        <w:rPr>
          <w:rStyle w:val="normal-h1"/>
          <w:rFonts w:eastAsia="MS Mincho"/>
          <w:sz w:val="22"/>
          <w:szCs w:val="22"/>
        </w:rPr>
        <w:t>C</w:t>
      </w:r>
      <w:r w:rsidRPr="00C66157">
        <w:rPr>
          <w:rStyle w:val="normal-h1"/>
          <w:rFonts w:eastAsia="MS Mincho"/>
          <w:sz w:val="22"/>
          <w:szCs w:val="22"/>
          <w:vertAlign w:val="subscript"/>
        </w:rPr>
        <w:t>max</w:t>
      </w:r>
      <w:proofErr w:type="spellEnd"/>
      <w:r w:rsidRPr="00C66157">
        <w:rPr>
          <w:rStyle w:val="normal-h1"/>
          <w:rFonts w:eastAsia="MS Mincho"/>
          <w:sz w:val="22"/>
          <w:szCs w:val="22"/>
        </w:rPr>
        <w:t xml:space="preserve"> of atorvastatin and its metabolites by up to 2</w:t>
      </w:r>
      <w:r w:rsidRPr="00C66157">
        <w:rPr>
          <w:rStyle w:val="normal-h1"/>
          <w:rFonts w:eastAsia="MS Mincho"/>
          <w:sz w:val="22"/>
          <w:szCs w:val="22"/>
        </w:rPr>
        <w:noBreakHyphen/>
        <w:t>fold and AUC by up to 1.3</w:t>
      </w:r>
      <w:r w:rsidRPr="00C66157">
        <w:rPr>
          <w:rStyle w:val="normal-h1"/>
          <w:rFonts w:eastAsia="MS Mincho"/>
          <w:sz w:val="22"/>
          <w:szCs w:val="22"/>
        </w:rPr>
        <w:noBreakHyphen/>
        <w:t xml:space="preserve">fold. </w:t>
      </w:r>
      <w:r w:rsidR="00A2172C" w:rsidRPr="00C66157">
        <w:rPr>
          <w:bCs/>
          <w:szCs w:val="22"/>
        </w:rPr>
        <w:t>C</w:t>
      </w:r>
      <w:r w:rsidRPr="00C66157">
        <w:rPr>
          <w:bCs/>
          <w:szCs w:val="22"/>
        </w:rPr>
        <w:t>aution should be exercised when co</w:t>
      </w:r>
      <w:r w:rsidRPr="00C66157">
        <w:rPr>
          <w:bCs/>
          <w:szCs w:val="22"/>
        </w:rPr>
        <w:noBreakHyphen/>
        <w:t xml:space="preserve">administering </w:t>
      </w:r>
      <w:r w:rsidR="00EF4417" w:rsidRPr="00C66157">
        <w:rPr>
          <w:bCs/>
          <w:szCs w:val="24"/>
        </w:rPr>
        <w:t>sacubitril/valsartan</w:t>
      </w:r>
      <w:r w:rsidRPr="00C66157">
        <w:rPr>
          <w:bCs/>
          <w:szCs w:val="22"/>
        </w:rPr>
        <w:t xml:space="preserve"> with statins.</w:t>
      </w:r>
      <w:r w:rsidR="00F442AB" w:rsidRPr="00C66157">
        <w:rPr>
          <w:szCs w:val="22"/>
        </w:rPr>
        <w:t xml:space="preserve"> No clinically relevant interaction was observed when simvastatin and Entresto were co-administered.</w:t>
      </w:r>
    </w:p>
    <w:p w14:paraId="7123CD58" w14:textId="77777777" w:rsidR="001776ED" w:rsidRPr="00C66157" w:rsidRDefault="001776ED" w:rsidP="00D4693D">
      <w:pPr>
        <w:tabs>
          <w:tab w:val="clear" w:pos="567"/>
        </w:tabs>
        <w:spacing w:line="240" w:lineRule="auto"/>
        <w:rPr>
          <w:bCs/>
          <w:szCs w:val="24"/>
        </w:rPr>
      </w:pPr>
    </w:p>
    <w:p w14:paraId="51D33FA6" w14:textId="77777777" w:rsidR="00662F64" w:rsidRPr="00C66157" w:rsidRDefault="00662F64" w:rsidP="00662F64">
      <w:pPr>
        <w:keepNext/>
        <w:tabs>
          <w:tab w:val="clear" w:pos="567"/>
        </w:tabs>
        <w:spacing w:line="240" w:lineRule="auto"/>
        <w:rPr>
          <w:bCs/>
          <w:szCs w:val="24"/>
          <w:u w:val="single"/>
        </w:rPr>
      </w:pPr>
      <w:r w:rsidRPr="00C66157">
        <w:rPr>
          <w:bCs/>
          <w:i/>
          <w:szCs w:val="24"/>
          <w:u w:val="single"/>
        </w:rPr>
        <w:t>PDE5 inhibitors including sildenafil</w:t>
      </w:r>
    </w:p>
    <w:p w14:paraId="0D796B51" w14:textId="77777777" w:rsidR="001776ED" w:rsidRPr="00C66157" w:rsidRDefault="001776ED" w:rsidP="00D4693D">
      <w:pPr>
        <w:tabs>
          <w:tab w:val="clear" w:pos="567"/>
        </w:tabs>
        <w:spacing w:line="240" w:lineRule="auto"/>
        <w:rPr>
          <w:bCs/>
          <w:szCs w:val="24"/>
        </w:rPr>
      </w:pPr>
      <w:r w:rsidRPr="00C66157">
        <w:rPr>
          <w:bCs/>
          <w:szCs w:val="24"/>
        </w:rPr>
        <w:t xml:space="preserve">Addition of a single dose of sildenafil to </w:t>
      </w:r>
      <w:r w:rsidR="002F5CC5" w:rsidRPr="00C66157">
        <w:rPr>
          <w:bCs/>
          <w:szCs w:val="24"/>
        </w:rPr>
        <w:t xml:space="preserve">sacubitril/valsartan </w:t>
      </w:r>
      <w:r w:rsidRPr="00C66157">
        <w:rPr>
          <w:bCs/>
          <w:szCs w:val="24"/>
        </w:rPr>
        <w:t xml:space="preserve">at steady state in patients with hypertension was associated with a significantly greater blood pressure reduction compared to administration of </w:t>
      </w:r>
      <w:r w:rsidR="002F5CC5" w:rsidRPr="00C66157">
        <w:rPr>
          <w:bCs/>
          <w:szCs w:val="24"/>
        </w:rPr>
        <w:t xml:space="preserve">sacubitril/valsartan </w:t>
      </w:r>
      <w:r w:rsidRPr="00C66157">
        <w:rPr>
          <w:bCs/>
          <w:szCs w:val="24"/>
        </w:rPr>
        <w:t>alone. Therefore, caution should be exercised when sildenafil or another PDE5 inhibitor is</w:t>
      </w:r>
      <w:r w:rsidRPr="00C66157">
        <w:t xml:space="preserve"> </w:t>
      </w:r>
      <w:r w:rsidRPr="00C66157">
        <w:rPr>
          <w:bCs/>
          <w:szCs w:val="24"/>
        </w:rPr>
        <w:t xml:space="preserve">initiated in patients treated with </w:t>
      </w:r>
      <w:r w:rsidR="002F5CC5" w:rsidRPr="00C66157">
        <w:rPr>
          <w:bCs/>
          <w:szCs w:val="24"/>
        </w:rPr>
        <w:t>sacubitril/valsartan</w:t>
      </w:r>
      <w:r w:rsidRPr="00C66157">
        <w:rPr>
          <w:bCs/>
          <w:szCs w:val="24"/>
        </w:rPr>
        <w:t>.</w:t>
      </w:r>
    </w:p>
    <w:p w14:paraId="0616C737" w14:textId="77777777" w:rsidR="001776ED" w:rsidRPr="00C66157" w:rsidRDefault="001776ED" w:rsidP="00D4693D">
      <w:pPr>
        <w:tabs>
          <w:tab w:val="clear" w:pos="567"/>
        </w:tabs>
        <w:spacing w:line="240" w:lineRule="auto"/>
        <w:rPr>
          <w:noProof/>
          <w:szCs w:val="22"/>
        </w:rPr>
      </w:pPr>
    </w:p>
    <w:p w14:paraId="3ED22743" w14:textId="77777777" w:rsidR="00662F64" w:rsidRPr="00C66157" w:rsidRDefault="00662F64" w:rsidP="00662F64">
      <w:pPr>
        <w:pStyle w:val="Text"/>
        <w:keepNext/>
        <w:spacing w:before="0"/>
        <w:jc w:val="left"/>
        <w:rPr>
          <w:bCs/>
          <w:sz w:val="22"/>
          <w:u w:val="single"/>
          <w:lang w:val="en-GB"/>
        </w:rPr>
      </w:pPr>
      <w:r w:rsidRPr="00C66157">
        <w:rPr>
          <w:bCs/>
          <w:i/>
          <w:sz w:val="22"/>
          <w:u w:val="single"/>
          <w:lang w:val="en-GB"/>
        </w:rPr>
        <w:t>Potassium</w:t>
      </w:r>
    </w:p>
    <w:p w14:paraId="1DD776FE" w14:textId="77777777" w:rsidR="001776ED" w:rsidRPr="00C66157" w:rsidRDefault="001776ED" w:rsidP="00D4693D">
      <w:pPr>
        <w:pStyle w:val="Text"/>
        <w:spacing w:before="0"/>
        <w:jc w:val="left"/>
        <w:rPr>
          <w:bCs/>
          <w:sz w:val="22"/>
          <w:lang w:val="en-GB"/>
        </w:rPr>
      </w:pPr>
      <w:r w:rsidRPr="00C66157">
        <w:rPr>
          <w:bCs/>
          <w:sz w:val="22"/>
          <w:lang w:val="en-GB"/>
        </w:rPr>
        <w:t>Concomitant use of potassium</w:t>
      </w:r>
      <w:r w:rsidRPr="00C66157">
        <w:rPr>
          <w:bCs/>
          <w:sz w:val="22"/>
          <w:lang w:val="en-GB"/>
        </w:rPr>
        <w:noBreakHyphen/>
        <w:t xml:space="preserve">sparing diuretics (triamterene, amiloride), mineralocorticoid antagonists (e.g. spironolactone, eplerenone), potassium supplements, salt substitutes containing potassium or other agents (such as heparin) may lead to increases in serum potassium, and to increases in serum creatinine. Monitoring of serum potassium is recommended if </w:t>
      </w:r>
      <w:r w:rsidR="002F5CC5" w:rsidRPr="00C66157">
        <w:rPr>
          <w:bCs/>
          <w:sz w:val="22"/>
          <w:szCs w:val="22"/>
          <w:lang w:val="en-GB"/>
        </w:rPr>
        <w:t>sacubitril/valsartan</w:t>
      </w:r>
      <w:r w:rsidRPr="00C66157">
        <w:rPr>
          <w:bCs/>
          <w:sz w:val="22"/>
          <w:lang w:val="en-GB"/>
        </w:rPr>
        <w:t xml:space="preserve"> is co</w:t>
      </w:r>
      <w:r w:rsidRPr="00C66157">
        <w:rPr>
          <w:bCs/>
          <w:sz w:val="22"/>
          <w:lang w:val="en-GB"/>
        </w:rPr>
        <w:noBreakHyphen/>
        <w:t>administered with these agents (see section</w:t>
      </w:r>
      <w:r w:rsidR="001172C4" w:rsidRPr="00C66157">
        <w:rPr>
          <w:bCs/>
          <w:sz w:val="22"/>
          <w:lang w:val="en-GB"/>
        </w:rPr>
        <w:t> </w:t>
      </w:r>
      <w:r w:rsidRPr="00C66157">
        <w:rPr>
          <w:bCs/>
          <w:sz w:val="22"/>
          <w:lang w:val="en-GB"/>
        </w:rPr>
        <w:t>4.4).</w:t>
      </w:r>
    </w:p>
    <w:p w14:paraId="6DFC9FF3" w14:textId="77777777" w:rsidR="001776ED" w:rsidRPr="00C66157" w:rsidRDefault="001776ED" w:rsidP="00D4693D">
      <w:pPr>
        <w:pStyle w:val="Text"/>
        <w:spacing w:before="0"/>
        <w:jc w:val="left"/>
        <w:rPr>
          <w:bCs/>
          <w:sz w:val="22"/>
          <w:lang w:val="en-GB"/>
        </w:rPr>
      </w:pPr>
    </w:p>
    <w:p w14:paraId="2A381010" w14:textId="77777777" w:rsidR="00662F64" w:rsidRPr="00C66157" w:rsidRDefault="00662F64" w:rsidP="00662F64">
      <w:pPr>
        <w:pStyle w:val="Text"/>
        <w:keepNext/>
        <w:keepLines/>
        <w:spacing w:before="0"/>
        <w:jc w:val="left"/>
        <w:rPr>
          <w:bCs/>
          <w:i/>
          <w:sz w:val="22"/>
          <w:u w:val="single"/>
          <w:lang w:val="en-GB"/>
        </w:rPr>
      </w:pPr>
      <w:r w:rsidRPr="00C66157">
        <w:rPr>
          <w:bCs/>
          <w:i/>
          <w:sz w:val="22"/>
          <w:u w:val="single"/>
          <w:lang w:val="en-GB"/>
        </w:rPr>
        <w:t>Non</w:t>
      </w:r>
      <w:r w:rsidRPr="00C66157">
        <w:rPr>
          <w:bCs/>
          <w:i/>
          <w:sz w:val="22"/>
          <w:u w:val="single"/>
          <w:lang w:val="en-GB"/>
        </w:rPr>
        <w:noBreakHyphen/>
        <w:t>steroidal anti</w:t>
      </w:r>
      <w:r w:rsidRPr="00C66157">
        <w:rPr>
          <w:bCs/>
          <w:i/>
          <w:sz w:val="22"/>
          <w:u w:val="single"/>
          <w:lang w:val="en-GB"/>
        </w:rPr>
        <w:noBreakHyphen/>
        <w:t>inflammatory agents (NSAIDs), including selective cyclooxygenase</w:t>
      </w:r>
      <w:r w:rsidRPr="00C66157">
        <w:rPr>
          <w:bCs/>
          <w:i/>
          <w:sz w:val="22"/>
          <w:u w:val="single"/>
          <w:lang w:val="en-GB"/>
        </w:rPr>
        <w:noBreakHyphen/>
        <w:t>2 (COX</w:t>
      </w:r>
      <w:r w:rsidRPr="00C66157">
        <w:rPr>
          <w:bCs/>
          <w:i/>
          <w:sz w:val="22"/>
          <w:u w:val="single"/>
          <w:lang w:val="en-GB"/>
        </w:rPr>
        <w:noBreakHyphen/>
        <w:t>2) inhibitors</w:t>
      </w:r>
    </w:p>
    <w:p w14:paraId="4C405F66" w14:textId="77777777" w:rsidR="001776ED" w:rsidRPr="00C66157" w:rsidRDefault="001776ED" w:rsidP="00D4693D">
      <w:pPr>
        <w:pStyle w:val="Text"/>
        <w:spacing w:before="0"/>
        <w:jc w:val="left"/>
        <w:rPr>
          <w:bCs/>
          <w:sz w:val="22"/>
          <w:lang w:val="en-GB"/>
        </w:rPr>
      </w:pPr>
      <w:r w:rsidRPr="00C66157">
        <w:rPr>
          <w:bCs/>
          <w:sz w:val="22"/>
          <w:lang w:val="en-GB"/>
        </w:rPr>
        <w:t>In elderly patients, volume</w:t>
      </w:r>
      <w:r w:rsidRPr="00C66157">
        <w:rPr>
          <w:bCs/>
          <w:sz w:val="22"/>
          <w:lang w:val="en-GB"/>
        </w:rPr>
        <w:noBreakHyphen/>
        <w:t xml:space="preserve">depleted patients (including those on diuretic therapy), or patients with compromised renal function, concomitant use of </w:t>
      </w:r>
      <w:r w:rsidR="002F5CC5" w:rsidRPr="00C66157">
        <w:rPr>
          <w:bCs/>
          <w:sz w:val="22"/>
          <w:szCs w:val="22"/>
          <w:lang w:val="en-GB"/>
        </w:rPr>
        <w:t>sacubitril/valsartan</w:t>
      </w:r>
      <w:r w:rsidRPr="00C66157">
        <w:rPr>
          <w:bCs/>
          <w:sz w:val="22"/>
          <w:lang w:val="en-GB"/>
        </w:rPr>
        <w:t xml:space="preserve"> and NSAIDs may lead to an increased risk of worsening of renal function. Therefore, monitoring of renal function is recommended when initiating or modifying treatment in patients on </w:t>
      </w:r>
      <w:r w:rsidR="002F5CC5" w:rsidRPr="00C66157">
        <w:rPr>
          <w:bCs/>
          <w:sz w:val="22"/>
          <w:szCs w:val="22"/>
          <w:lang w:val="en-GB"/>
        </w:rPr>
        <w:t>sacubitril/valsartan</w:t>
      </w:r>
      <w:r w:rsidRPr="00C66157">
        <w:rPr>
          <w:bCs/>
          <w:sz w:val="22"/>
          <w:lang w:val="en-GB"/>
        </w:rPr>
        <w:t xml:space="preserve"> who are taking NSAIDs concomitantly (see section 4.4).</w:t>
      </w:r>
    </w:p>
    <w:p w14:paraId="5C989F39" w14:textId="77777777" w:rsidR="001776ED" w:rsidRPr="00C66157" w:rsidRDefault="001776ED" w:rsidP="00D4693D">
      <w:pPr>
        <w:pStyle w:val="Text"/>
        <w:spacing w:before="0"/>
        <w:jc w:val="left"/>
        <w:rPr>
          <w:bCs/>
          <w:sz w:val="22"/>
          <w:lang w:val="en-GB"/>
        </w:rPr>
      </w:pPr>
    </w:p>
    <w:p w14:paraId="063F834D" w14:textId="77777777" w:rsidR="00662F64" w:rsidRPr="00C66157" w:rsidRDefault="00662F64" w:rsidP="00662F64">
      <w:pPr>
        <w:pStyle w:val="Text"/>
        <w:keepNext/>
        <w:spacing w:before="0"/>
        <w:jc w:val="left"/>
        <w:rPr>
          <w:bCs/>
          <w:sz w:val="22"/>
          <w:u w:val="single"/>
          <w:lang w:val="en-GB"/>
        </w:rPr>
      </w:pPr>
      <w:r w:rsidRPr="00C66157">
        <w:rPr>
          <w:bCs/>
          <w:i/>
          <w:sz w:val="22"/>
          <w:u w:val="single"/>
          <w:lang w:val="en-GB"/>
        </w:rPr>
        <w:t>Lithium</w:t>
      </w:r>
    </w:p>
    <w:p w14:paraId="24890E68" w14:textId="77777777" w:rsidR="001776ED" w:rsidRPr="00C66157" w:rsidRDefault="001776ED" w:rsidP="00D4693D">
      <w:pPr>
        <w:pStyle w:val="Text"/>
        <w:spacing w:before="0"/>
        <w:jc w:val="left"/>
        <w:rPr>
          <w:bCs/>
          <w:sz w:val="22"/>
          <w:lang w:val="en-GB"/>
        </w:rPr>
      </w:pPr>
      <w:r w:rsidRPr="00C66157">
        <w:rPr>
          <w:bCs/>
          <w:sz w:val="22"/>
          <w:lang w:val="en-GB"/>
        </w:rPr>
        <w:t>Reversible increases in serum lithium concentrations and toxicity have been reported during concomitant administration of lithium with ACE inhibitors or angiotensin II receptor antagonists</w:t>
      </w:r>
      <w:r w:rsidR="00DB60FE" w:rsidRPr="00C66157">
        <w:rPr>
          <w:bCs/>
          <w:sz w:val="22"/>
          <w:lang w:val="en-GB"/>
        </w:rPr>
        <w:t xml:space="preserve"> including sacubitril/valsartan</w:t>
      </w:r>
      <w:r w:rsidRPr="00C66157">
        <w:rPr>
          <w:bCs/>
          <w:sz w:val="22"/>
          <w:lang w:val="en-GB"/>
        </w:rPr>
        <w:t>. Therefore, this combination is not recommended. If the combination proves necessary, careful monitoring of serum lithium levels is recommended. If a diuretic is also used, the risk of lithium toxicity may be increased further.</w:t>
      </w:r>
    </w:p>
    <w:p w14:paraId="38FA7F07" w14:textId="77777777" w:rsidR="001776ED" w:rsidRPr="00C66157" w:rsidRDefault="001776ED" w:rsidP="00D4693D">
      <w:pPr>
        <w:pStyle w:val="Text"/>
        <w:spacing w:before="0"/>
        <w:jc w:val="left"/>
        <w:rPr>
          <w:noProof/>
          <w:lang w:val="en-GB"/>
        </w:rPr>
      </w:pPr>
    </w:p>
    <w:p w14:paraId="3D34AA08" w14:textId="77777777" w:rsidR="00662F64" w:rsidRPr="00C66157" w:rsidRDefault="00662F64" w:rsidP="00662F64">
      <w:pPr>
        <w:pStyle w:val="Text"/>
        <w:keepNext/>
        <w:spacing w:before="0"/>
        <w:jc w:val="left"/>
        <w:rPr>
          <w:bCs/>
          <w:i/>
          <w:sz w:val="22"/>
          <w:u w:val="single"/>
          <w:lang w:val="en-GB"/>
        </w:rPr>
      </w:pPr>
      <w:r w:rsidRPr="00C66157">
        <w:rPr>
          <w:bCs/>
          <w:i/>
          <w:sz w:val="22"/>
          <w:u w:val="single"/>
          <w:lang w:val="en-GB"/>
        </w:rPr>
        <w:t>Furosemide</w:t>
      </w:r>
    </w:p>
    <w:p w14:paraId="6B9A7355" w14:textId="77777777" w:rsidR="001776ED" w:rsidRPr="00C66157" w:rsidRDefault="001776ED" w:rsidP="00D4693D">
      <w:pPr>
        <w:pStyle w:val="Text"/>
        <w:spacing w:before="0"/>
        <w:jc w:val="left"/>
        <w:rPr>
          <w:bCs/>
          <w:sz w:val="22"/>
          <w:szCs w:val="22"/>
          <w:lang w:val="en-GB"/>
        </w:rPr>
      </w:pPr>
      <w:r w:rsidRPr="00C66157">
        <w:rPr>
          <w:bCs/>
          <w:sz w:val="22"/>
          <w:szCs w:val="22"/>
          <w:lang w:val="en-GB"/>
        </w:rPr>
        <w:t xml:space="preserve">Co-administration of </w:t>
      </w:r>
      <w:r w:rsidR="002F5CC5" w:rsidRPr="00C66157">
        <w:rPr>
          <w:bCs/>
          <w:sz w:val="22"/>
          <w:szCs w:val="22"/>
          <w:lang w:val="en-GB"/>
        </w:rPr>
        <w:t>sacubitril/valsartan</w:t>
      </w:r>
      <w:r w:rsidRPr="00C66157">
        <w:rPr>
          <w:bCs/>
          <w:sz w:val="22"/>
          <w:szCs w:val="22"/>
          <w:lang w:val="en-GB"/>
        </w:rPr>
        <w:t xml:space="preserve"> and furosemide had no effect on the pharmacokinetics of </w:t>
      </w:r>
      <w:r w:rsidR="002F5CC5" w:rsidRPr="00C66157">
        <w:rPr>
          <w:bCs/>
          <w:sz w:val="22"/>
          <w:szCs w:val="22"/>
          <w:lang w:val="en-GB"/>
        </w:rPr>
        <w:t>sacubitril/valsartan</w:t>
      </w:r>
      <w:r w:rsidRPr="00C66157">
        <w:rPr>
          <w:bCs/>
          <w:sz w:val="22"/>
          <w:szCs w:val="22"/>
          <w:lang w:val="en-GB"/>
        </w:rPr>
        <w:t xml:space="preserve"> but reduced </w:t>
      </w:r>
      <w:proofErr w:type="spellStart"/>
      <w:r w:rsidRPr="00C66157">
        <w:rPr>
          <w:bCs/>
          <w:sz w:val="22"/>
          <w:szCs w:val="22"/>
          <w:lang w:val="en-GB"/>
        </w:rPr>
        <w:t>C</w:t>
      </w:r>
      <w:r w:rsidRPr="00C66157">
        <w:rPr>
          <w:bCs/>
          <w:sz w:val="22"/>
          <w:szCs w:val="22"/>
          <w:vertAlign w:val="subscript"/>
          <w:lang w:val="en-GB"/>
        </w:rPr>
        <w:t>max</w:t>
      </w:r>
      <w:proofErr w:type="spellEnd"/>
      <w:r w:rsidRPr="00C66157">
        <w:rPr>
          <w:bCs/>
          <w:sz w:val="22"/>
          <w:szCs w:val="22"/>
          <w:lang w:val="en-GB"/>
        </w:rPr>
        <w:t xml:space="preserve"> and AUC of furosemide by 50% and 28%, respectively. While there was no relevant change in urine volume, the urinary excretion of sodium was reduced within </w:t>
      </w:r>
      <w:r w:rsidRPr="00C66157">
        <w:rPr>
          <w:bCs/>
          <w:sz w:val="22"/>
          <w:szCs w:val="22"/>
          <w:lang w:val="en-GB"/>
        </w:rPr>
        <w:lastRenderedPageBreak/>
        <w:t>4</w:t>
      </w:r>
      <w:r w:rsidR="00160E45" w:rsidRPr="00C66157">
        <w:rPr>
          <w:bCs/>
          <w:sz w:val="22"/>
          <w:szCs w:val="22"/>
          <w:lang w:val="en-GB"/>
        </w:rPr>
        <w:t> </w:t>
      </w:r>
      <w:r w:rsidRPr="00C66157">
        <w:rPr>
          <w:bCs/>
          <w:sz w:val="22"/>
          <w:szCs w:val="22"/>
          <w:lang w:val="en-GB"/>
        </w:rPr>
        <w:t>h</w:t>
      </w:r>
      <w:r w:rsidR="00160E45" w:rsidRPr="00C66157">
        <w:rPr>
          <w:bCs/>
          <w:sz w:val="22"/>
          <w:szCs w:val="22"/>
          <w:lang w:val="en-GB"/>
        </w:rPr>
        <w:t>ours</w:t>
      </w:r>
      <w:r w:rsidRPr="00C66157">
        <w:rPr>
          <w:bCs/>
          <w:sz w:val="22"/>
          <w:szCs w:val="22"/>
          <w:lang w:val="en-GB"/>
        </w:rPr>
        <w:t xml:space="preserve"> and 24</w:t>
      </w:r>
      <w:r w:rsidR="00160E45" w:rsidRPr="00C66157">
        <w:rPr>
          <w:bCs/>
          <w:sz w:val="22"/>
          <w:szCs w:val="22"/>
          <w:lang w:val="en-GB"/>
        </w:rPr>
        <w:t> </w:t>
      </w:r>
      <w:r w:rsidRPr="00C66157">
        <w:rPr>
          <w:bCs/>
          <w:sz w:val="22"/>
          <w:szCs w:val="22"/>
          <w:lang w:val="en-GB"/>
        </w:rPr>
        <w:t>h</w:t>
      </w:r>
      <w:r w:rsidR="00160E45" w:rsidRPr="00C66157">
        <w:rPr>
          <w:bCs/>
          <w:sz w:val="22"/>
          <w:szCs w:val="22"/>
          <w:lang w:val="en-GB"/>
        </w:rPr>
        <w:t>ours</w:t>
      </w:r>
      <w:r w:rsidRPr="00C66157">
        <w:rPr>
          <w:bCs/>
          <w:sz w:val="22"/>
          <w:szCs w:val="22"/>
          <w:lang w:val="en-GB"/>
        </w:rPr>
        <w:t xml:space="preserve"> after co-administration. The average daily dose of furosemide was unchanged from baseline until the end of the PARADIGM-HF study in patients treated with </w:t>
      </w:r>
      <w:r w:rsidR="002F5CC5" w:rsidRPr="00C66157">
        <w:rPr>
          <w:bCs/>
          <w:sz w:val="22"/>
          <w:szCs w:val="22"/>
          <w:lang w:val="en-GB"/>
        </w:rPr>
        <w:t>sacubitril/valsartan</w:t>
      </w:r>
      <w:r w:rsidRPr="00C66157">
        <w:rPr>
          <w:bCs/>
          <w:sz w:val="22"/>
          <w:szCs w:val="22"/>
          <w:lang w:val="en-GB"/>
        </w:rPr>
        <w:t>.</w:t>
      </w:r>
    </w:p>
    <w:p w14:paraId="1F477DF0" w14:textId="77777777" w:rsidR="001776ED" w:rsidRPr="00C66157" w:rsidRDefault="001776ED" w:rsidP="00D4693D">
      <w:pPr>
        <w:pStyle w:val="Text"/>
        <w:spacing w:before="0"/>
        <w:jc w:val="left"/>
        <w:rPr>
          <w:noProof/>
          <w:sz w:val="22"/>
          <w:szCs w:val="22"/>
          <w:lang w:val="en-GB"/>
        </w:rPr>
      </w:pPr>
    </w:p>
    <w:p w14:paraId="5295E536" w14:textId="77777777" w:rsidR="00662F64" w:rsidRPr="00C66157" w:rsidRDefault="00662F64" w:rsidP="00662F64">
      <w:pPr>
        <w:pStyle w:val="Text"/>
        <w:keepNext/>
        <w:spacing w:before="0"/>
        <w:jc w:val="left"/>
        <w:rPr>
          <w:bCs/>
          <w:i/>
          <w:sz w:val="22"/>
          <w:szCs w:val="22"/>
          <w:u w:val="single"/>
          <w:lang w:val="en-GB"/>
        </w:rPr>
      </w:pPr>
      <w:r w:rsidRPr="00C66157">
        <w:rPr>
          <w:bCs/>
          <w:i/>
          <w:sz w:val="22"/>
          <w:szCs w:val="22"/>
          <w:u w:val="single"/>
          <w:lang w:val="en-GB"/>
        </w:rPr>
        <w:t xml:space="preserve">Nitrates, e.g. </w:t>
      </w:r>
      <w:proofErr w:type="spellStart"/>
      <w:r w:rsidRPr="00C66157">
        <w:rPr>
          <w:bCs/>
          <w:i/>
          <w:sz w:val="22"/>
          <w:szCs w:val="22"/>
          <w:u w:val="single"/>
          <w:lang w:val="en-GB"/>
        </w:rPr>
        <w:t>nitroglycerine</w:t>
      </w:r>
      <w:proofErr w:type="spellEnd"/>
    </w:p>
    <w:p w14:paraId="539EB733" w14:textId="2D8337C5" w:rsidR="001776ED" w:rsidRPr="00C66157" w:rsidRDefault="001776ED" w:rsidP="00D4693D">
      <w:pPr>
        <w:pStyle w:val="Text"/>
        <w:spacing w:before="0"/>
        <w:jc w:val="left"/>
        <w:rPr>
          <w:bCs/>
          <w:sz w:val="22"/>
          <w:szCs w:val="22"/>
          <w:lang w:val="en-GB"/>
        </w:rPr>
      </w:pPr>
      <w:r w:rsidRPr="00C66157">
        <w:rPr>
          <w:bCs/>
          <w:sz w:val="22"/>
          <w:szCs w:val="22"/>
          <w:lang w:val="en-GB"/>
        </w:rPr>
        <w:t xml:space="preserve">There was no interaction between </w:t>
      </w:r>
      <w:r w:rsidR="002F5CC5" w:rsidRPr="00C66157">
        <w:rPr>
          <w:bCs/>
          <w:sz w:val="22"/>
          <w:szCs w:val="22"/>
          <w:lang w:val="en-GB"/>
        </w:rPr>
        <w:t>sacubitril/valsartan</w:t>
      </w:r>
      <w:r w:rsidRPr="00C66157">
        <w:rPr>
          <w:bCs/>
          <w:sz w:val="22"/>
          <w:szCs w:val="22"/>
          <w:lang w:val="en-GB"/>
        </w:rPr>
        <w:t xml:space="preserve"> and intravenously administered </w:t>
      </w:r>
      <w:proofErr w:type="spellStart"/>
      <w:r w:rsidRPr="00C66157">
        <w:rPr>
          <w:bCs/>
          <w:sz w:val="22"/>
          <w:szCs w:val="22"/>
          <w:lang w:val="en-GB"/>
        </w:rPr>
        <w:t>nitroglycerin</w:t>
      </w:r>
      <w:proofErr w:type="spellEnd"/>
      <w:r w:rsidRPr="00C66157">
        <w:rPr>
          <w:bCs/>
          <w:sz w:val="22"/>
          <w:szCs w:val="22"/>
          <w:lang w:val="en-GB"/>
        </w:rPr>
        <w:t xml:space="preserve"> </w:t>
      </w:r>
      <w:proofErr w:type="gramStart"/>
      <w:r w:rsidRPr="00C66157">
        <w:rPr>
          <w:bCs/>
          <w:sz w:val="22"/>
          <w:szCs w:val="22"/>
          <w:lang w:val="en-GB"/>
        </w:rPr>
        <w:t>with regard to</w:t>
      </w:r>
      <w:proofErr w:type="gramEnd"/>
      <w:r w:rsidRPr="00C66157">
        <w:rPr>
          <w:bCs/>
          <w:sz w:val="22"/>
          <w:szCs w:val="22"/>
          <w:lang w:val="en-GB"/>
        </w:rPr>
        <w:t xml:space="preserve"> blood pressure reduction. Co-administration of </w:t>
      </w:r>
      <w:proofErr w:type="spellStart"/>
      <w:r w:rsidRPr="00C66157">
        <w:rPr>
          <w:bCs/>
          <w:sz w:val="22"/>
          <w:szCs w:val="22"/>
          <w:lang w:val="en-GB"/>
        </w:rPr>
        <w:t>nitroglycerin</w:t>
      </w:r>
      <w:proofErr w:type="spellEnd"/>
      <w:r w:rsidRPr="00C66157">
        <w:rPr>
          <w:bCs/>
          <w:sz w:val="22"/>
          <w:szCs w:val="22"/>
          <w:lang w:val="en-GB"/>
        </w:rPr>
        <w:t xml:space="preserve"> and </w:t>
      </w:r>
      <w:r w:rsidR="002F5CC5" w:rsidRPr="00C66157">
        <w:rPr>
          <w:bCs/>
          <w:sz w:val="22"/>
          <w:szCs w:val="22"/>
          <w:lang w:val="en-GB"/>
        </w:rPr>
        <w:t>sacubitril/valsartan</w:t>
      </w:r>
      <w:r w:rsidRPr="00C66157">
        <w:rPr>
          <w:bCs/>
          <w:sz w:val="22"/>
          <w:szCs w:val="22"/>
          <w:lang w:val="en-GB"/>
        </w:rPr>
        <w:t xml:space="preserve"> was associated with a treatment difference of 5 bpm in heart rate compared to the administration of </w:t>
      </w:r>
      <w:proofErr w:type="spellStart"/>
      <w:r w:rsidRPr="00C66157">
        <w:rPr>
          <w:bCs/>
          <w:sz w:val="22"/>
          <w:szCs w:val="22"/>
          <w:lang w:val="en-GB"/>
        </w:rPr>
        <w:t>nitroglycerine</w:t>
      </w:r>
      <w:proofErr w:type="spellEnd"/>
      <w:r w:rsidRPr="00C66157">
        <w:rPr>
          <w:bCs/>
          <w:sz w:val="22"/>
          <w:szCs w:val="22"/>
          <w:lang w:val="en-GB"/>
        </w:rPr>
        <w:t xml:space="preserve"> alone.</w:t>
      </w:r>
      <w:r w:rsidR="0007716E" w:rsidRPr="00C66157">
        <w:rPr>
          <w:bCs/>
          <w:sz w:val="22"/>
          <w:szCs w:val="22"/>
          <w:lang w:val="en-GB"/>
        </w:rPr>
        <w:t xml:space="preserve"> A similar effect on the heart rate may occur when </w:t>
      </w:r>
      <w:r w:rsidR="002F5CC5" w:rsidRPr="00C66157">
        <w:rPr>
          <w:bCs/>
          <w:sz w:val="22"/>
          <w:szCs w:val="22"/>
          <w:lang w:val="en-GB"/>
        </w:rPr>
        <w:t>sacubitril/valsartan</w:t>
      </w:r>
      <w:r w:rsidR="0007716E" w:rsidRPr="00C66157">
        <w:rPr>
          <w:bCs/>
          <w:sz w:val="22"/>
          <w:szCs w:val="22"/>
          <w:lang w:val="en-GB"/>
        </w:rPr>
        <w:t xml:space="preserve"> is co-administered with sublingual, oral or transdermal nitrates. In </w:t>
      </w:r>
      <w:proofErr w:type="gramStart"/>
      <w:r w:rsidR="0007716E" w:rsidRPr="00C66157">
        <w:rPr>
          <w:bCs/>
          <w:sz w:val="22"/>
          <w:szCs w:val="22"/>
          <w:lang w:val="en-GB"/>
        </w:rPr>
        <w:t>general</w:t>
      </w:r>
      <w:proofErr w:type="gramEnd"/>
      <w:r w:rsidR="0007716E" w:rsidRPr="00C66157">
        <w:rPr>
          <w:bCs/>
          <w:sz w:val="22"/>
          <w:szCs w:val="22"/>
          <w:lang w:val="en-GB"/>
        </w:rPr>
        <w:t xml:space="preserve"> no dose adjustment is required.</w:t>
      </w:r>
    </w:p>
    <w:p w14:paraId="0AE6F147" w14:textId="77777777" w:rsidR="001776ED" w:rsidRPr="00C66157" w:rsidRDefault="001776ED" w:rsidP="00D4693D">
      <w:pPr>
        <w:pStyle w:val="Text"/>
        <w:spacing w:before="0"/>
        <w:jc w:val="left"/>
        <w:rPr>
          <w:noProof/>
          <w:sz w:val="22"/>
          <w:szCs w:val="22"/>
          <w:lang w:val="en-GB"/>
        </w:rPr>
      </w:pPr>
    </w:p>
    <w:p w14:paraId="1EE4F88B" w14:textId="77777777" w:rsidR="00662F64" w:rsidRPr="00C66157" w:rsidRDefault="00662F64" w:rsidP="00662F64">
      <w:pPr>
        <w:pStyle w:val="Text"/>
        <w:keepNext/>
        <w:spacing w:before="0"/>
        <w:jc w:val="left"/>
        <w:rPr>
          <w:bCs/>
          <w:i/>
          <w:sz w:val="22"/>
          <w:szCs w:val="22"/>
          <w:u w:val="single"/>
          <w:lang w:val="en-GB"/>
        </w:rPr>
      </w:pPr>
      <w:r w:rsidRPr="00C66157">
        <w:rPr>
          <w:bCs/>
          <w:i/>
          <w:sz w:val="22"/>
          <w:szCs w:val="22"/>
          <w:u w:val="single"/>
          <w:lang w:val="en-GB"/>
        </w:rPr>
        <w:t>OATP and MRP2 transporters</w:t>
      </w:r>
    </w:p>
    <w:p w14:paraId="48B6117D" w14:textId="77777777" w:rsidR="001776ED" w:rsidRPr="00C66157" w:rsidRDefault="001776ED" w:rsidP="00D4693D">
      <w:pPr>
        <w:pStyle w:val="Text"/>
        <w:spacing w:before="0"/>
        <w:jc w:val="left"/>
        <w:rPr>
          <w:sz w:val="22"/>
          <w:szCs w:val="22"/>
          <w:lang w:val="en-GB"/>
        </w:rPr>
      </w:pPr>
      <w:r w:rsidRPr="00C66157">
        <w:rPr>
          <w:bCs/>
          <w:sz w:val="22"/>
          <w:szCs w:val="22"/>
          <w:lang w:val="en-GB"/>
        </w:rPr>
        <w:t>The active metabolite of sacubitril (LBQ657) and valsartan are OATP1B1, OATP1B3, OAT1 and OAT3 substrates; valsartan is also a MRP2 substrate. Therefore, co</w:t>
      </w:r>
      <w:r w:rsidRPr="00C66157">
        <w:rPr>
          <w:bCs/>
          <w:sz w:val="22"/>
          <w:szCs w:val="22"/>
          <w:lang w:val="en-GB"/>
        </w:rPr>
        <w:noBreakHyphen/>
        <w:t xml:space="preserve">administration of </w:t>
      </w:r>
      <w:r w:rsidR="002F5CC5" w:rsidRPr="00C66157">
        <w:rPr>
          <w:bCs/>
          <w:sz w:val="22"/>
          <w:szCs w:val="22"/>
          <w:lang w:val="en-GB"/>
        </w:rPr>
        <w:t>sacubitril/valsartan</w:t>
      </w:r>
      <w:r w:rsidRPr="00C66157">
        <w:rPr>
          <w:bCs/>
          <w:sz w:val="22"/>
          <w:szCs w:val="22"/>
          <w:lang w:val="en-GB"/>
        </w:rPr>
        <w:t xml:space="preserve"> with inhibitors of OATP1B1, OATP1B3, OAT3 (e.g. rifampicin, ciclosporin), OAT1 (e.g. tenofovir, </w:t>
      </w:r>
      <w:r w:rsidRPr="00C66157">
        <w:rPr>
          <w:sz w:val="22"/>
          <w:szCs w:val="22"/>
          <w:lang w:val="en-GB"/>
        </w:rPr>
        <w:t>cidofovir</w:t>
      </w:r>
      <w:r w:rsidRPr="00C66157">
        <w:rPr>
          <w:bCs/>
          <w:sz w:val="22"/>
          <w:szCs w:val="22"/>
          <w:lang w:val="en-GB"/>
        </w:rPr>
        <w:t>) or M</w:t>
      </w:r>
      <w:r w:rsidR="00F87624" w:rsidRPr="00C66157">
        <w:rPr>
          <w:bCs/>
          <w:sz w:val="22"/>
          <w:szCs w:val="22"/>
          <w:lang w:val="en-GB"/>
        </w:rPr>
        <w:t>R</w:t>
      </w:r>
      <w:r w:rsidRPr="00C66157">
        <w:rPr>
          <w:bCs/>
          <w:sz w:val="22"/>
          <w:szCs w:val="22"/>
          <w:lang w:val="en-GB"/>
        </w:rPr>
        <w:t xml:space="preserve">P2 (e.g. ritonavir) may increase the systemic exposure </w:t>
      </w:r>
      <w:r w:rsidR="00F87624" w:rsidRPr="00C66157">
        <w:rPr>
          <w:bCs/>
          <w:sz w:val="22"/>
          <w:szCs w:val="22"/>
          <w:lang w:val="en-GB"/>
        </w:rPr>
        <w:t>of</w:t>
      </w:r>
      <w:r w:rsidRPr="00C66157">
        <w:rPr>
          <w:bCs/>
          <w:sz w:val="22"/>
          <w:szCs w:val="22"/>
          <w:lang w:val="en-GB"/>
        </w:rPr>
        <w:t xml:space="preserve"> LBQ657 or valsartan. </w:t>
      </w:r>
      <w:r w:rsidR="001172C4" w:rsidRPr="00C66157">
        <w:rPr>
          <w:bCs/>
          <w:sz w:val="22"/>
          <w:szCs w:val="22"/>
          <w:lang w:val="en-GB"/>
        </w:rPr>
        <w:t>A</w:t>
      </w:r>
      <w:r w:rsidRPr="00C66157">
        <w:rPr>
          <w:bCs/>
          <w:sz w:val="22"/>
          <w:szCs w:val="22"/>
          <w:lang w:val="en-GB"/>
        </w:rPr>
        <w:t xml:space="preserve">ppropriate care </w:t>
      </w:r>
      <w:r w:rsidR="001172C4" w:rsidRPr="00C66157">
        <w:rPr>
          <w:bCs/>
          <w:sz w:val="22"/>
          <w:szCs w:val="22"/>
          <w:lang w:val="en-GB"/>
        </w:rPr>
        <w:t xml:space="preserve">should be exercised </w:t>
      </w:r>
      <w:r w:rsidRPr="00C66157">
        <w:rPr>
          <w:bCs/>
          <w:sz w:val="22"/>
          <w:szCs w:val="22"/>
          <w:lang w:val="en-GB"/>
        </w:rPr>
        <w:t>when initiating or ending concomitant treatment with such medicinal products.</w:t>
      </w:r>
    </w:p>
    <w:p w14:paraId="0BC9B48A" w14:textId="77777777" w:rsidR="001776ED" w:rsidRPr="00C66157" w:rsidRDefault="001776ED" w:rsidP="00D4693D">
      <w:pPr>
        <w:pStyle w:val="Default"/>
        <w:rPr>
          <w:rFonts w:ascii="Times New Roman" w:hAnsi="Times New Roman" w:cs="Times New Roman"/>
          <w:noProof/>
          <w:sz w:val="22"/>
          <w:szCs w:val="22"/>
          <w:lang w:val="en-GB"/>
        </w:rPr>
      </w:pPr>
    </w:p>
    <w:p w14:paraId="19624F36" w14:textId="77777777" w:rsidR="00662F64" w:rsidRPr="00C66157" w:rsidRDefault="00662F64" w:rsidP="00662F64">
      <w:pPr>
        <w:pStyle w:val="Text"/>
        <w:keepNext/>
        <w:spacing w:before="0"/>
        <w:jc w:val="left"/>
        <w:rPr>
          <w:bCs/>
          <w:i/>
          <w:sz w:val="22"/>
          <w:szCs w:val="22"/>
          <w:u w:val="single"/>
          <w:lang w:val="en-GB"/>
        </w:rPr>
      </w:pPr>
      <w:r w:rsidRPr="00C66157">
        <w:rPr>
          <w:bCs/>
          <w:i/>
          <w:sz w:val="22"/>
          <w:szCs w:val="22"/>
          <w:u w:val="single"/>
          <w:lang w:val="en-GB"/>
        </w:rPr>
        <w:t>Metformin</w:t>
      </w:r>
    </w:p>
    <w:p w14:paraId="65119F21" w14:textId="77777777" w:rsidR="001776ED" w:rsidRPr="00C66157" w:rsidRDefault="001776ED" w:rsidP="00D4693D">
      <w:pPr>
        <w:pStyle w:val="Text"/>
        <w:spacing w:before="0"/>
        <w:jc w:val="left"/>
        <w:rPr>
          <w:bCs/>
          <w:sz w:val="22"/>
          <w:szCs w:val="22"/>
          <w:lang w:val="en-GB"/>
        </w:rPr>
      </w:pPr>
      <w:r w:rsidRPr="00C66157">
        <w:rPr>
          <w:bCs/>
          <w:sz w:val="22"/>
          <w:szCs w:val="22"/>
          <w:lang w:val="en-GB"/>
        </w:rPr>
        <w:t xml:space="preserve">Co-administration of </w:t>
      </w:r>
      <w:r w:rsidR="002F5CC5" w:rsidRPr="00C66157">
        <w:rPr>
          <w:bCs/>
          <w:sz w:val="22"/>
          <w:szCs w:val="22"/>
          <w:lang w:val="en-GB"/>
        </w:rPr>
        <w:t>sacubitril/valsartan</w:t>
      </w:r>
      <w:r w:rsidRPr="00C66157">
        <w:rPr>
          <w:bCs/>
          <w:sz w:val="22"/>
          <w:szCs w:val="22"/>
          <w:lang w:val="en-GB"/>
        </w:rPr>
        <w:t xml:space="preserve"> with metformin reduced both </w:t>
      </w:r>
      <w:proofErr w:type="spellStart"/>
      <w:r w:rsidRPr="00C66157">
        <w:rPr>
          <w:bCs/>
          <w:sz w:val="22"/>
          <w:szCs w:val="22"/>
          <w:lang w:val="en-GB"/>
        </w:rPr>
        <w:t>C</w:t>
      </w:r>
      <w:r w:rsidRPr="00C66157">
        <w:rPr>
          <w:bCs/>
          <w:sz w:val="22"/>
          <w:szCs w:val="22"/>
          <w:vertAlign w:val="subscript"/>
          <w:lang w:val="en-GB"/>
        </w:rPr>
        <w:t>max</w:t>
      </w:r>
      <w:proofErr w:type="spellEnd"/>
      <w:r w:rsidRPr="00C66157">
        <w:rPr>
          <w:bCs/>
          <w:sz w:val="22"/>
          <w:szCs w:val="22"/>
          <w:lang w:val="en-GB"/>
        </w:rPr>
        <w:t xml:space="preserve"> and AUC of metformin by 23%. The clinical relevance of these findings is unknown. Therefore, when initiating therapy with </w:t>
      </w:r>
      <w:r w:rsidR="002F5CC5" w:rsidRPr="00C66157">
        <w:rPr>
          <w:bCs/>
          <w:sz w:val="22"/>
          <w:szCs w:val="22"/>
          <w:lang w:val="en-GB"/>
        </w:rPr>
        <w:t>sacubitril/valsartan</w:t>
      </w:r>
      <w:r w:rsidRPr="00C66157">
        <w:rPr>
          <w:bCs/>
          <w:sz w:val="22"/>
          <w:szCs w:val="22"/>
          <w:lang w:val="en-GB"/>
        </w:rPr>
        <w:t xml:space="preserve"> in patients receiving metformin, the clinical status of the patient should be evaluated.</w:t>
      </w:r>
    </w:p>
    <w:p w14:paraId="7012B1BE" w14:textId="77777777" w:rsidR="001776ED" w:rsidRPr="00C66157" w:rsidRDefault="001776ED" w:rsidP="00D4693D">
      <w:pPr>
        <w:pStyle w:val="Default"/>
        <w:rPr>
          <w:rFonts w:ascii="Times New Roman" w:hAnsi="Times New Roman" w:cs="Times New Roman"/>
          <w:noProof/>
          <w:sz w:val="22"/>
          <w:szCs w:val="22"/>
          <w:lang w:val="en-GB"/>
        </w:rPr>
      </w:pPr>
    </w:p>
    <w:p w14:paraId="1839B06D" w14:textId="77777777" w:rsidR="001776ED" w:rsidRPr="00C66157" w:rsidRDefault="001776ED" w:rsidP="00D4693D">
      <w:pPr>
        <w:keepNext/>
        <w:tabs>
          <w:tab w:val="clear" w:pos="567"/>
        </w:tabs>
        <w:spacing w:line="240" w:lineRule="auto"/>
        <w:rPr>
          <w:noProof/>
          <w:szCs w:val="22"/>
          <w:u w:val="single"/>
        </w:rPr>
      </w:pPr>
      <w:r w:rsidRPr="00C66157">
        <w:rPr>
          <w:noProof/>
          <w:szCs w:val="22"/>
          <w:u w:val="single"/>
        </w:rPr>
        <w:t>No significant interaction</w:t>
      </w:r>
    </w:p>
    <w:p w14:paraId="7831F65F" w14:textId="77777777" w:rsidR="001776ED" w:rsidRPr="00C66157" w:rsidRDefault="001776ED" w:rsidP="00D4693D">
      <w:pPr>
        <w:keepNext/>
        <w:tabs>
          <w:tab w:val="clear" w:pos="567"/>
        </w:tabs>
        <w:spacing w:line="240" w:lineRule="auto"/>
        <w:rPr>
          <w:bCs/>
          <w:szCs w:val="22"/>
        </w:rPr>
      </w:pPr>
    </w:p>
    <w:p w14:paraId="2FC5A43B" w14:textId="1DFF3970" w:rsidR="001776ED" w:rsidRPr="00C66157" w:rsidRDefault="001776ED" w:rsidP="00D4693D">
      <w:pPr>
        <w:pStyle w:val="Text"/>
        <w:spacing w:before="0"/>
        <w:jc w:val="left"/>
        <w:rPr>
          <w:bCs/>
          <w:sz w:val="22"/>
          <w:szCs w:val="22"/>
          <w:lang w:val="en-GB"/>
        </w:rPr>
      </w:pPr>
      <w:r w:rsidRPr="00C66157">
        <w:rPr>
          <w:bCs/>
          <w:sz w:val="22"/>
          <w:szCs w:val="22"/>
          <w:lang w:val="en-GB"/>
        </w:rPr>
        <w:t xml:space="preserve">No clinically meaningful interaction was observed when </w:t>
      </w:r>
      <w:r w:rsidR="002F5CC5" w:rsidRPr="00C66157">
        <w:rPr>
          <w:bCs/>
          <w:sz w:val="22"/>
          <w:szCs w:val="22"/>
          <w:lang w:val="en-GB"/>
        </w:rPr>
        <w:t>sacubitril/valsartan</w:t>
      </w:r>
      <w:r w:rsidRPr="00C66157">
        <w:rPr>
          <w:bCs/>
          <w:sz w:val="22"/>
          <w:szCs w:val="22"/>
          <w:lang w:val="en-GB"/>
        </w:rPr>
        <w:t xml:space="preserve"> was co</w:t>
      </w:r>
      <w:r w:rsidRPr="00C66157">
        <w:rPr>
          <w:bCs/>
          <w:sz w:val="22"/>
          <w:szCs w:val="22"/>
          <w:lang w:val="en-GB"/>
        </w:rPr>
        <w:noBreakHyphen/>
        <w:t xml:space="preserve">administered with digoxin, warfarin, hydrochlorothiazide, amlodipine, omeprazole, carvedilol or a combination of levonorgestrel/ethinyl </w:t>
      </w:r>
      <w:proofErr w:type="spellStart"/>
      <w:r w:rsidRPr="00C66157">
        <w:rPr>
          <w:bCs/>
          <w:sz w:val="22"/>
          <w:szCs w:val="22"/>
          <w:lang w:val="en-GB"/>
        </w:rPr>
        <w:t>estradiol</w:t>
      </w:r>
      <w:proofErr w:type="spellEnd"/>
      <w:r w:rsidRPr="00C66157">
        <w:rPr>
          <w:bCs/>
          <w:sz w:val="22"/>
          <w:szCs w:val="22"/>
          <w:lang w:val="en-GB"/>
        </w:rPr>
        <w:t>.</w:t>
      </w:r>
    </w:p>
    <w:p w14:paraId="4C3A3FE1" w14:textId="77777777" w:rsidR="001776ED" w:rsidRPr="00C66157" w:rsidRDefault="001776ED" w:rsidP="00D4693D">
      <w:pPr>
        <w:pStyle w:val="Default"/>
        <w:rPr>
          <w:rFonts w:ascii="Times New Roman" w:hAnsi="Times New Roman" w:cs="Times New Roman"/>
          <w:sz w:val="22"/>
          <w:szCs w:val="22"/>
          <w:lang w:val="en-GB"/>
        </w:rPr>
      </w:pPr>
    </w:p>
    <w:p w14:paraId="71B16969" w14:textId="77777777" w:rsidR="001776ED" w:rsidRPr="00C66157" w:rsidRDefault="001776ED" w:rsidP="00D4693D">
      <w:pPr>
        <w:keepNext/>
        <w:tabs>
          <w:tab w:val="clear" w:pos="567"/>
        </w:tabs>
        <w:spacing w:line="240" w:lineRule="auto"/>
        <w:ind w:left="567" w:hanging="567"/>
        <w:rPr>
          <w:noProof/>
          <w:szCs w:val="22"/>
        </w:rPr>
      </w:pPr>
      <w:r w:rsidRPr="00C66157">
        <w:rPr>
          <w:b/>
          <w:noProof/>
          <w:szCs w:val="22"/>
        </w:rPr>
        <w:t>4.6</w:t>
      </w:r>
      <w:r w:rsidRPr="00C66157">
        <w:rPr>
          <w:b/>
          <w:noProof/>
          <w:szCs w:val="22"/>
        </w:rPr>
        <w:tab/>
      </w:r>
      <w:r w:rsidRPr="00C66157">
        <w:rPr>
          <w:b/>
          <w:bCs/>
          <w:szCs w:val="22"/>
        </w:rPr>
        <w:t>Fertility, p</w:t>
      </w:r>
      <w:r w:rsidRPr="00C66157">
        <w:rPr>
          <w:b/>
          <w:noProof/>
          <w:szCs w:val="22"/>
        </w:rPr>
        <w:t>regnancy and lactation</w:t>
      </w:r>
    </w:p>
    <w:p w14:paraId="3E25D6B5" w14:textId="77777777" w:rsidR="001776ED" w:rsidRPr="00C66157" w:rsidRDefault="001776ED" w:rsidP="00D4693D">
      <w:pPr>
        <w:keepNext/>
        <w:tabs>
          <w:tab w:val="clear" w:pos="567"/>
        </w:tabs>
        <w:spacing w:line="240" w:lineRule="auto"/>
        <w:rPr>
          <w:noProof/>
          <w:szCs w:val="22"/>
        </w:rPr>
      </w:pPr>
    </w:p>
    <w:p w14:paraId="4CAAB771" w14:textId="77777777" w:rsidR="001776ED" w:rsidRPr="00C66157" w:rsidRDefault="001776ED" w:rsidP="00D4693D">
      <w:pPr>
        <w:keepNext/>
        <w:tabs>
          <w:tab w:val="clear" w:pos="567"/>
        </w:tabs>
        <w:spacing w:line="240" w:lineRule="auto"/>
        <w:rPr>
          <w:u w:val="single"/>
        </w:rPr>
      </w:pPr>
      <w:r w:rsidRPr="00C66157">
        <w:rPr>
          <w:u w:val="single"/>
        </w:rPr>
        <w:t>Pregnancy</w:t>
      </w:r>
    </w:p>
    <w:p w14:paraId="4C4C5426" w14:textId="77777777" w:rsidR="001776ED" w:rsidRPr="00C66157" w:rsidRDefault="001776ED" w:rsidP="00D4693D">
      <w:pPr>
        <w:pStyle w:val="Text"/>
        <w:keepNext/>
        <w:spacing w:before="0"/>
        <w:jc w:val="left"/>
        <w:rPr>
          <w:bCs/>
          <w:sz w:val="22"/>
          <w:lang w:val="en-GB"/>
        </w:rPr>
      </w:pPr>
    </w:p>
    <w:p w14:paraId="27451770" w14:textId="77777777" w:rsidR="004A1145" w:rsidRPr="00C66157" w:rsidRDefault="004A1145" w:rsidP="00D4693D">
      <w:pPr>
        <w:pStyle w:val="Text"/>
        <w:spacing w:before="0"/>
        <w:jc w:val="left"/>
        <w:rPr>
          <w:bCs/>
          <w:sz w:val="22"/>
          <w:szCs w:val="22"/>
          <w:lang w:val="en-GB"/>
        </w:rPr>
      </w:pPr>
      <w:r w:rsidRPr="00C66157">
        <w:rPr>
          <w:bCs/>
          <w:sz w:val="22"/>
          <w:szCs w:val="22"/>
          <w:lang w:val="en-GB"/>
        </w:rPr>
        <w:t xml:space="preserve">The use of </w:t>
      </w:r>
      <w:r w:rsidR="002F5CC5" w:rsidRPr="00C66157">
        <w:rPr>
          <w:bCs/>
          <w:sz w:val="22"/>
          <w:szCs w:val="22"/>
          <w:lang w:val="en-GB"/>
        </w:rPr>
        <w:t>sacubitril/valsartan</w:t>
      </w:r>
      <w:r w:rsidRPr="00C66157">
        <w:rPr>
          <w:bCs/>
          <w:sz w:val="22"/>
          <w:szCs w:val="22"/>
          <w:lang w:val="en-GB"/>
        </w:rPr>
        <w:t xml:space="preserve"> is not recommended during the first trimester of pregnancy and is contraindicated during the second and third trimesters of pregnancy (see section 4.3).</w:t>
      </w:r>
    </w:p>
    <w:p w14:paraId="20A0F12A" w14:textId="77777777" w:rsidR="004A1145" w:rsidRPr="00C66157" w:rsidRDefault="004A1145" w:rsidP="00D4693D">
      <w:pPr>
        <w:pStyle w:val="Text"/>
        <w:spacing w:before="0"/>
        <w:jc w:val="left"/>
        <w:rPr>
          <w:bCs/>
          <w:sz w:val="22"/>
          <w:szCs w:val="22"/>
          <w:lang w:val="en-GB"/>
        </w:rPr>
      </w:pPr>
    </w:p>
    <w:p w14:paraId="44C705C7" w14:textId="77777777" w:rsidR="00662F64" w:rsidRPr="00C66157" w:rsidRDefault="00662F64" w:rsidP="00662F64">
      <w:pPr>
        <w:pStyle w:val="Text"/>
        <w:keepNext/>
        <w:spacing w:before="0"/>
        <w:jc w:val="left"/>
        <w:rPr>
          <w:bCs/>
          <w:i/>
          <w:sz w:val="22"/>
          <w:szCs w:val="22"/>
          <w:u w:val="single"/>
          <w:lang w:val="en-GB"/>
        </w:rPr>
      </w:pPr>
      <w:r w:rsidRPr="00C66157">
        <w:rPr>
          <w:bCs/>
          <w:i/>
          <w:sz w:val="22"/>
          <w:szCs w:val="22"/>
          <w:u w:val="single"/>
          <w:lang w:val="en-GB"/>
        </w:rPr>
        <w:t>Valsartan</w:t>
      </w:r>
    </w:p>
    <w:p w14:paraId="06BF06EA" w14:textId="77777777" w:rsidR="004A1145" w:rsidRPr="00C66157" w:rsidRDefault="004A1145" w:rsidP="00D4693D">
      <w:pPr>
        <w:pStyle w:val="Text"/>
        <w:spacing w:before="0"/>
        <w:jc w:val="left"/>
        <w:rPr>
          <w:bCs/>
          <w:sz w:val="22"/>
          <w:szCs w:val="22"/>
          <w:lang w:val="en-GB"/>
        </w:rPr>
      </w:pPr>
      <w:r w:rsidRPr="00C66157">
        <w:rPr>
          <w:bCs/>
          <w:sz w:val="22"/>
          <w:szCs w:val="22"/>
          <w:lang w:val="en-GB"/>
        </w:rPr>
        <w:t xml:space="preserve">Epidemiological evidence regarding the risk of teratogenicity following exposure to ACE inhibitors during the first trimester of pregnancy has not been conclusive; however, a small increase in risk cannot be excluded. Whilst there is no controlled epidemiological data on the risk with ARBs, similar risks may exist for this class of medicinal product. Unless continued ARB therapy is considered essential, patients planning pregnancy should be changed to alternative antihypertensive treatments which have an established safety profile for use in pregnancy. When pregnancy is diagnosed, treatment with ARBs should be stopped immediately and, if appropriate, alternative therapy should be started. Exposure to ARBs therapy during the second and third trimesters is known to induce human </w:t>
      </w:r>
      <w:proofErr w:type="spellStart"/>
      <w:r w:rsidRPr="00C66157">
        <w:rPr>
          <w:bCs/>
          <w:sz w:val="22"/>
          <w:szCs w:val="22"/>
          <w:lang w:val="en-GB"/>
        </w:rPr>
        <w:t>foetotoxicity</w:t>
      </w:r>
      <w:proofErr w:type="spellEnd"/>
      <w:r w:rsidRPr="00C66157">
        <w:rPr>
          <w:bCs/>
          <w:sz w:val="22"/>
          <w:szCs w:val="22"/>
          <w:lang w:val="en-GB"/>
        </w:rPr>
        <w:t xml:space="preserve"> (decreased renal function, oligohydramnios, skull ossification retardation) and neonatal toxicity (renal failure, hypotension, hyperkalaemia).</w:t>
      </w:r>
    </w:p>
    <w:p w14:paraId="6978F5C7" w14:textId="77777777" w:rsidR="004A1145" w:rsidRPr="00C66157" w:rsidRDefault="004A1145" w:rsidP="00D4693D">
      <w:pPr>
        <w:pStyle w:val="Text"/>
        <w:spacing w:before="0"/>
        <w:jc w:val="left"/>
        <w:rPr>
          <w:bCs/>
          <w:sz w:val="22"/>
          <w:szCs w:val="22"/>
          <w:lang w:val="en-GB"/>
        </w:rPr>
      </w:pPr>
    </w:p>
    <w:p w14:paraId="6079CB07" w14:textId="77777777" w:rsidR="004A1145" w:rsidRPr="00C66157" w:rsidRDefault="004A1145" w:rsidP="00D4693D">
      <w:pPr>
        <w:pStyle w:val="Text"/>
        <w:spacing w:before="0"/>
        <w:jc w:val="left"/>
        <w:rPr>
          <w:bCs/>
          <w:sz w:val="22"/>
          <w:szCs w:val="22"/>
          <w:lang w:val="en-GB"/>
        </w:rPr>
      </w:pPr>
      <w:r w:rsidRPr="00C66157">
        <w:rPr>
          <w:bCs/>
          <w:sz w:val="22"/>
          <w:szCs w:val="22"/>
          <w:lang w:val="en-GB"/>
        </w:rPr>
        <w:t>Should exposure to ARBs have occurred from the second trimester of pregnancy, ultrasound check of renal function and skull is recommended. Infants whose mothers have taken ARBs should be closely observed for hypotension (see section 4.3).</w:t>
      </w:r>
    </w:p>
    <w:p w14:paraId="3B6EAF6C" w14:textId="77777777" w:rsidR="004A1145" w:rsidRPr="00C66157" w:rsidRDefault="004A1145" w:rsidP="00D4693D">
      <w:pPr>
        <w:pStyle w:val="Text"/>
        <w:spacing w:before="0"/>
        <w:jc w:val="left"/>
        <w:rPr>
          <w:bCs/>
          <w:sz w:val="22"/>
          <w:szCs w:val="22"/>
          <w:lang w:val="en-GB"/>
        </w:rPr>
      </w:pPr>
    </w:p>
    <w:p w14:paraId="4A2650D8" w14:textId="77777777" w:rsidR="00662F64" w:rsidRPr="00C66157" w:rsidRDefault="00662F64" w:rsidP="00662F64">
      <w:pPr>
        <w:pStyle w:val="Text"/>
        <w:keepNext/>
        <w:spacing w:before="0"/>
        <w:jc w:val="left"/>
        <w:rPr>
          <w:bCs/>
          <w:i/>
          <w:sz w:val="22"/>
          <w:szCs w:val="22"/>
          <w:u w:val="single"/>
          <w:lang w:val="en-GB"/>
        </w:rPr>
      </w:pPr>
      <w:r w:rsidRPr="00C66157">
        <w:rPr>
          <w:bCs/>
          <w:i/>
          <w:sz w:val="22"/>
          <w:szCs w:val="22"/>
          <w:u w:val="single"/>
          <w:lang w:val="en-GB"/>
        </w:rPr>
        <w:t>Sacubitril</w:t>
      </w:r>
    </w:p>
    <w:p w14:paraId="36C72E2B" w14:textId="77777777" w:rsidR="004A1145" w:rsidRPr="00C66157" w:rsidRDefault="004A1145" w:rsidP="00D4693D">
      <w:pPr>
        <w:pStyle w:val="Text"/>
        <w:spacing w:before="0"/>
        <w:jc w:val="left"/>
        <w:rPr>
          <w:bCs/>
          <w:sz w:val="22"/>
          <w:szCs w:val="22"/>
          <w:lang w:val="en-GB"/>
        </w:rPr>
      </w:pPr>
      <w:r w:rsidRPr="00C66157">
        <w:rPr>
          <w:bCs/>
          <w:sz w:val="22"/>
          <w:szCs w:val="22"/>
          <w:lang w:val="en-GB"/>
        </w:rPr>
        <w:t>There are no data from the use of sacubitril in pregnant women. Studies in animals have shown reproductive toxicity (see section 5.3).</w:t>
      </w:r>
    </w:p>
    <w:p w14:paraId="124301B0" w14:textId="77777777" w:rsidR="004A1145" w:rsidRPr="00C66157" w:rsidRDefault="004A1145" w:rsidP="00D4693D">
      <w:pPr>
        <w:pStyle w:val="Text"/>
        <w:spacing w:before="0"/>
        <w:jc w:val="left"/>
        <w:rPr>
          <w:bCs/>
          <w:i/>
          <w:sz w:val="22"/>
          <w:szCs w:val="22"/>
          <w:lang w:val="en-GB"/>
        </w:rPr>
      </w:pPr>
    </w:p>
    <w:p w14:paraId="6E9CF118" w14:textId="77777777" w:rsidR="00662F64" w:rsidRPr="00C66157" w:rsidRDefault="00662F64" w:rsidP="00662F64">
      <w:pPr>
        <w:pStyle w:val="Text"/>
        <w:keepNext/>
        <w:spacing w:before="0"/>
        <w:jc w:val="left"/>
        <w:rPr>
          <w:bCs/>
          <w:i/>
          <w:sz w:val="22"/>
          <w:szCs w:val="22"/>
          <w:u w:val="single"/>
          <w:lang w:val="en-GB"/>
        </w:rPr>
      </w:pPr>
      <w:r w:rsidRPr="00C66157">
        <w:rPr>
          <w:bCs/>
          <w:i/>
          <w:sz w:val="22"/>
          <w:szCs w:val="22"/>
          <w:u w:val="single"/>
          <w:lang w:val="en-GB"/>
        </w:rPr>
        <w:lastRenderedPageBreak/>
        <w:t>Sacubitril/valsartan</w:t>
      </w:r>
    </w:p>
    <w:p w14:paraId="54620E31" w14:textId="77777777" w:rsidR="004A1145" w:rsidRPr="00C66157" w:rsidRDefault="004A1145" w:rsidP="00D4693D">
      <w:pPr>
        <w:tabs>
          <w:tab w:val="clear" w:pos="567"/>
        </w:tabs>
        <w:spacing w:line="240" w:lineRule="auto"/>
        <w:rPr>
          <w:bCs/>
          <w:szCs w:val="22"/>
        </w:rPr>
      </w:pPr>
      <w:r w:rsidRPr="00C66157">
        <w:rPr>
          <w:bCs/>
          <w:szCs w:val="22"/>
        </w:rPr>
        <w:t xml:space="preserve">There are no data from the use of </w:t>
      </w:r>
      <w:r w:rsidR="002F5CC5" w:rsidRPr="00C66157">
        <w:rPr>
          <w:bCs/>
          <w:szCs w:val="22"/>
        </w:rPr>
        <w:t>sacubitril/valsartan</w:t>
      </w:r>
      <w:r w:rsidRPr="00C66157">
        <w:rPr>
          <w:bCs/>
          <w:szCs w:val="22"/>
        </w:rPr>
        <w:t xml:space="preserve"> in pregnant women. Animal studies with </w:t>
      </w:r>
      <w:r w:rsidR="002F5CC5" w:rsidRPr="00C66157">
        <w:rPr>
          <w:bCs/>
          <w:szCs w:val="22"/>
        </w:rPr>
        <w:t>sacubitril/valsartan</w:t>
      </w:r>
      <w:r w:rsidRPr="00C66157">
        <w:rPr>
          <w:bCs/>
          <w:szCs w:val="22"/>
        </w:rPr>
        <w:t xml:space="preserve"> have shown reproductive toxicity (see section 5.3).</w:t>
      </w:r>
    </w:p>
    <w:p w14:paraId="50C76383" w14:textId="77777777" w:rsidR="001776ED" w:rsidRPr="00C66157" w:rsidRDefault="001776ED" w:rsidP="00D4693D">
      <w:pPr>
        <w:tabs>
          <w:tab w:val="clear" w:pos="567"/>
        </w:tabs>
        <w:spacing w:line="240" w:lineRule="auto"/>
        <w:rPr>
          <w:szCs w:val="22"/>
        </w:rPr>
      </w:pPr>
    </w:p>
    <w:p w14:paraId="0C418025" w14:textId="77777777" w:rsidR="001776ED" w:rsidRPr="00C66157" w:rsidRDefault="001776ED" w:rsidP="00D4693D">
      <w:pPr>
        <w:keepNext/>
        <w:tabs>
          <w:tab w:val="clear" w:pos="567"/>
        </w:tabs>
        <w:spacing w:line="240" w:lineRule="auto"/>
        <w:rPr>
          <w:szCs w:val="22"/>
          <w:u w:val="single"/>
        </w:rPr>
      </w:pPr>
      <w:r w:rsidRPr="00C66157">
        <w:rPr>
          <w:szCs w:val="22"/>
          <w:u w:val="single"/>
        </w:rPr>
        <w:t>Breast</w:t>
      </w:r>
      <w:r w:rsidRPr="00C66157">
        <w:rPr>
          <w:szCs w:val="22"/>
          <w:u w:val="single"/>
        </w:rPr>
        <w:noBreakHyphen/>
        <w:t>feeding</w:t>
      </w:r>
    </w:p>
    <w:p w14:paraId="47DDBFF7" w14:textId="77777777" w:rsidR="001776ED" w:rsidRPr="00C66157" w:rsidRDefault="001776ED" w:rsidP="00D4693D">
      <w:pPr>
        <w:pStyle w:val="Text"/>
        <w:keepNext/>
        <w:spacing w:before="0"/>
        <w:jc w:val="left"/>
        <w:rPr>
          <w:bCs/>
          <w:sz w:val="22"/>
          <w:szCs w:val="22"/>
          <w:lang w:val="en-GB"/>
        </w:rPr>
      </w:pPr>
    </w:p>
    <w:p w14:paraId="211A4D3C" w14:textId="09CEC917" w:rsidR="001776ED" w:rsidRPr="00EB0B1A" w:rsidRDefault="00F17256" w:rsidP="00D4693D">
      <w:pPr>
        <w:pStyle w:val="Text"/>
        <w:spacing w:before="0"/>
        <w:jc w:val="left"/>
        <w:rPr>
          <w:bCs/>
          <w:sz w:val="22"/>
          <w:szCs w:val="22"/>
          <w:lang w:val="en-GB"/>
        </w:rPr>
      </w:pPr>
      <w:r w:rsidRPr="00C66157">
        <w:rPr>
          <w:bCs/>
          <w:sz w:val="22"/>
          <w:szCs w:val="22"/>
          <w:lang w:val="en-GB"/>
        </w:rPr>
        <w:t xml:space="preserve">Limited data show that sacubitril and its active metabolite LBQ657 are excreted in human milk in very low amounts with an estimated relative infant dose of 0.01% for sacubitril and </w:t>
      </w:r>
      <w:r w:rsidRPr="00EB0B1A">
        <w:rPr>
          <w:bCs/>
          <w:sz w:val="22"/>
          <w:szCs w:val="22"/>
          <w:lang w:val="en-GB"/>
        </w:rPr>
        <w:t xml:space="preserve">0.46% for the active metabolite LBQ657 when administered to breast-feeding women at a dose of 24 mg/26 mg sacubitril/valsartan, twice daily. In the same data, valsartan was under the limit of detection. There is insufficient information on the effects of sacubitril/valsartan in newborns/infants. </w:t>
      </w:r>
      <w:r w:rsidR="001776ED" w:rsidRPr="00EB0B1A">
        <w:rPr>
          <w:bCs/>
          <w:sz w:val="22"/>
          <w:szCs w:val="22"/>
          <w:lang w:val="en-GB"/>
        </w:rPr>
        <w:t>Because of the potential risk for adverse reactions in breast</w:t>
      </w:r>
      <w:r w:rsidR="001776ED" w:rsidRPr="00EB0B1A">
        <w:rPr>
          <w:bCs/>
          <w:sz w:val="22"/>
          <w:szCs w:val="22"/>
          <w:lang w:val="en-GB"/>
        </w:rPr>
        <w:noBreakHyphen/>
        <w:t xml:space="preserve">fed newborns/infants, </w:t>
      </w:r>
      <w:r w:rsidRPr="00EB0B1A">
        <w:rPr>
          <w:bCs/>
          <w:sz w:val="22"/>
          <w:szCs w:val="22"/>
          <w:lang w:val="en-GB"/>
        </w:rPr>
        <w:t xml:space="preserve">Entresto </w:t>
      </w:r>
      <w:r w:rsidR="001776ED" w:rsidRPr="00EB0B1A">
        <w:rPr>
          <w:bCs/>
          <w:sz w:val="22"/>
          <w:szCs w:val="22"/>
          <w:lang w:val="en-GB"/>
        </w:rPr>
        <w:t xml:space="preserve">is not recommended </w:t>
      </w:r>
      <w:r w:rsidRPr="00EB0B1A">
        <w:rPr>
          <w:bCs/>
          <w:sz w:val="22"/>
          <w:szCs w:val="22"/>
          <w:lang w:val="en-GB"/>
        </w:rPr>
        <w:t xml:space="preserve">in women who are </w:t>
      </w:r>
      <w:r w:rsidR="001776ED" w:rsidRPr="00EB0B1A">
        <w:rPr>
          <w:bCs/>
          <w:sz w:val="22"/>
          <w:szCs w:val="22"/>
          <w:lang w:val="en-GB"/>
        </w:rPr>
        <w:t>breast</w:t>
      </w:r>
      <w:r w:rsidR="001776ED" w:rsidRPr="00EB0B1A">
        <w:rPr>
          <w:bCs/>
          <w:sz w:val="22"/>
          <w:szCs w:val="22"/>
          <w:lang w:val="en-GB"/>
        </w:rPr>
        <w:noBreakHyphen/>
        <w:t>feeding.</w:t>
      </w:r>
    </w:p>
    <w:p w14:paraId="0911BCDC" w14:textId="77777777" w:rsidR="001776ED" w:rsidRPr="00EB0B1A" w:rsidRDefault="001776ED" w:rsidP="00D4693D">
      <w:pPr>
        <w:tabs>
          <w:tab w:val="clear" w:pos="567"/>
        </w:tabs>
        <w:spacing w:line="240" w:lineRule="auto"/>
        <w:rPr>
          <w:szCs w:val="22"/>
        </w:rPr>
      </w:pPr>
    </w:p>
    <w:p w14:paraId="0886F108" w14:textId="77777777" w:rsidR="001776ED" w:rsidRPr="00C66157" w:rsidRDefault="001776ED" w:rsidP="00D4693D">
      <w:pPr>
        <w:keepNext/>
        <w:tabs>
          <w:tab w:val="clear" w:pos="567"/>
        </w:tabs>
        <w:spacing w:line="240" w:lineRule="auto"/>
        <w:rPr>
          <w:szCs w:val="22"/>
          <w:u w:val="single"/>
        </w:rPr>
      </w:pPr>
      <w:bookmarkStart w:id="11" w:name="_Toc259706937"/>
      <w:bookmarkStart w:id="12" w:name="_Toc259707109"/>
      <w:bookmarkStart w:id="13" w:name="_Toc259707172"/>
      <w:bookmarkStart w:id="14" w:name="_Toc259713118"/>
      <w:r w:rsidRPr="00EB0B1A">
        <w:rPr>
          <w:szCs w:val="22"/>
          <w:u w:val="single"/>
        </w:rPr>
        <w:t>Fertility</w:t>
      </w:r>
      <w:bookmarkEnd w:id="11"/>
      <w:bookmarkEnd w:id="12"/>
      <w:bookmarkEnd w:id="13"/>
      <w:bookmarkEnd w:id="14"/>
    </w:p>
    <w:p w14:paraId="3BD980B8" w14:textId="77777777" w:rsidR="001776ED" w:rsidRPr="00C66157" w:rsidRDefault="001776ED" w:rsidP="00D4693D">
      <w:pPr>
        <w:pStyle w:val="Text"/>
        <w:keepNext/>
        <w:spacing w:before="0"/>
        <w:jc w:val="left"/>
        <w:rPr>
          <w:bCs/>
          <w:sz w:val="22"/>
          <w:szCs w:val="22"/>
          <w:lang w:val="en-GB"/>
        </w:rPr>
      </w:pPr>
    </w:p>
    <w:p w14:paraId="222BF141" w14:textId="77777777" w:rsidR="001776ED" w:rsidRPr="00C66157" w:rsidRDefault="001776ED" w:rsidP="00D4693D">
      <w:pPr>
        <w:pStyle w:val="Text"/>
        <w:spacing w:before="0"/>
        <w:jc w:val="left"/>
        <w:rPr>
          <w:bCs/>
          <w:sz w:val="22"/>
          <w:szCs w:val="22"/>
          <w:lang w:val="en-GB"/>
        </w:rPr>
      </w:pPr>
      <w:r w:rsidRPr="00C66157">
        <w:rPr>
          <w:bCs/>
          <w:sz w:val="22"/>
          <w:szCs w:val="22"/>
          <w:lang w:val="en-GB"/>
        </w:rPr>
        <w:t xml:space="preserve">There are no available data on the effect of </w:t>
      </w:r>
      <w:r w:rsidR="002F5CC5" w:rsidRPr="00C66157">
        <w:rPr>
          <w:bCs/>
          <w:sz w:val="22"/>
          <w:szCs w:val="22"/>
          <w:lang w:val="en-GB"/>
        </w:rPr>
        <w:t>sacubitril/valsartan</w:t>
      </w:r>
      <w:r w:rsidRPr="00C66157">
        <w:rPr>
          <w:bCs/>
          <w:sz w:val="22"/>
          <w:szCs w:val="22"/>
          <w:lang w:val="en-GB"/>
        </w:rPr>
        <w:t xml:space="preserve"> on human fertility. No impairment of fertility was demonstrated in studies with </w:t>
      </w:r>
      <w:r w:rsidR="00C90C62" w:rsidRPr="00C66157">
        <w:rPr>
          <w:bCs/>
          <w:sz w:val="22"/>
          <w:szCs w:val="22"/>
          <w:lang w:val="en-GB"/>
        </w:rPr>
        <w:t>it</w:t>
      </w:r>
      <w:r w:rsidRPr="00C66157">
        <w:rPr>
          <w:bCs/>
          <w:sz w:val="22"/>
          <w:szCs w:val="22"/>
          <w:lang w:val="en-GB"/>
        </w:rPr>
        <w:t xml:space="preserve"> in male and female rats (see section 5.3).</w:t>
      </w:r>
    </w:p>
    <w:p w14:paraId="0AD31F5C" w14:textId="77777777" w:rsidR="001776ED" w:rsidRPr="00C66157" w:rsidRDefault="001776ED" w:rsidP="00D4693D">
      <w:pPr>
        <w:tabs>
          <w:tab w:val="clear" w:pos="567"/>
        </w:tabs>
        <w:spacing w:line="240" w:lineRule="auto"/>
        <w:rPr>
          <w:noProof/>
          <w:szCs w:val="22"/>
        </w:rPr>
      </w:pPr>
    </w:p>
    <w:p w14:paraId="6066D09B" w14:textId="77777777" w:rsidR="001776ED" w:rsidRPr="00C66157" w:rsidRDefault="001776ED" w:rsidP="00D4693D">
      <w:pPr>
        <w:keepNext/>
        <w:tabs>
          <w:tab w:val="clear" w:pos="567"/>
        </w:tabs>
        <w:spacing w:line="240" w:lineRule="auto"/>
        <w:ind w:left="567" w:hanging="567"/>
        <w:rPr>
          <w:noProof/>
          <w:szCs w:val="22"/>
        </w:rPr>
      </w:pPr>
      <w:r w:rsidRPr="00C66157">
        <w:rPr>
          <w:b/>
          <w:noProof/>
          <w:szCs w:val="22"/>
        </w:rPr>
        <w:t>4.7</w:t>
      </w:r>
      <w:r w:rsidRPr="00C66157">
        <w:rPr>
          <w:b/>
          <w:noProof/>
          <w:szCs w:val="22"/>
        </w:rPr>
        <w:tab/>
        <w:t>Effects on ability to drive and use machines</w:t>
      </w:r>
    </w:p>
    <w:p w14:paraId="635DAF63" w14:textId="77777777" w:rsidR="001776ED" w:rsidRPr="00C66157" w:rsidRDefault="001776ED" w:rsidP="00D4693D">
      <w:pPr>
        <w:keepNext/>
        <w:tabs>
          <w:tab w:val="clear" w:pos="567"/>
        </w:tabs>
        <w:spacing w:line="240" w:lineRule="auto"/>
        <w:rPr>
          <w:noProof/>
          <w:szCs w:val="22"/>
        </w:rPr>
      </w:pPr>
    </w:p>
    <w:p w14:paraId="1C1E4415" w14:textId="77777777" w:rsidR="001776ED" w:rsidRPr="00C66157" w:rsidRDefault="002F5CC5" w:rsidP="00D4693D">
      <w:pPr>
        <w:tabs>
          <w:tab w:val="clear" w:pos="567"/>
        </w:tabs>
        <w:autoSpaceDE w:val="0"/>
        <w:autoSpaceDN w:val="0"/>
        <w:adjustRightInd w:val="0"/>
        <w:spacing w:line="240" w:lineRule="auto"/>
        <w:rPr>
          <w:szCs w:val="22"/>
        </w:rPr>
      </w:pPr>
      <w:r w:rsidRPr="00C66157">
        <w:rPr>
          <w:bCs/>
          <w:szCs w:val="22"/>
        </w:rPr>
        <w:t>Sacubitril/valsartan</w:t>
      </w:r>
      <w:r w:rsidR="001776ED" w:rsidRPr="00C66157">
        <w:rPr>
          <w:szCs w:val="22"/>
        </w:rPr>
        <w:t xml:space="preserve"> has a minor influence on the ability to drive and use machines. When driving vehicles or operating machines it should be </w:t>
      </w:r>
      <w:proofErr w:type="gramStart"/>
      <w:r w:rsidR="001776ED" w:rsidRPr="00C66157">
        <w:rPr>
          <w:szCs w:val="22"/>
        </w:rPr>
        <w:t>taken into account</w:t>
      </w:r>
      <w:proofErr w:type="gramEnd"/>
      <w:r w:rsidR="001776ED" w:rsidRPr="00C66157">
        <w:rPr>
          <w:szCs w:val="22"/>
        </w:rPr>
        <w:t xml:space="preserve"> that occasionally dizziness or fatigue may occur.</w:t>
      </w:r>
    </w:p>
    <w:p w14:paraId="5026884F" w14:textId="77777777" w:rsidR="001776ED" w:rsidRPr="00C66157" w:rsidRDefault="001776ED" w:rsidP="00D4693D">
      <w:pPr>
        <w:tabs>
          <w:tab w:val="clear" w:pos="567"/>
        </w:tabs>
        <w:spacing w:line="240" w:lineRule="auto"/>
        <w:ind w:left="567" w:hanging="567"/>
        <w:rPr>
          <w:noProof/>
          <w:szCs w:val="22"/>
        </w:rPr>
      </w:pPr>
    </w:p>
    <w:p w14:paraId="71481EC1" w14:textId="77777777" w:rsidR="001776ED" w:rsidRPr="00C66157" w:rsidRDefault="001776ED" w:rsidP="00D4693D">
      <w:pPr>
        <w:keepNext/>
        <w:tabs>
          <w:tab w:val="clear" w:pos="567"/>
        </w:tabs>
        <w:spacing w:line="240" w:lineRule="auto"/>
        <w:ind w:left="567" w:hanging="567"/>
        <w:rPr>
          <w:b/>
          <w:noProof/>
          <w:szCs w:val="22"/>
        </w:rPr>
      </w:pPr>
      <w:r w:rsidRPr="00C66157">
        <w:rPr>
          <w:b/>
          <w:noProof/>
          <w:szCs w:val="22"/>
        </w:rPr>
        <w:t>4.8</w:t>
      </w:r>
      <w:r w:rsidRPr="00C66157">
        <w:rPr>
          <w:b/>
          <w:noProof/>
          <w:szCs w:val="22"/>
        </w:rPr>
        <w:tab/>
        <w:t>Undesirable effects</w:t>
      </w:r>
    </w:p>
    <w:p w14:paraId="76D0CD11" w14:textId="77777777" w:rsidR="001776ED" w:rsidRPr="00C66157" w:rsidRDefault="001776ED" w:rsidP="00D4693D">
      <w:pPr>
        <w:keepNext/>
        <w:tabs>
          <w:tab w:val="clear" w:pos="567"/>
        </w:tabs>
        <w:spacing w:line="240" w:lineRule="auto"/>
        <w:ind w:left="567" w:hanging="567"/>
        <w:rPr>
          <w:noProof/>
          <w:szCs w:val="22"/>
        </w:rPr>
      </w:pPr>
    </w:p>
    <w:p w14:paraId="4358083A" w14:textId="77777777" w:rsidR="001776ED" w:rsidRPr="00C66157" w:rsidRDefault="001776ED" w:rsidP="00D4693D">
      <w:pPr>
        <w:keepNext/>
        <w:tabs>
          <w:tab w:val="clear" w:pos="567"/>
        </w:tabs>
        <w:spacing w:line="240" w:lineRule="auto"/>
        <w:ind w:left="567" w:hanging="567"/>
        <w:rPr>
          <w:noProof/>
          <w:szCs w:val="22"/>
        </w:rPr>
      </w:pPr>
      <w:r w:rsidRPr="00C66157">
        <w:rPr>
          <w:noProof/>
          <w:szCs w:val="22"/>
          <w:u w:val="single"/>
        </w:rPr>
        <w:t>Summary of the safety profile</w:t>
      </w:r>
    </w:p>
    <w:p w14:paraId="23406713" w14:textId="77777777" w:rsidR="001776ED" w:rsidRPr="00C66157" w:rsidRDefault="001776ED" w:rsidP="00D4693D">
      <w:pPr>
        <w:keepNext/>
        <w:tabs>
          <w:tab w:val="clear" w:pos="567"/>
        </w:tabs>
        <w:spacing w:line="240" w:lineRule="auto"/>
        <w:rPr>
          <w:noProof/>
          <w:szCs w:val="22"/>
        </w:rPr>
      </w:pPr>
    </w:p>
    <w:p w14:paraId="78BEFABF" w14:textId="77777777" w:rsidR="000F6C5C" w:rsidRPr="00C66157" w:rsidRDefault="00A113E1" w:rsidP="00D4693D">
      <w:pPr>
        <w:tabs>
          <w:tab w:val="clear" w:pos="567"/>
        </w:tabs>
        <w:spacing w:line="240" w:lineRule="auto"/>
        <w:rPr>
          <w:noProof/>
          <w:szCs w:val="22"/>
        </w:rPr>
      </w:pPr>
      <w:r w:rsidRPr="00C66157">
        <w:rPr>
          <w:bCs/>
          <w:szCs w:val="22"/>
        </w:rPr>
        <w:t xml:space="preserve">The </w:t>
      </w:r>
      <w:proofErr w:type="gramStart"/>
      <w:r w:rsidRPr="00C66157">
        <w:rPr>
          <w:bCs/>
          <w:szCs w:val="22"/>
        </w:rPr>
        <w:t>most commonly reported</w:t>
      </w:r>
      <w:proofErr w:type="gramEnd"/>
      <w:r w:rsidRPr="00C66157">
        <w:rPr>
          <w:bCs/>
          <w:szCs w:val="22"/>
        </w:rPr>
        <w:t xml:space="preserve"> adverse reactions </w:t>
      </w:r>
      <w:r w:rsidR="003D0BCC" w:rsidRPr="00C66157">
        <w:rPr>
          <w:bCs/>
          <w:szCs w:val="22"/>
        </w:rPr>
        <w:t xml:space="preserve">in adults </w:t>
      </w:r>
      <w:r w:rsidRPr="00C66157">
        <w:rPr>
          <w:bCs/>
          <w:szCs w:val="22"/>
        </w:rPr>
        <w:t xml:space="preserve">during treatment with </w:t>
      </w:r>
      <w:r w:rsidR="002F5CC5" w:rsidRPr="00C66157">
        <w:rPr>
          <w:bCs/>
          <w:szCs w:val="22"/>
        </w:rPr>
        <w:t>sacubitril/valsartan</w:t>
      </w:r>
      <w:r w:rsidRPr="00C66157">
        <w:rPr>
          <w:bCs/>
          <w:szCs w:val="22"/>
        </w:rPr>
        <w:t xml:space="preserve"> were hypotension</w:t>
      </w:r>
      <w:r w:rsidR="00AD3017" w:rsidRPr="00C66157">
        <w:rPr>
          <w:bCs/>
          <w:szCs w:val="22"/>
        </w:rPr>
        <w:t xml:space="preserve"> (17.6%)</w:t>
      </w:r>
      <w:r w:rsidRPr="00C66157">
        <w:rPr>
          <w:bCs/>
          <w:szCs w:val="22"/>
        </w:rPr>
        <w:t>, hyperkalaemia</w:t>
      </w:r>
      <w:r w:rsidR="00AD3017" w:rsidRPr="00C66157">
        <w:rPr>
          <w:bCs/>
          <w:szCs w:val="22"/>
        </w:rPr>
        <w:t xml:space="preserve"> (11.6%)</w:t>
      </w:r>
      <w:r w:rsidRPr="00C66157">
        <w:rPr>
          <w:bCs/>
          <w:szCs w:val="22"/>
        </w:rPr>
        <w:t xml:space="preserve"> and renal impairment</w:t>
      </w:r>
      <w:r w:rsidR="00AD3017" w:rsidRPr="00C66157">
        <w:rPr>
          <w:bCs/>
          <w:szCs w:val="22"/>
        </w:rPr>
        <w:t xml:space="preserve"> (10.1%)</w:t>
      </w:r>
      <w:r w:rsidRPr="00C66157">
        <w:rPr>
          <w:bCs/>
          <w:szCs w:val="22"/>
        </w:rPr>
        <w:t xml:space="preserve"> (see section 4.4). Angioedema was reported in patients treated with </w:t>
      </w:r>
      <w:r w:rsidR="002F5CC5" w:rsidRPr="00C66157">
        <w:rPr>
          <w:bCs/>
          <w:szCs w:val="22"/>
        </w:rPr>
        <w:t>sacubitril/valsartan</w:t>
      </w:r>
      <w:r w:rsidR="00AD3017" w:rsidRPr="00C66157">
        <w:rPr>
          <w:bCs/>
          <w:szCs w:val="22"/>
        </w:rPr>
        <w:t xml:space="preserve"> (0.5%)</w:t>
      </w:r>
      <w:r w:rsidRPr="00C66157">
        <w:rPr>
          <w:bCs/>
          <w:szCs w:val="22"/>
        </w:rPr>
        <w:t xml:space="preserve"> (see description of selected adverse reactions).</w:t>
      </w:r>
    </w:p>
    <w:p w14:paraId="51A67017" w14:textId="77777777" w:rsidR="005B45C2" w:rsidRPr="00C66157" w:rsidRDefault="005B45C2" w:rsidP="00D4693D">
      <w:pPr>
        <w:tabs>
          <w:tab w:val="clear" w:pos="567"/>
        </w:tabs>
        <w:spacing w:line="240" w:lineRule="auto"/>
        <w:rPr>
          <w:bCs/>
          <w:szCs w:val="22"/>
        </w:rPr>
      </w:pPr>
    </w:p>
    <w:p w14:paraId="79270230" w14:textId="77777777" w:rsidR="001776ED" w:rsidRPr="00C66157" w:rsidRDefault="001776ED" w:rsidP="00D4693D">
      <w:pPr>
        <w:keepNext/>
        <w:tabs>
          <w:tab w:val="clear" w:pos="567"/>
        </w:tabs>
        <w:spacing w:line="240" w:lineRule="auto"/>
        <w:rPr>
          <w:noProof/>
          <w:szCs w:val="22"/>
          <w:u w:val="single"/>
        </w:rPr>
      </w:pPr>
      <w:r w:rsidRPr="00C66157">
        <w:rPr>
          <w:noProof/>
          <w:szCs w:val="22"/>
          <w:u w:val="single"/>
        </w:rPr>
        <w:lastRenderedPageBreak/>
        <w:t>Tabulated list of adverse reactions</w:t>
      </w:r>
    </w:p>
    <w:p w14:paraId="688BD17D" w14:textId="77777777" w:rsidR="001776ED" w:rsidRPr="00C66157" w:rsidRDefault="001776ED" w:rsidP="00D4693D">
      <w:pPr>
        <w:keepNext/>
        <w:tabs>
          <w:tab w:val="clear" w:pos="567"/>
        </w:tabs>
        <w:spacing w:line="240" w:lineRule="auto"/>
        <w:rPr>
          <w:noProof/>
          <w:szCs w:val="22"/>
        </w:rPr>
      </w:pPr>
    </w:p>
    <w:p w14:paraId="56F09189" w14:textId="7E565C18" w:rsidR="001776ED" w:rsidRPr="00C66157" w:rsidRDefault="001776ED" w:rsidP="00D4693D">
      <w:pPr>
        <w:keepNext/>
        <w:keepLines/>
        <w:tabs>
          <w:tab w:val="clear" w:pos="567"/>
        </w:tabs>
        <w:spacing w:line="240" w:lineRule="auto"/>
        <w:rPr>
          <w:noProof/>
          <w:szCs w:val="22"/>
        </w:rPr>
      </w:pPr>
      <w:r w:rsidRPr="00C66157">
        <w:rPr>
          <w:noProof/>
          <w:szCs w:val="22"/>
        </w:rPr>
        <w:t xml:space="preserve">Adverse reactions are ranked by System </w:t>
      </w:r>
      <w:r w:rsidR="0085478B" w:rsidRPr="00C66157">
        <w:rPr>
          <w:noProof/>
          <w:szCs w:val="22"/>
        </w:rPr>
        <w:t>o</w:t>
      </w:r>
      <w:r w:rsidRPr="00C66157">
        <w:rPr>
          <w:noProof/>
          <w:szCs w:val="22"/>
        </w:rPr>
        <w:t xml:space="preserve">rgan </w:t>
      </w:r>
      <w:r w:rsidR="0085478B" w:rsidRPr="00C66157">
        <w:rPr>
          <w:noProof/>
          <w:szCs w:val="22"/>
        </w:rPr>
        <w:t>c</w:t>
      </w:r>
      <w:r w:rsidRPr="00C66157">
        <w:rPr>
          <w:noProof/>
          <w:szCs w:val="22"/>
        </w:rPr>
        <w:t>lass and then by frequency with the most frequent first, using the following convention: very common (≥1/10); common (≥1/100 to &lt;1/10); uncommon (≥1/1</w:t>
      </w:r>
      <w:r w:rsidR="00C11228" w:rsidRPr="00C66157">
        <w:rPr>
          <w:noProof/>
          <w:szCs w:val="22"/>
        </w:rPr>
        <w:t> </w:t>
      </w:r>
      <w:r w:rsidRPr="00C66157">
        <w:rPr>
          <w:noProof/>
          <w:szCs w:val="22"/>
        </w:rPr>
        <w:t>000</w:t>
      </w:r>
      <w:r w:rsidRPr="00C66157">
        <w:rPr>
          <w:szCs w:val="24"/>
          <w:lang w:eastAsia="ja-JP"/>
        </w:rPr>
        <w:t xml:space="preserve"> to &lt;1/100); </w:t>
      </w:r>
      <w:r w:rsidRPr="00C66157">
        <w:rPr>
          <w:noProof/>
          <w:szCs w:val="22"/>
        </w:rPr>
        <w:t>rare (≥1/10</w:t>
      </w:r>
      <w:r w:rsidR="00C11228" w:rsidRPr="00C66157">
        <w:rPr>
          <w:noProof/>
          <w:szCs w:val="22"/>
        </w:rPr>
        <w:t> </w:t>
      </w:r>
      <w:r w:rsidRPr="00C66157">
        <w:rPr>
          <w:noProof/>
          <w:szCs w:val="22"/>
        </w:rPr>
        <w:t>000 to &lt;1/1</w:t>
      </w:r>
      <w:r w:rsidR="00C11228" w:rsidRPr="00C66157">
        <w:rPr>
          <w:noProof/>
          <w:szCs w:val="22"/>
        </w:rPr>
        <w:t> </w:t>
      </w:r>
      <w:r w:rsidRPr="00C66157">
        <w:rPr>
          <w:noProof/>
          <w:szCs w:val="22"/>
        </w:rPr>
        <w:t>000); very rare (&lt;1/10</w:t>
      </w:r>
      <w:r w:rsidR="00C11228" w:rsidRPr="00C66157">
        <w:rPr>
          <w:noProof/>
          <w:szCs w:val="22"/>
        </w:rPr>
        <w:t> </w:t>
      </w:r>
      <w:r w:rsidRPr="00C66157">
        <w:rPr>
          <w:noProof/>
          <w:szCs w:val="22"/>
        </w:rPr>
        <w:t>000)</w:t>
      </w:r>
      <w:r w:rsidR="00F17256" w:rsidRPr="00C66157">
        <w:rPr>
          <w:noProof/>
          <w:szCs w:val="22"/>
        </w:rPr>
        <w:t>; not known (frequency cannot be estimated from the available data)</w:t>
      </w:r>
      <w:r w:rsidRPr="00C66157">
        <w:rPr>
          <w:noProof/>
          <w:szCs w:val="22"/>
        </w:rPr>
        <w:t>. Within each frequency grouping, adverse reactions are ranked in order of decreasing seriousness.</w:t>
      </w:r>
    </w:p>
    <w:p w14:paraId="660C088A" w14:textId="77777777" w:rsidR="001776ED" w:rsidRPr="00C66157" w:rsidRDefault="001776ED" w:rsidP="00D4693D">
      <w:pPr>
        <w:keepNext/>
        <w:tabs>
          <w:tab w:val="clear" w:pos="567"/>
        </w:tabs>
        <w:spacing w:line="240" w:lineRule="auto"/>
        <w:rPr>
          <w:rFonts w:eastAsia="MS Mincho"/>
          <w:szCs w:val="22"/>
        </w:rPr>
      </w:pPr>
    </w:p>
    <w:p w14:paraId="76B072D1" w14:textId="14140874" w:rsidR="001776ED" w:rsidRPr="00C66157" w:rsidRDefault="001776ED" w:rsidP="00D4693D">
      <w:pPr>
        <w:keepNext/>
        <w:tabs>
          <w:tab w:val="clear" w:pos="567"/>
        </w:tabs>
        <w:spacing w:line="240" w:lineRule="auto"/>
        <w:ind w:left="1134" w:hanging="1134"/>
        <w:rPr>
          <w:rFonts w:eastAsia="MS Gothic"/>
          <w:szCs w:val="22"/>
        </w:rPr>
      </w:pPr>
      <w:r w:rsidRPr="00C66157">
        <w:rPr>
          <w:rFonts w:eastAsia="MS Gothic"/>
          <w:b/>
          <w:szCs w:val="22"/>
        </w:rPr>
        <w:t>Table </w:t>
      </w:r>
      <w:r w:rsidR="00C10B16" w:rsidRPr="00C66157">
        <w:rPr>
          <w:rFonts w:eastAsia="MS Gothic"/>
          <w:b/>
          <w:szCs w:val="22"/>
        </w:rPr>
        <w:t>2</w:t>
      </w:r>
      <w:r w:rsidRPr="00C66157">
        <w:rPr>
          <w:rFonts w:eastAsia="MS Gothic"/>
          <w:b/>
          <w:szCs w:val="22"/>
        </w:rPr>
        <w:tab/>
        <w:t>List of adverse reactions</w:t>
      </w:r>
    </w:p>
    <w:p w14:paraId="6A31B036" w14:textId="77777777" w:rsidR="001776ED" w:rsidRPr="00C66157" w:rsidRDefault="001776ED" w:rsidP="00D4693D">
      <w:pPr>
        <w:keepNext/>
        <w:tabs>
          <w:tab w:val="clear" w:pos="567"/>
        </w:tabs>
        <w:spacing w:line="240" w:lineRule="auto"/>
        <w:rPr>
          <w:rFonts w:eastAsia="MS Mincho"/>
          <w:sz w:val="24"/>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700"/>
        <w:gridCol w:w="2160"/>
      </w:tblGrid>
      <w:tr w:rsidR="001776ED" w:rsidRPr="00C66157" w14:paraId="645A690B" w14:textId="77777777" w:rsidTr="00771EA0">
        <w:trPr>
          <w:trHeight w:val="315"/>
          <w:tblHeader/>
        </w:trPr>
        <w:tc>
          <w:tcPr>
            <w:tcW w:w="3420" w:type="dxa"/>
            <w:vAlign w:val="center"/>
          </w:tcPr>
          <w:p w14:paraId="0F42043A" w14:textId="77777777" w:rsidR="001776ED" w:rsidRPr="00C66157" w:rsidRDefault="001776ED" w:rsidP="00D4693D">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 xml:space="preserve">System </w:t>
            </w:r>
            <w:r w:rsidR="00D001BC" w:rsidRPr="00C66157">
              <w:rPr>
                <w:rFonts w:ascii="Times New Roman" w:hAnsi="Times New Roman"/>
                <w:b/>
                <w:sz w:val="22"/>
                <w:szCs w:val="22"/>
                <w:lang w:val="en-GB"/>
              </w:rPr>
              <w:t>o</w:t>
            </w:r>
            <w:r w:rsidRPr="00C66157">
              <w:rPr>
                <w:rFonts w:ascii="Times New Roman" w:hAnsi="Times New Roman"/>
                <w:b/>
                <w:sz w:val="22"/>
                <w:szCs w:val="22"/>
                <w:lang w:val="en-GB"/>
              </w:rPr>
              <w:t xml:space="preserve">rgan </w:t>
            </w:r>
            <w:r w:rsidR="00D001BC" w:rsidRPr="00C66157">
              <w:rPr>
                <w:rFonts w:ascii="Times New Roman" w:hAnsi="Times New Roman"/>
                <w:b/>
                <w:sz w:val="22"/>
                <w:szCs w:val="22"/>
                <w:lang w:val="en-GB"/>
              </w:rPr>
              <w:t>c</w:t>
            </w:r>
            <w:r w:rsidRPr="00C66157">
              <w:rPr>
                <w:rFonts w:ascii="Times New Roman" w:hAnsi="Times New Roman"/>
                <w:b/>
                <w:sz w:val="22"/>
                <w:szCs w:val="22"/>
                <w:lang w:val="en-GB"/>
              </w:rPr>
              <w:t>lass</w:t>
            </w:r>
          </w:p>
        </w:tc>
        <w:tc>
          <w:tcPr>
            <w:tcW w:w="2700" w:type="dxa"/>
            <w:vAlign w:val="center"/>
          </w:tcPr>
          <w:p w14:paraId="72A8DB2A" w14:textId="77777777" w:rsidR="001776ED" w:rsidRPr="00C66157" w:rsidRDefault="001776ED" w:rsidP="00D4693D">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Preferred term</w:t>
            </w:r>
          </w:p>
        </w:tc>
        <w:tc>
          <w:tcPr>
            <w:tcW w:w="2160" w:type="dxa"/>
            <w:vAlign w:val="center"/>
          </w:tcPr>
          <w:p w14:paraId="52ECE001" w14:textId="77777777" w:rsidR="001776ED" w:rsidRPr="00C66157" w:rsidRDefault="001776ED" w:rsidP="00D4693D">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Frequency category</w:t>
            </w:r>
          </w:p>
        </w:tc>
      </w:tr>
      <w:tr w:rsidR="001776ED" w:rsidRPr="00C66157" w14:paraId="7977EAA3" w14:textId="77777777" w:rsidTr="00771EA0">
        <w:trPr>
          <w:trHeight w:val="140"/>
        </w:trPr>
        <w:tc>
          <w:tcPr>
            <w:tcW w:w="3420" w:type="dxa"/>
          </w:tcPr>
          <w:p w14:paraId="7B7CAD4C" w14:textId="77777777" w:rsidR="001776ED" w:rsidRPr="00C66157" w:rsidRDefault="001776ED" w:rsidP="00D4693D">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Blood and lymphatic system disorders</w:t>
            </w:r>
          </w:p>
        </w:tc>
        <w:tc>
          <w:tcPr>
            <w:tcW w:w="2700" w:type="dxa"/>
            <w:shd w:val="clear" w:color="auto" w:fill="auto"/>
            <w:vAlign w:val="center"/>
          </w:tcPr>
          <w:p w14:paraId="791148CC" w14:textId="77777777" w:rsidR="001776ED" w:rsidRPr="00C66157" w:rsidRDefault="001776ED" w:rsidP="00D4693D">
            <w:pPr>
              <w:tabs>
                <w:tab w:val="clear" w:pos="567"/>
              </w:tabs>
              <w:spacing w:line="240" w:lineRule="auto"/>
              <w:rPr>
                <w:color w:val="000000"/>
                <w:szCs w:val="22"/>
              </w:rPr>
            </w:pPr>
            <w:r w:rsidRPr="00C66157">
              <w:rPr>
                <w:color w:val="000000"/>
                <w:szCs w:val="22"/>
              </w:rPr>
              <w:t>Anaemia</w:t>
            </w:r>
          </w:p>
        </w:tc>
        <w:tc>
          <w:tcPr>
            <w:tcW w:w="2160" w:type="dxa"/>
            <w:shd w:val="clear" w:color="auto" w:fill="auto"/>
            <w:vAlign w:val="center"/>
          </w:tcPr>
          <w:p w14:paraId="2722B49E" w14:textId="77777777" w:rsidR="001776ED" w:rsidRPr="00C66157" w:rsidRDefault="001776ED" w:rsidP="00D4693D">
            <w:pPr>
              <w:tabs>
                <w:tab w:val="clear" w:pos="567"/>
              </w:tabs>
              <w:spacing w:line="240" w:lineRule="auto"/>
              <w:rPr>
                <w:color w:val="000000"/>
                <w:szCs w:val="22"/>
              </w:rPr>
            </w:pPr>
            <w:r w:rsidRPr="00C66157">
              <w:rPr>
                <w:color w:val="000000"/>
                <w:szCs w:val="22"/>
              </w:rPr>
              <w:t>Common</w:t>
            </w:r>
          </w:p>
        </w:tc>
      </w:tr>
      <w:tr w:rsidR="001776ED" w:rsidRPr="00C66157" w14:paraId="7086FF7A" w14:textId="77777777" w:rsidTr="00771EA0">
        <w:trPr>
          <w:trHeight w:val="140"/>
        </w:trPr>
        <w:tc>
          <w:tcPr>
            <w:tcW w:w="3420" w:type="dxa"/>
          </w:tcPr>
          <w:p w14:paraId="087155DF" w14:textId="77777777" w:rsidR="001776ED" w:rsidRPr="00C66157" w:rsidRDefault="001776ED" w:rsidP="00D4693D">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Immune system disorders</w:t>
            </w:r>
          </w:p>
        </w:tc>
        <w:tc>
          <w:tcPr>
            <w:tcW w:w="2700" w:type="dxa"/>
            <w:shd w:val="clear" w:color="auto" w:fill="auto"/>
            <w:vAlign w:val="center"/>
          </w:tcPr>
          <w:p w14:paraId="7EF7F9CA" w14:textId="77777777" w:rsidR="001776ED" w:rsidRPr="00C66157" w:rsidRDefault="001776ED" w:rsidP="00D4693D">
            <w:pPr>
              <w:tabs>
                <w:tab w:val="clear" w:pos="567"/>
              </w:tabs>
              <w:spacing w:line="240" w:lineRule="auto"/>
              <w:rPr>
                <w:color w:val="000000"/>
                <w:szCs w:val="22"/>
              </w:rPr>
            </w:pPr>
            <w:r w:rsidRPr="00C66157">
              <w:rPr>
                <w:color w:val="000000"/>
                <w:szCs w:val="22"/>
              </w:rPr>
              <w:t>Hypersensitivity</w:t>
            </w:r>
          </w:p>
        </w:tc>
        <w:tc>
          <w:tcPr>
            <w:tcW w:w="2160" w:type="dxa"/>
            <w:shd w:val="clear" w:color="auto" w:fill="auto"/>
            <w:vAlign w:val="center"/>
          </w:tcPr>
          <w:p w14:paraId="0A36B9EA" w14:textId="77777777" w:rsidR="001776ED" w:rsidRPr="00C66157" w:rsidRDefault="001776ED" w:rsidP="00D4693D">
            <w:pPr>
              <w:tabs>
                <w:tab w:val="clear" w:pos="567"/>
              </w:tabs>
              <w:spacing w:line="240" w:lineRule="auto"/>
              <w:rPr>
                <w:color w:val="000000"/>
                <w:szCs w:val="22"/>
              </w:rPr>
            </w:pPr>
            <w:r w:rsidRPr="00C66157">
              <w:rPr>
                <w:color w:val="000000"/>
                <w:szCs w:val="22"/>
              </w:rPr>
              <w:t>Uncommon</w:t>
            </w:r>
          </w:p>
        </w:tc>
      </w:tr>
      <w:tr w:rsidR="00947579" w:rsidRPr="00C66157" w14:paraId="4937023C" w14:textId="77777777" w:rsidTr="00771EA0">
        <w:trPr>
          <w:trHeight w:val="140"/>
        </w:trPr>
        <w:tc>
          <w:tcPr>
            <w:tcW w:w="3420" w:type="dxa"/>
            <w:vMerge w:val="restart"/>
          </w:tcPr>
          <w:p w14:paraId="0603D160" w14:textId="77777777" w:rsidR="00947579" w:rsidRPr="00C66157" w:rsidRDefault="00947579" w:rsidP="00D4693D">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Metabolism and nutrition disorders</w:t>
            </w:r>
          </w:p>
        </w:tc>
        <w:tc>
          <w:tcPr>
            <w:tcW w:w="2700" w:type="dxa"/>
            <w:shd w:val="clear" w:color="auto" w:fill="auto"/>
            <w:vAlign w:val="center"/>
          </w:tcPr>
          <w:p w14:paraId="5B8412A2" w14:textId="77777777" w:rsidR="00947579" w:rsidRPr="00C66157" w:rsidRDefault="00947579" w:rsidP="00D4693D">
            <w:pPr>
              <w:tabs>
                <w:tab w:val="clear" w:pos="567"/>
              </w:tabs>
              <w:spacing w:line="240" w:lineRule="auto"/>
              <w:rPr>
                <w:color w:val="000000"/>
                <w:szCs w:val="22"/>
              </w:rPr>
            </w:pPr>
            <w:r w:rsidRPr="00C66157">
              <w:rPr>
                <w:color w:val="000000"/>
                <w:szCs w:val="22"/>
              </w:rPr>
              <w:t>Hyperkalaemia*</w:t>
            </w:r>
          </w:p>
        </w:tc>
        <w:tc>
          <w:tcPr>
            <w:tcW w:w="2160" w:type="dxa"/>
            <w:shd w:val="clear" w:color="auto" w:fill="auto"/>
            <w:vAlign w:val="center"/>
          </w:tcPr>
          <w:p w14:paraId="74CBCAFB" w14:textId="77777777" w:rsidR="00947579" w:rsidRPr="00C66157" w:rsidRDefault="00947579" w:rsidP="00D4693D">
            <w:pPr>
              <w:tabs>
                <w:tab w:val="clear" w:pos="567"/>
              </w:tabs>
              <w:spacing w:line="240" w:lineRule="auto"/>
              <w:rPr>
                <w:color w:val="000000"/>
                <w:szCs w:val="22"/>
              </w:rPr>
            </w:pPr>
            <w:r w:rsidRPr="00C66157">
              <w:rPr>
                <w:color w:val="000000"/>
                <w:szCs w:val="22"/>
              </w:rPr>
              <w:t>Very common</w:t>
            </w:r>
          </w:p>
        </w:tc>
      </w:tr>
      <w:tr w:rsidR="00947579" w:rsidRPr="00C66157" w14:paraId="6C07EBBF" w14:textId="77777777" w:rsidTr="00771EA0">
        <w:trPr>
          <w:trHeight w:val="140"/>
        </w:trPr>
        <w:tc>
          <w:tcPr>
            <w:tcW w:w="3420" w:type="dxa"/>
            <w:vMerge/>
          </w:tcPr>
          <w:p w14:paraId="5E5D85CC" w14:textId="77777777" w:rsidR="00947579" w:rsidRPr="00C66157" w:rsidRDefault="00947579" w:rsidP="00D4693D">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44E2C052" w14:textId="77777777" w:rsidR="00947579" w:rsidRPr="00C66157" w:rsidRDefault="00947579" w:rsidP="00D4693D">
            <w:pPr>
              <w:tabs>
                <w:tab w:val="clear" w:pos="567"/>
              </w:tabs>
              <w:spacing w:line="240" w:lineRule="auto"/>
              <w:rPr>
                <w:color w:val="000000"/>
                <w:szCs w:val="22"/>
              </w:rPr>
            </w:pPr>
            <w:r w:rsidRPr="00C66157">
              <w:rPr>
                <w:color w:val="000000"/>
                <w:szCs w:val="22"/>
              </w:rPr>
              <w:t>Hypokalaemia</w:t>
            </w:r>
          </w:p>
        </w:tc>
        <w:tc>
          <w:tcPr>
            <w:tcW w:w="2160" w:type="dxa"/>
            <w:shd w:val="clear" w:color="auto" w:fill="auto"/>
            <w:vAlign w:val="center"/>
          </w:tcPr>
          <w:p w14:paraId="49F8E221" w14:textId="77777777" w:rsidR="00947579" w:rsidRPr="00C66157" w:rsidRDefault="00947579" w:rsidP="00D4693D">
            <w:pPr>
              <w:tabs>
                <w:tab w:val="clear" w:pos="567"/>
              </w:tabs>
              <w:spacing w:line="240" w:lineRule="auto"/>
              <w:rPr>
                <w:color w:val="000000"/>
                <w:szCs w:val="22"/>
              </w:rPr>
            </w:pPr>
            <w:r w:rsidRPr="00C66157">
              <w:rPr>
                <w:color w:val="000000"/>
                <w:szCs w:val="22"/>
              </w:rPr>
              <w:t>Common</w:t>
            </w:r>
          </w:p>
        </w:tc>
      </w:tr>
      <w:tr w:rsidR="00947579" w:rsidRPr="00C66157" w14:paraId="7EA81CD0" w14:textId="77777777" w:rsidTr="00771EA0">
        <w:trPr>
          <w:trHeight w:val="140"/>
        </w:trPr>
        <w:tc>
          <w:tcPr>
            <w:tcW w:w="3420" w:type="dxa"/>
            <w:vMerge/>
          </w:tcPr>
          <w:p w14:paraId="06EBDD79" w14:textId="77777777" w:rsidR="00947579" w:rsidRPr="00C66157" w:rsidRDefault="00947579" w:rsidP="00D4693D">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219C31C4" w14:textId="77777777" w:rsidR="00947579" w:rsidRPr="00C66157" w:rsidRDefault="00947579" w:rsidP="00D4693D">
            <w:pPr>
              <w:tabs>
                <w:tab w:val="clear" w:pos="567"/>
              </w:tabs>
              <w:spacing w:line="240" w:lineRule="auto"/>
              <w:rPr>
                <w:color w:val="000000"/>
                <w:szCs w:val="22"/>
              </w:rPr>
            </w:pPr>
            <w:r w:rsidRPr="00C66157">
              <w:rPr>
                <w:color w:val="000000"/>
                <w:szCs w:val="22"/>
              </w:rPr>
              <w:t>Hypoglycaemia</w:t>
            </w:r>
          </w:p>
        </w:tc>
        <w:tc>
          <w:tcPr>
            <w:tcW w:w="2160" w:type="dxa"/>
            <w:shd w:val="clear" w:color="auto" w:fill="auto"/>
            <w:vAlign w:val="center"/>
          </w:tcPr>
          <w:p w14:paraId="002DF8A2" w14:textId="77777777" w:rsidR="00947579" w:rsidRPr="00C66157" w:rsidRDefault="00947579" w:rsidP="00D4693D">
            <w:pPr>
              <w:tabs>
                <w:tab w:val="clear" w:pos="567"/>
              </w:tabs>
              <w:spacing w:line="240" w:lineRule="auto"/>
              <w:rPr>
                <w:color w:val="000000"/>
                <w:szCs w:val="22"/>
              </w:rPr>
            </w:pPr>
            <w:r w:rsidRPr="00C66157">
              <w:rPr>
                <w:color w:val="000000"/>
                <w:szCs w:val="22"/>
              </w:rPr>
              <w:t>Common</w:t>
            </w:r>
          </w:p>
        </w:tc>
      </w:tr>
      <w:tr w:rsidR="00947579" w:rsidRPr="00C66157" w14:paraId="3E7BEE18" w14:textId="77777777" w:rsidTr="00771EA0">
        <w:trPr>
          <w:trHeight w:val="140"/>
        </w:trPr>
        <w:tc>
          <w:tcPr>
            <w:tcW w:w="3420" w:type="dxa"/>
            <w:vMerge/>
          </w:tcPr>
          <w:p w14:paraId="4ED56472" w14:textId="77777777" w:rsidR="00947579" w:rsidRPr="00C66157" w:rsidRDefault="00947579" w:rsidP="00947579">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6B7B432D" w14:textId="5DABACF6" w:rsidR="00947579" w:rsidRPr="00C66157" w:rsidRDefault="00947579" w:rsidP="00947579">
            <w:pPr>
              <w:tabs>
                <w:tab w:val="clear" w:pos="567"/>
              </w:tabs>
              <w:spacing w:line="240" w:lineRule="auto"/>
              <w:rPr>
                <w:color w:val="000000"/>
                <w:szCs w:val="22"/>
              </w:rPr>
            </w:pPr>
            <w:r w:rsidRPr="00C66157">
              <w:rPr>
                <w:color w:val="000000"/>
                <w:szCs w:val="22"/>
              </w:rPr>
              <w:t>Hyponatraemia</w:t>
            </w:r>
          </w:p>
        </w:tc>
        <w:tc>
          <w:tcPr>
            <w:tcW w:w="2160" w:type="dxa"/>
            <w:shd w:val="clear" w:color="auto" w:fill="auto"/>
            <w:vAlign w:val="center"/>
          </w:tcPr>
          <w:p w14:paraId="72CD0669" w14:textId="1E173BE6" w:rsidR="00947579" w:rsidRPr="00C66157" w:rsidRDefault="00947579" w:rsidP="00947579">
            <w:pPr>
              <w:tabs>
                <w:tab w:val="clear" w:pos="567"/>
              </w:tabs>
              <w:spacing w:line="240" w:lineRule="auto"/>
              <w:rPr>
                <w:color w:val="000000"/>
                <w:szCs w:val="22"/>
              </w:rPr>
            </w:pPr>
            <w:r w:rsidRPr="00C66157">
              <w:rPr>
                <w:color w:val="000000"/>
                <w:szCs w:val="22"/>
              </w:rPr>
              <w:t>Uncommon</w:t>
            </w:r>
          </w:p>
        </w:tc>
      </w:tr>
      <w:tr w:rsidR="00947579" w:rsidRPr="00C66157" w14:paraId="503043F1" w14:textId="77777777" w:rsidTr="00794A43">
        <w:trPr>
          <w:trHeight w:val="140"/>
        </w:trPr>
        <w:tc>
          <w:tcPr>
            <w:tcW w:w="3420" w:type="dxa"/>
            <w:vMerge w:val="restart"/>
          </w:tcPr>
          <w:p w14:paraId="12666016" w14:textId="77777777" w:rsidR="00947579" w:rsidRPr="00C66157" w:rsidRDefault="00947579" w:rsidP="00947579">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Psychiatric disorders</w:t>
            </w:r>
          </w:p>
        </w:tc>
        <w:tc>
          <w:tcPr>
            <w:tcW w:w="2700" w:type="dxa"/>
            <w:shd w:val="clear" w:color="auto" w:fill="auto"/>
            <w:vAlign w:val="center"/>
          </w:tcPr>
          <w:p w14:paraId="7C80EBE7" w14:textId="77777777" w:rsidR="00947579" w:rsidRPr="00C66157" w:rsidRDefault="00947579" w:rsidP="00947579">
            <w:pPr>
              <w:tabs>
                <w:tab w:val="clear" w:pos="567"/>
              </w:tabs>
              <w:spacing w:line="240" w:lineRule="auto"/>
              <w:rPr>
                <w:color w:val="000000"/>
                <w:szCs w:val="22"/>
              </w:rPr>
            </w:pPr>
            <w:r w:rsidRPr="00C66157">
              <w:rPr>
                <w:color w:val="000000"/>
                <w:szCs w:val="22"/>
              </w:rPr>
              <w:t>Hallucinations**</w:t>
            </w:r>
          </w:p>
        </w:tc>
        <w:tc>
          <w:tcPr>
            <w:tcW w:w="2160" w:type="dxa"/>
            <w:shd w:val="clear" w:color="auto" w:fill="auto"/>
            <w:vAlign w:val="center"/>
          </w:tcPr>
          <w:p w14:paraId="78E6FACB" w14:textId="77777777" w:rsidR="00947579" w:rsidRPr="00C66157" w:rsidRDefault="00947579" w:rsidP="00947579">
            <w:pPr>
              <w:tabs>
                <w:tab w:val="clear" w:pos="567"/>
              </w:tabs>
              <w:spacing w:line="240" w:lineRule="auto"/>
              <w:rPr>
                <w:color w:val="000000"/>
                <w:szCs w:val="22"/>
              </w:rPr>
            </w:pPr>
            <w:r w:rsidRPr="00C66157">
              <w:rPr>
                <w:color w:val="000000"/>
                <w:szCs w:val="22"/>
              </w:rPr>
              <w:t>Rare</w:t>
            </w:r>
          </w:p>
        </w:tc>
      </w:tr>
      <w:tr w:rsidR="00947579" w:rsidRPr="00C66157" w14:paraId="161344CF" w14:textId="77777777" w:rsidTr="00794A43">
        <w:trPr>
          <w:trHeight w:val="140"/>
        </w:trPr>
        <w:tc>
          <w:tcPr>
            <w:tcW w:w="3420" w:type="dxa"/>
            <w:vMerge/>
          </w:tcPr>
          <w:p w14:paraId="66AB5AAD" w14:textId="77777777" w:rsidR="00947579" w:rsidRPr="00C66157" w:rsidRDefault="00947579" w:rsidP="00947579">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56C28ECA" w14:textId="77777777" w:rsidR="00947579" w:rsidRPr="00C66157" w:rsidRDefault="00947579" w:rsidP="00947579">
            <w:pPr>
              <w:tabs>
                <w:tab w:val="clear" w:pos="567"/>
              </w:tabs>
              <w:spacing w:line="240" w:lineRule="auto"/>
              <w:rPr>
                <w:color w:val="000000"/>
                <w:szCs w:val="22"/>
              </w:rPr>
            </w:pPr>
            <w:r w:rsidRPr="00C66157">
              <w:rPr>
                <w:color w:val="000000"/>
                <w:szCs w:val="22"/>
              </w:rPr>
              <w:t>Sleep disorders</w:t>
            </w:r>
          </w:p>
        </w:tc>
        <w:tc>
          <w:tcPr>
            <w:tcW w:w="2160" w:type="dxa"/>
            <w:shd w:val="clear" w:color="auto" w:fill="auto"/>
            <w:vAlign w:val="center"/>
          </w:tcPr>
          <w:p w14:paraId="00ECC376" w14:textId="77777777" w:rsidR="00947579" w:rsidRPr="00C66157" w:rsidRDefault="00947579" w:rsidP="00947579">
            <w:pPr>
              <w:tabs>
                <w:tab w:val="clear" w:pos="567"/>
              </w:tabs>
              <w:spacing w:line="240" w:lineRule="auto"/>
              <w:rPr>
                <w:color w:val="000000"/>
                <w:szCs w:val="22"/>
              </w:rPr>
            </w:pPr>
            <w:r w:rsidRPr="00C66157">
              <w:rPr>
                <w:color w:val="000000"/>
                <w:szCs w:val="22"/>
              </w:rPr>
              <w:t>Rare</w:t>
            </w:r>
          </w:p>
        </w:tc>
      </w:tr>
      <w:tr w:rsidR="00947579" w:rsidRPr="00C66157" w14:paraId="0E732D27" w14:textId="77777777" w:rsidTr="00794A43">
        <w:trPr>
          <w:trHeight w:val="140"/>
        </w:trPr>
        <w:tc>
          <w:tcPr>
            <w:tcW w:w="3420" w:type="dxa"/>
            <w:vMerge/>
          </w:tcPr>
          <w:p w14:paraId="7C4382DA" w14:textId="77777777" w:rsidR="00947579" w:rsidRPr="00C66157" w:rsidRDefault="00947579" w:rsidP="00947579">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44FFDFBE" w14:textId="77777777" w:rsidR="00947579" w:rsidRPr="00C66157" w:rsidRDefault="00947579" w:rsidP="00947579">
            <w:pPr>
              <w:tabs>
                <w:tab w:val="clear" w:pos="567"/>
              </w:tabs>
              <w:spacing w:line="240" w:lineRule="auto"/>
              <w:rPr>
                <w:color w:val="000000"/>
                <w:szCs w:val="22"/>
              </w:rPr>
            </w:pPr>
            <w:r w:rsidRPr="00C66157">
              <w:rPr>
                <w:color w:val="000000"/>
                <w:szCs w:val="22"/>
              </w:rPr>
              <w:t>Paranoia</w:t>
            </w:r>
          </w:p>
        </w:tc>
        <w:tc>
          <w:tcPr>
            <w:tcW w:w="2160" w:type="dxa"/>
            <w:shd w:val="clear" w:color="auto" w:fill="auto"/>
            <w:vAlign w:val="center"/>
          </w:tcPr>
          <w:p w14:paraId="27374588" w14:textId="77777777" w:rsidR="00947579" w:rsidRPr="00C66157" w:rsidRDefault="00947579" w:rsidP="00947579">
            <w:pPr>
              <w:tabs>
                <w:tab w:val="clear" w:pos="567"/>
              </w:tabs>
              <w:spacing w:line="240" w:lineRule="auto"/>
              <w:rPr>
                <w:color w:val="000000"/>
                <w:szCs w:val="22"/>
              </w:rPr>
            </w:pPr>
            <w:r w:rsidRPr="00C66157">
              <w:rPr>
                <w:color w:val="000000"/>
                <w:szCs w:val="22"/>
              </w:rPr>
              <w:t>Very rare</w:t>
            </w:r>
          </w:p>
        </w:tc>
      </w:tr>
      <w:tr w:rsidR="00F17256" w:rsidRPr="00C66157" w14:paraId="20CB84BE" w14:textId="77777777" w:rsidTr="00771EA0">
        <w:trPr>
          <w:trHeight w:val="140"/>
        </w:trPr>
        <w:tc>
          <w:tcPr>
            <w:tcW w:w="3420" w:type="dxa"/>
            <w:vMerge w:val="restart"/>
          </w:tcPr>
          <w:p w14:paraId="7397F43A" w14:textId="77777777" w:rsidR="00F17256" w:rsidRPr="00C66157" w:rsidRDefault="00F17256" w:rsidP="00947579">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Nervous system disorders</w:t>
            </w:r>
          </w:p>
        </w:tc>
        <w:tc>
          <w:tcPr>
            <w:tcW w:w="2700" w:type="dxa"/>
            <w:shd w:val="clear" w:color="auto" w:fill="auto"/>
            <w:vAlign w:val="center"/>
          </w:tcPr>
          <w:p w14:paraId="278144B7" w14:textId="77777777" w:rsidR="00F17256" w:rsidRPr="00C66157" w:rsidRDefault="00F17256" w:rsidP="00947579">
            <w:pPr>
              <w:tabs>
                <w:tab w:val="clear" w:pos="567"/>
              </w:tabs>
              <w:spacing w:line="240" w:lineRule="auto"/>
              <w:rPr>
                <w:color w:val="000000"/>
                <w:szCs w:val="22"/>
              </w:rPr>
            </w:pPr>
            <w:r w:rsidRPr="00C66157">
              <w:rPr>
                <w:color w:val="000000"/>
                <w:szCs w:val="22"/>
              </w:rPr>
              <w:t>Dizziness</w:t>
            </w:r>
          </w:p>
        </w:tc>
        <w:tc>
          <w:tcPr>
            <w:tcW w:w="2160" w:type="dxa"/>
            <w:shd w:val="clear" w:color="auto" w:fill="auto"/>
            <w:vAlign w:val="center"/>
          </w:tcPr>
          <w:p w14:paraId="2535ECD6" w14:textId="77777777" w:rsidR="00F17256" w:rsidRPr="00C66157" w:rsidRDefault="00F17256" w:rsidP="00947579">
            <w:pPr>
              <w:tabs>
                <w:tab w:val="clear" w:pos="567"/>
              </w:tabs>
              <w:spacing w:line="240" w:lineRule="auto"/>
              <w:rPr>
                <w:color w:val="000000"/>
                <w:szCs w:val="22"/>
              </w:rPr>
            </w:pPr>
            <w:r w:rsidRPr="00C66157">
              <w:rPr>
                <w:color w:val="000000"/>
                <w:szCs w:val="22"/>
              </w:rPr>
              <w:t>Common</w:t>
            </w:r>
          </w:p>
        </w:tc>
      </w:tr>
      <w:tr w:rsidR="00F17256" w:rsidRPr="00C66157" w14:paraId="01FDDFC3" w14:textId="77777777" w:rsidTr="00771EA0">
        <w:trPr>
          <w:trHeight w:val="140"/>
        </w:trPr>
        <w:tc>
          <w:tcPr>
            <w:tcW w:w="3420" w:type="dxa"/>
            <w:vMerge/>
          </w:tcPr>
          <w:p w14:paraId="3AB02CF0" w14:textId="77777777" w:rsidR="00F17256" w:rsidRPr="00C66157" w:rsidRDefault="00F17256" w:rsidP="00947579">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13B8CAB5" w14:textId="77777777" w:rsidR="00F17256" w:rsidRPr="00C66157" w:rsidRDefault="00F17256" w:rsidP="00947579">
            <w:pPr>
              <w:tabs>
                <w:tab w:val="clear" w:pos="567"/>
              </w:tabs>
              <w:spacing w:line="240" w:lineRule="auto"/>
              <w:rPr>
                <w:color w:val="000000"/>
                <w:szCs w:val="22"/>
              </w:rPr>
            </w:pPr>
            <w:r w:rsidRPr="00C66157">
              <w:rPr>
                <w:color w:val="000000"/>
                <w:szCs w:val="22"/>
              </w:rPr>
              <w:t>Headache</w:t>
            </w:r>
          </w:p>
        </w:tc>
        <w:tc>
          <w:tcPr>
            <w:tcW w:w="2160" w:type="dxa"/>
            <w:shd w:val="clear" w:color="auto" w:fill="auto"/>
            <w:vAlign w:val="center"/>
          </w:tcPr>
          <w:p w14:paraId="33453B3A" w14:textId="77777777" w:rsidR="00F17256" w:rsidRPr="00C66157" w:rsidRDefault="00F17256" w:rsidP="00947579">
            <w:pPr>
              <w:tabs>
                <w:tab w:val="clear" w:pos="567"/>
              </w:tabs>
              <w:spacing w:line="240" w:lineRule="auto"/>
              <w:rPr>
                <w:color w:val="000000"/>
                <w:szCs w:val="22"/>
              </w:rPr>
            </w:pPr>
            <w:r w:rsidRPr="00C66157">
              <w:rPr>
                <w:color w:val="000000"/>
                <w:szCs w:val="22"/>
              </w:rPr>
              <w:t>Common</w:t>
            </w:r>
          </w:p>
        </w:tc>
      </w:tr>
      <w:tr w:rsidR="00F17256" w:rsidRPr="00C66157" w14:paraId="74069576" w14:textId="77777777" w:rsidTr="00771EA0">
        <w:trPr>
          <w:trHeight w:val="140"/>
        </w:trPr>
        <w:tc>
          <w:tcPr>
            <w:tcW w:w="3420" w:type="dxa"/>
            <w:vMerge/>
          </w:tcPr>
          <w:p w14:paraId="037DFE75" w14:textId="77777777" w:rsidR="00F17256" w:rsidRPr="00C66157" w:rsidRDefault="00F17256" w:rsidP="00947579">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13976DFB" w14:textId="77777777" w:rsidR="00F17256" w:rsidRPr="00C66157" w:rsidRDefault="00F17256" w:rsidP="00947579">
            <w:pPr>
              <w:tabs>
                <w:tab w:val="clear" w:pos="567"/>
              </w:tabs>
              <w:spacing w:line="240" w:lineRule="auto"/>
              <w:rPr>
                <w:color w:val="000000"/>
                <w:szCs w:val="22"/>
              </w:rPr>
            </w:pPr>
            <w:r w:rsidRPr="00C66157">
              <w:rPr>
                <w:color w:val="000000"/>
                <w:szCs w:val="22"/>
              </w:rPr>
              <w:t>Syncope</w:t>
            </w:r>
          </w:p>
        </w:tc>
        <w:tc>
          <w:tcPr>
            <w:tcW w:w="2160" w:type="dxa"/>
            <w:shd w:val="clear" w:color="auto" w:fill="auto"/>
            <w:vAlign w:val="center"/>
          </w:tcPr>
          <w:p w14:paraId="3362E561" w14:textId="77777777" w:rsidR="00F17256" w:rsidRPr="00C66157" w:rsidRDefault="00F17256" w:rsidP="00947579">
            <w:pPr>
              <w:tabs>
                <w:tab w:val="clear" w:pos="567"/>
              </w:tabs>
              <w:spacing w:line="240" w:lineRule="auto"/>
              <w:rPr>
                <w:color w:val="000000"/>
                <w:szCs w:val="22"/>
              </w:rPr>
            </w:pPr>
            <w:r w:rsidRPr="00C66157">
              <w:rPr>
                <w:color w:val="000000"/>
                <w:szCs w:val="22"/>
              </w:rPr>
              <w:t>Common</w:t>
            </w:r>
          </w:p>
        </w:tc>
      </w:tr>
      <w:tr w:rsidR="00F17256" w:rsidRPr="00C66157" w14:paraId="0BD06E31" w14:textId="77777777" w:rsidTr="00771EA0">
        <w:trPr>
          <w:trHeight w:val="140"/>
        </w:trPr>
        <w:tc>
          <w:tcPr>
            <w:tcW w:w="3420" w:type="dxa"/>
            <w:vMerge/>
          </w:tcPr>
          <w:p w14:paraId="3BA0C28C" w14:textId="77777777" w:rsidR="00F17256" w:rsidRPr="00C66157" w:rsidRDefault="00F17256" w:rsidP="00947579">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21543BAB" w14:textId="77777777" w:rsidR="00F17256" w:rsidRPr="00C66157" w:rsidRDefault="00F17256" w:rsidP="00947579">
            <w:pPr>
              <w:tabs>
                <w:tab w:val="clear" w:pos="567"/>
              </w:tabs>
              <w:spacing w:line="240" w:lineRule="auto"/>
              <w:rPr>
                <w:color w:val="000000"/>
                <w:szCs w:val="22"/>
              </w:rPr>
            </w:pPr>
            <w:r w:rsidRPr="00C66157">
              <w:rPr>
                <w:color w:val="000000"/>
                <w:szCs w:val="22"/>
              </w:rPr>
              <w:t>Dizziness postural</w:t>
            </w:r>
          </w:p>
        </w:tc>
        <w:tc>
          <w:tcPr>
            <w:tcW w:w="2160" w:type="dxa"/>
            <w:shd w:val="clear" w:color="auto" w:fill="auto"/>
            <w:vAlign w:val="center"/>
          </w:tcPr>
          <w:p w14:paraId="3781DB8C" w14:textId="77777777" w:rsidR="00F17256" w:rsidRPr="00C66157" w:rsidRDefault="00F17256" w:rsidP="00947579">
            <w:pPr>
              <w:tabs>
                <w:tab w:val="clear" w:pos="567"/>
              </w:tabs>
              <w:spacing w:line="240" w:lineRule="auto"/>
              <w:rPr>
                <w:color w:val="000000"/>
                <w:szCs w:val="22"/>
              </w:rPr>
            </w:pPr>
            <w:r w:rsidRPr="00C66157">
              <w:rPr>
                <w:color w:val="000000"/>
                <w:szCs w:val="22"/>
              </w:rPr>
              <w:t>Uncommon</w:t>
            </w:r>
          </w:p>
        </w:tc>
      </w:tr>
      <w:tr w:rsidR="00F17256" w:rsidRPr="00C66157" w14:paraId="31378271" w14:textId="77777777" w:rsidTr="00771EA0">
        <w:trPr>
          <w:trHeight w:val="140"/>
        </w:trPr>
        <w:tc>
          <w:tcPr>
            <w:tcW w:w="3420" w:type="dxa"/>
            <w:vMerge/>
          </w:tcPr>
          <w:p w14:paraId="376737C6"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0DD380D9" w14:textId="420C02CC" w:rsidR="00F17256" w:rsidRPr="00C66157" w:rsidRDefault="00F17256" w:rsidP="00F17256">
            <w:pPr>
              <w:tabs>
                <w:tab w:val="clear" w:pos="567"/>
              </w:tabs>
              <w:spacing w:line="240" w:lineRule="auto"/>
              <w:rPr>
                <w:color w:val="000000"/>
                <w:szCs w:val="22"/>
              </w:rPr>
            </w:pPr>
            <w:r w:rsidRPr="00C66157">
              <w:rPr>
                <w:color w:val="000000"/>
                <w:szCs w:val="22"/>
              </w:rPr>
              <w:t>Myoclonus</w:t>
            </w:r>
          </w:p>
        </w:tc>
        <w:tc>
          <w:tcPr>
            <w:tcW w:w="2160" w:type="dxa"/>
            <w:shd w:val="clear" w:color="auto" w:fill="auto"/>
            <w:vAlign w:val="center"/>
          </w:tcPr>
          <w:p w14:paraId="0602B71D" w14:textId="61D4122A" w:rsidR="00F17256" w:rsidRPr="00C66157" w:rsidRDefault="00F17256" w:rsidP="00F17256">
            <w:pPr>
              <w:tabs>
                <w:tab w:val="clear" w:pos="567"/>
              </w:tabs>
              <w:spacing w:line="240" w:lineRule="auto"/>
              <w:rPr>
                <w:color w:val="000000"/>
                <w:szCs w:val="22"/>
              </w:rPr>
            </w:pPr>
            <w:r w:rsidRPr="00C66157">
              <w:rPr>
                <w:color w:val="000000"/>
                <w:szCs w:val="22"/>
              </w:rPr>
              <w:t>Not known</w:t>
            </w:r>
          </w:p>
        </w:tc>
      </w:tr>
      <w:tr w:rsidR="00F17256" w:rsidRPr="00C66157" w14:paraId="5568807E" w14:textId="77777777" w:rsidTr="00771EA0">
        <w:trPr>
          <w:trHeight w:val="140"/>
        </w:trPr>
        <w:tc>
          <w:tcPr>
            <w:tcW w:w="3420" w:type="dxa"/>
          </w:tcPr>
          <w:p w14:paraId="56200998"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Ear and labyrinth disorders</w:t>
            </w:r>
          </w:p>
        </w:tc>
        <w:tc>
          <w:tcPr>
            <w:tcW w:w="2700" w:type="dxa"/>
            <w:shd w:val="clear" w:color="auto" w:fill="auto"/>
            <w:vAlign w:val="center"/>
          </w:tcPr>
          <w:p w14:paraId="261CE41D" w14:textId="77777777" w:rsidR="00F17256" w:rsidRPr="00C66157" w:rsidRDefault="00F17256" w:rsidP="00F17256">
            <w:pPr>
              <w:tabs>
                <w:tab w:val="clear" w:pos="567"/>
              </w:tabs>
              <w:spacing w:line="240" w:lineRule="auto"/>
              <w:rPr>
                <w:color w:val="000000"/>
                <w:szCs w:val="22"/>
              </w:rPr>
            </w:pPr>
            <w:r w:rsidRPr="00C66157">
              <w:rPr>
                <w:color w:val="000000"/>
                <w:szCs w:val="22"/>
              </w:rPr>
              <w:t>Vertigo</w:t>
            </w:r>
          </w:p>
        </w:tc>
        <w:tc>
          <w:tcPr>
            <w:tcW w:w="2160" w:type="dxa"/>
            <w:shd w:val="clear" w:color="auto" w:fill="auto"/>
            <w:vAlign w:val="center"/>
          </w:tcPr>
          <w:p w14:paraId="3D67E27C"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59412BB1" w14:textId="77777777" w:rsidTr="00771EA0">
        <w:trPr>
          <w:trHeight w:val="140"/>
        </w:trPr>
        <w:tc>
          <w:tcPr>
            <w:tcW w:w="3420" w:type="dxa"/>
            <w:vMerge w:val="restart"/>
          </w:tcPr>
          <w:p w14:paraId="25164CA0"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Vascular disorders</w:t>
            </w:r>
          </w:p>
        </w:tc>
        <w:tc>
          <w:tcPr>
            <w:tcW w:w="2700" w:type="dxa"/>
            <w:shd w:val="clear" w:color="auto" w:fill="auto"/>
            <w:vAlign w:val="center"/>
          </w:tcPr>
          <w:p w14:paraId="63864A59" w14:textId="77777777" w:rsidR="00F17256" w:rsidRPr="00C66157" w:rsidRDefault="00F17256" w:rsidP="00F17256">
            <w:pPr>
              <w:tabs>
                <w:tab w:val="clear" w:pos="567"/>
              </w:tabs>
              <w:spacing w:line="240" w:lineRule="auto"/>
              <w:rPr>
                <w:color w:val="000000"/>
                <w:szCs w:val="22"/>
              </w:rPr>
            </w:pPr>
            <w:r w:rsidRPr="00C66157">
              <w:rPr>
                <w:color w:val="000000"/>
                <w:szCs w:val="22"/>
              </w:rPr>
              <w:t>Hypotension*</w:t>
            </w:r>
          </w:p>
        </w:tc>
        <w:tc>
          <w:tcPr>
            <w:tcW w:w="2160" w:type="dxa"/>
            <w:shd w:val="clear" w:color="auto" w:fill="auto"/>
            <w:vAlign w:val="center"/>
          </w:tcPr>
          <w:p w14:paraId="31DF2953" w14:textId="77777777" w:rsidR="00F17256" w:rsidRPr="00C66157" w:rsidRDefault="00F17256" w:rsidP="00F17256">
            <w:pPr>
              <w:tabs>
                <w:tab w:val="clear" w:pos="567"/>
              </w:tabs>
              <w:spacing w:line="240" w:lineRule="auto"/>
              <w:rPr>
                <w:color w:val="000000"/>
                <w:szCs w:val="22"/>
              </w:rPr>
            </w:pPr>
            <w:r w:rsidRPr="00C66157">
              <w:rPr>
                <w:color w:val="000000"/>
                <w:szCs w:val="22"/>
              </w:rPr>
              <w:t>Very common</w:t>
            </w:r>
          </w:p>
        </w:tc>
      </w:tr>
      <w:tr w:rsidR="00F17256" w:rsidRPr="00C66157" w14:paraId="438ED9D4" w14:textId="77777777" w:rsidTr="00771EA0">
        <w:trPr>
          <w:trHeight w:val="140"/>
        </w:trPr>
        <w:tc>
          <w:tcPr>
            <w:tcW w:w="3420" w:type="dxa"/>
            <w:vMerge/>
          </w:tcPr>
          <w:p w14:paraId="34361DA3"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1B1BC51E" w14:textId="77777777" w:rsidR="00F17256" w:rsidRPr="00C66157" w:rsidRDefault="00F17256" w:rsidP="00F17256">
            <w:pPr>
              <w:tabs>
                <w:tab w:val="clear" w:pos="567"/>
              </w:tabs>
              <w:spacing w:line="240" w:lineRule="auto"/>
              <w:rPr>
                <w:color w:val="000000"/>
                <w:szCs w:val="22"/>
              </w:rPr>
            </w:pPr>
            <w:r w:rsidRPr="00C66157">
              <w:rPr>
                <w:color w:val="000000"/>
                <w:szCs w:val="22"/>
              </w:rPr>
              <w:t>Orthostatic hypotension</w:t>
            </w:r>
          </w:p>
        </w:tc>
        <w:tc>
          <w:tcPr>
            <w:tcW w:w="2160" w:type="dxa"/>
            <w:shd w:val="clear" w:color="auto" w:fill="auto"/>
            <w:vAlign w:val="center"/>
          </w:tcPr>
          <w:p w14:paraId="1365CDA4"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7806230F" w14:textId="77777777" w:rsidTr="00771EA0">
        <w:trPr>
          <w:trHeight w:val="140"/>
        </w:trPr>
        <w:tc>
          <w:tcPr>
            <w:tcW w:w="3420" w:type="dxa"/>
          </w:tcPr>
          <w:p w14:paraId="5A477E45"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Respiratory, thoracic and mediastinal disorders</w:t>
            </w:r>
          </w:p>
        </w:tc>
        <w:tc>
          <w:tcPr>
            <w:tcW w:w="2700" w:type="dxa"/>
            <w:shd w:val="clear" w:color="auto" w:fill="auto"/>
            <w:vAlign w:val="center"/>
          </w:tcPr>
          <w:p w14:paraId="03C3F842" w14:textId="77777777" w:rsidR="00F17256" w:rsidRPr="00C66157" w:rsidRDefault="00F17256" w:rsidP="00F17256">
            <w:pPr>
              <w:tabs>
                <w:tab w:val="clear" w:pos="567"/>
              </w:tabs>
              <w:spacing w:line="240" w:lineRule="auto"/>
              <w:rPr>
                <w:color w:val="000000"/>
                <w:szCs w:val="22"/>
              </w:rPr>
            </w:pPr>
            <w:r w:rsidRPr="00C66157">
              <w:rPr>
                <w:color w:val="000000"/>
                <w:szCs w:val="22"/>
              </w:rPr>
              <w:t>Cough</w:t>
            </w:r>
          </w:p>
        </w:tc>
        <w:tc>
          <w:tcPr>
            <w:tcW w:w="2160" w:type="dxa"/>
            <w:shd w:val="clear" w:color="auto" w:fill="auto"/>
            <w:vAlign w:val="center"/>
          </w:tcPr>
          <w:p w14:paraId="1017B1A1"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6D1CFB76" w14:textId="77777777" w:rsidTr="00771EA0">
        <w:trPr>
          <w:trHeight w:val="140"/>
        </w:trPr>
        <w:tc>
          <w:tcPr>
            <w:tcW w:w="3420" w:type="dxa"/>
            <w:vMerge w:val="restart"/>
          </w:tcPr>
          <w:p w14:paraId="1E7BF1C9"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Gastrointestinal disorders</w:t>
            </w:r>
          </w:p>
        </w:tc>
        <w:tc>
          <w:tcPr>
            <w:tcW w:w="2700" w:type="dxa"/>
            <w:shd w:val="clear" w:color="auto" w:fill="auto"/>
            <w:vAlign w:val="center"/>
          </w:tcPr>
          <w:p w14:paraId="13F75EE6" w14:textId="77777777" w:rsidR="00F17256" w:rsidRPr="00C66157" w:rsidRDefault="00F17256" w:rsidP="00F17256">
            <w:pPr>
              <w:tabs>
                <w:tab w:val="clear" w:pos="567"/>
              </w:tabs>
              <w:spacing w:line="240" w:lineRule="auto"/>
              <w:rPr>
                <w:color w:val="000000"/>
                <w:szCs w:val="22"/>
              </w:rPr>
            </w:pPr>
            <w:r w:rsidRPr="00C66157">
              <w:rPr>
                <w:color w:val="000000"/>
                <w:szCs w:val="22"/>
              </w:rPr>
              <w:t>Diarrhoea</w:t>
            </w:r>
          </w:p>
        </w:tc>
        <w:tc>
          <w:tcPr>
            <w:tcW w:w="2160" w:type="dxa"/>
            <w:shd w:val="clear" w:color="auto" w:fill="auto"/>
            <w:vAlign w:val="center"/>
          </w:tcPr>
          <w:p w14:paraId="14005DD9"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14E78A6A" w14:textId="77777777" w:rsidTr="00771EA0">
        <w:trPr>
          <w:trHeight w:val="140"/>
        </w:trPr>
        <w:tc>
          <w:tcPr>
            <w:tcW w:w="3420" w:type="dxa"/>
            <w:vMerge/>
          </w:tcPr>
          <w:p w14:paraId="0BE7CF76"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570EA36E" w14:textId="77777777" w:rsidR="00F17256" w:rsidRPr="00C66157" w:rsidRDefault="00F17256" w:rsidP="00F17256">
            <w:pPr>
              <w:tabs>
                <w:tab w:val="clear" w:pos="567"/>
              </w:tabs>
              <w:spacing w:line="240" w:lineRule="auto"/>
              <w:rPr>
                <w:color w:val="000000"/>
                <w:szCs w:val="22"/>
              </w:rPr>
            </w:pPr>
            <w:r w:rsidRPr="00C66157">
              <w:rPr>
                <w:color w:val="000000"/>
                <w:szCs w:val="22"/>
              </w:rPr>
              <w:t>Nausea</w:t>
            </w:r>
          </w:p>
        </w:tc>
        <w:tc>
          <w:tcPr>
            <w:tcW w:w="2160" w:type="dxa"/>
            <w:shd w:val="clear" w:color="auto" w:fill="auto"/>
            <w:vAlign w:val="center"/>
          </w:tcPr>
          <w:p w14:paraId="67A08A53"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1F8C3AE1" w14:textId="77777777" w:rsidTr="00771EA0">
        <w:trPr>
          <w:trHeight w:val="140"/>
        </w:trPr>
        <w:tc>
          <w:tcPr>
            <w:tcW w:w="3420" w:type="dxa"/>
            <w:vMerge/>
          </w:tcPr>
          <w:p w14:paraId="11B5CC71"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0670CCEB" w14:textId="77777777" w:rsidR="00F17256" w:rsidRPr="00C66157" w:rsidRDefault="00F17256" w:rsidP="00F17256">
            <w:pPr>
              <w:tabs>
                <w:tab w:val="clear" w:pos="567"/>
              </w:tabs>
              <w:spacing w:line="240" w:lineRule="auto"/>
              <w:rPr>
                <w:color w:val="000000"/>
                <w:szCs w:val="22"/>
              </w:rPr>
            </w:pPr>
            <w:r w:rsidRPr="00C66157">
              <w:rPr>
                <w:color w:val="000000"/>
                <w:szCs w:val="22"/>
              </w:rPr>
              <w:t>Gastritis</w:t>
            </w:r>
          </w:p>
        </w:tc>
        <w:tc>
          <w:tcPr>
            <w:tcW w:w="2160" w:type="dxa"/>
            <w:shd w:val="clear" w:color="auto" w:fill="auto"/>
            <w:vAlign w:val="center"/>
          </w:tcPr>
          <w:p w14:paraId="3071F9E3"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186322E3" w14:textId="77777777" w:rsidTr="00771EA0">
        <w:trPr>
          <w:trHeight w:val="140"/>
        </w:trPr>
        <w:tc>
          <w:tcPr>
            <w:tcW w:w="3420" w:type="dxa"/>
            <w:vMerge/>
          </w:tcPr>
          <w:p w14:paraId="025CABAE"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3832F0C7" w14:textId="79729333" w:rsidR="00F17256" w:rsidRPr="00C66157" w:rsidRDefault="00F17256" w:rsidP="00F17256">
            <w:pPr>
              <w:tabs>
                <w:tab w:val="clear" w:pos="567"/>
              </w:tabs>
              <w:spacing w:line="240" w:lineRule="auto"/>
              <w:rPr>
                <w:color w:val="000000"/>
                <w:szCs w:val="22"/>
              </w:rPr>
            </w:pPr>
            <w:r w:rsidRPr="00C66157">
              <w:rPr>
                <w:color w:val="000000"/>
                <w:szCs w:val="22"/>
              </w:rPr>
              <w:t>Intestinal angioedema</w:t>
            </w:r>
          </w:p>
        </w:tc>
        <w:tc>
          <w:tcPr>
            <w:tcW w:w="2160" w:type="dxa"/>
            <w:shd w:val="clear" w:color="auto" w:fill="auto"/>
            <w:vAlign w:val="center"/>
          </w:tcPr>
          <w:p w14:paraId="154BCF79" w14:textId="49756EE8" w:rsidR="00F17256" w:rsidRPr="00C66157" w:rsidRDefault="00F17256" w:rsidP="00F17256">
            <w:pPr>
              <w:tabs>
                <w:tab w:val="clear" w:pos="567"/>
              </w:tabs>
              <w:spacing w:line="240" w:lineRule="auto"/>
              <w:rPr>
                <w:color w:val="000000"/>
                <w:szCs w:val="22"/>
              </w:rPr>
            </w:pPr>
            <w:r w:rsidRPr="00C66157">
              <w:rPr>
                <w:color w:val="000000"/>
                <w:szCs w:val="22"/>
              </w:rPr>
              <w:t>Very rare</w:t>
            </w:r>
          </w:p>
        </w:tc>
      </w:tr>
      <w:tr w:rsidR="00F17256" w:rsidRPr="00C66157" w14:paraId="4756713C" w14:textId="77777777" w:rsidTr="00771EA0">
        <w:trPr>
          <w:trHeight w:val="140"/>
        </w:trPr>
        <w:tc>
          <w:tcPr>
            <w:tcW w:w="3420" w:type="dxa"/>
            <w:vMerge w:val="restart"/>
          </w:tcPr>
          <w:p w14:paraId="61BB932B" w14:textId="77777777" w:rsidR="00F17256" w:rsidRPr="00C66157" w:rsidRDefault="00F17256" w:rsidP="00F17256">
            <w:pPr>
              <w:pStyle w:val="Table"/>
              <w:keepNext/>
              <w:spacing w:before="0" w:after="0"/>
              <w:rPr>
                <w:rFonts w:ascii="Times New Roman" w:hAnsi="Times New Roman"/>
                <w:b/>
                <w:sz w:val="22"/>
                <w:szCs w:val="22"/>
                <w:lang w:val="en-GB"/>
              </w:rPr>
            </w:pPr>
            <w:r w:rsidRPr="00C66157">
              <w:rPr>
                <w:rFonts w:ascii="Times New Roman" w:hAnsi="Times New Roman"/>
                <w:b/>
                <w:sz w:val="22"/>
                <w:szCs w:val="22"/>
                <w:lang w:val="en-GB"/>
              </w:rPr>
              <w:t>Skin and subcutaneous tissue disorders</w:t>
            </w:r>
          </w:p>
        </w:tc>
        <w:tc>
          <w:tcPr>
            <w:tcW w:w="2700" w:type="dxa"/>
            <w:shd w:val="clear" w:color="auto" w:fill="auto"/>
            <w:vAlign w:val="center"/>
          </w:tcPr>
          <w:p w14:paraId="7409B2C2" w14:textId="77777777" w:rsidR="00F17256" w:rsidRPr="00C66157" w:rsidRDefault="00F17256" w:rsidP="00F17256">
            <w:pPr>
              <w:tabs>
                <w:tab w:val="clear" w:pos="567"/>
              </w:tabs>
              <w:spacing w:line="240" w:lineRule="auto"/>
              <w:rPr>
                <w:color w:val="000000"/>
                <w:szCs w:val="22"/>
              </w:rPr>
            </w:pPr>
            <w:r w:rsidRPr="00C66157">
              <w:rPr>
                <w:color w:val="000000"/>
                <w:szCs w:val="22"/>
              </w:rPr>
              <w:t>Pruritus</w:t>
            </w:r>
          </w:p>
        </w:tc>
        <w:tc>
          <w:tcPr>
            <w:tcW w:w="2160" w:type="dxa"/>
            <w:shd w:val="clear" w:color="auto" w:fill="auto"/>
            <w:vAlign w:val="center"/>
          </w:tcPr>
          <w:p w14:paraId="331BAA06" w14:textId="77777777" w:rsidR="00F17256" w:rsidRPr="00C66157" w:rsidRDefault="00F17256" w:rsidP="00F17256">
            <w:pPr>
              <w:tabs>
                <w:tab w:val="clear" w:pos="567"/>
              </w:tabs>
              <w:spacing w:line="240" w:lineRule="auto"/>
              <w:rPr>
                <w:color w:val="000000"/>
                <w:szCs w:val="22"/>
              </w:rPr>
            </w:pPr>
            <w:r w:rsidRPr="00C66157">
              <w:rPr>
                <w:color w:val="000000"/>
                <w:szCs w:val="22"/>
              </w:rPr>
              <w:t>Uncommon</w:t>
            </w:r>
          </w:p>
        </w:tc>
      </w:tr>
      <w:tr w:rsidR="00F17256" w:rsidRPr="00C66157" w14:paraId="1AA80521" w14:textId="77777777" w:rsidTr="00771EA0">
        <w:trPr>
          <w:trHeight w:val="140"/>
        </w:trPr>
        <w:tc>
          <w:tcPr>
            <w:tcW w:w="3420" w:type="dxa"/>
            <w:vMerge/>
          </w:tcPr>
          <w:p w14:paraId="5A42E875" w14:textId="77777777" w:rsidR="00F17256" w:rsidRPr="00C66157" w:rsidRDefault="00F17256" w:rsidP="00F17256">
            <w:pPr>
              <w:pStyle w:val="Table"/>
              <w:keepNext/>
              <w:spacing w:before="0" w:after="0"/>
              <w:rPr>
                <w:rFonts w:ascii="Times New Roman" w:hAnsi="Times New Roman"/>
                <w:b/>
                <w:sz w:val="22"/>
                <w:szCs w:val="22"/>
                <w:lang w:val="en-GB"/>
              </w:rPr>
            </w:pPr>
          </w:p>
        </w:tc>
        <w:tc>
          <w:tcPr>
            <w:tcW w:w="2700" w:type="dxa"/>
            <w:shd w:val="clear" w:color="auto" w:fill="auto"/>
            <w:vAlign w:val="center"/>
          </w:tcPr>
          <w:p w14:paraId="53DCAC4A" w14:textId="77777777" w:rsidR="00F17256" w:rsidRPr="00C66157" w:rsidRDefault="00F17256" w:rsidP="00F17256">
            <w:pPr>
              <w:tabs>
                <w:tab w:val="clear" w:pos="567"/>
              </w:tabs>
              <w:spacing w:line="240" w:lineRule="auto"/>
              <w:rPr>
                <w:color w:val="000000"/>
                <w:szCs w:val="22"/>
              </w:rPr>
            </w:pPr>
            <w:r w:rsidRPr="00C66157">
              <w:rPr>
                <w:color w:val="000000"/>
                <w:szCs w:val="22"/>
              </w:rPr>
              <w:t>Rash</w:t>
            </w:r>
          </w:p>
        </w:tc>
        <w:tc>
          <w:tcPr>
            <w:tcW w:w="2160" w:type="dxa"/>
            <w:shd w:val="clear" w:color="auto" w:fill="auto"/>
            <w:vAlign w:val="center"/>
          </w:tcPr>
          <w:p w14:paraId="53CA8047" w14:textId="77777777" w:rsidR="00F17256" w:rsidRPr="00C66157" w:rsidRDefault="00F17256" w:rsidP="00F17256">
            <w:pPr>
              <w:tabs>
                <w:tab w:val="clear" w:pos="567"/>
              </w:tabs>
              <w:spacing w:line="240" w:lineRule="auto"/>
              <w:rPr>
                <w:color w:val="000000"/>
                <w:szCs w:val="22"/>
              </w:rPr>
            </w:pPr>
            <w:r w:rsidRPr="00C66157">
              <w:rPr>
                <w:color w:val="000000"/>
                <w:szCs w:val="22"/>
              </w:rPr>
              <w:t>Uncommon</w:t>
            </w:r>
          </w:p>
        </w:tc>
      </w:tr>
      <w:tr w:rsidR="00F17256" w:rsidRPr="00C66157" w14:paraId="469AAEDB" w14:textId="77777777" w:rsidTr="00771EA0">
        <w:trPr>
          <w:trHeight w:val="140"/>
        </w:trPr>
        <w:tc>
          <w:tcPr>
            <w:tcW w:w="3420" w:type="dxa"/>
            <w:vMerge/>
          </w:tcPr>
          <w:p w14:paraId="3AD97497"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435AA823" w14:textId="77777777" w:rsidR="00F17256" w:rsidRPr="00C66157" w:rsidRDefault="00F17256" w:rsidP="00F17256">
            <w:pPr>
              <w:tabs>
                <w:tab w:val="clear" w:pos="567"/>
              </w:tabs>
              <w:spacing w:line="240" w:lineRule="auto"/>
              <w:rPr>
                <w:color w:val="000000"/>
                <w:szCs w:val="22"/>
              </w:rPr>
            </w:pPr>
            <w:r w:rsidRPr="00C66157">
              <w:rPr>
                <w:color w:val="000000"/>
                <w:szCs w:val="22"/>
              </w:rPr>
              <w:t>Angioedema*</w:t>
            </w:r>
          </w:p>
        </w:tc>
        <w:tc>
          <w:tcPr>
            <w:tcW w:w="2160" w:type="dxa"/>
            <w:shd w:val="clear" w:color="auto" w:fill="auto"/>
            <w:vAlign w:val="center"/>
          </w:tcPr>
          <w:p w14:paraId="07F1140B" w14:textId="77777777" w:rsidR="00F17256" w:rsidRPr="00C66157" w:rsidRDefault="00F17256" w:rsidP="00F17256">
            <w:pPr>
              <w:tabs>
                <w:tab w:val="clear" w:pos="567"/>
              </w:tabs>
              <w:spacing w:line="240" w:lineRule="auto"/>
              <w:rPr>
                <w:color w:val="000000"/>
                <w:szCs w:val="22"/>
              </w:rPr>
            </w:pPr>
            <w:r w:rsidRPr="00C66157">
              <w:rPr>
                <w:color w:val="000000"/>
                <w:szCs w:val="22"/>
              </w:rPr>
              <w:t>Uncommon</w:t>
            </w:r>
          </w:p>
        </w:tc>
      </w:tr>
      <w:tr w:rsidR="00F17256" w:rsidRPr="00C66157" w14:paraId="3F4DBB17" w14:textId="77777777" w:rsidTr="00771EA0">
        <w:trPr>
          <w:trHeight w:val="140"/>
        </w:trPr>
        <w:tc>
          <w:tcPr>
            <w:tcW w:w="3420" w:type="dxa"/>
            <w:vMerge w:val="restart"/>
          </w:tcPr>
          <w:p w14:paraId="3732DEA0"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Renal and urinary disorders</w:t>
            </w:r>
          </w:p>
        </w:tc>
        <w:tc>
          <w:tcPr>
            <w:tcW w:w="2700" w:type="dxa"/>
            <w:shd w:val="clear" w:color="auto" w:fill="auto"/>
            <w:vAlign w:val="center"/>
          </w:tcPr>
          <w:p w14:paraId="35937C83" w14:textId="77777777" w:rsidR="00F17256" w:rsidRPr="00C66157" w:rsidRDefault="00F17256" w:rsidP="00F17256">
            <w:pPr>
              <w:tabs>
                <w:tab w:val="clear" w:pos="567"/>
              </w:tabs>
              <w:spacing w:line="240" w:lineRule="auto"/>
              <w:rPr>
                <w:color w:val="000000"/>
                <w:szCs w:val="22"/>
              </w:rPr>
            </w:pPr>
            <w:r w:rsidRPr="00C66157">
              <w:rPr>
                <w:color w:val="000000"/>
                <w:szCs w:val="22"/>
              </w:rPr>
              <w:t>Renal impairment*</w:t>
            </w:r>
          </w:p>
        </w:tc>
        <w:tc>
          <w:tcPr>
            <w:tcW w:w="2160" w:type="dxa"/>
            <w:shd w:val="clear" w:color="auto" w:fill="auto"/>
            <w:vAlign w:val="center"/>
          </w:tcPr>
          <w:p w14:paraId="761C8601" w14:textId="77777777" w:rsidR="00F17256" w:rsidRPr="00C66157" w:rsidRDefault="00F17256" w:rsidP="00F17256">
            <w:pPr>
              <w:tabs>
                <w:tab w:val="clear" w:pos="567"/>
              </w:tabs>
              <w:spacing w:line="240" w:lineRule="auto"/>
              <w:rPr>
                <w:color w:val="000000"/>
                <w:szCs w:val="22"/>
              </w:rPr>
            </w:pPr>
            <w:r w:rsidRPr="00C66157">
              <w:rPr>
                <w:color w:val="000000"/>
                <w:szCs w:val="22"/>
              </w:rPr>
              <w:t>Very common</w:t>
            </w:r>
          </w:p>
        </w:tc>
      </w:tr>
      <w:tr w:rsidR="00F17256" w:rsidRPr="00C66157" w14:paraId="47B376E5" w14:textId="77777777" w:rsidTr="00771EA0">
        <w:trPr>
          <w:trHeight w:val="140"/>
        </w:trPr>
        <w:tc>
          <w:tcPr>
            <w:tcW w:w="3420" w:type="dxa"/>
            <w:vMerge/>
          </w:tcPr>
          <w:p w14:paraId="240F3C65"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778CBCC3" w14:textId="77777777" w:rsidR="00F17256" w:rsidRPr="00C66157" w:rsidRDefault="00F17256" w:rsidP="00F17256">
            <w:pPr>
              <w:tabs>
                <w:tab w:val="clear" w:pos="567"/>
              </w:tabs>
              <w:spacing w:line="240" w:lineRule="auto"/>
              <w:rPr>
                <w:color w:val="000000"/>
                <w:szCs w:val="22"/>
              </w:rPr>
            </w:pPr>
            <w:r w:rsidRPr="00C66157">
              <w:rPr>
                <w:color w:val="000000"/>
                <w:szCs w:val="22"/>
              </w:rPr>
              <w:t>Renal failure (renal failure, acute renal failure)</w:t>
            </w:r>
          </w:p>
        </w:tc>
        <w:tc>
          <w:tcPr>
            <w:tcW w:w="2160" w:type="dxa"/>
            <w:shd w:val="clear" w:color="auto" w:fill="auto"/>
            <w:vAlign w:val="center"/>
          </w:tcPr>
          <w:p w14:paraId="6D328F61"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585C6CD9" w14:textId="77777777" w:rsidTr="00771EA0">
        <w:trPr>
          <w:trHeight w:val="140"/>
        </w:trPr>
        <w:tc>
          <w:tcPr>
            <w:tcW w:w="3420" w:type="dxa"/>
            <w:vMerge w:val="restart"/>
          </w:tcPr>
          <w:p w14:paraId="4AE5165E"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General disorders and administration site conditions</w:t>
            </w:r>
          </w:p>
        </w:tc>
        <w:tc>
          <w:tcPr>
            <w:tcW w:w="2700" w:type="dxa"/>
            <w:shd w:val="clear" w:color="auto" w:fill="auto"/>
            <w:vAlign w:val="center"/>
          </w:tcPr>
          <w:p w14:paraId="5197F28F" w14:textId="77777777" w:rsidR="00F17256" w:rsidRPr="00C66157" w:rsidRDefault="00F17256" w:rsidP="00F17256">
            <w:pPr>
              <w:tabs>
                <w:tab w:val="clear" w:pos="567"/>
              </w:tabs>
              <w:spacing w:line="240" w:lineRule="auto"/>
              <w:rPr>
                <w:color w:val="000000"/>
                <w:szCs w:val="22"/>
              </w:rPr>
            </w:pPr>
            <w:r w:rsidRPr="00C66157">
              <w:rPr>
                <w:color w:val="000000"/>
                <w:szCs w:val="22"/>
              </w:rPr>
              <w:t>Fatigue</w:t>
            </w:r>
          </w:p>
        </w:tc>
        <w:tc>
          <w:tcPr>
            <w:tcW w:w="2160" w:type="dxa"/>
            <w:shd w:val="clear" w:color="auto" w:fill="auto"/>
            <w:vAlign w:val="center"/>
          </w:tcPr>
          <w:p w14:paraId="4D412CB1"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29699F60" w14:textId="77777777" w:rsidTr="00771EA0">
        <w:trPr>
          <w:trHeight w:val="140"/>
        </w:trPr>
        <w:tc>
          <w:tcPr>
            <w:tcW w:w="3420" w:type="dxa"/>
            <w:vMerge/>
          </w:tcPr>
          <w:p w14:paraId="6CC8A5E8"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6891B6C1" w14:textId="77777777" w:rsidR="00F17256" w:rsidRPr="00C66157" w:rsidRDefault="00F17256" w:rsidP="00F17256">
            <w:pPr>
              <w:tabs>
                <w:tab w:val="clear" w:pos="567"/>
              </w:tabs>
              <w:spacing w:line="240" w:lineRule="auto"/>
              <w:rPr>
                <w:color w:val="000000"/>
                <w:szCs w:val="22"/>
              </w:rPr>
            </w:pPr>
            <w:r w:rsidRPr="00C66157">
              <w:rPr>
                <w:color w:val="000000"/>
                <w:szCs w:val="22"/>
              </w:rPr>
              <w:t>Asthenia</w:t>
            </w:r>
          </w:p>
        </w:tc>
        <w:tc>
          <w:tcPr>
            <w:tcW w:w="2160" w:type="dxa"/>
            <w:shd w:val="clear" w:color="auto" w:fill="auto"/>
            <w:vAlign w:val="center"/>
          </w:tcPr>
          <w:p w14:paraId="391D0585"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bl>
    <w:p w14:paraId="49A95422" w14:textId="77777777" w:rsidR="001776ED" w:rsidRPr="00C66157" w:rsidRDefault="001776ED" w:rsidP="00D4693D">
      <w:pPr>
        <w:tabs>
          <w:tab w:val="clear" w:pos="567"/>
        </w:tabs>
        <w:spacing w:line="240" w:lineRule="auto"/>
        <w:rPr>
          <w:noProof/>
          <w:szCs w:val="22"/>
        </w:rPr>
      </w:pPr>
      <w:r w:rsidRPr="00C66157">
        <w:rPr>
          <w:noProof/>
          <w:szCs w:val="22"/>
        </w:rPr>
        <w:t>*</w:t>
      </w:r>
      <w:r w:rsidR="00A113E1" w:rsidRPr="00C66157">
        <w:rPr>
          <w:noProof/>
          <w:szCs w:val="22"/>
        </w:rPr>
        <w:t>See description of selected adverse reactions</w:t>
      </w:r>
      <w:r w:rsidR="00931B37" w:rsidRPr="00C66157">
        <w:rPr>
          <w:noProof/>
          <w:szCs w:val="22"/>
        </w:rPr>
        <w:t>.</w:t>
      </w:r>
    </w:p>
    <w:p w14:paraId="000D73DF" w14:textId="77777777" w:rsidR="00DB60FE" w:rsidRPr="00C66157" w:rsidRDefault="00DB60FE" w:rsidP="00D4693D">
      <w:pPr>
        <w:tabs>
          <w:tab w:val="clear" w:pos="567"/>
        </w:tabs>
        <w:spacing w:line="240" w:lineRule="auto"/>
        <w:rPr>
          <w:noProof/>
          <w:szCs w:val="22"/>
        </w:rPr>
      </w:pPr>
      <w:r w:rsidRPr="00C66157">
        <w:rPr>
          <w:noProof/>
          <w:szCs w:val="22"/>
        </w:rPr>
        <w:t>**Including auditory and visual hallucinations</w:t>
      </w:r>
    </w:p>
    <w:p w14:paraId="1F22EB7C" w14:textId="77777777" w:rsidR="001776ED" w:rsidRPr="00C66157" w:rsidRDefault="001776ED" w:rsidP="00D4693D">
      <w:pPr>
        <w:tabs>
          <w:tab w:val="clear" w:pos="567"/>
        </w:tabs>
        <w:spacing w:line="240" w:lineRule="auto"/>
        <w:rPr>
          <w:noProof/>
          <w:szCs w:val="22"/>
        </w:rPr>
      </w:pPr>
    </w:p>
    <w:p w14:paraId="19B0B3BD" w14:textId="77777777" w:rsidR="001776ED" w:rsidRPr="00C66157" w:rsidRDefault="001776ED" w:rsidP="00D4693D">
      <w:pPr>
        <w:keepNext/>
        <w:tabs>
          <w:tab w:val="clear" w:pos="567"/>
        </w:tabs>
        <w:autoSpaceDE w:val="0"/>
        <w:autoSpaceDN w:val="0"/>
        <w:adjustRightInd w:val="0"/>
        <w:spacing w:line="240" w:lineRule="auto"/>
        <w:rPr>
          <w:rFonts w:eastAsia="SimSun"/>
          <w:color w:val="000000"/>
          <w:szCs w:val="22"/>
          <w:u w:val="single"/>
        </w:rPr>
      </w:pPr>
      <w:r w:rsidRPr="00C66157">
        <w:rPr>
          <w:rFonts w:eastAsia="SimSun"/>
          <w:color w:val="000000"/>
          <w:szCs w:val="22"/>
          <w:u w:val="single"/>
        </w:rPr>
        <w:t xml:space="preserve">Description of selected adverse </w:t>
      </w:r>
      <w:r w:rsidR="00487726" w:rsidRPr="00C66157">
        <w:rPr>
          <w:rFonts w:eastAsia="SimSun"/>
          <w:color w:val="000000"/>
          <w:szCs w:val="22"/>
          <w:u w:val="single"/>
        </w:rPr>
        <w:t>reactions</w:t>
      </w:r>
    </w:p>
    <w:p w14:paraId="2AEC29E9" w14:textId="77777777" w:rsidR="001776ED" w:rsidRPr="00C66157" w:rsidRDefault="001776ED" w:rsidP="00D4693D">
      <w:pPr>
        <w:keepNext/>
        <w:tabs>
          <w:tab w:val="clear" w:pos="567"/>
        </w:tabs>
        <w:autoSpaceDE w:val="0"/>
        <w:autoSpaceDN w:val="0"/>
        <w:adjustRightInd w:val="0"/>
        <w:rPr>
          <w:szCs w:val="22"/>
        </w:rPr>
      </w:pPr>
    </w:p>
    <w:p w14:paraId="411097BA" w14:textId="77777777" w:rsidR="001776ED" w:rsidRPr="00C66157" w:rsidRDefault="001776ED" w:rsidP="00D4693D">
      <w:pPr>
        <w:keepNext/>
        <w:tabs>
          <w:tab w:val="clear" w:pos="567"/>
        </w:tabs>
        <w:autoSpaceDE w:val="0"/>
        <w:autoSpaceDN w:val="0"/>
        <w:adjustRightInd w:val="0"/>
        <w:rPr>
          <w:i/>
          <w:szCs w:val="22"/>
          <w:u w:val="single"/>
        </w:rPr>
      </w:pPr>
      <w:r w:rsidRPr="00C66157">
        <w:rPr>
          <w:i/>
          <w:szCs w:val="22"/>
          <w:u w:val="single"/>
        </w:rPr>
        <w:t>Angioedema</w:t>
      </w:r>
    </w:p>
    <w:p w14:paraId="34998A5F" w14:textId="77777777" w:rsidR="001776ED" w:rsidRPr="00C66157" w:rsidRDefault="001776ED" w:rsidP="00D4693D">
      <w:pPr>
        <w:tabs>
          <w:tab w:val="clear" w:pos="567"/>
        </w:tabs>
        <w:autoSpaceDE w:val="0"/>
        <w:autoSpaceDN w:val="0"/>
        <w:adjustRightInd w:val="0"/>
        <w:rPr>
          <w:szCs w:val="22"/>
        </w:rPr>
      </w:pPr>
      <w:r w:rsidRPr="00C66157">
        <w:rPr>
          <w:szCs w:val="22"/>
        </w:rPr>
        <w:t xml:space="preserve">Angioedema has been reported in patients treated with </w:t>
      </w:r>
      <w:r w:rsidR="002F5CC5" w:rsidRPr="00C66157">
        <w:rPr>
          <w:bCs/>
          <w:szCs w:val="24"/>
        </w:rPr>
        <w:t>sacubitril/valsartan</w:t>
      </w:r>
      <w:r w:rsidRPr="00C66157">
        <w:rPr>
          <w:szCs w:val="22"/>
        </w:rPr>
        <w:t xml:space="preserve">. In PARADIGM-HF, angioedema was reported in 0.5% of patients treated with </w:t>
      </w:r>
      <w:r w:rsidR="002F5CC5" w:rsidRPr="00C66157">
        <w:rPr>
          <w:bCs/>
          <w:szCs w:val="24"/>
        </w:rPr>
        <w:t>sacubitril/valsartan</w:t>
      </w:r>
      <w:r w:rsidRPr="00C66157">
        <w:rPr>
          <w:szCs w:val="22"/>
        </w:rPr>
        <w:t xml:space="preserve">, compared with 0.2% of patients treated with enalapril. A higher incidence of angioedema was observed in </w:t>
      </w:r>
      <w:r w:rsidR="00160E45" w:rsidRPr="00C66157">
        <w:rPr>
          <w:szCs w:val="22"/>
        </w:rPr>
        <w:t>B</w:t>
      </w:r>
      <w:r w:rsidRPr="00C66157">
        <w:rPr>
          <w:szCs w:val="22"/>
        </w:rPr>
        <w:t xml:space="preserve">lack patients treated with </w:t>
      </w:r>
      <w:r w:rsidR="002F5CC5" w:rsidRPr="00C66157">
        <w:rPr>
          <w:bCs/>
          <w:szCs w:val="24"/>
        </w:rPr>
        <w:t>sacubitril/valsartan</w:t>
      </w:r>
      <w:r w:rsidRPr="00C66157">
        <w:rPr>
          <w:szCs w:val="22"/>
        </w:rPr>
        <w:t xml:space="preserve"> (2.4%) and enalapril (0.5%) (see section 4.4).</w:t>
      </w:r>
    </w:p>
    <w:p w14:paraId="015E2326" w14:textId="77777777" w:rsidR="00231F66" w:rsidRPr="00C66157" w:rsidRDefault="00231F66" w:rsidP="00D4693D">
      <w:pPr>
        <w:tabs>
          <w:tab w:val="clear" w:pos="567"/>
        </w:tabs>
        <w:autoSpaceDE w:val="0"/>
        <w:autoSpaceDN w:val="0"/>
        <w:adjustRightInd w:val="0"/>
        <w:spacing w:line="240" w:lineRule="auto"/>
        <w:rPr>
          <w:szCs w:val="22"/>
        </w:rPr>
      </w:pPr>
    </w:p>
    <w:p w14:paraId="13772AF8" w14:textId="77777777" w:rsidR="00231F66" w:rsidRPr="00C66157" w:rsidRDefault="00231F66" w:rsidP="00D4693D">
      <w:pPr>
        <w:keepNext/>
        <w:tabs>
          <w:tab w:val="clear" w:pos="567"/>
        </w:tabs>
        <w:autoSpaceDE w:val="0"/>
        <w:autoSpaceDN w:val="0"/>
        <w:adjustRightInd w:val="0"/>
        <w:spacing w:line="240" w:lineRule="auto"/>
        <w:rPr>
          <w:szCs w:val="22"/>
          <w:u w:val="single"/>
        </w:rPr>
      </w:pPr>
      <w:r w:rsidRPr="00C66157">
        <w:rPr>
          <w:i/>
          <w:szCs w:val="22"/>
          <w:u w:val="single"/>
        </w:rPr>
        <w:lastRenderedPageBreak/>
        <w:t>Hyperkalaemia and serum potassium</w:t>
      </w:r>
    </w:p>
    <w:p w14:paraId="5DB82E7B" w14:textId="77777777" w:rsidR="00231F66" w:rsidRPr="00C66157" w:rsidRDefault="00231F66" w:rsidP="00D4693D">
      <w:pPr>
        <w:tabs>
          <w:tab w:val="clear" w:pos="567"/>
        </w:tabs>
        <w:autoSpaceDE w:val="0"/>
        <w:autoSpaceDN w:val="0"/>
        <w:adjustRightInd w:val="0"/>
        <w:spacing w:line="240" w:lineRule="auto"/>
        <w:rPr>
          <w:rFonts w:eastAsia="SimSun"/>
          <w:szCs w:val="22"/>
        </w:rPr>
      </w:pPr>
      <w:r w:rsidRPr="00C66157">
        <w:rPr>
          <w:noProof/>
          <w:szCs w:val="22"/>
        </w:rPr>
        <w:t>In PARADIGM</w:t>
      </w:r>
      <w:r w:rsidRPr="00C66157">
        <w:rPr>
          <w:noProof/>
          <w:szCs w:val="22"/>
        </w:rPr>
        <w:noBreakHyphen/>
        <w:t>HF, hyperkalaemia and serum</w:t>
      </w:r>
      <w:r w:rsidRPr="00C66157">
        <w:rPr>
          <w:rFonts w:eastAsia="SimSun"/>
          <w:szCs w:val="22"/>
        </w:rPr>
        <w:t xml:space="preserve"> potassium concentrations &gt;5.4 mmol/l</w:t>
      </w:r>
      <w:r w:rsidRPr="00C66157">
        <w:rPr>
          <w:noProof/>
          <w:szCs w:val="22"/>
        </w:rPr>
        <w:t xml:space="preserve"> were reported in 11.6%</w:t>
      </w:r>
      <w:r w:rsidRPr="00C66157">
        <w:rPr>
          <w:rFonts w:eastAsia="SimSun"/>
          <w:szCs w:val="22"/>
        </w:rPr>
        <w:t xml:space="preserve"> and 19.7% of </w:t>
      </w:r>
      <w:r w:rsidR="002F5CC5" w:rsidRPr="00C66157">
        <w:rPr>
          <w:bCs/>
          <w:szCs w:val="24"/>
        </w:rPr>
        <w:t>sacubitril/valsartan</w:t>
      </w:r>
      <w:r w:rsidRPr="00C66157">
        <w:rPr>
          <w:rFonts w:eastAsia="SimSun"/>
          <w:szCs w:val="22"/>
        </w:rPr>
        <w:t>-treated patients and 14.0% and 21.1% of enalapril-treated patients, respectively.</w:t>
      </w:r>
    </w:p>
    <w:p w14:paraId="7DDC0779" w14:textId="77777777" w:rsidR="00231F66" w:rsidRPr="00C66157" w:rsidRDefault="00231F66" w:rsidP="00D4693D">
      <w:pPr>
        <w:tabs>
          <w:tab w:val="clear" w:pos="567"/>
        </w:tabs>
        <w:autoSpaceDE w:val="0"/>
        <w:autoSpaceDN w:val="0"/>
        <w:adjustRightInd w:val="0"/>
        <w:spacing w:line="240" w:lineRule="auto"/>
        <w:rPr>
          <w:rFonts w:eastAsia="SimSun"/>
          <w:szCs w:val="22"/>
        </w:rPr>
      </w:pPr>
    </w:p>
    <w:p w14:paraId="7D17ACEE" w14:textId="77777777" w:rsidR="00231F66" w:rsidRPr="00C66157" w:rsidRDefault="00231F66" w:rsidP="00D4693D">
      <w:pPr>
        <w:keepNext/>
        <w:tabs>
          <w:tab w:val="clear" w:pos="567"/>
        </w:tabs>
        <w:autoSpaceDE w:val="0"/>
        <w:autoSpaceDN w:val="0"/>
        <w:adjustRightInd w:val="0"/>
        <w:spacing w:line="240" w:lineRule="auto"/>
        <w:rPr>
          <w:i/>
          <w:szCs w:val="22"/>
          <w:u w:val="single"/>
        </w:rPr>
      </w:pPr>
      <w:r w:rsidRPr="00C66157">
        <w:rPr>
          <w:i/>
          <w:szCs w:val="22"/>
          <w:u w:val="single"/>
        </w:rPr>
        <w:t>Blood pressure</w:t>
      </w:r>
    </w:p>
    <w:p w14:paraId="10522FF5" w14:textId="77777777" w:rsidR="00231F66" w:rsidRPr="00C66157" w:rsidRDefault="00231F66" w:rsidP="00D4693D">
      <w:pPr>
        <w:tabs>
          <w:tab w:val="clear" w:pos="567"/>
        </w:tabs>
        <w:autoSpaceDE w:val="0"/>
        <w:autoSpaceDN w:val="0"/>
        <w:adjustRightInd w:val="0"/>
        <w:spacing w:line="240" w:lineRule="auto"/>
      </w:pPr>
      <w:r w:rsidRPr="00C66157">
        <w:rPr>
          <w:noProof/>
          <w:szCs w:val="22"/>
        </w:rPr>
        <w:t>In PARADIGM</w:t>
      </w:r>
      <w:r w:rsidRPr="00C66157">
        <w:rPr>
          <w:noProof/>
          <w:szCs w:val="22"/>
        </w:rPr>
        <w:noBreakHyphen/>
        <w:t>HF, h</w:t>
      </w:r>
      <w:proofErr w:type="spellStart"/>
      <w:r w:rsidRPr="00C66157">
        <w:rPr>
          <w:color w:val="000000"/>
          <w:szCs w:val="22"/>
        </w:rPr>
        <w:t>ypotension</w:t>
      </w:r>
      <w:proofErr w:type="spellEnd"/>
      <w:r w:rsidRPr="00C66157">
        <w:t xml:space="preserve"> and clinically relevant low systolic blood pressure (&lt;90 mmHg and decrease from baseline of &gt;20 mmHg)</w:t>
      </w:r>
      <w:r w:rsidRPr="00C66157">
        <w:rPr>
          <w:szCs w:val="22"/>
        </w:rPr>
        <w:t xml:space="preserve"> </w:t>
      </w:r>
      <w:r w:rsidRPr="00C66157">
        <w:t xml:space="preserve">were reported in 17.6% and 4.76% of </w:t>
      </w:r>
      <w:r w:rsidR="002F5CC5" w:rsidRPr="00C66157">
        <w:rPr>
          <w:bCs/>
          <w:szCs w:val="24"/>
        </w:rPr>
        <w:t>sacubitril/valsartan</w:t>
      </w:r>
      <w:r w:rsidRPr="00C66157">
        <w:t>-treated patients compared with 11.9% and 2.67% of enalapril-treated patients, respectively.</w:t>
      </w:r>
    </w:p>
    <w:p w14:paraId="3C068978" w14:textId="77777777" w:rsidR="00A113E1" w:rsidRPr="00C66157" w:rsidRDefault="00A113E1" w:rsidP="00D4693D">
      <w:pPr>
        <w:tabs>
          <w:tab w:val="clear" w:pos="567"/>
        </w:tabs>
        <w:autoSpaceDE w:val="0"/>
        <w:autoSpaceDN w:val="0"/>
        <w:adjustRightInd w:val="0"/>
        <w:spacing w:line="240" w:lineRule="auto"/>
        <w:rPr>
          <w:szCs w:val="22"/>
        </w:rPr>
      </w:pPr>
    </w:p>
    <w:p w14:paraId="61D494A9" w14:textId="77777777" w:rsidR="00A113E1" w:rsidRPr="00C66157" w:rsidRDefault="00A113E1" w:rsidP="00D4693D">
      <w:pPr>
        <w:keepNext/>
        <w:tabs>
          <w:tab w:val="clear" w:pos="567"/>
        </w:tabs>
        <w:autoSpaceDE w:val="0"/>
        <w:autoSpaceDN w:val="0"/>
        <w:adjustRightInd w:val="0"/>
        <w:spacing w:line="240" w:lineRule="auto"/>
        <w:rPr>
          <w:i/>
          <w:szCs w:val="22"/>
          <w:u w:val="single"/>
        </w:rPr>
      </w:pPr>
      <w:r w:rsidRPr="00C66157">
        <w:rPr>
          <w:i/>
          <w:szCs w:val="22"/>
          <w:u w:val="single"/>
        </w:rPr>
        <w:t>Renal impairment</w:t>
      </w:r>
    </w:p>
    <w:p w14:paraId="33580FF5" w14:textId="77777777" w:rsidR="00A113E1" w:rsidRPr="00C66157" w:rsidRDefault="00A113E1" w:rsidP="00D4693D">
      <w:pPr>
        <w:tabs>
          <w:tab w:val="clear" w:pos="567"/>
        </w:tabs>
        <w:autoSpaceDE w:val="0"/>
        <w:autoSpaceDN w:val="0"/>
        <w:adjustRightInd w:val="0"/>
        <w:spacing w:line="240" w:lineRule="auto"/>
      </w:pPr>
      <w:r w:rsidRPr="00C66157">
        <w:rPr>
          <w:noProof/>
          <w:szCs w:val="22"/>
        </w:rPr>
        <w:t>In PARADIGM</w:t>
      </w:r>
      <w:r w:rsidRPr="00C66157">
        <w:rPr>
          <w:noProof/>
          <w:szCs w:val="22"/>
        </w:rPr>
        <w:noBreakHyphen/>
        <w:t xml:space="preserve">HF, renal </w:t>
      </w:r>
      <w:r w:rsidRPr="00C66157">
        <w:rPr>
          <w:szCs w:val="22"/>
        </w:rPr>
        <w:t>impairment</w:t>
      </w:r>
      <w:r w:rsidRPr="00C66157">
        <w:rPr>
          <w:noProof/>
          <w:szCs w:val="22"/>
        </w:rPr>
        <w:t xml:space="preserve"> was reported in 10.1% of </w:t>
      </w:r>
      <w:r w:rsidR="002F5CC5" w:rsidRPr="00C66157">
        <w:rPr>
          <w:bCs/>
          <w:szCs w:val="24"/>
        </w:rPr>
        <w:t>sacubitril/valsartan</w:t>
      </w:r>
      <w:r w:rsidRPr="00C66157">
        <w:rPr>
          <w:noProof/>
          <w:szCs w:val="22"/>
        </w:rPr>
        <w:t>-treated patients and 11.5% of enalapril-treated patients.</w:t>
      </w:r>
    </w:p>
    <w:p w14:paraId="5468E772" w14:textId="77777777" w:rsidR="00E76838" w:rsidRPr="00C66157" w:rsidRDefault="00E76838" w:rsidP="00D4693D">
      <w:pPr>
        <w:tabs>
          <w:tab w:val="clear" w:pos="567"/>
        </w:tabs>
        <w:autoSpaceDE w:val="0"/>
        <w:autoSpaceDN w:val="0"/>
        <w:adjustRightInd w:val="0"/>
        <w:rPr>
          <w:szCs w:val="22"/>
        </w:rPr>
      </w:pPr>
    </w:p>
    <w:p w14:paraId="5783D827" w14:textId="77777777" w:rsidR="00E76838" w:rsidRPr="00C66157" w:rsidRDefault="00E76838" w:rsidP="00D4693D">
      <w:pPr>
        <w:keepNext/>
        <w:tabs>
          <w:tab w:val="clear" w:pos="567"/>
        </w:tabs>
        <w:autoSpaceDE w:val="0"/>
        <w:autoSpaceDN w:val="0"/>
        <w:adjustRightInd w:val="0"/>
        <w:spacing w:line="240" w:lineRule="auto"/>
        <w:rPr>
          <w:iCs/>
          <w:szCs w:val="22"/>
        </w:rPr>
      </w:pPr>
      <w:r w:rsidRPr="00C66157">
        <w:rPr>
          <w:rFonts w:eastAsia="SimSun"/>
          <w:iCs/>
          <w:color w:val="000000"/>
          <w:szCs w:val="22"/>
          <w:u w:val="single"/>
        </w:rPr>
        <w:t>Paediatric population</w:t>
      </w:r>
    </w:p>
    <w:p w14:paraId="780844E7" w14:textId="77777777" w:rsidR="00F93151" w:rsidRPr="00C66157" w:rsidRDefault="00F93151" w:rsidP="00D4693D">
      <w:pPr>
        <w:keepNext/>
        <w:tabs>
          <w:tab w:val="clear" w:pos="567"/>
        </w:tabs>
        <w:autoSpaceDE w:val="0"/>
        <w:autoSpaceDN w:val="0"/>
        <w:adjustRightInd w:val="0"/>
      </w:pPr>
    </w:p>
    <w:p w14:paraId="704851F8" w14:textId="01D4E5AE" w:rsidR="002E443D" w:rsidRPr="00C66157" w:rsidRDefault="00D476AD" w:rsidP="00A42C2E">
      <w:pPr>
        <w:tabs>
          <w:tab w:val="clear" w:pos="567"/>
        </w:tabs>
        <w:autoSpaceDE w:val="0"/>
        <w:autoSpaceDN w:val="0"/>
        <w:adjustRightInd w:val="0"/>
        <w:spacing w:line="240" w:lineRule="auto"/>
        <w:rPr>
          <w:szCs w:val="22"/>
        </w:rPr>
      </w:pPr>
      <w:r w:rsidRPr="00C66157">
        <w:rPr>
          <w:szCs w:val="22"/>
        </w:rPr>
        <w:t>In the PANORAMA-HF study, the safety of sacubitril/valsartan was assessed</w:t>
      </w:r>
      <w:r w:rsidR="00F3139D" w:rsidRPr="00C66157">
        <w:rPr>
          <w:szCs w:val="22"/>
        </w:rPr>
        <w:t xml:space="preserve"> </w:t>
      </w:r>
      <w:r w:rsidRPr="00C66157">
        <w:rPr>
          <w:szCs w:val="22"/>
        </w:rPr>
        <w:t>in a randomi</w:t>
      </w:r>
      <w:r w:rsidR="001904F1" w:rsidRPr="00C66157">
        <w:rPr>
          <w:szCs w:val="22"/>
        </w:rPr>
        <w:t>s</w:t>
      </w:r>
      <w:r w:rsidRPr="00C66157">
        <w:rPr>
          <w:szCs w:val="22"/>
        </w:rPr>
        <w:t>ed, active</w:t>
      </w:r>
      <w:r w:rsidR="00C51762" w:rsidRPr="00C66157">
        <w:rPr>
          <w:szCs w:val="22"/>
        </w:rPr>
        <w:noBreakHyphen/>
      </w:r>
      <w:r w:rsidRPr="00C66157">
        <w:rPr>
          <w:szCs w:val="22"/>
        </w:rPr>
        <w:t>controlled, 52</w:t>
      </w:r>
      <w:r w:rsidR="00F3139D" w:rsidRPr="00C66157">
        <w:rPr>
          <w:szCs w:val="22"/>
        </w:rPr>
        <w:noBreakHyphen/>
      </w:r>
      <w:r w:rsidRPr="00C66157">
        <w:rPr>
          <w:szCs w:val="22"/>
        </w:rPr>
        <w:t xml:space="preserve">week study of 375 </w:t>
      </w:r>
      <w:r w:rsidR="00237525" w:rsidRPr="00C66157">
        <w:rPr>
          <w:szCs w:val="22"/>
        </w:rPr>
        <w:t xml:space="preserve">paediatric </w:t>
      </w:r>
      <w:r w:rsidR="003D0BCC" w:rsidRPr="00C66157">
        <w:rPr>
          <w:szCs w:val="22"/>
        </w:rPr>
        <w:t>heart failure (</w:t>
      </w:r>
      <w:r w:rsidR="00237525" w:rsidRPr="00C66157">
        <w:rPr>
          <w:szCs w:val="22"/>
        </w:rPr>
        <w:t>HF</w:t>
      </w:r>
      <w:r w:rsidR="003D0BCC" w:rsidRPr="00C66157">
        <w:rPr>
          <w:szCs w:val="22"/>
        </w:rPr>
        <w:t>)</w:t>
      </w:r>
      <w:r w:rsidR="00237525" w:rsidRPr="00C66157">
        <w:rPr>
          <w:szCs w:val="22"/>
        </w:rPr>
        <w:t xml:space="preserve"> </w:t>
      </w:r>
      <w:r w:rsidRPr="00C66157">
        <w:rPr>
          <w:szCs w:val="22"/>
        </w:rPr>
        <w:t>patients age</w:t>
      </w:r>
      <w:r w:rsidR="001904F1" w:rsidRPr="00C66157">
        <w:rPr>
          <w:szCs w:val="22"/>
        </w:rPr>
        <w:t>d</w:t>
      </w:r>
      <w:r w:rsidRPr="00C66157">
        <w:rPr>
          <w:szCs w:val="22"/>
        </w:rPr>
        <w:t xml:space="preserve"> 1</w:t>
      </w:r>
      <w:r w:rsidR="00C51762" w:rsidRPr="00C66157">
        <w:rPr>
          <w:szCs w:val="22"/>
        </w:rPr>
        <w:t> </w:t>
      </w:r>
      <w:r w:rsidRPr="00C66157">
        <w:rPr>
          <w:szCs w:val="22"/>
        </w:rPr>
        <w:t>month to &lt;18</w:t>
      </w:r>
      <w:r w:rsidR="00C51762" w:rsidRPr="00C66157">
        <w:rPr>
          <w:szCs w:val="22"/>
        </w:rPr>
        <w:t> </w:t>
      </w:r>
      <w:r w:rsidRPr="00C66157">
        <w:rPr>
          <w:szCs w:val="22"/>
        </w:rPr>
        <w:t xml:space="preserve">years compared to enalapril. </w:t>
      </w:r>
      <w:r w:rsidR="00F95B49" w:rsidRPr="00C66157">
        <w:rPr>
          <w:szCs w:val="22"/>
        </w:rPr>
        <w:t xml:space="preserve">The 215 patients who rolled over into the long-term open-label extension study (PANORAMA-HF OLE) were treated for a median of 2.5 years, for up to 4.5 years. </w:t>
      </w:r>
      <w:r w:rsidRPr="00C66157">
        <w:rPr>
          <w:szCs w:val="22"/>
        </w:rPr>
        <w:t>The</w:t>
      </w:r>
      <w:r w:rsidR="00721A7C" w:rsidRPr="00C66157">
        <w:rPr>
          <w:szCs w:val="22"/>
        </w:rPr>
        <w:t xml:space="preserve"> safety profile</w:t>
      </w:r>
      <w:r w:rsidRPr="00C66157">
        <w:rPr>
          <w:szCs w:val="22"/>
        </w:rPr>
        <w:t xml:space="preserve"> observed </w:t>
      </w:r>
      <w:r w:rsidR="00D571F9" w:rsidRPr="00C66157">
        <w:rPr>
          <w:szCs w:val="22"/>
        </w:rPr>
        <w:t>in both studies</w:t>
      </w:r>
      <w:r w:rsidR="009C00D4" w:rsidRPr="00C66157">
        <w:rPr>
          <w:szCs w:val="22"/>
        </w:rPr>
        <w:t xml:space="preserve"> was</w:t>
      </w:r>
      <w:r w:rsidRPr="00C66157">
        <w:rPr>
          <w:szCs w:val="22"/>
        </w:rPr>
        <w:t xml:space="preserve"> </w:t>
      </w:r>
      <w:proofErr w:type="gramStart"/>
      <w:r w:rsidR="002010E7" w:rsidRPr="00C66157">
        <w:rPr>
          <w:szCs w:val="22"/>
        </w:rPr>
        <w:t>similar</w:t>
      </w:r>
      <w:r w:rsidRPr="00C66157">
        <w:rPr>
          <w:szCs w:val="22"/>
        </w:rPr>
        <w:t xml:space="preserve"> </w:t>
      </w:r>
      <w:r w:rsidR="002010E7" w:rsidRPr="00C66157">
        <w:rPr>
          <w:szCs w:val="22"/>
        </w:rPr>
        <w:t>to</w:t>
      </w:r>
      <w:proofErr w:type="gramEnd"/>
      <w:r w:rsidRPr="00C66157">
        <w:rPr>
          <w:szCs w:val="22"/>
        </w:rPr>
        <w:t xml:space="preserve"> th</w:t>
      </w:r>
      <w:r w:rsidR="00C51762" w:rsidRPr="00C66157">
        <w:rPr>
          <w:szCs w:val="22"/>
        </w:rPr>
        <w:t>at</w:t>
      </w:r>
      <w:r w:rsidRPr="00C66157">
        <w:rPr>
          <w:szCs w:val="22"/>
        </w:rPr>
        <w:t xml:space="preserve"> observed in adult patients</w:t>
      </w:r>
      <w:r w:rsidR="00F858DA" w:rsidRPr="00C66157">
        <w:rPr>
          <w:szCs w:val="22"/>
        </w:rPr>
        <w:t>.</w:t>
      </w:r>
      <w:r w:rsidR="003D0BCC" w:rsidRPr="00C66157">
        <w:rPr>
          <w:szCs w:val="22"/>
        </w:rPr>
        <w:t xml:space="preserve"> Safety data in patients aged 1</w:t>
      </w:r>
      <w:r w:rsidR="00DD432F" w:rsidRPr="00C66157">
        <w:rPr>
          <w:szCs w:val="22"/>
        </w:rPr>
        <w:t> </w:t>
      </w:r>
      <w:r w:rsidR="003D0BCC" w:rsidRPr="00C66157">
        <w:rPr>
          <w:szCs w:val="22"/>
        </w:rPr>
        <w:t>month to &lt;1</w:t>
      </w:r>
      <w:r w:rsidR="00DD432F" w:rsidRPr="00C66157">
        <w:rPr>
          <w:szCs w:val="22"/>
        </w:rPr>
        <w:t> </w:t>
      </w:r>
      <w:r w:rsidR="003D0BCC" w:rsidRPr="00C66157">
        <w:rPr>
          <w:szCs w:val="22"/>
        </w:rPr>
        <w:t>year was limited.</w:t>
      </w:r>
    </w:p>
    <w:p w14:paraId="217D8145" w14:textId="77777777" w:rsidR="00DD2306" w:rsidRPr="00C66157" w:rsidRDefault="00DD2306" w:rsidP="00DD2306">
      <w:pPr>
        <w:rPr>
          <w:color w:val="1F497D"/>
          <w:szCs w:val="22"/>
        </w:rPr>
      </w:pPr>
    </w:p>
    <w:p w14:paraId="66D4F660" w14:textId="77777777" w:rsidR="008F778C" w:rsidRPr="00C66157" w:rsidRDefault="008F778C" w:rsidP="008F778C">
      <w:pPr>
        <w:rPr>
          <w:color w:val="000000" w:themeColor="text1"/>
        </w:rPr>
      </w:pPr>
      <w:r w:rsidRPr="00C66157">
        <w:rPr>
          <w:color w:val="000000" w:themeColor="text1"/>
        </w:rPr>
        <w:t>Limited safety data are available in paediatric patients with moderate hepatic impairment or moderate to severe renal impairment.</w:t>
      </w:r>
    </w:p>
    <w:p w14:paraId="12FCB791" w14:textId="77777777" w:rsidR="006E5968" w:rsidRPr="00C66157" w:rsidRDefault="006E5968" w:rsidP="00A42C2E">
      <w:pPr>
        <w:tabs>
          <w:tab w:val="clear" w:pos="567"/>
        </w:tabs>
        <w:autoSpaceDE w:val="0"/>
        <w:autoSpaceDN w:val="0"/>
        <w:adjustRightInd w:val="0"/>
        <w:spacing w:line="240" w:lineRule="auto"/>
        <w:rPr>
          <w:szCs w:val="22"/>
          <w:u w:val="single"/>
        </w:rPr>
      </w:pPr>
    </w:p>
    <w:p w14:paraId="041ADE5E" w14:textId="77777777" w:rsidR="001776ED" w:rsidRPr="00C66157" w:rsidRDefault="001776ED" w:rsidP="00A42C2E">
      <w:pPr>
        <w:keepNext/>
        <w:tabs>
          <w:tab w:val="clear" w:pos="567"/>
        </w:tabs>
        <w:autoSpaceDE w:val="0"/>
        <w:autoSpaceDN w:val="0"/>
        <w:adjustRightInd w:val="0"/>
        <w:spacing w:line="240" w:lineRule="auto"/>
        <w:rPr>
          <w:rFonts w:eastAsia="SimSun"/>
          <w:color w:val="000000"/>
          <w:szCs w:val="22"/>
          <w:u w:val="single"/>
        </w:rPr>
      </w:pPr>
      <w:r w:rsidRPr="00C66157">
        <w:rPr>
          <w:rFonts w:eastAsia="SimSun"/>
          <w:color w:val="000000"/>
          <w:szCs w:val="22"/>
          <w:u w:val="single"/>
        </w:rPr>
        <w:t>Reporting of suspected adverse reactions</w:t>
      </w:r>
    </w:p>
    <w:p w14:paraId="15D16177" w14:textId="77777777" w:rsidR="001776ED" w:rsidRPr="00C66157" w:rsidRDefault="001776ED" w:rsidP="00D4693D">
      <w:pPr>
        <w:keepNext/>
        <w:tabs>
          <w:tab w:val="clear" w:pos="567"/>
        </w:tabs>
        <w:autoSpaceDE w:val="0"/>
        <w:autoSpaceDN w:val="0"/>
        <w:adjustRightInd w:val="0"/>
        <w:rPr>
          <w:szCs w:val="22"/>
        </w:rPr>
      </w:pPr>
    </w:p>
    <w:p w14:paraId="1C94D73E" w14:textId="757ABBF3" w:rsidR="001776ED" w:rsidRPr="00C66157" w:rsidRDefault="001776ED" w:rsidP="00D4693D">
      <w:pPr>
        <w:tabs>
          <w:tab w:val="clear" w:pos="567"/>
        </w:tabs>
        <w:autoSpaceDE w:val="0"/>
        <w:autoSpaceDN w:val="0"/>
        <w:adjustRightInd w:val="0"/>
        <w:rPr>
          <w:noProof/>
          <w:szCs w:val="22"/>
        </w:rPr>
      </w:pPr>
      <w:r w:rsidRPr="00C66157">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C66157">
        <w:rPr>
          <w:szCs w:val="22"/>
          <w:shd w:val="pct15" w:color="auto" w:fill="auto"/>
        </w:rPr>
        <w:t xml:space="preserve">the national reporting system listed in </w:t>
      </w:r>
      <w:hyperlink r:id="rId11" w:history="1">
        <w:r w:rsidRPr="00C66157">
          <w:rPr>
            <w:rStyle w:val="Hyperlink"/>
            <w:szCs w:val="22"/>
            <w:shd w:val="pct15" w:color="auto" w:fill="auto"/>
          </w:rPr>
          <w:t>Appendix V</w:t>
        </w:r>
      </w:hyperlink>
      <w:r w:rsidRPr="00C66157">
        <w:rPr>
          <w:szCs w:val="22"/>
        </w:rPr>
        <w:t>.</w:t>
      </w:r>
    </w:p>
    <w:p w14:paraId="1512242B" w14:textId="77777777" w:rsidR="001776ED" w:rsidRPr="00C66157" w:rsidRDefault="001776ED" w:rsidP="00D4693D">
      <w:pPr>
        <w:tabs>
          <w:tab w:val="clear" w:pos="567"/>
        </w:tabs>
        <w:autoSpaceDE w:val="0"/>
        <w:autoSpaceDN w:val="0"/>
        <w:adjustRightInd w:val="0"/>
        <w:spacing w:line="240" w:lineRule="auto"/>
        <w:rPr>
          <w:noProof/>
          <w:szCs w:val="22"/>
        </w:rPr>
      </w:pPr>
    </w:p>
    <w:p w14:paraId="74023366" w14:textId="77777777" w:rsidR="001776ED" w:rsidRPr="00C66157" w:rsidRDefault="001776ED" w:rsidP="00D4693D">
      <w:pPr>
        <w:keepNext/>
        <w:tabs>
          <w:tab w:val="clear" w:pos="567"/>
        </w:tabs>
        <w:spacing w:line="240" w:lineRule="auto"/>
        <w:ind w:left="567" w:hanging="567"/>
        <w:rPr>
          <w:b/>
          <w:noProof/>
          <w:szCs w:val="22"/>
        </w:rPr>
      </w:pPr>
      <w:r w:rsidRPr="00C66157">
        <w:rPr>
          <w:b/>
          <w:noProof/>
          <w:szCs w:val="22"/>
        </w:rPr>
        <w:t>4.9</w:t>
      </w:r>
      <w:r w:rsidRPr="00C66157">
        <w:rPr>
          <w:b/>
          <w:noProof/>
          <w:szCs w:val="22"/>
        </w:rPr>
        <w:tab/>
        <w:t>Overdose</w:t>
      </w:r>
    </w:p>
    <w:p w14:paraId="137ACF96" w14:textId="77777777" w:rsidR="001776ED" w:rsidRPr="00C66157" w:rsidRDefault="001776ED" w:rsidP="00D4693D">
      <w:pPr>
        <w:keepNext/>
        <w:tabs>
          <w:tab w:val="clear" w:pos="567"/>
        </w:tabs>
        <w:spacing w:line="240" w:lineRule="auto"/>
        <w:rPr>
          <w:bCs/>
          <w:szCs w:val="24"/>
        </w:rPr>
      </w:pPr>
    </w:p>
    <w:p w14:paraId="697A66F6" w14:textId="77777777" w:rsidR="001776ED" w:rsidRPr="00C66157" w:rsidRDefault="001776ED" w:rsidP="00D4693D">
      <w:pPr>
        <w:tabs>
          <w:tab w:val="clear" w:pos="567"/>
        </w:tabs>
        <w:spacing w:line="240" w:lineRule="auto"/>
        <w:rPr>
          <w:bCs/>
          <w:szCs w:val="24"/>
        </w:rPr>
      </w:pPr>
      <w:r w:rsidRPr="00C66157">
        <w:rPr>
          <w:bCs/>
          <w:szCs w:val="24"/>
        </w:rPr>
        <w:t xml:space="preserve">Limited data are available </w:t>
      </w:r>
      <w:proofErr w:type="gramStart"/>
      <w:r w:rsidRPr="00C66157">
        <w:rPr>
          <w:bCs/>
          <w:szCs w:val="24"/>
        </w:rPr>
        <w:t>with regard to</w:t>
      </w:r>
      <w:proofErr w:type="gramEnd"/>
      <w:r w:rsidRPr="00C66157">
        <w:rPr>
          <w:bCs/>
          <w:szCs w:val="24"/>
        </w:rPr>
        <w:t xml:space="preserve"> overdose in humans. A single dose of </w:t>
      </w:r>
      <w:r w:rsidR="00383A42" w:rsidRPr="00C66157">
        <w:rPr>
          <w:bCs/>
          <w:szCs w:val="24"/>
        </w:rPr>
        <w:t>583</w:t>
      </w:r>
      <w:r w:rsidR="00160E45" w:rsidRPr="00C66157">
        <w:rPr>
          <w:bCs/>
          <w:szCs w:val="24"/>
        </w:rPr>
        <w:t> </w:t>
      </w:r>
      <w:r w:rsidR="00383A42" w:rsidRPr="00C66157">
        <w:rPr>
          <w:bCs/>
          <w:szCs w:val="24"/>
        </w:rPr>
        <w:t>mg sacubitril/617</w:t>
      </w:r>
      <w:r w:rsidR="00160E45" w:rsidRPr="00C66157">
        <w:rPr>
          <w:bCs/>
          <w:szCs w:val="24"/>
        </w:rPr>
        <w:t> </w:t>
      </w:r>
      <w:r w:rsidR="00383A42" w:rsidRPr="00C66157">
        <w:rPr>
          <w:bCs/>
          <w:szCs w:val="24"/>
        </w:rPr>
        <w:t>mg valsartan</w:t>
      </w:r>
      <w:r w:rsidR="00383A42" w:rsidRPr="00C66157" w:rsidDel="00383A42">
        <w:rPr>
          <w:bCs/>
          <w:szCs w:val="24"/>
        </w:rPr>
        <w:t xml:space="preserve"> </w:t>
      </w:r>
      <w:r w:rsidRPr="00C66157">
        <w:rPr>
          <w:bCs/>
          <w:szCs w:val="24"/>
        </w:rPr>
        <w:t xml:space="preserve">and multiple doses of </w:t>
      </w:r>
      <w:r w:rsidR="00383A42" w:rsidRPr="00C66157">
        <w:rPr>
          <w:bCs/>
          <w:szCs w:val="24"/>
        </w:rPr>
        <w:t>437</w:t>
      </w:r>
      <w:r w:rsidR="00160E45" w:rsidRPr="00C66157">
        <w:rPr>
          <w:bCs/>
          <w:szCs w:val="24"/>
        </w:rPr>
        <w:t> </w:t>
      </w:r>
      <w:r w:rsidR="00383A42" w:rsidRPr="00C66157">
        <w:rPr>
          <w:bCs/>
          <w:szCs w:val="24"/>
        </w:rPr>
        <w:t>mg sacubitril/463</w:t>
      </w:r>
      <w:r w:rsidR="00160E45" w:rsidRPr="00C66157">
        <w:rPr>
          <w:bCs/>
          <w:szCs w:val="24"/>
        </w:rPr>
        <w:t> </w:t>
      </w:r>
      <w:r w:rsidR="00383A42" w:rsidRPr="00C66157">
        <w:rPr>
          <w:bCs/>
          <w:szCs w:val="24"/>
        </w:rPr>
        <w:t>mg valsartan</w:t>
      </w:r>
      <w:r w:rsidRPr="00C66157">
        <w:rPr>
          <w:bCs/>
          <w:szCs w:val="24"/>
        </w:rPr>
        <w:t xml:space="preserve"> (14 days) were studied in healthy </w:t>
      </w:r>
      <w:r w:rsidR="00236DC9" w:rsidRPr="00C66157">
        <w:rPr>
          <w:bCs/>
          <w:szCs w:val="24"/>
        </w:rPr>
        <w:t xml:space="preserve">adult </w:t>
      </w:r>
      <w:r w:rsidRPr="00C66157">
        <w:rPr>
          <w:bCs/>
          <w:szCs w:val="24"/>
        </w:rPr>
        <w:t>volunteers and were well tolerated.</w:t>
      </w:r>
    </w:p>
    <w:p w14:paraId="17CCD16C" w14:textId="77777777" w:rsidR="001776ED" w:rsidRPr="00C66157" w:rsidRDefault="001776ED" w:rsidP="00D4693D">
      <w:pPr>
        <w:tabs>
          <w:tab w:val="clear" w:pos="567"/>
        </w:tabs>
        <w:spacing w:line="240" w:lineRule="auto"/>
        <w:rPr>
          <w:bCs/>
          <w:szCs w:val="24"/>
        </w:rPr>
      </w:pPr>
    </w:p>
    <w:p w14:paraId="278ADED9" w14:textId="77777777" w:rsidR="001776ED" w:rsidRPr="00C66157" w:rsidRDefault="001776ED" w:rsidP="00D4693D">
      <w:pPr>
        <w:tabs>
          <w:tab w:val="clear" w:pos="567"/>
        </w:tabs>
        <w:spacing w:line="240" w:lineRule="auto"/>
        <w:rPr>
          <w:bCs/>
          <w:szCs w:val="24"/>
        </w:rPr>
      </w:pPr>
      <w:r w:rsidRPr="00C66157">
        <w:t xml:space="preserve">Hypotension is the most likely symptom of overdose due to the blood pressure lowering effects of </w:t>
      </w:r>
      <w:r w:rsidR="002F5CC5" w:rsidRPr="00C66157">
        <w:rPr>
          <w:bCs/>
          <w:szCs w:val="24"/>
        </w:rPr>
        <w:t>sacubitril/valsartan</w:t>
      </w:r>
      <w:r w:rsidRPr="00C66157">
        <w:rPr>
          <w:bCs/>
          <w:szCs w:val="24"/>
        </w:rPr>
        <w:t>. Symptomatic treatment should be provided.</w:t>
      </w:r>
    </w:p>
    <w:p w14:paraId="1593F0AB" w14:textId="77777777" w:rsidR="001776ED" w:rsidRPr="00C66157" w:rsidRDefault="001776ED" w:rsidP="00D4693D">
      <w:pPr>
        <w:tabs>
          <w:tab w:val="clear" w:pos="567"/>
        </w:tabs>
        <w:spacing w:line="240" w:lineRule="auto"/>
        <w:rPr>
          <w:bCs/>
          <w:szCs w:val="24"/>
        </w:rPr>
      </w:pPr>
    </w:p>
    <w:p w14:paraId="67848EAF" w14:textId="77777777" w:rsidR="001776ED" w:rsidRPr="00C66157" w:rsidRDefault="00C90C62" w:rsidP="00D4693D">
      <w:pPr>
        <w:tabs>
          <w:tab w:val="clear" w:pos="567"/>
        </w:tabs>
        <w:spacing w:line="240" w:lineRule="auto"/>
        <w:rPr>
          <w:bCs/>
          <w:szCs w:val="24"/>
        </w:rPr>
      </w:pPr>
      <w:r w:rsidRPr="00C66157">
        <w:rPr>
          <w:bCs/>
        </w:rPr>
        <w:t>The medicinal product</w:t>
      </w:r>
      <w:r w:rsidRPr="00C66157">
        <w:rPr>
          <w:bCs/>
          <w:szCs w:val="24"/>
        </w:rPr>
        <w:t xml:space="preserve"> </w:t>
      </w:r>
      <w:r w:rsidR="001776ED" w:rsidRPr="00C66157">
        <w:rPr>
          <w:bCs/>
          <w:szCs w:val="24"/>
        </w:rPr>
        <w:t>is unlikely to be removed by haemodialysis due to high protein binding</w:t>
      </w:r>
      <w:r w:rsidR="004D727A" w:rsidRPr="00C66157">
        <w:rPr>
          <w:bCs/>
          <w:szCs w:val="24"/>
        </w:rPr>
        <w:t xml:space="preserve"> (see section 5.2)</w:t>
      </w:r>
      <w:r w:rsidR="001776ED" w:rsidRPr="00C66157">
        <w:rPr>
          <w:bCs/>
          <w:szCs w:val="24"/>
        </w:rPr>
        <w:t>.</w:t>
      </w:r>
    </w:p>
    <w:p w14:paraId="6362C31D" w14:textId="77777777" w:rsidR="001776ED" w:rsidRPr="00C66157" w:rsidRDefault="001776ED" w:rsidP="00D4693D">
      <w:pPr>
        <w:tabs>
          <w:tab w:val="clear" w:pos="567"/>
        </w:tabs>
        <w:spacing w:line="240" w:lineRule="auto"/>
      </w:pPr>
    </w:p>
    <w:p w14:paraId="5EE40CD2" w14:textId="77777777" w:rsidR="001776ED" w:rsidRPr="00C66157" w:rsidRDefault="001776ED" w:rsidP="00D4693D">
      <w:pPr>
        <w:tabs>
          <w:tab w:val="clear" w:pos="567"/>
        </w:tabs>
        <w:spacing w:line="240" w:lineRule="auto"/>
      </w:pPr>
    </w:p>
    <w:p w14:paraId="6DCCB398" w14:textId="77777777" w:rsidR="001776ED" w:rsidRPr="00C66157" w:rsidRDefault="001776ED" w:rsidP="00D4693D">
      <w:pPr>
        <w:keepNext/>
        <w:tabs>
          <w:tab w:val="clear" w:pos="567"/>
        </w:tabs>
        <w:suppressAutoHyphens/>
        <w:spacing w:line="240" w:lineRule="auto"/>
        <w:ind w:left="567" w:hanging="567"/>
      </w:pPr>
      <w:r w:rsidRPr="00C66157">
        <w:rPr>
          <w:b/>
        </w:rPr>
        <w:t>5.</w:t>
      </w:r>
      <w:r w:rsidRPr="00C66157">
        <w:rPr>
          <w:b/>
        </w:rPr>
        <w:tab/>
        <w:t>PHARMACOLOGICAL PROPERTIES</w:t>
      </w:r>
    </w:p>
    <w:p w14:paraId="6112D038" w14:textId="77777777" w:rsidR="001776ED" w:rsidRPr="00C66157" w:rsidRDefault="001776ED" w:rsidP="00D4693D">
      <w:pPr>
        <w:keepNext/>
        <w:tabs>
          <w:tab w:val="clear" w:pos="567"/>
        </w:tabs>
        <w:spacing w:line="240" w:lineRule="auto"/>
      </w:pPr>
    </w:p>
    <w:p w14:paraId="29CAD3E1" w14:textId="77777777" w:rsidR="001776ED" w:rsidRPr="00C66157" w:rsidRDefault="001776ED" w:rsidP="00D4693D">
      <w:pPr>
        <w:keepNext/>
        <w:tabs>
          <w:tab w:val="clear" w:pos="567"/>
        </w:tabs>
        <w:spacing w:line="240" w:lineRule="auto"/>
        <w:ind w:left="567" w:hanging="567"/>
      </w:pPr>
      <w:r w:rsidRPr="00C66157">
        <w:rPr>
          <w:b/>
        </w:rPr>
        <w:t>5.1</w:t>
      </w:r>
      <w:r w:rsidRPr="00C66157">
        <w:rPr>
          <w:b/>
        </w:rPr>
        <w:tab/>
        <w:t>Pharmacodynamic properties</w:t>
      </w:r>
    </w:p>
    <w:p w14:paraId="652F28EA" w14:textId="77777777" w:rsidR="001776ED" w:rsidRPr="00C66157" w:rsidRDefault="001776ED" w:rsidP="00D4693D">
      <w:pPr>
        <w:keepNext/>
        <w:tabs>
          <w:tab w:val="clear" w:pos="567"/>
        </w:tabs>
        <w:spacing w:line="240" w:lineRule="auto"/>
      </w:pPr>
    </w:p>
    <w:p w14:paraId="5D419277" w14:textId="77777777" w:rsidR="001776ED" w:rsidRPr="00C66157" w:rsidRDefault="001776ED" w:rsidP="00D4693D">
      <w:pPr>
        <w:keepNext/>
        <w:keepLines/>
        <w:tabs>
          <w:tab w:val="clear" w:pos="567"/>
        </w:tabs>
        <w:spacing w:line="240" w:lineRule="auto"/>
        <w:rPr>
          <w:noProof/>
          <w:szCs w:val="22"/>
        </w:rPr>
      </w:pPr>
      <w:r w:rsidRPr="00C66157">
        <w:t xml:space="preserve">Pharmacotherapeutic group: </w:t>
      </w:r>
      <w:r w:rsidR="008C4B3A" w:rsidRPr="00C66157">
        <w:t xml:space="preserve">Agents acting on the renin-angiotensin system; angiotensin II </w:t>
      </w:r>
      <w:r w:rsidR="004D727A" w:rsidRPr="00C66157">
        <w:t>receptor blockers (ARBs)</w:t>
      </w:r>
      <w:r w:rsidR="008C4B3A" w:rsidRPr="00C66157">
        <w:t>, other combinations</w:t>
      </w:r>
      <w:r w:rsidRPr="00C66157">
        <w:rPr>
          <w:noProof/>
          <w:szCs w:val="22"/>
        </w:rPr>
        <w:t>, ATC code:</w:t>
      </w:r>
      <w:r w:rsidR="008C4B3A" w:rsidRPr="00C66157">
        <w:rPr>
          <w:noProof/>
          <w:szCs w:val="22"/>
        </w:rPr>
        <w:t xml:space="preserve"> C09DX04</w:t>
      </w:r>
    </w:p>
    <w:p w14:paraId="379CC9EE" w14:textId="77777777" w:rsidR="001776ED" w:rsidRPr="00C66157" w:rsidRDefault="001776ED" w:rsidP="00D4693D">
      <w:pPr>
        <w:keepNext/>
        <w:tabs>
          <w:tab w:val="clear" w:pos="567"/>
        </w:tabs>
        <w:autoSpaceDE w:val="0"/>
        <w:autoSpaceDN w:val="0"/>
        <w:adjustRightInd w:val="0"/>
        <w:spacing w:line="240" w:lineRule="auto"/>
        <w:rPr>
          <w:szCs w:val="22"/>
        </w:rPr>
      </w:pPr>
    </w:p>
    <w:p w14:paraId="14FB7C1E" w14:textId="77777777" w:rsidR="001776ED" w:rsidRPr="00C66157" w:rsidRDefault="001776ED" w:rsidP="00D4693D">
      <w:pPr>
        <w:keepNext/>
        <w:tabs>
          <w:tab w:val="clear" w:pos="567"/>
        </w:tabs>
        <w:autoSpaceDE w:val="0"/>
        <w:autoSpaceDN w:val="0"/>
        <w:adjustRightInd w:val="0"/>
        <w:spacing w:line="240" w:lineRule="auto"/>
        <w:rPr>
          <w:szCs w:val="22"/>
        </w:rPr>
      </w:pPr>
      <w:r w:rsidRPr="00C66157">
        <w:rPr>
          <w:szCs w:val="22"/>
          <w:u w:val="single"/>
        </w:rPr>
        <w:t>Mechanism of action</w:t>
      </w:r>
    </w:p>
    <w:p w14:paraId="0ED53769" w14:textId="77777777" w:rsidR="001776ED" w:rsidRPr="00C66157" w:rsidRDefault="001776ED" w:rsidP="00D4693D">
      <w:pPr>
        <w:keepNext/>
        <w:tabs>
          <w:tab w:val="clear" w:pos="567"/>
        </w:tabs>
        <w:autoSpaceDE w:val="0"/>
        <w:autoSpaceDN w:val="0"/>
        <w:adjustRightInd w:val="0"/>
        <w:spacing w:line="240" w:lineRule="auto"/>
        <w:rPr>
          <w:bCs/>
          <w:szCs w:val="24"/>
        </w:rPr>
      </w:pPr>
    </w:p>
    <w:p w14:paraId="24BB6693" w14:textId="77777777" w:rsidR="001776ED" w:rsidRPr="00C66157" w:rsidRDefault="002F5CC5" w:rsidP="00D4693D">
      <w:pPr>
        <w:autoSpaceDE w:val="0"/>
        <w:autoSpaceDN w:val="0"/>
        <w:adjustRightInd w:val="0"/>
        <w:spacing w:line="240" w:lineRule="auto"/>
        <w:rPr>
          <w:bCs/>
          <w:szCs w:val="24"/>
        </w:rPr>
      </w:pPr>
      <w:r w:rsidRPr="00C66157">
        <w:rPr>
          <w:bCs/>
          <w:szCs w:val="24"/>
        </w:rPr>
        <w:t>Sacubitril/valsartan</w:t>
      </w:r>
      <w:r w:rsidR="001776ED" w:rsidRPr="00C66157">
        <w:rPr>
          <w:bCs/>
          <w:szCs w:val="24"/>
        </w:rPr>
        <w:t xml:space="preserve"> exhibits the mechanism of action of an angiotensin receptor neprilysin inhibitor by simultaneously inhibiting neprilysin (neutral endopeptidase; NEP) via LBQ657, the active metabolite </w:t>
      </w:r>
      <w:r w:rsidR="001776ED" w:rsidRPr="00C66157">
        <w:rPr>
          <w:bCs/>
          <w:szCs w:val="24"/>
        </w:rPr>
        <w:lastRenderedPageBreak/>
        <w:t>of the prodrug sacubitril, and by blocking the angiotensin II type</w:t>
      </w:r>
      <w:r w:rsidR="001776ED" w:rsidRPr="00C66157">
        <w:rPr>
          <w:bCs/>
          <w:szCs w:val="24"/>
        </w:rPr>
        <w:noBreakHyphen/>
        <w:t xml:space="preserve">1 (AT1) receptor via valsartan. The complementary cardiovascular benefits of </w:t>
      </w:r>
      <w:r w:rsidRPr="00C66157">
        <w:rPr>
          <w:bCs/>
          <w:szCs w:val="24"/>
        </w:rPr>
        <w:t>sacubitril/valsartan</w:t>
      </w:r>
      <w:r w:rsidR="001776ED" w:rsidRPr="00C66157">
        <w:rPr>
          <w:bCs/>
          <w:szCs w:val="24"/>
        </w:rPr>
        <w:t xml:space="preserve"> in heart failure patients are attributed to the enhancement of peptides that are degraded by neprilysin, such as natriuretic peptides (NP), by LBQ657 and the simultaneous inhibition of the effects of angiotensin II by valsartan. NPs exert their effects by activating membrane</w:t>
      </w:r>
      <w:r w:rsidR="001776ED" w:rsidRPr="00C66157">
        <w:rPr>
          <w:bCs/>
          <w:szCs w:val="24"/>
        </w:rPr>
        <w:noBreakHyphen/>
        <w:t>bound guanylyl cyclase</w:t>
      </w:r>
      <w:r w:rsidR="001776ED" w:rsidRPr="00C66157">
        <w:rPr>
          <w:bCs/>
          <w:szCs w:val="24"/>
        </w:rPr>
        <w:noBreakHyphen/>
        <w:t>coupled receptors, resulting in increased concentrations of the second messenger cyclic guanosine monophosphate (cGMP), which could result in vasodilation, natriuresis and diuresis, increased glomerular filtration rate and renal blood flow, inhibition of renin and aldosterone release, reduction of sympathetic activity, and anti</w:t>
      </w:r>
      <w:r w:rsidR="001776ED" w:rsidRPr="00C66157">
        <w:rPr>
          <w:bCs/>
          <w:szCs w:val="24"/>
        </w:rPr>
        <w:noBreakHyphen/>
        <w:t>hypertrophic and anti</w:t>
      </w:r>
      <w:r w:rsidR="001776ED" w:rsidRPr="00C66157">
        <w:rPr>
          <w:bCs/>
          <w:szCs w:val="24"/>
        </w:rPr>
        <w:noBreakHyphen/>
        <w:t>fibrotic effects.</w:t>
      </w:r>
    </w:p>
    <w:p w14:paraId="445AEE6B" w14:textId="77777777" w:rsidR="001776ED" w:rsidRPr="00C66157" w:rsidRDefault="001776ED" w:rsidP="00D4693D">
      <w:pPr>
        <w:autoSpaceDE w:val="0"/>
        <w:autoSpaceDN w:val="0"/>
        <w:adjustRightInd w:val="0"/>
        <w:spacing w:line="240" w:lineRule="auto"/>
        <w:rPr>
          <w:bCs/>
          <w:szCs w:val="24"/>
        </w:rPr>
      </w:pPr>
    </w:p>
    <w:p w14:paraId="6F79509E" w14:textId="77777777" w:rsidR="001776ED" w:rsidRPr="00C66157" w:rsidRDefault="001776ED" w:rsidP="00D4693D">
      <w:pPr>
        <w:autoSpaceDE w:val="0"/>
        <w:autoSpaceDN w:val="0"/>
        <w:adjustRightInd w:val="0"/>
        <w:spacing w:line="240" w:lineRule="auto"/>
        <w:rPr>
          <w:bCs/>
          <w:szCs w:val="24"/>
        </w:rPr>
      </w:pPr>
      <w:r w:rsidRPr="00C66157">
        <w:rPr>
          <w:bCs/>
          <w:szCs w:val="24"/>
        </w:rPr>
        <w:t xml:space="preserve">Valsartan inhibits detrimental cardiovascular and renal effects of angiotensin II by selectively blocking the AT1 </w:t>
      </w:r>
      <w:proofErr w:type="gramStart"/>
      <w:r w:rsidRPr="00C66157">
        <w:rPr>
          <w:bCs/>
          <w:szCs w:val="24"/>
        </w:rPr>
        <w:t>receptor, and</w:t>
      </w:r>
      <w:proofErr w:type="gramEnd"/>
      <w:r w:rsidRPr="00C66157">
        <w:rPr>
          <w:bCs/>
          <w:szCs w:val="24"/>
        </w:rPr>
        <w:t xml:space="preserve"> also inhibits angiotensin II</w:t>
      </w:r>
      <w:r w:rsidRPr="00C66157">
        <w:rPr>
          <w:bCs/>
          <w:szCs w:val="24"/>
        </w:rPr>
        <w:noBreakHyphen/>
        <w:t>dependent aldosterone release. This prevents sustained activation of the renin</w:t>
      </w:r>
      <w:r w:rsidRPr="00C66157">
        <w:rPr>
          <w:bCs/>
          <w:szCs w:val="24"/>
        </w:rPr>
        <w:noBreakHyphen/>
        <w:t>angiotensin</w:t>
      </w:r>
      <w:r w:rsidRPr="00C66157">
        <w:rPr>
          <w:bCs/>
          <w:szCs w:val="24"/>
        </w:rPr>
        <w:noBreakHyphen/>
        <w:t>aldosterone system that would result in vasoconstriction, renal sodium and fluid retention, activation of cellular growth and proliferation, and subsequent maladaptive cardiovascular remodelling.</w:t>
      </w:r>
    </w:p>
    <w:p w14:paraId="1C169DC2" w14:textId="77777777" w:rsidR="001776ED" w:rsidRPr="00C66157" w:rsidRDefault="001776ED" w:rsidP="00D4693D">
      <w:pPr>
        <w:tabs>
          <w:tab w:val="clear" w:pos="567"/>
        </w:tabs>
        <w:autoSpaceDE w:val="0"/>
        <w:autoSpaceDN w:val="0"/>
        <w:adjustRightInd w:val="0"/>
        <w:spacing w:line="240" w:lineRule="auto"/>
        <w:rPr>
          <w:szCs w:val="22"/>
        </w:rPr>
      </w:pPr>
    </w:p>
    <w:p w14:paraId="2AAEE5BB" w14:textId="77777777" w:rsidR="001776ED" w:rsidRPr="00C66157" w:rsidRDefault="001776ED" w:rsidP="00D4693D">
      <w:pPr>
        <w:keepNext/>
        <w:tabs>
          <w:tab w:val="clear" w:pos="567"/>
        </w:tabs>
        <w:autoSpaceDE w:val="0"/>
        <w:autoSpaceDN w:val="0"/>
        <w:adjustRightInd w:val="0"/>
        <w:spacing w:line="240" w:lineRule="auto"/>
        <w:rPr>
          <w:szCs w:val="22"/>
        </w:rPr>
      </w:pPr>
      <w:r w:rsidRPr="00C66157">
        <w:rPr>
          <w:szCs w:val="22"/>
          <w:u w:val="single"/>
        </w:rPr>
        <w:t>Pharmacodynamic effects</w:t>
      </w:r>
    </w:p>
    <w:p w14:paraId="12B01100" w14:textId="77777777" w:rsidR="001776ED" w:rsidRPr="00C66157" w:rsidRDefault="001776ED" w:rsidP="00D4693D">
      <w:pPr>
        <w:keepNext/>
        <w:tabs>
          <w:tab w:val="clear" w:pos="567"/>
        </w:tabs>
        <w:spacing w:line="240" w:lineRule="auto"/>
      </w:pPr>
    </w:p>
    <w:p w14:paraId="0788ED38" w14:textId="77777777" w:rsidR="001776ED" w:rsidRPr="00C66157" w:rsidRDefault="001776ED" w:rsidP="00D4693D">
      <w:pPr>
        <w:rPr>
          <w:strike/>
        </w:rPr>
      </w:pPr>
      <w:r w:rsidRPr="00C66157">
        <w:t xml:space="preserve">The pharmacodynamic effects of </w:t>
      </w:r>
      <w:r w:rsidR="002F5CC5" w:rsidRPr="00C66157">
        <w:t>sacubitril/valsartan</w:t>
      </w:r>
      <w:r w:rsidRPr="00C66157">
        <w:t xml:space="preserve"> were evaluated after single and multiple dose administrations in healthy subjects and in patients with heart </w:t>
      </w:r>
      <w:proofErr w:type="gramStart"/>
      <w:r w:rsidRPr="00C66157">
        <w:t>failure, and</w:t>
      </w:r>
      <w:proofErr w:type="gramEnd"/>
      <w:r w:rsidRPr="00C66157">
        <w:t xml:space="preserve"> are consistent with simultaneous neprilysin inhibition and RAAS blockade. In a 7</w:t>
      </w:r>
      <w:r w:rsidR="006E2320" w:rsidRPr="00C66157">
        <w:noBreakHyphen/>
      </w:r>
      <w:r w:rsidRPr="00C66157">
        <w:t>day valsartan</w:t>
      </w:r>
      <w:r w:rsidR="00DA28D5" w:rsidRPr="00C66157">
        <w:t>-</w:t>
      </w:r>
      <w:r w:rsidRPr="00C66157">
        <w:t>controlled study in patients with reduced ejection fraction (</w:t>
      </w:r>
      <w:proofErr w:type="spellStart"/>
      <w:r w:rsidRPr="00C66157">
        <w:t>HFrEF</w:t>
      </w:r>
      <w:proofErr w:type="spellEnd"/>
      <w:r w:rsidRPr="00C66157">
        <w:t xml:space="preserve">), administration of </w:t>
      </w:r>
      <w:r w:rsidR="002F5CC5" w:rsidRPr="00C66157">
        <w:t>sacubitril/valsartan</w:t>
      </w:r>
      <w:r w:rsidRPr="00C66157">
        <w:t xml:space="preserve"> resulted in an initial increase in natriuresis, increased urine cGMP, and decreased plasma levels of mid</w:t>
      </w:r>
      <w:r w:rsidR="006E2320" w:rsidRPr="00C66157">
        <w:noBreakHyphen/>
      </w:r>
      <w:r w:rsidRPr="00C66157">
        <w:t>regional pro</w:t>
      </w:r>
      <w:r w:rsidR="00EB0516" w:rsidRPr="00C66157">
        <w:noBreakHyphen/>
      </w:r>
      <w:r w:rsidRPr="00C66157">
        <w:t>atrial natriuretic peptide (MR</w:t>
      </w:r>
      <w:r w:rsidR="006E2320" w:rsidRPr="00C66157">
        <w:noBreakHyphen/>
      </w:r>
      <w:proofErr w:type="spellStart"/>
      <w:r w:rsidRPr="00C66157">
        <w:t>proANP</w:t>
      </w:r>
      <w:proofErr w:type="spellEnd"/>
      <w:r w:rsidRPr="00C66157">
        <w:t>) and N</w:t>
      </w:r>
      <w:r w:rsidR="006E2320" w:rsidRPr="00C66157">
        <w:noBreakHyphen/>
      </w:r>
      <w:r w:rsidRPr="00C66157">
        <w:t>terminal prohormone brain natriuretic peptide (NT</w:t>
      </w:r>
      <w:r w:rsidR="006E2320" w:rsidRPr="00C66157">
        <w:noBreakHyphen/>
      </w:r>
      <w:proofErr w:type="spellStart"/>
      <w:r w:rsidRPr="00C66157">
        <w:t>proBNP</w:t>
      </w:r>
      <w:proofErr w:type="spellEnd"/>
      <w:r w:rsidRPr="00C66157">
        <w:t>) compared to valsartan. In a 21</w:t>
      </w:r>
      <w:r w:rsidR="006E2320" w:rsidRPr="00C66157">
        <w:noBreakHyphen/>
      </w:r>
      <w:r w:rsidRPr="00C66157">
        <w:t xml:space="preserve">day study in </w:t>
      </w:r>
      <w:proofErr w:type="spellStart"/>
      <w:r w:rsidRPr="00C66157">
        <w:t>HFrEF</w:t>
      </w:r>
      <w:proofErr w:type="spellEnd"/>
      <w:r w:rsidRPr="00C66157">
        <w:t xml:space="preserve"> patients, </w:t>
      </w:r>
      <w:r w:rsidR="002F5CC5" w:rsidRPr="00C66157">
        <w:t>sacubitril/valsartan</w:t>
      </w:r>
      <w:r w:rsidRPr="00C66157">
        <w:t xml:space="preserve"> significantly increased urine ANP and cGMP and plasma cGMP, and decreased plasma NT</w:t>
      </w:r>
      <w:r w:rsidR="006E2320" w:rsidRPr="00C66157">
        <w:noBreakHyphen/>
      </w:r>
      <w:proofErr w:type="spellStart"/>
      <w:r w:rsidRPr="00C66157">
        <w:t>proBNP</w:t>
      </w:r>
      <w:proofErr w:type="spellEnd"/>
      <w:r w:rsidRPr="00C66157">
        <w:t>, aldosterone and endothelin</w:t>
      </w:r>
      <w:r w:rsidR="006E2320" w:rsidRPr="00C66157">
        <w:noBreakHyphen/>
      </w:r>
      <w:r w:rsidRPr="00C66157">
        <w:t xml:space="preserve">1 compared to baseline. </w:t>
      </w:r>
      <w:r w:rsidR="00620EAC" w:rsidRPr="00C66157">
        <w:rPr>
          <w:lang w:eastAsia="ja-JP"/>
        </w:rPr>
        <w:t>T</w:t>
      </w:r>
      <w:r w:rsidRPr="00C66157">
        <w:rPr>
          <w:lang w:eastAsia="ja-JP"/>
        </w:rPr>
        <w:t>he AT1</w:t>
      </w:r>
      <w:r w:rsidR="006E2320" w:rsidRPr="00C66157">
        <w:rPr>
          <w:lang w:eastAsia="ja-JP"/>
        </w:rPr>
        <w:noBreakHyphen/>
      </w:r>
      <w:r w:rsidRPr="00C66157">
        <w:rPr>
          <w:lang w:eastAsia="ja-JP"/>
        </w:rPr>
        <w:t xml:space="preserve">receptor </w:t>
      </w:r>
      <w:r w:rsidR="00620EAC" w:rsidRPr="00C66157">
        <w:rPr>
          <w:lang w:eastAsia="ja-JP"/>
        </w:rPr>
        <w:t xml:space="preserve">was also blocked </w:t>
      </w:r>
      <w:r w:rsidRPr="00C66157">
        <w:rPr>
          <w:lang w:eastAsia="ja-JP"/>
        </w:rPr>
        <w:t xml:space="preserve">as evidenced by </w:t>
      </w:r>
      <w:r w:rsidRPr="00C66157">
        <w:t xml:space="preserve">increased </w:t>
      </w:r>
      <w:r w:rsidRPr="00C66157">
        <w:rPr>
          <w:lang w:eastAsia="ja-JP"/>
        </w:rPr>
        <w:t xml:space="preserve">plasma renin activity and plasma renin concentrations. </w:t>
      </w:r>
      <w:r w:rsidRPr="00C66157">
        <w:t>In the PARADIGM</w:t>
      </w:r>
      <w:r w:rsidR="006E2320" w:rsidRPr="00C66157">
        <w:noBreakHyphen/>
      </w:r>
      <w:r w:rsidRPr="00C66157">
        <w:t xml:space="preserve">HF study, </w:t>
      </w:r>
      <w:r w:rsidR="002F5CC5" w:rsidRPr="00C66157">
        <w:t>sacubitril/valsartan</w:t>
      </w:r>
      <w:r w:rsidRPr="00C66157">
        <w:t xml:space="preserve"> decreased plasma NT</w:t>
      </w:r>
      <w:r w:rsidR="006E2320" w:rsidRPr="00C66157">
        <w:noBreakHyphen/>
      </w:r>
      <w:proofErr w:type="spellStart"/>
      <w:r w:rsidRPr="00C66157">
        <w:t>proBNP</w:t>
      </w:r>
      <w:proofErr w:type="spellEnd"/>
      <w:r w:rsidRPr="00C66157">
        <w:t xml:space="preserve"> and increased plasma BNP and urine cGMP compared with enalapril. </w:t>
      </w:r>
      <w:r w:rsidR="00251E9E" w:rsidRPr="00C66157">
        <w:t>In</w:t>
      </w:r>
      <w:r w:rsidR="00E465F0" w:rsidRPr="00C66157">
        <w:t xml:space="preserve"> the</w:t>
      </w:r>
      <w:r w:rsidR="00251E9E" w:rsidRPr="00C66157">
        <w:t xml:space="preserve"> PANORAMA-HF study, </w:t>
      </w:r>
      <w:r w:rsidR="00D821E4" w:rsidRPr="00C66157">
        <w:t>a reduction in</w:t>
      </w:r>
      <w:r w:rsidR="00C51762" w:rsidRPr="00C66157">
        <w:t xml:space="preserve"> </w:t>
      </w:r>
      <w:r w:rsidR="00D821E4" w:rsidRPr="00C66157">
        <w:t>NT</w:t>
      </w:r>
      <w:r w:rsidR="00C51762" w:rsidRPr="00C66157">
        <w:noBreakHyphen/>
      </w:r>
      <w:proofErr w:type="spellStart"/>
      <w:r w:rsidR="00D821E4" w:rsidRPr="00C66157">
        <w:t>proBNP</w:t>
      </w:r>
      <w:proofErr w:type="spellEnd"/>
      <w:r w:rsidR="00C51762" w:rsidRPr="00C66157">
        <w:t xml:space="preserve"> </w:t>
      </w:r>
      <w:r w:rsidR="00D821E4" w:rsidRPr="00C66157">
        <w:t>was observed at week</w:t>
      </w:r>
      <w:r w:rsidR="00C51762" w:rsidRPr="00C66157">
        <w:t>s </w:t>
      </w:r>
      <w:r w:rsidR="003B2637" w:rsidRPr="00C66157">
        <w:t xml:space="preserve">4 and </w:t>
      </w:r>
      <w:r w:rsidR="00D821E4" w:rsidRPr="00C66157">
        <w:t>12</w:t>
      </w:r>
      <w:r w:rsidR="00C51762" w:rsidRPr="00C66157">
        <w:t xml:space="preserve"> </w:t>
      </w:r>
      <w:r w:rsidR="003B2637" w:rsidRPr="00C66157">
        <w:t>for</w:t>
      </w:r>
      <w:r w:rsidR="00D821E4" w:rsidRPr="00C66157">
        <w:t xml:space="preserve"> sacubitril/valsartan </w:t>
      </w:r>
      <w:r w:rsidR="00AC64DC" w:rsidRPr="00C66157">
        <w:t>(</w:t>
      </w:r>
      <w:r w:rsidR="00A91858" w:rsidRPr="00C66157">
        <w:t>40.2</w:t>
      </w:r>
      <w:r w:rsidR="00AC64DC" w:rsidRPr="00C66157">
        <w:t xml:space="preserve">% and </w:t>
      </w:r>
      <w:r w:rsidR="00A91858" w:rsidRPr="00C66157">
        <w:t>49.8</w:t>
      </w:r>
      <w:r w:rsidR="003B2637" w:rsidRPr="00C66157">
        <w:t xml:space="preserve">%) </w:t>
      </w:r>
      <w:r w:rsidR="00D821E4" w:rsidRPr="00C66157">
        <w:t>and enalapril</w:t>
      </w:r>
      <w:r w:rsidR="00FC1573" w:rsidRPr="00C66157">
        <w:t xml:space="preserve"> </w:t>
      </w:r>
      <w:r w:rsidR="00AC64DC" w:rsidRPr="00C66157">
        <w:t>(</w:t>
      </w:r>
      <w:r w:rsidR="00A91858" w:rsidRPr="00C66157">
        <w:t>18</w:t>
      </w:r>
      <w:r w:rsidR="00AC64DC" w:rsidRPr="00C66157">
        <w:t xml:space="preserve">.0% and </w:t>
      </w:r>
      <w:r w:rsidR="00A91858" w:rsidRPr="00C66157">
        <w:t>44.9</w:t>
      </w:r>
      <w:r w:rsidR="003B2637" w:rsidRPr="00C66157">
        <w:t xml:space="preserve">%) </w:t>
      </w:r>
      <w:r w:rsidR="00FC1573" w:rsidRPr="00C66157">
        <w:t>compared to baseline</w:t>
      </w:r>
      <w:r w:rsidR="00D821E4" w:rsidRPr="00C66157">
        <w:t>. The NT</w:t>
      </w:r>
      <w:r w:rsidR="00C51762" w:rsidRPr="00C66157">
        <w:noBreakHyphen/>
      </w:r>
      <w:proofErr w:type="spellStart"/>
      <w:r w:rsidR="00D821E4" w:rsidRPr="00C66157">
        <w:t>proBNP</w:t>
      </w:r>
      <w:proofErr w:type="spellEnd"/>
      <w:r w:rsidR="00D821E4" w:rsidRPr="00C66157">
        <w:t xml:space="preserve"> levels continued to decrease over the duration of </w:t>
      </w:r>
      <w:r w:rsidR="00AC64DC" w:rsidRPr="00C66157">
        <w:t xml:space="preserve">the study with a reduction of </w:t>
      </w:r>
      <w:r w:rsidR="00A91858" w:rsidRPr="00C66157">
        <w:t>65.1</w:t>
      </w:r>
      <w:r w:rsidR="00D821E4" w:rsidRPr="00C66157">
        <w:t>% for sacubitril/valsartan</w:t>
      </w:r>
      <w:r w:rsidR="00AC64DC" w:rsidRPr="00C66157">
        <w:t xml:space="preserve"> and</w:t>
      </w:r>
      <w:r w:rsidR="00C51762" w:rsidRPr="00C66157">
        <w:t xml:space="preserve"> </w:t>
      </w:r>
      <w:r w:rsidR="00A91858" w:rsidRPr="00C66157">
        <w:t>61.6</w:t>
      </w:r>
      <w:r w:rsidR="00D821E4" w:rsidRPr="00C66157">
        <w:t>% for enal</w:t>
      </w:r>
      <w:r w:rsidR="00764C71" w:rsidRPr="00C66157">
        <w:t>a</w:t>
      </w:r>
      <w:r w:rsidR="00D821E4" w:rsidRPr="00C66157">
        <w:t>pril at week</w:t>
      </w:r>
      <w:r w:rsidR="00C51762" w:rsidRPr="00C66157">
        <w:t> </w:t>
      </w:r>
      <w:r w:rsidR="00D821E4" w:rsidRPr="00C66157">
        <w:t>52</w:t>
      </w:r>
      <w:r w:rsidR="0000125C" w:rsidRPr="00C66157">
        <w:t xml:space="preserve"> compared to baseline</w:t>
      </w:r>
      <w:r w:rsidR="00D821E4" w:rsidRPr="00C66157">
        <w:t xml:space="preserve">. </w:t>
      </w:r>
      <w:r w:rsidRPr="00C66157">
        <w:t xml:space="preserve">BNP is not a suitable biomarker of heart failure in patients treated with </w:t>
      </w:r>
      <w:r w:rsidR="002F5CC5" w:rsidRPr="00C66157">
        <w:t>sacubitril/valsartan</w:t>
      </w:r>
      <w:r w:rsidRPr="00C66157">
        <w:t xml:space="preserve"> because BNP is a neprilysin substrate (see section 4.4). NT</w:t>
      </w:r>
      <w:r w:rsidR="006E2320" w:rsidRPr="00C66157">
        <w:noBreakHyphen/>
      </w:r>
      <w:proofErr w:type="spellStart"/>
      <w:r w:rsidRPr="00C66157">
        <w:t>proBNP</w:t>
      </w:r>
      <w:proofErr w:type="spellEnd"/>
      <w:r w:rsidRPr="00C66157">
        <w:t xml:space="preserve"> is not a neprilysin substrate and is therefore a more suitable biomarker.</w:t>
      </w:r>
    </w:p>
    <w:p w14:paraId="2B012402" w14:textId="77777777" w:rsidR="001776ED" w:rsidRPr="00C66157" w:rsidRDefault="001776ED" w:rsidP="00D4693D">
      <w:pPr>
        <w:tabs>
          <w:tab w:val="clear" w:pos="567"/>
        </w:tabs>
        <w:spacing w:line="240" w:lineRule="auto"/>
        <w:rPr>
          <w:bCs/>
          <w:szCs w:val="24"/>
        </w:rPr>
      </w:pPr>
    </w:p>
    <w:p w14:paraId="65CF3013" w14:textId="77777777" w:rsidR="001776ED" w:rsidRPr="00C66157" w:rsidRDefault="001776ED" w:rsidP="00D4693D">
      <w:pPr>
        <w:tabs>
          <w:tab w:val="clear" w:pos="567"/>
        </w:tabs>
        <w:autoSpaceDE w:val="0"/>
        <w:autoSpaceDN w:val="0"/>
        <w:adjustRightInd w:val="0"/>
        <w:spacing w:line="240" w:lineRule="auto"/>
        <w:rPr>
          <w:szCs w:val="24"/>
          <w:lang w:eastAsia="ja-JP"/>
        </w:rPr>
      </w:pPr>
      <w:r w:rsidRPr="00C66157">
        <w:rPr>
          <w:szCs w:val="24"/>
          <w:lang w:eastAsia="ja-JP"/>
        </w:rPr>
        <w:t xml:space="preserve">In a thorough QTc clinical study in healthy male subjects, single doses of </w:t>
      </w:r>
      <w:r w:rsidR="002F5CC5" w:rsidRPr="00C66157">
        <w:rPr>
          <w:bCs/>
          <w:szCs w:val="24"/>
        </w:rPr>
        <w:t>sacubitril/valsartan</w:t>
      </w:r>
      <w:r w:rsidR="00231943" w:rsidRPr="00C66157">
        <w:rPr>
          <w:szCs w:val="24"/>
          <w:lang w:eastAsia="ja-JP"/>
        </w:rPr>
        <w:t xml:space="preserve"> </w:t>
      </w:r>
      <w:r w:rsidR="00746A75" w:rsidRPr="00C66157">
        <w:rPr>
          <w:rFonts w:eastAsia="SimSun"/>
          <w:szCs w:val="22"/>
        </w:rPr>
        <w:t>194</w:t>
      </w:r>
      <w:r w:rsidR="00160E45" w:rsidRPr="00C66157">
        <w:rPr>
          <w:rFonts w:eastAsia="SimSun"/>
          <w:szCs w:val="22"/>
        </w:rPr>
        <w:t> </w:t>
      </w:r>
      <w:r w:rsidR="00746A75" w:rsidRPr="00C66157">
        <w:rPr>
          <w:rFonts w:eastAsia="SimSun"/>
          <w:szCs w:val="22"/>
        </w:rPr>
        <w:t>mg sacubitril/206</w:t>
      </w:r>
      <w:r w:rsidR="00160E45" w:rsidRPr="00C66157">
        <w:rPr>
          <w:rFonts w:eastAsia="SimSun"/>
          <w:szCs w:val="22"/>
        </w:rPr>
        <w:t> </w:t>
      </w:r>
      <w:r w:rsidR="00746A75" w:rsidRPr="00C66157">
        <w:rPr>
          <w:rFonts w:eastAsia="SimSun"/>
          <w:szCs w:val="22"/>
        </w:rPr>
        <w:t>mg valsartan</w:t>
      </w:r>
      <w:r w:rsidRPr="00C66157">
        <w:rPr>
          <w:szCs w:val="24"/>
          <w:lang w:eastAsia="ja-JP"/>
        </w:rPr>
        <w:t xml:space="preserve"> and </w:t>
      </w:r>
      <w:r w:rsidR="00231943" w:rsidRPr="00C66157">
        <w:rPr>
          <w:rFonts w:eastAsia="SimSun"/>
          <w:szCs w:val="22"/>
        </w:rPr>
        <w:t>583</w:t>
      </w:r>
      <w:r w:rsidR="00160E45" w:rsidRPr="00C66157">
        <w:rPr>
          <w:rFonts w:eastAsia="SimSun"/>
          <w:szCs w:val="22"/>
        </w:rPr>
        <w:t> </w:t>
      </w:r>
      <w:r w:rsidR="00231943" w:rsidRPr="00C66157">
        <w:rPr>
          <w:rFonts w:eastAsia="SimSun"/>
          <w:szCs w:val="22"/>
        </w:rPr>
        <w:t>mg sacubitril/617</w:t>
      </w:r>
      <w:r w:rsidR="00160E45" w:rsidRPr="00C66157">
        <w:rPr>
          <w:rFonts w:eastAsia="SimSun"/>
          <w:szCs w:val="22"/>
        </w:rPr>
        <w:t> </w:t>
      </w:r>
      <w:r w:rsidR="00231943" w:rsidRPr="00C66157">
        <w:rPr>
          <w:rFonts w:eastAsia="SimSun"/>
          <w:szCs w:val="22"/>
        </w:rPr>
        <w:t>mg valsartan</w:t>
      </w:r>
      <w:r w:rsidR="00620EAC" w:rsidRPr="00C66157">
        <w:rPr>
          <w:rFonts w:eastAsia="SimSun"/>
          <w:szCs w:val="22"/>
        </w:rPr>
        <w:t xml:space="preserve"> </w:t>
      </w:r>
      <w:r w:rsidRPr="00C66157">
        <w:rPr>
          <w:szCs w:val="24"/>
          <w:lang w:eastAsia="ja-JP"/>
        </w:rPr>
        <w:t>had no effect on cardiac repolarisation.</w:t>
      </w:r>
    </w:p>
    <w:p w14:paraId="58743074" w14:textId="77777777" w:rsidR="001776ED" w:rsidRPr="00C66157" w:rsidRDefault="001776ED" w:rsidP="00D4693D">
      <w:pPr>
        <w:tabs>
          <w:tab w:val="clear" w:pos="567"/>
        </w:tabs>
        <w:spacing w:line="240" w:lineRule="auto"/>
        <w:rPr>
          <w:szCs w:val="24"/>
          <w:lang w:eastAsia="ja-JP"/>
        </w:rPr>
      </w:pPr>
    </w:p>
    <w:p w14:paraId="7C73AD06" w14:textId="77777777" w:rsidR="001776ED" w:rsidRPr="00C66157" w:rsidRDefault="001776ED" w:rsidP="00D4693D">
      <w:pPr>
        <w:tabs>
          <w:tab w:val="clear" w:pos="567"/>
        </w:tabs>
        <w:spacing w:line="240" w:lineRule="auto"/>
        <w:rPr>
          <w:szCs w:val="24"/>
          <w:lang w:eastAsia="ja-JP"/>
        </w:rPr>
      </w:pPr>
      <w:r w:rsidRPr="00C66157">
        <w:rPr>
          <w:bCs/>
          <w:szCs w:val="24"/>
        </w:rPr>
        <w:t>Neprilysin is one of multiple enzymes involved in the clearance of amyloid</w:t>
      </w:r>
      <w:r w:rsidRPr="00C66157">
        <w:rPr>
          <w:bCs/>
          <w:szCs w:val="24"/>
        </w:rPr>
        <w:noBreakHyphen/>
        <w:t xml:space="preserve">β (Aβ) from the brain and cerebrospinal fluid (CSF). Administration of </w:t>
      </w:r>
      <w:r w:rsidR="002F5CC5" w:rsidRPr="00C66157">
        <w:rPr>
          <w:bCs/>
          <w:szCs w:val="24"/>
        </w:rPr>
        <w:t>sacubitril/valsartan</w:t>
      </w:r>
      <w:r w:rsidRPr="00C66157">
        <w:rPr>
          <w:bCs/>
          <w:szCs w:val="24"/>
        </w:rPr>
        <w:t xml:space="preserve"> </w:t>
      </w:r>
      <w:r w:rsidR="00231943" w:rsidRPr="00C66157">
        <w:rPr>
          <w:rFonts w:eastAsia="SimSun"/>
          <w:szCs w:val="22"/>
        </w:rPr>
        <w:t>194</w:t>
      </w:r>
      <w:r w:rsidR="00160E45" w:rsidRPr="00C66157">
        <w:rPr>
          <w:rFonts w:eastAsia="SimSun"/>
          <w:szCs w:val="22"/>
        </w:rPr>
        <w:t> </w:t>
      </w:r>
      <w:r w:rsidR="00231943" w:rsidRPr="00C66157">
        <w:rPr>
          <w:rFonts w:eastAsia="SimSun"/>
          <w:szCs w:val="22"/>
        </w:rPr>
        <w:t>mg sacubitril/206</w:t>
      </w:r>
      <w:r w:rsidR="00160E45" w:rsidRPr="00C66157">
        <w:rPr>
          <w:rFonts w:eastAsia="SimSun"/>
          <w:szCs w:val="22"/>
        </w:rPr>
        <w:t> </w:t>
      </w:r>
      <w:r w:rsidR="00231943" w:rsidRPr="00C66157">
        <w:rPr>
          <w:rFonts w:eastAsia="SimSun"/>
          <w:szCs w:val="22"/>
        </w:rPr>
        <w:t>mg valsartan</w:t>
      </w:r>
      <w:r w:rsidRPr="00C66157">
        <w:rPr>
          <w:bCs/>
          <w:szCs w:val="24"/>
        </w:rPr>
        <w:t xml:space="preserve"> once daily for two weeks to healthy subjects was associated with an increase in CSF Aβ1</w:t>
      </w:r>
      <w:r w:rsidRPr="00C66157">
        <w:rPr>
          <w:bCs/>
          <w:szCs w:val="24"/>
        </w:rPr>
        <w:noBreakHyphen/>
        <w:t>38 compared to placebo; there were no changes in concentrations of CSF Aβ1</w:t>
      </w:r>
      <w:r w:rsidRPr="00C66157">
        <w:rPr>
          <w:bCs/>
          <w:szCs w:val="24"/>
        </w:rPr>
        <w:noBreakHyphen/>
        <w:t>40 and 1</w:t>
      </w:r>
      <w:r w:rsidRPr="00C66157">
        <w:rPr>
          <w:bCs/>
          <w:szCs w:val="24"/>
        </w:rPr>
        <w:noBreakHyphen/>
        <w:t>42. The clinical relevance of this finding</w:t>
      </w:r>
      <w:r w:rsidRPr="00C66157">
        <w:t xml:space="preserve"> </w:t>
      </w:r>
      <w:r w:rsidRPr="00C66157">
        <w:rPr>
          <w:bCs/>
          <w:szCs w:val="24"/>
        </w:rPr>
        <w:t>is not known (see section 5.3).</w:t>
      </w:r>
    </w:p>
    <w:p w14:paraId="7CC1CC0B" w14:textId="77777777" w:rsidR="001776ED" w:rsidRPr="00C66157" w:rsidRDefault="001776ED" w:rsidP="00D4693D">
      <w:pPr>
        <w:tabs>
          <w:tab w:val="clear" w:pos="567"/>
        </w:tabs>
        <w:autoSpaceDE w:val="0"/>
        <w:autoSpaceDN w:val="0"/>
        <w:adjustRightInd w:val="0"/>
        <w:spacing w:line="240" w:lineRule="auto"/>
        <w:rPr>
          <w:szCs w:val="22"/>
        </w:rPr>
      </w:pPr>
    </w:p>
    <w:p w14:paraId="31BDAE6B" w14:textId="77777777" w:rsidR="001776ED" w:rsidRPr="00C66157" w:rsidRDefault="001776ED" w:rsidP="00D4693D">
      <w:pPr>
        <w:keepNext/>
        <w:tabs>
          <w:tab w:val="clear" w:pos="567"/>
        </w:tabs>
        <w:autoSpaceDE w:val="0"/>
        <w:autoSpaceDN w:val="0"/>
        <w:adjustRightInd w:val="0"/>
        <w:spacing w:line="240" w:lineRule="auto"/>
        <w:rPr>
          <w:szCs w:val="22"/>
          <w:u w:val="single"/>
        </w:rPr>
      </w:pPr>
      <w:r w:rsidRPr="00C66157">
        <w:rPr>
          <w:szCs w:val="22"/>
          <w:u w:val="single"/>
        </w:rPr>
        <w:t>Clinical efficacy and safety</w:t>
      </w:r>
    </w:p>
    <w:p w14:paraId="54D9126A" w14:textId="77777777" w:rsidR="001776ED" w:rsidRPr="00C66157" w:rsidRDefault="001776ED" w:rsidP="00D4693D">
      <w:pPr>
        <w:keepNext/>
        <w:tabs>
          <w:tab w:val="clear" w:pos="567"/>
        </w:tabs>
        <w:spacing w:line="240" w:lineRule="auto"/>
        <w:rPr>
          <w:bCs/>
          <w:szCs w:val="24"/>
          <w:lang w:eastAsia="ja-JP"/>
        </w:rPr>
      </w:pPr>
    </w:p>
    <w:p w14:paraId="26A45AA7" w14:textId="77777777" w:rsidR="00013D7C" w:rsidRPr="00C66157" w:rsidRDefault="00A113E1" w:rsidP="00D4693D">
      <w:pPr>
        <w:tabs>
          <w:tab w:val="clear" w:pos="567"/>
          <w:tab w:val="left" w:pos="720"/>
        </w:tabs>
        <w:spacing w:line="240" w:lineRule="auto"/>
        <w:rPr>
          <w:bCs/>
          <w:szCs w:val="24"/>
        </w:rPr>
      </w:pPr>
      <w:r w:rsidRPr="00C66157">
        <w:rPr>
          <w:bCs/>
          <w:szCs w:val="24"/>
        </w:rPr>
        <w:t xml:space="preserve">The </w:t>
      </w:r>
      <w:r w:rsidR="00013D7C" w:rsidRPr="00C66157">
        <w:rPr>
          <w:bCs/>
          <w:szCs w:val="24"/>
        </w:rPr>
        <w:t>24</w:t>
      </w:r>
      <w:r w:rsidR="00160E45" w:rsidRPr="00C66157">
        <w:rPr>
          <w:bCs/>
          <w:szCs w:val="24"/>
        </w:rPr>
        <w:t> </w:t>
      </w:r>
      <w:r w:rsidR="009E482D" w:rsidRPr="00C66157">
        <w:rPr>
          <w:bCs/>
          <w:szCs w:val="24"/>
        </w:rPr>
        <w:t>mg</w:t>
      </w:r>
      <w:r w:rsidR="00013D7C" w:rsidRPr="00C66157">
        <w:rPr>
          <w:bCs/>
          <w:szCs w:val="24"/>
        </w:rPr>
        <w:t>/26</w:t>
      </w:r>
      <w:r w:rsidR="00160E45" w:rsidRPr="00C66157">
        <w:rPr>
          <w:bCs/>
          <w:szCs w:val="24"/>
        </w:rPr>
        <w:t> </w:t>
      </w:r>
      <w:r w:rsidR="00013D7C" w:rsidRPr="00C66157">
        <w:rPr>
          <w:bCs/>
          <w:szCs w:val="24"/>
        </w:rPr>
        <w:t>mg, 49</w:t>
      </w:r>
      <w:r w:rsidR="00160E45" w:rsidRPr="00C66157">
        <w:rPr>
          <w:bCs/>
          <w:szCs w:val="24"/>
        </w:rPr>
        <w:t> </w:t>
      </w:r>
      <w:r w:rsidR="009E482D" w:rsidRPr="00C66157">
        <w:rPr>
          <w:bCs/>
          <w:szCs w:val="24"/>
        </w:rPr>
        <w:t>mg</w:t>
      </w:r>
      <w:r w:rsidR="00013D7C" w:rsidRPr="00C66157">
        <w:rPr>
          <w:bCs/>
          <w:szCs w:val="24"/>
        </w:rPr>
        <w:t>/51</w:t>
      </w:r>
      <w:r w:rsidR="00160E45" w:rsidRPr="00C66157">
        <w:rPr>
          <w:bCs/>
          <w:szCs w:val="24"/>
        </w:rPr>
        <w:t> </w:t>
      </w:r>
      <w:r w:rsidR="00013D7C" w:rsidRPr="00C66157">
        <w:rPr>
          <w:bCs/>
          <w:szCs w:val="24"/>
        </w:rPr>
        <w:t>mg and 97</w:t>
      </w:r>
      <w:r w:rsidR="00160E45" w:rsidRPr="00C66157">
        <w:rPr>
          <w:bCs/>
          <w:szCs w:val="24"/>
        </w:rPr>
        <w:t> </w:t>
      </w:r>
      <w:r w:rsidR="009E482D" w:rsidRPr="00C66157">
        <w:rPr>
          <w:bCs/>
          <w:szCs w:val="24"/>
        </w:rPr>
        <w:t>mg</w:t>
      </w:r>
      <w:r w:rsidR="00013D7C" w:rsidRPr="00C66157">
        <w:rPr>
          <w:bCs/>
          <w:szCs w:val="24"/>
        </w:rPr>
        <w:t>/103</w:t>
      </w:r>
      <w:r w:rsidR="00160E45" w:rsidRPr="00C66157">
        <w:rPr>
          <w:bCs/>
          <w:szCs w:val="24"/>
        </w:rPr>
        <w:t> </w:t>
      </w:r>
      <w:r w:rsidR="00013D7C" w:rsidRPr="00C66157">
        <w:rPr>
          <w:bCs/>
          <w:szCs w:val="24"/>
        </w:rPr>
        <w:t xml:space="preserve">mg </w:t>
      </w:r>
      <w:r w:rsidRPr="00C66157">
        <w:rPr>
          <w:bCs/>
          <w:szCs w:val="24"/>
        </w:rPr>
        <w:t xml:space="preserve">strengths are in some publications </w:t>
      </w:r>
      <w:r w:rsidR="00013D7C" w:rsidRPr="00C66157">
        <w:rPr>
          <w:bCs/>
          <w:szCs w:val="24"/>
        </w:rPr>
        <w:t>referred to as 50, 100</w:t>
      </w:r>
      <w:r w:rsidRPr="00C66157">
        <w:rPr>
          <w:bCs/>
          <w:szCs w:val="24"/>
        </w:rPr>
        <w:t xml:space="preserve"> or</w:t>
      </w:r>
      <w:r w:rsidR="00013D7C" w:rsidRPr="00C66157">
        <w:rPr>
          <w:bCs/>
          <w:szCs w:val="24"/>
        </w:rPr>
        <w:t xml:space="preserve"> 200</w:t>
      </w:r>
      <w:r w:rsidR="00160E45" w:rsidRPr="00C66157">
        <w:rPr>
          <w:bCs/>
          <w:szCs w:val="24"/>
        </w:rPr>
        <w:t> </w:t>
      </w:r>
      <w:r w:rsidR="00013D7C" w:rsidRPr="00C66157">
        <w:rPr>
          <w:bCs/>
          <w:szCs w:val="24"/>
        </w:rPr>
        <w:t>mg.</w:t>
      </w:r>
    </w:p>
    <w:p w14:paraId="0A3692F6" w14:textId="77777777" w:rsidR="00D04751" w:rsidRPr="00C66157" w:rsidRDefault="00D04751" w:rsidP="00D4693D">
      <w:pPr>
        <w:tabs>
          <w:tab w:val="clear" w:pos="567"/>
        </w:tabs>
        <w:spacing w:line="240" w:lineRule="auto"/>
        <w:rPr>
          <w:bCs/>
          <w:szCs w:val="24"/>
          <w:lang w:eastAsia="ja-JP"/>
        </w:rPr>
      </w:pPr>
    </w:p>
    <w:p w14:paraId="6AB0961F" w14:textId="77777777" w:rsidR="001776ED" w:rsidRPr="00C66157" w:rsidRDefault="001776ED" w:rsidP="00D4693D">
      <w:pPr>
        <w:keepNext/>
        <w:tabs>
          <w:tab w:val="clear" w:pos="567"/>
        </w:tabs>
        <w:spacing w:line="240" w:lineRule="auto"/>
        <w:rPr>
          <w:bCs/>
          <w:i/>
          <w:szCs w:val="24"/>
          <w:u w:val="single"/>
          <w:lang w:eastAsia="ja-JP"/>
        </w:rPr>
      </w:pPr>
      <w:r w:rsidRPr="00C66157">
        <w:rPr>
          <w:bCs/>
          <w:i/>
          <w:szCs w:val="24"/>
          <w:u w:val="single"/>
          <w:lang w:eastAsia="ja-JP"/>
        </w:rPr>
        <w:t>PARADIGM</w:t>
      </w:r>
      <w:r w:rsidRPr="00C66157">
        <w:rPr>
          <w:bCs/>
          <w:i/>
          <w:szCs w:val="24"/>
          <w:u w:val="single"/>
          <w:lang w:eastAsia="ja-JP"/>
        </w:rPr>
        <w:noBreakHyphen/>
        <w:t>HF</w:t>
      </w:r>
    </w:p>
    <w:p w14:paraId="137C0A4B" w14:textId="46F96735" w:rsidR="001776ED" w:rsidRPr="00C66157" w:rsidRDefault="001776ED" w:rsidP="00D4693D">
      <w:pPr>
        <w:tabs>
          <w:tab w:val="clear" w:pos="567"/>
        </w:tabs>
        <w:spacing w:line="240" w:lineRule="auto"/>
        <w:rPr>
          <w:bCs/>
          <w:szCs w:val="24"/>
        </w:rPr>
      </w:pPr>
      <w:r w:rsidRPr="00C66157">
        <w:rPr>
          <w:bCs/>
          <w:szCs w:val="24"/>
        </w:rPr>
        <w:t>PARADIGM</w:t>
      </w:r>
      <w:r w:rsidRPr="00C66157">
        <w:rPr>
          <w:bCs/>
          <w:szCs w:val="24"/>
        </w:rPr>
        <w:noBreakHyphen/>
        <w:t>HF</w:t>
      </w:r>
      <w:r w:rsidR="004D727A" w:rsidRPr="00C66157">
        <w:rPr>
          <w:bCs/>
          <w:szCs w:val="24"/>
        </w:rPr>
        <w:t>, the pivotal phase 3 study,</w:t>
      </w:r>
      <w:r w:rsidRPr="00C66157">
        <w:rPr>
          <w:bCs/>
          <w:szCs w:val="24"/>
        </w:rPr>
        <w:t xml:space="preserve"> was a multinational, randomised, double</w:t>
      </w:r>
      <w:r w:rsidRPr="00C66157">
        <w:rPr>
          <w:bCs/>
          <w:szCs w:val="24"/>
        </w:rPr>
        <w:noBreakHyphen/>
        <w:t>blind study of 8</w:t>
      </w:r>
      <w:r w:rsidR="00C11228" w:rsidRPr="00C66157">
        <w:rPr>
          <w:bCs/>
          <w:szCs w:val="24"/>
        </w:rPr>
        <w:t> </w:t>
      </w:r>
      <w:r w:rsidRPr="00C66157">
        <w:rPr>
          <w:bCs/>
          <w:szCs w:val="24"/>
        </w:rPr>
        <w:t xml:space="preserve">442 patients comparing </w:t>
      </w:r>
      <w:r w:rsidR="002F5CC5" w:rsidRPr="00C66157">
        <w:rPr>
          <w:bCs/>
          <w:szCs w:val="24"/>
        </w:rPr>
        <w:t>sacubitril/valsartan</w:t>
      </w:r>
      <w:r w:rsidRPr="00C66157">
        <w:rPr>
          <w:bCs/>
          <w:szCs w:val="24"/>
        </w:rPr>
        <w:t xml:space="preserve"> to enalapril, both given</w:t>
      </w:r>
      <w:r w:rsidRPr="00C66157">
        <w:t xml:space="preserve"> </w:t>
      </w:r>
      <w:r w:rsidRPr="00C66157">
        <w:rPr>
          <w:bCs/>
          <w:szCs w:val="24"/>
        </w:rPr>
        <w:t>to</w:t>
      </w:r>
      <w:r w:rsidRPr="00C66157">
        <w:t xml:space="preserve"> </w:t>
      </w:r>
      <w:r w:rsidRPr="00C66157">
        <w:rPr>
          <w:bCs/>
          <w:szCs w:val="24"/>
        </w:rPr>
        <w:t>adult patients with chronic heart failure, NYHA class II</w:t>
      </w:r>
      <w:r w:rsidRPr="00C66157">
        <w:rPr>
          <w:bCs/>
          <w:szCs w:val="24"/>
        </w:rPr>
        <w:noBreakHyphen/>
        <w:t>IV and reduced ejection fraction (left ventricular ejection fraction</w:t>
      </w:r>
      <w:r w:rsidR="0066341A" w:rsidRPr="00C66157">
        <w:rPr>
          <w:bCs/>
          <w:szCs w:val="24"/>
        </w:rPr>
        <w:t xml:space="preserve"> </w:t>
      </w:r>
      <w:r w:rsidRPr="00C66157">
        <w:rPr>
          <w:bCs/>
          <w:szCs w:val="24"/>
        </w:rPr>
        <w:t xml:space="preserve">[LVEF] ≤40%, amended later to ≤35%) in addition to other heart failure therapy. The primary </w:t>
      </w:r>
      <w:r w:rsidRPr="00C66157">
        <w:rPr>
          <w:bCs/>
          <w:szCs w:val="24"/>
        </w:rPr>
        <w:lastRenderedPageBreak/>
        <w:t>endpoint was the composite of cardiovascular (CV) death or hospitalisation for heart failure (HF). Patients with SBP &lt;100 mmHg, severe renal impairment (</w:t>
      </w:r>
      <w:r w:rsidRPr="00C66157">
        <w:rPr>
          <w:noProof/>
          <w:szCs w:val="22"/>
        </w:rPr>
        <w:t>eGFR &lt;30 ml/min/1.73 m</w:t>
      </w:r>
      <w:r w:rsidRPr="00C66157">
        <w:rPr>
          <w:noProof/>
          <w:szCs w:val="22"/>
          <w:vertAlign w:val="superscript"/>
        </w:rPr>
        <w:t>2</w:t>
      </w:r>
      <w:r w:rsidRPr="00C66157">
        <w:rPr>
          <w:noProof/>
          <w:szCs w:val="22"/>
        </w:rPr>
        <w:t xml:space="preserve">) </w:t>
      </w:r>
      <w:r w:rsidRPr="00C66157">
        <w:rPr>
          <w:bCs/>
          <w:szCs w:val="24"/>
        </w:rPr>
        <w:t>and severe hepatic impairment were excluded at screening and therefore not prospectively studied.</w:t>
      </w:r>
    </w:p>
    <w:p w14:paraId="18A3895C" w14:textId="77777777" w:rsidR="001776ED" w:rsidRPr="00C66157" w:rsidRDefault="001776ED" w:rsidP="00D4693D">
      <w:pPr>
        <w:tabs>
          <w:tab w:val="clear" w:pos="567"/>
        </w:tabs>
        <w:spacing w:line="240" w:lineRule="auto"/>
        <w:rPr>
          <w:szCs w:val="24"/>
          <w:lang w:eastAsia="ja-JP"/>
        </w:rPr>
      </w:pPr>
    </w:p>
    <w:p w14:paraId="54D9450B" w14:textId="77777777" w:rsidR="001776ED" w:rsidRPr="00C66157" w:rsidRDefault="001776ED" w:rsidP="00D4693D">
      <w:pPr>
        <w:tabs>
          <w:tab w:val="clear" w:pos="567"/>
        </w:tabs>
        <w:spacing w:line="240" w:lineRule="auto"/>
      </w:pPr>
      <w:r w:rsidRPr="00C66157">
        <w:rPr>
          <w:bCs/>
          <w:szCs w:val="24"/>
        </w:rPr>
        <w:t xml:space="preserve">Prior to study participation, patients were well treated with standard of care therapy which included ACE inhibitors/ARBs (&gt;99%), beta blockers (94%), </w:t>
      </w:r>
      <w:r w:rsidRPr="00C66157">
        <w:t xml:space="preserve">mineralocorticoid </w:t>
      </w:r>
      <w:r w:rsidRPr="00C66157">
        <w:rPr>
          <w:bCs/>
          <w:szCs w:val="24"/>
        </w:rPr>
        <w:t>antagonists (58%) and diuretics (82%). The median follow</w:t>
      </w:r>
      <w:r w:rsidRPr="00C66157">
        <w:rPr>
          <w:bCs/>
          <w:szCs w:val="24"/>
        </w:rPr>
        <w:noBreakHyphen/>
        <w:t>up duration was 27 months and patients were treated for up to 4.3 years.</w:t>
      </w:r>
    </w:p>
    <w:p w14:paraId="2E3AA0CC" w14:textId="77777777" w:rsidR="001776ED" w:rsidRPr="00C66157" w:rsidRDefault="001776ED" w:rsidP="00D4693D">
      <w:pPr>
        <w:tabs>
          <w:tab w:val="clear" w:pos="567"/>
        </w:tabs>
        <w:spacing w:line="240" w:lineRule="auto"/>
        <w:rPr>
          <w:szCs w:val="24"/>
        </w:rPr>
      </w:pPr>
    </w:p>
    <w:p w14:paraId="1A3777DF" w14:textId="3B32AD2D" w:rsidR="001776ED" w:rsidRPr="00C66157" w:rsidRDefault="001776ED" w:rsidP="00D4693D">
      <w:pPr>
        <w:tabs>
          <w:tab w:val="clear" w:pos="567"/>
        </w:tabs>
        <w:spacing w:line="240" w:lineRule="auto"/>
        <w:rPr>
          <w:bCs/>
          <w:szCs w:val="24"/>
        </w:rPr>
      </w:pPr>
      <w:r w:rsidRPr="00C66157">
        <w:rPr>
          <w:bCs/>
          <w:szCs w:val="24"/>
        </w:rPr>
        <w:t>Patients were required to discontinue their existing ACE inhibitor or ARB therapy and enter a sequential single</w:t>
      </w:r>
      <w:r w:rsidRPr="00C66157">
        <w:rPr>
          <w:bCs/>
          <w:szCs w:val="24"/>
        </w:rPr>
        <w:noBreakHyphen/>
        <w:t>blind run</w:t>
      </w:r>
      <w:r w:rsidRPr="00C66157">
        <w:rPr>
          <w:bCs/>
          <w:szCs w:val="24"/>
        </w:rPr>
        <w:noBreakHyphen/>
        <w:t>in period during which they received treatment with enalapril 10 mg twice daily, followed by single</w:t>
      </w:r>
      <w:r w:rsidRPr="00C66157">
        <w:rPr>
          <w:bCs/>
          <w:szCs w:val="24"/>
        </w:rPr>
        <w:noBreakHyphen/>
        <w:t xml:space="preserve">blind treatment with </w:t>
      </w:r>
      <w:r w:rsidR="002F5CC5" w:rsidRPr="00C66157">
        <w:rPr>
          <w:bCs/>
          <w:szCs w:val="24"/>
        </w:rPr>
        <w:t>sacubitril/valsartan</w:t>
      </w:r>
      <w:r w:rsidRPr="00C66157">
        <w:rPr>
          <w:bCs/>
          <w:szCs w:val="24"/>
        </w:rPr>
        <w:t xml:space="preserve"> 100 mg twice daily, increasing to 200 mg twice daily</w:t>
      </w:r>
      <w:r w:rsidR="00620EAC" w:rsidRPr="00C66157">
        <w:rPr>
          <w:bCs/>
          <w:szCs w:val="24"/>
        </w:rPr>
        <w:t xml:space="preserve"> (see section 4.8 for discontinuations during this period)</w:t>
      </w:r>
      <w:r w:rsidRPr="00C66157">
        <w:rPr>
          <w:bCs/>
          <w:szCs w:val="24"/>
        </w:rPr>
        <w:t>. They were then randomised to the double</w:t>
      </w:r>
      <w:r w:rsidRPr="00C66157">
        <w:rPr>
          <w:bCs/>
          <w:szCs w:val="24"/>
        </w:rPr>
        <w:noBreakHyphen/>
        <w:t xml:space="preserve">blind period of the study, during which they received either </w:t>
      </w:r>
      <w:r w:rsidR="002F5CC5" w:rsidRPr="00C66157">
        <w:rPr>
          <w:bCs/>
          <w:szCs w:val="24"/>
        </w:rPr>
        <w:t>sacubitril/valsartan</w:t>
      </w:r>
      <w:r w:rsidR="003535F1" w:rsidRPr="00C66157">
        <w:rPr>
          <w:bCs/>
          <w:szCs w:val="24"/>
        </w:rPr>
        <w:t xml:space="preserve"> </w:t>
      </w:r>
      <w:r w:rsidRPr="00C66157">
        <w:rPr>
          <w:bCs/>
          <w:szCs w:val="24"/>
        </w:rPr>
        <w:t>200 mg or enalapril 10 mg twice daily [</w:t>
      </w:r>
      <w:r w:rsidR="002F5CC5" w:rsidRPr="00C66157">
        <w:rPr>
          <w:bCs/>
          <w:szCs w:val="24"/>
        </w:rPr>
        <w:t>sacubitril/valsartan</w:t>
      </w:r>
      <w:r w:rsidRPr="00C66157">
        <w:rPr>
          <w:bCs/>
          <w:szCs w:val="24"/>
        </w:rPr>
        <w:t xml:space="preserve"> (n=4</w:t>
      </w:r>
      <w:r w:rsidR="00C11228" w:rsidRPr="00C66157">
        <w:rPr>
          <w:bCs/>
          <w:szCs w:val="24"/>
        </w:rPr>
        <w:t> </w:t>
      </w:r>
      <w:r w:rsidRPr="00C66157">
        <w:rPr>
          <w:bCs/>
          <w:szCs w:val="24"/>
        </w:rPr>
        <w:t>209); enalapril (n=4</w:t>
      </w:r>
      <w:r w:rsidR="00C11228" w:rsidRPr="00C66157">
        <w:rPr>
          <w:bCs/>
          <w:szCs w:val="24"/>
        </w:rPr>
        <w:t> </w:t>
      </w:r>
      <w:r w:rsidRPr="00C66157">
        <w:rPr>
          <w:bCs/>
          <w:szCs w:val="24"/>
        </w:rPr>
        <w:t>233)].</w:t>
      </w:r>
    </w:p>
    <w:p w14:paraId="5CFE5D9B" w14:textId="77777777" w:rsidR="001776ED" w:rsidRPr="00C66157" w:rsidRDefault="001776ED" w:rsidP="00D4693D">
      <w:pPr>
        <w:tabs>
          <w:tab w:val="clear" w:pos="567"/>
        </w:tabs>
        <w:spacing w:line="240" w:lineRule="auto"/>
        <w:rPr>
          <w:szCs w:val="24"/>
        </w:rPr>
      </w:pPr>
    </w:p>
    <w:p w14:paraId="2559FAF9" w14:textId="77777777" w:rsidR="001776ED" w:rsidRPr="00C66157" w:rsidRDefault="001776ED" w:rsidP="00D4693D">
      <w:pPr>
        <w:tabs>
          <w:tab w:val="clear" w:pos="567"/>
        </w:tabs>
        <w:spacing w:line="240" w:lineRule="auto"/>
        <w:rPr>
          <w:bCs/>
          <w:szCs w:val="24"/>
        </w:rPr>
      </w:pPr>
      <w:r w:rsidRPr="00C66157">
        <w:rPr>
          <w:bCs/>
          <w:szCs w:val="24"/>
        </w:rPr>
        <w:t>The mean age of the population studied was</w:t>
      </w:r>
      <w:r w:rsidRPr="00C66157">
        <w:rPr>
          <w:rStyle w:val="CommentReference"/>
        </w:rPr>
        <w:t xml:space="preserve"> </w:t>
      </w:r>
      <w:r w:rsidRPr="00C66157">
        <w:rPr>
          <w:bCs/>
          <w:szCs w:val="24"/>
        </w:rPr>
        <w:t>64 years of age and 19% were 75 years of age or older. At randomisation, 70% of patients were NYHA class II, 24% were class III and 0.7% were class IV. The mean LVEF was 29% and there were 963 (11.4%) patients with a baseline LVEF &gt;35% and ≤40%.</w:t>
      </w:r>
    </w:p>
    <w:p w14:paraId="07FDD902" w14:textId="77777777" w:rsidR="001776ED" w:rsidRPr="00C66157" w:rsidRDefault="001776ED" w:rsidP="00D4693D"/>
    <w:p w14:paraId="307ADE32" w14:textId="77777777" w:rsidR="001776ED" w:rsidRPr="00C66157" w:rsidRDefault="001776ED" w:rsidP="00D4693D">
      <w:pPr>
        <w:tabs>
          <w:tab w:val="clear" w:pos="567"/>
        </w:tabs>
        <w:spacing w:line="240" w:lineRule="auto"/>
      </w:pPr>
      <w:r w:rsidRPr="00C66157">
        <w:t xml:space="preserve">In the </w:t>
      </w:r>
      <w:r w:rsidR="002F5CC5" w:rsidRPr="00C66157">
        <w:rPr>
          <w:bCs/>
          <w:szCs w:val="24"/>
        </w:rPr>
        <w:t>sacubitril/valsartan</w:t>
      </w:r>
      <w:r w:rsidRPr="00C66157">
        <w:t xml:space="preserve"> group, 76% of patients remained on the target dose of 200 mg twice daily at the end of the study (mean daily dose of 375 mg). In the enalapril group, 75% of patients remained on the target dose of 10 mg twice daily at the end of the study (mean daily dose of 18.9 mg).</w:t>
      </w:r>
    </w:p>
    <w:p w14:paraId="74AAEE0A" w14:textId="77777777" w:rsidR="001776ED" w:rsidRPr="00C66157" w:rsidRDefault="001776ED" w:rsidP="00D4693D">
      <w:pPr>
        <w:tabs>
          <w:tab w:val="clear" w:pos="567"/>
        </w:tabs>
        <w:spacing w:line="240" w:lineRule="auto"/>
      </w:pPr>
    </w:p>
    <w:p w14:paraId="5C7AF995" w14:textId="222A6FC4" w:rsidR="001776ED" w:rsidRPr="00C66157" w:rsidRDefault="002F5CC5" w:rsidP="00D4693D">
      <w:pPr>
        <w:tabs>
          <w:tab w:val="clear" w:pos="567"/>
        </w:tabs>
        <w:spacing w:line="240" w:lineRule="auto"/>
        <w:rPr>
          <w:bCs/>
          <w:szCs w:val="24"/>
        </w:rPr>
      </w:pPr>
      <w:r w:rsidRPr="00C66157">
        <w:rPr>
          <w:bCs/>
          <w:szCs w:val="24"/>
        </w:rPr>
        <w:t>Sacubitril/valsartan</w:t>
      </w:r>
      <w:r w:rsidR="001776ED" w:rsidRPr="00C66157">
        <w:rPr>
          <w:bCs/>
          <w:szCs w:val="24"/>
        </w:rPr>
        <w:t xml:space="preserve"> was superior to enalapril, reducing the risk of cardiovascular death or heart failure hospitalisations </w:t>
      </w:r>
      <w:r w:rsidR="001776ED" w:rsidRPr="00C66157">
        <w:t xml:space="preserve">to 21.8% compared to </w:t>
      </w:r>
      <w:r w:rsidR="00C96583" w:rsidRPr="00C66157">
        <w:t xml:space="preserve">26.5% for </w:t>
      </w:r>
      <w:r w:rsidR="001776ED" w:rsidRPr="00C66157">
        <w:t>enalapril treated patients. The absolute risk reductions were 4.7% for the composite of the CV death or HF hospitalisation, 3.1% for CV death alone, and 2.8% for first HF hospitalisation alone. The relative risk reduction was</w:t>
      </w:r>
      <w:r w:rsidR="001776ED" w:rsidRPr="00C66157">
        <w:rPr>
          <w:bCs/>
          <w:szCs w:val="24"/>
        </w:rPr>
        <w:t xml:space="preserve"> 20% versus enalapril (see Table </w:t>
      </w:r>
      <w:r w:rsidR="00E465F0" w:rsidRPr="00C66157">
        <w:rPr>
          <w:bCs/>
          <w:szCs w:val="24"/>
        </w:rPr>
        <w:t>3</w:t>
      </w:r>
      <w:r w:rsidR="001776ED" w:rsidRPr="00C66157">
        <w:rPr>
          <w:bCs/>
          <w:szCs w:val="24"/>
        </w:rPr>
        <w:t xml:space="preserve">). This effect was observed early and was sustained throughout the duration of the study (see Figure 1). Both components contributed to the risk reduction. Sudden death accounted for 45% of cardiovascular deaths and was reduced by 20% in </w:t>
      </w:r>
      <w:r w:rsidRPr="00C66157">
        <w:rPr>
          <w:bCs/>
          <w:szCs w:val="24"/>
        </w:rPr>
        <w:t>sacubitril/valsartan</w:t>
      </w:r>
      <w:r w:rsidR="001776ED" w:rsidRPr="00C66157">
        <w:rPr>
          <w:bCs/>
          <w:szCs w:val="24"/>
        </w:rPr>
        <w:noBreakHyphen/>
        <w:t>treated patients compared to enalapril</w:t>
      </w:r>
      <w:r w:rsidR="001776ED" w:rsidRPr="00C66157">
        <w:rPr>
          <w:bCs/>
          <w:szCs w:val="24"/>
        </w:rPr>
        <w:noBreakHyphen/>
        <w:t>treated patients (</w:t>
      </w:r>
      <w:r w:rsidR="00A62896" w:rsidRPr="00C66157">
        <w:rPr>
          <w:bCs/>
          <w:szCs w:val="24"/>
        </w:rPr>
        <w:t>hazard ratio [</w:t>
      </w:r>
      <w:r w:rsidR="001776ED" w:rsidRPr="00C66157">
        <w:rPr>
          <w:bCs/>
          <w:szCs w:val="24"/>
        </w:rPr>
        <w:t>HR</w:t>
      </w:r>
      <w:r w:rsidR="00A62896" w:rsidRPr="00C66157">
        <w:rPr>
          <w:bCs/>
          <w:szCs w:val="24"/>
        </w:rPr>
        <w:t>]</w:t>
      </w:r>
      <w:r w:rsidR="001776ED" w:rsidRPr="00C66157">
        <w:rPr>
          <w:bCs/>
          <w:szCs w:val="24"/>
        </w:rPr>
        <w:t xml:space="preserve"> 0.80, p=0.0082). Pump failure accounted for 26% of cardiovascular deaths and was reduced by 21% in </w:t>
      </w:r>
      <w:r w:rsidRPr="00C66157">
        <w:rPr>
          <w:bCs/>
          <w:szCs w:val="24"/>
        </w:rPr>
        <w:t>sacubitril/valsartan</w:t>
      </w:r>
      <w:r w:rsidR="001776ED" w:rsidRPr="00C66157">
        <w:rPr>
          <w:bCs/>
          <w:szCs w:val="24"/>
        </w:rPr>
        <w:noBreakHyphen/>
        <w:t>treated patients compared to enalapril</w:t>
      </w:r>
      <w:r w:rsidR="001776ED" w:rsidRPr="00C66157">
        <w:rPr>
          <w:bCs/>
          <w:szCs w:val="24"/>
        </w:rPr>
        <w:noBreakHyphen/>
        <w:t>treated patients (HR 0.79, p=0.0338).</w:t>
      </w:r>
    </w:p>
    <w:p w14:paraId="74C59E05" w14:textId="77777777" w:rsidR="001776ED" w:rsidRPr="00C66157" w:rsidRDefault="001776ED" w:rsidP="00D4693D">
      <w:pPr>
        <w:tabs>
          <w:tab w:val="clear" w:pos="567"/>
        </w:tabs>
        <w:spacing w:line="240" w:lineRule="auto"/>
        <w:rPr>
          <w:bCs/>
          <w:szCs w:val="24"/>
        </w:rPr>
      </w:pPr>
    </w:p>
    <w:p w14:paraId="5C4C1E4D" w14:textId="77777777" w:rsidR="001776ED" w:rsidRPr="00C66157" w:rsidRDefault="001776ED" w:rsidP="00D4693D">
      <w:pPr>
        <w:tabs>
          <w:tab w:val="clear" w:pos="567"/>
        </w:tabs>
        <w:spacing w:line="240" w:lineRule="auto"/>
        <w:rPr>
          <w:bCs/>
          <w:szCs w:val="24"/>
        </w:rPr>
      </w:pPr>
      <w:r w:rsidRPr="00C66157">
        <w:rPr>
          <w:bCs/>
          <w:szCs w:val="24"/>
        </w:rPr>
        <w:t xml:space="preserve">This risk reduction was consistently observed across subgroups </w:t>
      </w:r>
      <w:proofErr w:type="gramStart"/>
      <w:r w:rsidRPr="00C66157">
        <w:rPr>
          <w:bCs/>
          <w:szCs w:val="24"/>
        </w:rPr>
        <w:t>including:</w:t>
      </w:r>
      <w:proofErr w:type="gramEnd"/>
      <w:r w:rsidRPr="00C66157">
        <w:rPr>
          <w:bCs/>
          <w:szCs w:val="24"/>
        </w:rPr>
        <w:t xml:space="preserve"> gender, age, race, geography, NYHA class</w:t>
      </w:r>
      <w:r w:rsidR="00C96583" w:rsidRPr="00C66157">
        <w:rPr>
          <w:bCs/>
          <w:szCs w:val="24"/>
        </w:rPr>
        <w:t xml:space="preserve"> (II/III)</w:t>
      </w:r>
      <w:r w:rsidRPr="00C66157">
        <w:rPr>
          <w:bCs/>
          <w:szCs w:val="24"/>
        </w:rPr>
        <w:t>, ejection fraction, renal function, history of diabetes or hypertension, prior heart failure therapy, and atrial fibrillation.</w:t>
      </w:r>
    </w:p>
    <w:p w14:paraId="6F334CCE" w14:textId="77777777" w:rsidR="001776ED" w:rsidRPr="00C66157" w:rsidRDefault="001776ED" w:rsidP="00D4693D">
      <w:pPr>
        <w:tabs>
          <w:tab w:val="clear" w:pos="567"/>
        </w:tabs>
        <w:spacing w:line="240" w:lineRule="auto"/>
        <w:rPr>
          <w:szCs w:val="24"/>
          <w:lang w:eastAsia="ja-JP"/>
        </w:rPr>
      </w:pPr>
    </w:p>
    <w:p w14:paraId="1E167D10" w14:textId="510E7291" w:rsidR="001776ED" w:rsidRPr="00C66157" w:rsidRDefault="002F5CC5" w:rsidP="00D4693D">
      <w:pPr>
        <w:tabs>
          <w:tab w:val="clear" w:pos="567"/>
        </w:tabs>
        <w:spacing w:line="240" w:lineRule="auto"/>
      </w:pPr>
      <w:r w:rsidRPr="00C66157">
        <w:rPr>
          <w:bCs/>
          <w:szCs w:val="24"/>
        </w:rPr>
        <w:t>Sacubitril/valsartan</w:t>
      </w:r>
      <w:r w:rsidR="001776ED" w:rsidRPr="00C66157">
        <w:t xml:space="preserve"> improved survival with a significant reduction in all</w:t>
      </w:r>
      <w:r w:rsidR="001776ED" w:rsidRPr="00C66157">
        <w:noBreakHyphen/>
        <w:t>cause mortality of 2.8% (</w:t>
      </w:r>
      <w:r w:rsidRPr="00C66157">
        <w:rPr>
          <w:bCs/>
          <w:szCs w:val="24"/>
        </w:rPr>
        <w:t>sacubitril/valsartan</w:t>
      </w:r>
      <w:r w:rsidR="001776ED" w:rsidRPr="00C66157">
        <w:t xml:space="preserve">, 17%, enalapril, 19.8%). The relative risk reduction was 16% compared with enalapril </w:t>
      </w:r>
      <w:r w:rsidR="001776ED" w:rsidRPr="00C66157">
        <w:rPr>
          <w:lang w:eastAsia="ja-JP"/>
        </w:rPr>
        <w:t>(see Table </w:t>
      </w:r>
      <w:r w:rsidR="00E465F0" w:rsidRPr="00C66157">
        <w:rPr>
          <w:lang w:eastAsia="ja-JP"/>
        </w:rPr>
        <w:t>3</w:t>
      </w:r>
      <w:r w:rsidR="001776ED" w:rsidRPr="00C66157">
        <w:rPr>
          <w:lang w:eastAsia="ja-JP"/>
        </w:rPr>
        <w:t>).</w:t>
      </w:r>
    </w:p>
    <w:p w14:paraId="5FC89CF6" w14:textId="77777777" w:rsidR="001776ED" w:rsidRPr="00C66157" w:rsidRDefault="001776ED" w:rsidP="00D4693D">
      <w:pPr>
        <w:tabs>
          <w:tab w:val="clear" w:pos="567"/>
        </w:tabs>
        <w:spacing w:line="240" w:lineRule="auto"/>
        <w:rPr>
          <w:szCs w:val="24"/>
          <w:lang w:eastAsia="ja-JP"/>
        </w:rPr>
      </w:pPr>
    </w:p>
    <w:p w14:paraId="2E3A7484" w14:textId="324DFFA4" w:rsidR="001776ED" w:rsidRPr="00C66157" w:rsidRDefault="001776ED" w:rsidP="00D4693D">
      <w:pPr>
        <w:keepNext/>
        <w:tabs>
          <w:tab w:val="clear" w:pos="567"/>
        </w:tabs>
        <w:spacing w:line="240" w:lineRule="auto"/>
        <w:ind w:left="1134" w:hanging="1134"/>
        <w:rPr>
          <w:b/>
          <w:bCs/>
        </w:rPr>
      </w:pPr>
      <w:r w:rsidRPr="00C66157">
        <w:rPr>
          <w:b/>
          <w:bCs/>
        </w:rPr>
        <w:lastRenderedPageBreak/>
        <w:t>Table </w:t>
      </w:r>
      <w:r w:rsidR="00C51762" w:rsidRPr="00C66157">
        <w:rPr>
          <w:b/>
          <w:bCs/>
        </w:rPr>
        <w:t>3</w:t>
      </w:r>
      <w:r w:rsidRPr="00C66157">
        <w:rPr>
          <w:b/>
          <w:bCs/>
        </w:rPr>
        <w:tab/>
        <w:t>Treatment effect for the primary composite endpoint, its components and all</w:t>
      </w:r>
      <w:r w:rsidRPr="00C66157">
        <w:rPr>
          <w:b/>
          <w:bCs/>
        </w:rPr>
        <w:noBreakHyphen/>
        <w:t>cause mortality over a median follow-up of 27 months</w:t>
      </w:r>
    </w:p>
    <w:p w14:paraId="1394BC0E" w14:textId="77777777" w:rsidR="001776ED" w:rsidRPr="00C66157" w:rsidRDefault="001776ED" w:rsidP="00D4693D">
      <w:pPr>
        <w:keepNext/>
        <w:keepLines/>
        <w:tabs>
          <w:tab w:val="clear" w:pos="567"/>
        </w:tabs>
        <w:spacing w:line="240" w:lineRule="auto"/>
        <w:rPr>
          <w:szCs w:val="22"/>
        </w:rPr>
      </w:pPr>
    </w:p>
    <w:tbl>
      <w:tblPr>
        <w:tblW w:w="928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5"/>
        <w:gridCol w:w="1440"/>
        <w:gridCol w:w="1440"/>
        <w:gridCol w:w="1710"/>
        <w:gridCol w:w="1170"/>
        <w:gridCol w:w="1350"/>
      </w:tblGrid>
      <w:tr w:rsidR="001776ED" w:rsidRPr="00C66157" w14:paraId="7B4D56E9" w14:textId="77777777" w:rsidTr="00771EA0">
        <w:tc>
          <w:tcPr>
            <w:tcW w:w="2175" w:type="dxa"/>
            <w:tcBorders>
              <w:top w:val="single" w:sz="4" w:space="0" w:color="auto"/>
              <w:left w:val="single" w:sz="4" w:space="0" w:color="auto"/>
              <w:bottom w:val="single" w:sz="4" w:space="0" w:color="auto"/>
              <w:right w:val="single" w:sz="4" w:space="0" w:color="auto"/>
            </w:tcBorders>
            <w:shd w:val="clear" w:color="auto" w:fill="FFFFFF"/>
          </w:tcPr>
          <w:p w14:paraId="4BFF1F3B" w14:textId="77777777" w:rsidR="001776ED" w:rsidRPr="00C66157" w:rsidRDefault="001776ED" w:rsidP="00D4693D">
            <w:pPr>
              <w:pStyle w:val="Text"/>
              <w:keepNext/>
              <w:keepLines/>
              <w:spacing w:before="0"/>
              <w:rPr>
                <w:sz w:val="22"/>
                <w:szCs w:val="22"/>
                <w:lang w:val="en-GB"/>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55DF27A" w14:textId="77777777" w:rsidR="00271CFA" w:rsidRPr="00C66157" w:rsidRDefault="002F5CC5" w:rsidP="00D4693D">
            <w:pPr>
              <w:pStyle w:val="Text"/>
              <w:keepNext/>
              <w:keepLines/>
              <w:spacing w:before="0"/>
              <w:rPr>
                <w:b/>
                <w:sz w:val="22"/>
                <w:szCs w:val="22"/>
                <w:lang w:val="en-GB"/>
              </w:rPr>
            </w:pPr>
            <w:r w:rsidRPr="00C66157">
              <w:rPr>
                <w:b/>
                <w:sz w:val="22"/>
                <w:szCs w:val="22"/>
                <w:lang w:val="en-GB"/>
              </w:rPr>
              <w:t>Sacubitril/</w:t>
            </w:r>
          </w:p>
          <w:p w14:paraId="502BF634" w14:textId="77777777" w:rsidR="001776ED" w:rsidRPr="00C66157" w:rsidRDefault="002F5CC5" w:rsidP="00D4693D">
            <w:pPr>
              <w:pStyle w:val="Text"/>
              <w:keepNext/>
              <w:keepLines/>
              <w:spacing w:before="0"/>
              <w:rPr>
                <w:b/>
                <w:sz w:val="22"/>
                <w:szCs w:val="22"/>
                <w:lang w:val="en-GB"/>
              </w:rPr>
            </w:pPr>
            <w:r w:rsidRPr="00C66157">
              <w:rPr>
                <w:b/>
                <w:sz w:val="22"/>
                <w:szCs w:val="22"/>
                <w:lang w:val="en-GB"/>
              </w:rPr>
              <w:t>valsartan</w:t>
            </w:r>
          </w:p>
          <w:p w14:paraId="41911876" w14:textId="7554FDAF" w:rsidR="001776ED" w:rsidRPr="00C66157" w:rsidRDefault="001776ED" w:rsidP="00D4693D">
            <w:pPr>
              <w:pStyle w:val="Text"/>
              <w:keepNext/>
              <w:keepLines/>
              <w:spacing w:before="0"/>
              <w:rPr>
                <w:b/>
                <w:sz w:val="22"/>
                <w:szCs w:val="22"/>
                <w:lang w:val="en-GB"/>
              </w:rPr>
            </w:pPr>
            <w:r w:rsidRPr="00C66157">
              <w:rPr>
                <w:b/>
                <w:bCs/>
                <w:sz w:val="22"/>
                <w:szCs w:val="22"/>
                <w:lang w:val="en-GB"/>
              </w:rPr>
              <w:t>N</w:t>
            </w:r>
            <w:r w:rsidRPr="00C66157">
              <w:rPr>
                <w:b/>
                <w:sz w:val="22"/>
                <w:szCs w:val="22"/>
                <w:lang w:val="en-GB"/>
              </w:rPr>
              <w:t>=4</w:t>
            </w:r>
            <w:r w:rsidR="00C11228" w:rsidRPr="00C66157">
              <w:rPr>
                <w:b/>
                <w:sz w:val="22"/>
                <w:szCs w:val="22"/>
                <w:lang w:val="en-GB"/>
              </w:rPr>
              <w:t> </w:t>
            </w:r>
            <w:r w:rsidRPr="00C66157">
              <w:rPr>
                <w:b/>
                <w:sz w:val="22"/>
                <w:szCs w:val="22"/>
                <w:lang w:val="en-GB"/>
              </w:rPr>
              <w:t>187</w:t>
            </w:r>
            <w:r w:rsidRPr="00C66157">
              <w:rPr>
                <w:b/>
                <w:sz w:val="22"/>
                <w:szCs w:val="22"/>
                <w:vertAlign w:val="superscript"/>
                <w:lang w:val="en-GB"/>
              </w:rPr>
              <w:t>♯</w:t>
            </w:r>
          </w:p>
          <w:p w14:paraId="76642C19" w14:textId="77777777" w:rsidR="001776ED" w:rsidRPr="00C66157" w:rsidRDefault="001776ED" w:rsidP="00D4693D">
            <w:pPr>
              <w:pStyle w:val="Text"/>
              <w:keepNext/>
              <w:keepLines/>
              <w:spacing w:before="0"/>
              <w:rPr>
                <w:b/>
                <w:sz w:val="22"/>
                <w:szCs w:val="22"/>
                <w:lang w:val="en-GB"/>
              </w:rPr>
            </w:pPr>
            <w:r w:rsidRPr="00C66157">
              <w:rPr>
                <w:b/>
                <w:sz w:val="22"/>
                <w:szCs w:val="22"/>
                <w:lang w:val="en-GB"/>
              </w:rPr>
              <w:t>n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BFCB4FD" w14:textId="77777777" w:rsidR="001776ED" w:rsidRPr="00C66157" w:rsidRDefault="001776ED" w:rsidP="00D4693D">
            <w:pPr>
              <w:pStyle w:val="Text"/>
              <w:keepNext/>
              <w:keepLines/>
              <w:spacing w:before="0"/>
              <w:rPr>
                <w:b/>
                <w:sz w:val="22"/>
                <w:szCs w:val="22"/>
                <w:lang w:val="en-GB"/>
              </w:rPr>
            </w:pPr>
            <w:r w:rsidRPr="00C66157">
              <w:rPr>
                <w:b/>
                <w:sz w:val="22"/>
                <w:szCs w:val="22"/>
                <w:lang w:val="en-GB"/>
              </w:rPr>
              <w:t>Enalapril</w:t>
            </w:r>
          </w:p>
          <w:p w14:paraId="28B83C22" w14:textId="58950AE0" w:rsidR="001776ED" w:rsidRPr="00C66157" w:rsidRDefault="001776ED" w:rsidP="00D4693D">
            <w:pPr>
              <w:pStyle w:val="Text"/>
              <w:keepNext/>
              <w:keepLines/>
              <w:spacing w:before="0"/>
              <w:rPr>
                <w:b/>
                <w:sz w:val="22"/>
                <w:szCs w:val="22"/>
                <w:lang w:val="en-GB"/>
              </w:rPr>
            </w:pPr>
            <w:r w:rsidRPr="00C66157">
              <w:rPr>
                <w:b/>
                <w:sz w:val="22"/>
                <w:szCs w:val="22"/>
                <w:lang w:val="en-GB"/>
              </w:rPr>
              <w:t>N=4</w:t>
            </w:r>
            <w:r w:rsidR="00C11228" w:rsidRPr="00C66157">
              <w:rPr>
                <w:b/>
                <w:sz w:val="22"/>
                <w:szCs w:val="22"/>
                <w:lang w:val="en-GB"/>
              </w:rPr>
              <w:t> </w:t>
            </w:r>
            <w:r w:rsidRPr="00C66157">
              <w:rPr>
                <w:b/>
                <w:sz w:val="22"/>
                <w:szCs w:val="22"/>
                <w:lang w:val="en-GB"/>
              </w:rPr>
              <w:t>212</w:t>
            </w:r>
            <w:r w:rsidRPr="00C66157">
              <w:rPr>
                <w:b/>
                <w:sz w:val="22"/>
                <w:szCs w:val="22"/>
                <w:vertAlign w:val="superscript"/>
                <w:lang w:val="en-GB"/>
              </w:rPr>
              <w:t>♯</w:t>
            </w:r>
          </w:p>
          <w:p w14:paraId="3EE79F52" w14:textId="77777777" w:rsidR="001776ED" w:rsidRPr="00C66157" w:rsidRDefault="001776ED" w:rsidP="00D4693D">
            <w:pPr>
              <w:pStyle w:val="Text"/>
              <w:keepNext/>
              <w:keepLines/>
              <w:spacing w:before="0"/>
              <w:rPr>
                <w:b/>
                <w:sz w:val="22"/>
                <w:szCs w:val="22"/>
                <w:lang w:val="en-GB"/>
              </w:rPr>
            </w:pPr>
            <w:r w:rsidRPr="00C66157">
              <w:rPr>
                <w:b/>
                <w:sz w:val="22"/>
                <w:szCs w:val="22"/>
                <w:lang w:val="en-GB"/>
              </w:rPr>
              <w:t>n (%)</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56D7E4C1" w14:textId="77777777" w:rsidR="001776ED" w:rsidRPr="00C66157" w:rsidRDefault="001776ED" w:rsidP="00D4693D">
            <w:pPr>
              <w:pStyle w:val="Text"/>
              <w:keepNext/>
              <w:keepLines/>
              <w:spacing w:before="0"/>
              <w:rPr>
                <w:b/>
                <w:sz w:val="22"/>
                <w:szCs w:val="22"/>
                <w:lang w:val="en-GB"/>
              </w:rPr>
            </w:pPr>
            <w:r w:rsidRPr="00C66157">
              <w:rPr>
                <w:b/>
                <w:sz w:val="22"/>
                <w:szCs w:val="22"/>
                <w:lang w:val="en-GB"/>
              </w:rPr>
              <w:t>Hazard ratio</w:t>
            </w:r>
          </w:p>
          <w:p w14:paraId="336FA365" w14:textId="77777777" w:rsidR="001776ED" w:rsidRPr="00C66157" w:rsidRDefault="001776ED" w:rsidP="00D4693D">
            <w:pPr>
              <w:pStyle w:val="Text"/>
              <w:keepNext/>
              <w:keepLines/>
              <w:spacing w:before="0"/>
              <w:rPr>
                <w:b/>
                <w:sz w:val="22"/>
                <w:szCs w:val="22"/>
                <w:lang w:val="en-GB"/>
              </w:rPr>
            </w:pPr>
            <w:r w:rsidRPr="00C66157">
              <w:rPr>
                <w:b/>
                <w:sz w:val="22"/>
                <w:szCs w:val="22"/>
                <w:lang w:val="en-GB"/>
              </w:rPr>
              <w:t>(95% CI)</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5CDC2704" w14:textId="77777777" w:rsidR="001776ED" w:rsidRPr="00C66157" w:rsidRDefault="001776ED" w:rsidP="00D4693D">
            <w:pPr>
              <w:pStyle w:val="Text"/>
              <w:keepNext/>
              <w:keepLines/>
              <w:spacing w:before="0"/>
              <w:rPr>
                <w:b/>
                <w:sz w:val="22"/>
                <w:szCs w:val="22"/>
                <w:lang w:val="en-GB"/>
              </w:rPr>
            </w:pPr>
            <w:r w:rsidRPr="00C66157">
              <w:rPr>
                <w:b/>
                <w:bCs/>
                <w:sz w:val="22"/>
                <w:szCs w:val="22"/>
                <w:lang w:val="en-GB"/>
              </w:rPr>
              <w:t>Relative r</w:t>
            </w:r>
            <w:r w:rsidRPr="00C66157">
              <w:rPr>
                <w:b/>
                <w:sz w:val="22"/>
                <w:szCs w:val="22"/>
                <w:lang w:val="en-GB"/>
              </w:rPr>
              <w:t>isk reduction</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04D1AFAE" w14:textId="77777777" w:rsidR="001776ED" w:rsidRPr="00C66157" w:rsidRDefault="001776ED" w:rsidP="00D4693D">
            <w:pPr>
              <w:pStyle w:val="Text"/>
              <w:keepNext/>
              <w:keepLines/>
              <w:spacing w:before="0"/>
              <w:rPr>
                <w:b/>
                <w:sz w:val="22"/>
                <w:szCs w:val="22"/>
                <w:lang w:val="en-GB"/>
              </w:rPr>
            </w:pPr>
            <w:r w:rsidRPr="00C66157">
              <w:rPr>
                <w:b/>
                <w:sz w:val="22"/>
                <w:szCs w:val="22"/>
                <w:lang w:val="en-GB"/>
              </w:rPr>
              <w:t>p</w:t>
            </w:r>
            <w:r w:rsidRPr="00C66157">
              <w:rPr>
                <w:b/>
                <w:sz w:val="22"/>
                <w:szCs w:val="22"/>
                <w:lang w:val="en-GB"/>
              </w:rPr>
              <w:noBreakHyphen/>
              <w:t>value ***</w:t>
            </w:r>
          </w:p>
        </w:tc>
      </w:tr>
      <w:tr w:rsidR="001776ED" w:rsidRPr="00C66157" w14:paraId="4D1DDD56" w14:textId="77777777" w:rsidTr="00771EA0">
        <w:tc>
          <w:tcPr>
            <w:tcW w:w="2175" w:type="dxa"/>
            <w:tcBorders>
              <w:top w:val="single" w:sz="4" w:space="0" w:color="auto"/>
              <w:left w:val="single" w:sz="4" w:space="0" w:color="auto"/>
              <w:bottom w:val="single" w:sz="4" w:space="0" w:color="auto"/>
              <w:right w:val="single" w:sz="4" w:space="0" w:color="auto"/>
            </w:tcBorders>
            <w:shd w:val="clear" w:color="auto" w:fill="FFFFFF"/>
          </w:tcPr>
          <w:p w14:paraId="610C2B65" w14:textId="77777777" w:rsidR="001776ED" w:rsidRPr="00C66157" w:rsidRDefault="001776ED" w:rsidP="00D4693D">
            <w:pPr>
              <w:pStyle w:val="Text"/>
              <w:keepNext/>
              <w:keepLines/>
              <w:spacing w:before="0"/>
              <w:jc w:val="left"/>
              <w:rPr>
                <w:sz w:val="22"/>
                <w:szCs w:val="22"/>
                <w:lang w:val="en-GB"/>
              </w:rPr>
            </w:pPr>
            <w:r w:rsidRPr="00C66157">
              <w:rPr>
                <w:sz w:val="22"/>
                <w:szCs w:val="22"/>
                <w:lang w:val="en-GB"/>
              </w:rPr>
              <w:t>Primary composite endpoint of CV death and heart failure hospitalisations*</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AE99A2F" w14:textId="77777777" w:rsidR="001776ED" w:rsidRPr="00C66157" w:rsidRDefault="001776ED" w:rsidP="00D4693D">
            <w:pPr>
              <w:pStyle w:val="Text"/>
              <w:keepNext/>
              <w:keepLines/>
              <w:spacing w:before="0"/>
              <w:rPr>
                <w:sz w:val="22"/>
                <w:szCs w:val="22"/>
                <w:lang w:val="en-GB"/>
              </w:rPr>
            </w:pPr>
            <w:r w:rsidRPr="00C66157">
              <w:rPr>
                <w:sz w:val="22"/>
                <w:szCs w:val="22"/>
                <w:lang w:val="en-GB"/>
              </w:rPr>
              <w:t>914 (21.83)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ECCC468" w14:textId="68CF0738" w:rsidR="001776ED" w:rsidRPr="00C66157" w:rsidRDefault="001776ED" w:rsidP="00D4693D">
            <w:pPr>
              <w:pStyle w:val="Text"/>
              <w:keepNext/>
              <w:keepLines/>
              <w:spacing w:before="0"/>
              <w:rPr>
                <w:sz w:val="22"/>
                <w:szCs w:val="22"/>
                <w:lang w:val="en-GB"/>
              </w:rPr>
            </w:pPr>
            <w:r w:rsidRPr="00C66157">
              <w:rPr>
                <w:sz w:val="22"/>
                <w:szCs w:val="22"/>
                <w:lang w:val="en-GB"/>
              </w:rPr>
              <w:t>1</w:t>
            </w:r>
            <w:r w:rsidR="00C11228" w:rsidRPr="00C66157">
              <w:rPr>
                <w:sz w:val="22"/>
                <w:szCs w:val="22"/>
                <w:lang w:val="en-GB"/>
              </w:rPr>
              <w:t> </w:t>
            </w:r>
            <w:r w:rsidRPr="00C66157">
              <w:rPr>
                <w:sz w:val="22"/>
                <w:szCs w:val="22"/>
                <w:lang w:val="en-GB"/>
              </w:rPr>
              <w:t>117 (26.52)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7097A09F" w14:textId="77777777" w:rsidR="001776ED" w:rsidRPr="00C66157" w:rsidRDefault="001776ED" w:rsidP="00D4693D">
            <w:pPr>
              <w:pStyle w:val="Text"/>
              <w:keepNext/>
              <w:keepLines/>
              <w:spacing w:before="0"/>
              <w:rPr>
                <w:sz w:val="22"/>
                <w:szCs w:val="22"/>
                <w:lang w:val="en-GB"/>
              </w:rPr>
            </w:pPr>
            <w:r w:rsidRPr="00C66157">
              <w:rPr>
                <w:sz w:val="22"/>
                <w:szCs w:val="22"/>
                <w:lang w:val="en-GB"/>
              </w:rPr>
              <w:t>0.80 (0.73, 0.87)</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03F9E19C" w14:textId="77777777" w:rsidR="001776ED" w:rsidRPr="00C66157" w:rsidRDefault="001776ED" w:rsidP="00D4693D">
            <w:pPr>
              <w:pStyle w:val="Text"/>
              <w:keepNext/>
              <w:keepLines/>
              <w:spacing w:before="0"/>
              <w:rPr>
                <w:sz w:val="22"/>
                <w:szCs w:val="22"/>
                <w:lang w:val="en-GB"/>
              </w:rPr>
            </w:pPr>
            <w:r w:rsidRPr="00C66157">
              <w:rPr>
                <w:sz w:val="22"/>
                <w:szCs w:val="22"/>
                <w:lang w:val="en-GB"/>
              </w:rPr>
              <w:t>20%</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2450DC3D" w14:textId="77777777" w:rsidR="001776ED" w:rsidRPr="00C66157" w:rsidRDefault="001776ED" w:rsidP="00D4693D">
            <w:pPr>
              <w:pStyle w:val="Text"/>
              <w:keepNext/>
              <w:keepLines/>
              <w:spacing w:before="0"/>
              <w:rPr>
                <w:sz w:val="22"/>
                <w:szCs w:val="22"/>
                <w:lang w:val="en-GB"/>
              </w:rPr>
            </w:pPr>
            <w:r w:rsidRPr="00C66157">
              <w:rPr>
                <w:sz w:val="22"/>
                <w:szCs w:val="22"/>
                <w:lang w:val="en-GB"/>
              </w:rPr>
              <w:t>0.0000002</w:t>
            </w:r>
          </w:p>
        </w:tc>
      </w:tr>
      <w:tr w:rsidR="001776ED" w:rsidRPr="00C66157" w14:paraId="41975F5A" w14:textId="77777777" w:rsidTr="00771EA0">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0DC10988" w14:textId="77777777" w:rsidR="001776ED" w:rsidRPr="00C66157" w:rsidRDefault="001776ED" w:rsidP="00D4693D">
            <w:pPr>
              <w:pStyle w:val="Text"/>
              <w:keepNext/>
              <w:keepLines/>
              <w:spacing w:before="0"/>
              <w:jc w:val="left"/>
              <w:rPr>
                <w:b/>
                <w:sz w:val="22"/>
                <w:szCs w:val="22"/>
                <w:lang w:val="en-GB"/>
              </w:rPr>
            </w:pPr>
            <w:r w:rsidRPr="00C66157">
              <w:rPr>
                <w:b/>
                <w:sz w:val="22"/>
                <w:szCs w:val="22"/>
                <w:lang w:val="en-GB"/>
              </w:rPr>
              <w:t>Individual components of the primary composite endpoint</w:t>
            </w:r>
          </w:p>
        </w:tc>
      </w:tr>
      <w:tr w:rsidR="001776ED" w:rsidRPr="00C66157" w14:paraId="6C22546C" w14:textId="77777777" w:rsidTr="00771EA0">
        <w:tc>
          <w:tcPr>
            <w:tcW w:w="2175" w:type="dxa"/>
            <w:tcBorders>
              <w:top w:val="single" w:sz="4" w:space="0" w:color="auto"/>
              <w:left w:val="single" w:sz="4" w:space="0" w:color="auto"/>
              <w:bottom w:val="single" w:sz="4" w:space="0" w:color="auto"/>
              <w:right w:val="single" w:sz="4" w:space="0" w:color="auto"/>
            </w:tcBorders>
            <w:shd w:val="clear" w:color="auto" w:fill="FFFFFF"/>
          </w:tcPr>
          <w:p w14:paraId="6731DB55" w14:textId="77777777" w:rsidR="001776ED" w:rsidRPr="00C66157" w:rsidRDefault="001776ED" w:rsidP="00D4693D">
            <w:pPr>
              <w:pStyle w:val="Text"/>
              <w:keepNext/>
              <w:keepLines/>
              <w:spacing w:before="0"/>
              <w:jc w:val="left"/>
              <w:rPr>
                <w:sz w:val="22"/>
                <w:szCs w:val="22"/>
                <w:lang w:val="en-GB"/>
              </w:rPr>
            </w:pPr>
            <w:r w:rsidRPr="00C66157">
              <w:rPr>
                <w:sz w:val="22"/>
                <w:szCs w:val="22"/>
                <w:lang w:val="en-GB"/>
              </w:rPr>
              <w:t>CV death**</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EB82B56" w14:textId="77777777" w:rsidR="001776ED" w:rsidRPr="00C66157" w:rsidRDefault="001776ED" w:rsidP="00D4693D">
            <w:pPr>
              <w:pStyle w:val="Text"/>
              <w:keepNext/>
              <w:keepLines/>
              <w:spacing w:before="0"/>
              <w:rPr>
                <w:sz w:val="22"/>
                <w:szCs w:val="22"/>
                <w:lang w:val="en-GB"/>
              </w:rPr>
            </w:pPr>
            <w:r w:rsidRPr="00C66157">
              <w:rPr>
                <w:sz w:val="22"/>
                <w:szCs w:val="22"/>
                <w:lang w:val="en-GB"/>
              </w:rPr>
              <w:t>558 (13.33)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A636BD0" w14:textId="77777777" w:rsidR="001776ED" w:rsidRPr="00C66157" w:rsidRDefault="001776ED" w:rsidP="00D4693D">
            <w:pPr>
              <w:pStyle w:val="Text"/>
              <w:keepNext/>
              <w:keepLines/>
              <w:spacing w:before="0"/>
              <w:rPr>
                <w:sz w:val="22"/>
                <w:szCs w:val="22"/>
                <w:lang w:val="en-GB"/>
              </w:rPr>
            </w:pPr>
            <w:r w:rsidRPr="00C66157">
              <w:rPr>
                <w:sz w:val="22"/>
                <w:szCs w:val="22"/>
                <w:lang w:val="en-GB"/>
              </w:rPr>
              <w:t>693 (16.45)</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532C0837" w14:textId="77777777" w:rsidR="001776ED" w:rsidRPr="00C66157" w:rsidRDefault="001776ED" w:rsidP="00D4693D">
            <w:pPr>
              <w:pStyle w:val="Text"/>
              <w:keepNext/>
              <w:keepLines/>
              <w:spacing w:before="0"/>
              <w:rPr>
                <w:sz w:val="22"/>
                <w:szCs w:val="22"/>
                <w:lang w:val="en-GB"/>
              </w:rPr>
            </w:pPr>
            <w:r w:rsidRPr="00C66157">
              <w:rPr>
                <w:sz w:val="22"/>
                <w:szCs w:val="22"/>
                <w:lang w:val="en-GB"/>
              </w:rPr>
              <w:t>0.80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5B441758" w14:textId="77777777" w:rsidR="001776ED" w:rsidRPr="00C66157" w:rsidRDefault="001776ED" w:rsidP="00D4693D">
            <w:pPr>
              <w:pStyle w:val="Text"/>
              <w:keepNext/>
              <w:keepLines/>
              <w:spacing w:before="0"/>
              <w:rPr>
                <w:sz w:val="22"/>
                <w:szCs w:val="22"/>
                <w:lang w:val="en-GB"/>
              </w:rPr>
            </w:pPr>
            <w:r w:rsidRPr="00C66157">
              <w:rPr>
                <w:sz w:val="22"/>
                <w:szCs w:val="22"/>
                <w:lang w:val="en-GB"/>
              </w:rPr>
              <w:t>20%</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5E40845A" w14:textId="77777777" w:rsidR="001776ED" w:rsidRPr="00C66157" w:rsidRDefault="001776ED" w:rsidP="00D4693D">
            <w:pPr>
              <w:pStyle w:val="Text"/>
              <w:keepNext/>
              <w:keepLines/>
              <w:spacing w:before="0"/>
              <w:rPr>
                <w:sz w:val="22"/>
                <w:szCs w:val="22"/>
                <w:lang w:val="en-GB"/>
              </w:rPr>
            </w:pPr>
            <w:r w:rsidRPr="00C66157">
              <w:rPr>
                <w:sz w:val="22"/>
                <w:szCs w:val="22"/>
                <w:lang w:val="en-GB"/>
              </w:rPr>
              <w:t>0.00004</w:t>
            </w:r>
          </w:p>
        </w:tc>
      </w:tr>
      <w:tr w:rsidR="001776ED" w:rsidRPr="00C66157" w14:paraId="4EC318AD" w14:textId="77777777" w:rsidTr="00771EA0">
        <w:tc>
          <w:tcPr>
            <w:tcW w:w="2175" w:type="dxa"/>
            <w:tcBorders>
              <w:top w:val="single" w:sz="4" w:space="0" w:color="auto"/>
              <w:left w:val="single" w:sz="4" w:space="0" w:color="auto"/>
              <w:bottom w:val="single" w:sz="4" w:space="0" w:color="auto"/>
              <w:right w:val="single" w:sz="4" w:space="0" w:color="auto"/>
            </w:tcBorders>
            <w:shd w:val="clear" w:color="auto" w:fill="FFFFFF"/>
          </w:tcPr>
          <w:p w14:paraId="7C0DAA5E" w14:textId="77777777" w:rsidR="001776ED" w:rsidRPr="00C66157" w:rsidRDefault="001776ED" w:rsidP="00D4693D">
            <w:pPr>
              <w:pStyle w:val="Text"/>
              <w:keepNext/>
              <w:keepLines/>
              <w:spacing w:before="0"/>
              <w:jc w:val="left"/>
              <w:rPr>
                <w:sz w:val="22"/>
                <w:szCs w:val="22"/>
                <w:lang w:val="en-GB"/>
              </w:rPr>
            </w:pPr>
            <w:r w:rsidRPr="00C66157">
              <w:rPr>
                <w:sz w:val="22"/>
                <w:szCs w:val="22"/>
                <w:lang w:val="en-GB"/>
              </w:rPr>
              <w:t>First heart failure hospitalisation</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34DD129" w14:textId="77777777" w:rsidR="001776ED" w:rsidRPr="00C66157" w:rsidRDefault="001776ED" w:rsidP="00D4693D">
            <w:pPr>
              <w:pStyle w:val="Text"/>
              <w:keepNext/>
              <w:keepLines/>
              <w:spacing w:before="0"/>
              <w:rPr>
                <w:sz w:val="22"/>
                <w:szCs w:val="22"/>
                <w:lang w:val="en-GB"/>
              </w:rPr>
            </w:pPr>
            <w:r w:rsidRPr="00C66157">
              <w:rPr>
                <w:sz w:val="22"/>
                <w:szCs w:val="22"/>
                <w:lang w:val="en-GB"/>
              </w:rPr>
              <w:t>537 (12.83)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B5DD2DB" w14:textId="77777777" w:rsidR="001776ED" w:rsidRPr="00C66157" w:rsidRDefault="001776ED" w:rsidP="00D4693D">
            <w:pPr>
              <w:pStyle w:val="Text"/>
              <w:keepNext/>
              <w:keepLines/>
              <w:spacing w:before="0"/>
              <w:rPr>
                <w:sz w:val="22"/>
                <w:szCs w:val="22"/>
                <w:lang w:val="en-GB"/>
              </w:rPr>
            </w:pPr>
            <w:r w:rsidRPr="00C66157">
              <w:rPr>
                <w:sz w:val="22"/>
                <w:szCs w:val="22"/>
                <w:lang w:val="en-GB"/>
              </w:rPr>
              <w:t>658 (15.62)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696F07E7" w14:textId="77777777" w:rsidR="001776ED" w:rsidRPr="00C66157" w:rsidRDefault="001776ED" w:rsidP="00D4693D">
            <w:pPr>
              <w:pStyle w:val="Text"/>
              <w:keepNext/>
              <w:keepLines/>
              <w:spacing w:before="0"/>
              <w:rPr>
                <w:sz w:val="22"/>
                <w:szCs w:val="22"/>
                <w:lang w:val="en-GB"/>
              </w:rPr>
            </w:pPr>
            <w:r w:rsidRPr="00C66157">
              <w:rPr>
                <w:sz w:val="22"/>
                <w:szCs w:val="22"/>
                <w:lang w:val="en-GB"/>
              </w:rPr>
              <w:t>0.79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638F1BC8" w14:textId="77777777" w:rsidR="001776ED" w:rsidRPr="00C66157" w:rsidRDefault="001776ED" w:rsidP="00D4693D">
            <w:pPr>
              <w:pStyle w:val="Text"/>
              <w:keepNext/>
              <w:keepLines/>
              <w:spacing w:before="0"/>
              <w:rPr>
                <w:sz w:val="22"/>
                <w:szCs w:val="22"/>
                <w:lang w:val="en-GB"/>
              </w:rPr>
            </w:pPr>
            <w:r w:rsidRPr="00C66157">
              <w:rPr>
                <w:sz w:val="22"/>
                <w:szCs w:val="22"/>
                <w:lang w:val="en-GB"/>
              </w:rPr>
              <w:t>21%</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0429B2F5" w14:textId="77777777" w:rsidR="001776ED" w:rsidRPr="00C66157" w:rsidRDefault="001776ED" w:rsidP="00D4693D">
            <w:pPr>
              <w:pStyle w:val="Text"/>
              <w:keepNext/>
              <w:keepLines/>
              <w:spacing w:before="0"/>
              <w:rPr>
                <w:sz w:val="22"/>
                <w:szCs w:val="22"/>
                <w:lang w:val="en-GB"/>
              </w:rPr>
            </w:pPr>
            <w:r w:rsidRPr="00C66157">
              <w:rPr>
                <w:sz w:val="22"/>
                <w:szCs w:val="22"/>
                <w:lang w:val="en-GB"/>
              </w:rPr>
              <w:t>0.00004</w:t>
            </w:r>
          </w:p>
        </w:tc>
      </w:tr>
      <w:tr w:rsidR="001776ED" w:rsidRPr="00C66157" w14:paraId="014A9A54" w14:textId="77777777" w:rsidTr="00771EA0">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2D967D1D" w14:textId="77777777" w:rsidR="001776ED" w:rsidRPr="00C66157" w:rsidRDefault="001776ED" w:rsidP="00D4693D">
            <w:pPr>
              <w:pStyle w:val="Text"/>
              <w:keepNext/>
              <w:keepLines/>
              <w:spacing w:before="0"/>
              <w:jc w:val="left"/>
              <w:rPr>
                <w:sz w:val="22"/>
                <w:szCs w:val="22"/>
                <w:lang w:val="en-GB"/>
              </w:rPr>
            </w:pPr>
            <w:r w:rsidRPr="00C66157">
              <w:rPr>
                <w:b/>
                <w:sz w:val="22"/>
                <w:szCs w:val="22"/>
                <w:lang w:val="en-GB"/>
              </w:rPr>
              <w:t>Secondary endpoint</w:t>
            </w:r>
          </w:p>
        </w:tc>
      </w:tr>
      <w:tr w:rsidR="001776ED" w:rsidRPr="00C66157" w14:paraId="6998AA82" w14:textId="77777777" w:rsidTr="00771EA0">
        <w:tc>
          <w:tcPr>
            <w:tcW w:w="2175" w:type="dxa"/>
            <w:tcBorders>
              <w:top w:val="single" w:sz="4" w:space="0" w:color="auto"/>
              <w:left w:val="single" w:sz="4" w:space="0" w:color="auto"/>
              <w:bottom w:val="single" w:sz="4" w:space="0" w:color="auto"/>
              <w:right w:val="single" w:sz="4" w:space="0" w:color="auto"/>
            </w:tcBorders>
            <w:shd w:val="clear" w:color="auto" w:fill="FFFFFF"/>
          </w:tcPr>
          <w:p w14:paraId="260F455C" w14:textId="77777777" w:rsidR="001776ED" w:rsidRPr="00C66157" w:rsidRDefault="001776ED" w:rsidP="00D4693D">
            <w:pPr>
              <w:pStyle w:val="Text"/>
              <w:keepNext/>
              <w:keepLines/>
              <w:spacing w:before="0"/>
              <w:jc w:val="left"/>
              <w:rPr>
                <w:sz w:val="22"/>
                <w:szCs w:val="22"/>
                <w:lang w:val="en-GB"/>
              </w:rPr>
            </w:pPr>
            <w:r w:rsidRPr="00C66157">
              <w:rPr>
                <w:sz w:val="22"/>
                <w:szCs w:val="22"/>
                <w:lang w:val="en-GB"/>
              </w:rPr>
              <w:t>All</w:t>
            </w:r>
            <w:r w:rsidRPr="00C66157">
              <w:rPr>
                <w:sz w:val="22"/>
                <w:szCs w:val="22"/>
                <w:lang w:val="en-GB"/>
              </w:rPr>
              <w:noBreakHyphen/>
              <w:t>cause mortality</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2E4A0C8" w14:textId="77777777" w:rsidR="001776ED" w:rsidRPr="00C66157" w:rsidRDefault="001776ED" w:rsidP="00D4693D">
            <w:pPr>
              <w:pStyle w:val="Text"/>
              <w:keepNext/>
              <w:keepLines/>
              <w:spacing w:before="0"/>
              <w:rPr>
                <w:sz w:val="22"/>
                <w:szCs w:val="22"/>
                <w:lang w:val="en-GB"/>
              </w:rPr>
            </w:pPr>
            <w:r w:rsidRPr="00C66157">
              <w:rPr>
                <w:sz w:val="22"/>
                <w:szCs w:val="22"/>
                <w:lang w:val="en-GB"/>
              </w:rPr>
              <w:t>711 (16.98)</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7F8ED24" w14:textId="77777777" w:rsidR="001776ED" w:rsidRPr="00C66157" w:rsidRDefault="001776ED" w:rsidP="00D4693D">
            <w:pPr>
              <w:pStyle w:val="Text"/>
              <w:keepNext/>
              <w:keepLines/>
              <w:spacing w:before="0"/>
              <w:rPr>
                <w:sz w:val="22"/>
                <w:szCs w:val="22"/>
                <w:lang w:val="en-GB"/>
              </w:rPr>
            </w:pPr>
            <w:r w:rsidRPr="00C66157">
              <w:rPr>
                <w:sz w:val="22"/>
                <w:szCs w:val="22"/>
                <w:lang w:val="en-GB"/>
              </w:rPr>
              <w:t>835 (19.82)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73AE3D0D" w14:textId="77777777" w:rsidR="001776ED" w:rsidRPr="00C66157" w:rsidRDefault="001776ED" w:rsidP="00D4693D">
            <w:pPr>
              <w:pStyle w:val="Text"/>
              <w:keepNext/>
              <w:keepLines/>
              <w:spacing w:before="0"/>
              <w:rPr>
                <w:sz w:val="22"/>
                <w:szCs w:val="22"/>
                <w:lang w:val="en-GB"/>
              </w:rPr>
            </w:pPr>
            <w:r w:rsidRPr="00C66157">
              <w:rPr>
                <w:sz w:val="22"/>
                <w:szCs w:val="22"/>
                <w:lang w:val="en-GB"/>
              </w:rPr>
              <w:t>0.84 (0.76, 0.93)</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7E692267" w14:textId="77777777" w:rsidR="001776ED" w:rsidRPr="00C66157" w:rsidRDefault="001776ED" w:rsidP="00D4693D">
            <w:pPr>
              <w:pStyle w:val="Text"/>
              <w:keepNext/>
              <w:keepLines/>
              <w:spacing w:before="0"/>
              <w:rPr>
                <w:sz w:val="22"/>
                <w:szCs w:val="22"/>
                <w:lang w:val="en-GB"/>
              </w:rPr>
            </w:pPr>
            <w:r w:rsidRPr="00C66157">
              <w:rPr>
                <w:sz w:val="22"/>
                <w:szCs w:val="22"/>
                <w:lang w:val="en-GB"/>
              </w:rPr>
              <w:t>16%</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2259C99F" w14:textId="77777777" w:rsidR="001776ED" w:rsidRPr="00C66157" w:rsidRDefault="001776ED" w:rsidP="00D4693D">
            <w:pPr>
              <w:pStyle w:val="Text"/>
              <w:keepNext/>
              <w:keepLines/>
              <w:spacing w:before="0"/>
              <w:rPr>
                <w:sz w:val="22"/>
                <w:szCs w:val="22"/>
                <w:lang w:val="en-GB"/>
              </w:rPr>
            </w:pPr>
            <w:r w:rsidRPr="00C66157">
              <w:rPr>
                <w:sz w:val="22"/>
                <w:szCs w:val="22"/>
                <w:lang w:val="en-GB"/>
              </w:rPr>
              <w:t>0.0005</w:t>
            </w:r>
          </w:p>
        </w:tc>
      </w:tr>
    </w:tbl>
    <w:p w14:paraId="20D21D96" w14:textId="77777777" w:rsidR="001776ED" w:rsidRPr="00C66157" w:rsidRDefault="001776ED" w:rsidP="00D4693D">
      <w:pPr>
        <w:pStyle w:val="Text"/>
        <w:keepNext/>
        <w:keepLines/>
        <w:spacing w:before="0"/>
        <w:jc w:val="left"/>
        <w:rPr>
          <w:sz w:val="22"/>
          <w:szCs w:val="22"/>
          <w:lang w:val="en-GB"/>
        </w:rPr>
      </w:pPr>
      <w:r w:rsidRPr="00C66157">
        <w:rPr>
          <w:sz w:val="22"/>
          <w:szCs w:val="22"/>
          <w:lang w:val="en-GB"/>
        </w:rPr>
        <w:t>*The primary endpoint was defined as the time to first event of CV death or hospitalisation for HF.</w:t>
      </w:r>
    </w:p>
    <w:p w14:paraId="37C5CD99" w14:textId="77777777" w:rsidR="001776ED" w:rsidRPr="00C66157" w:rsidRDefault="001776ED" w:rsidP="00D4693D">
      <w:pPr>
        <w:pStyle w:val="Text"/>
        <w:keepNext/>
        <w:keepLines/>
        <w:spacing w:before="0"/>
        <w:jc w:val="left"/>
        <w:rPr>
          <w:sz w:val="22"/>
          <w:szCs w:val="22"/>
          <w:lang w:val="en-GB"/>
        </w:rPr>
      </w:pPr>
      <w:r w:rsidRPr="00C66157">
        <w:rPr>
          <w:sz w:val="22"/>
          <w:szCs w:val="22"/>
          <w:lang w:val="en-GB"/>
        </w:rPr>
        <w:t>**CV death includes all patients who died up to the cut</w:t>
      </w:r>
      <w:r w:rsidRPr="00C66157">
        <w:rPr>
          <w:sz w:val="22"/>
          <w:szCs w:val="22"/>
          <w:lang w:val="en-GB"/>
        </w:rPr>
        <w:noBreakHyphen/>
        <w:t>off date irrespective of previous hospitalisation.</w:t>
      </w:r>
    </w:p>
    <w:p w14:paraId="3A6D32B6" w14:textId="77777777" w:rsidR="001776ED" w:rsidRPr="00C66157" w:rsidRDefault="001776ED" w:rsidP="00D4693D">
      <w:pPr>
        <w:pStyle w:val="Text"/>
        <w:keepNext/>
        <w:keepLines/>
        <w:spacing w:before="0"/>
        <w:jc w:val="left"/>
        <w:rPr>
          <w:sz w:val="22"/>
          <w:szCs w:val="22"/>
          <w:lang w:val="en-GB"/>
        </w:rPr>
      </w:pPr>
      <w:r w:rsidRPr="00C66157">
        <w:rPr>
          <w:sz w:val="22"/>
          <w:szCs w:val="22"/>
          <w:lang w:val="en-GB"/>
        </w:rPr>
        <w:t>***One</w:t>
      </w:r>
      <w:r w:rsidRPr="00C66157">
        <w:rPr>
          <w:sz w:val="22"/>
          <w:szCs w:val="22"/>
          <w:lang w:val="en-GB"/>
        </w:rPr>
        <w:noBreakHyphen/>
        <w:t>sided p</w:t>
      </w:r>
      <w:r w:rsidRPr="00C66157">
        <w:rPr>
          <w:sz w:val="22"/>
          <w:szCs w:val="22"/>
          <w:lang w:val="en-GB"/>
        </w:rPr>
        <w:noBreakHyphen/>
        <w:t>value</w:t>
      </w:r>
    </w:p>
    <w:p w14:paraId="0A3F3894" w14:textId="77777777" w:rsidR="001776ED" w:rsidRPr="00C66157" w:rsidRDefault="001776ED" w:rsidP="00D4693D">
      <w:pPr>
        <w:pStyle w:val="Text"/>
        <w:keepLines/>
        <w:spacing w:before="0"/>
        <w:jc w:val="left"/>
        <w:rPr>
          <w:sz w:val="22"/>
          <w:szCs w:val="22"/>
          <w:lang w:val="en-GB"/>
        </w:rPr>
      </w:pPr>
      <w:r w:rsidRPr="00C66157">
        <w:rPr>
          <w:b/>
          <w:bCs/>
          <w:sz w:val="22"/>
          <w:szCs w:val="22"/>
          <w:vertAlign w:val="superscript"/>
          <w:lang w:val="en-GB"/>
        </w:rPr>
        <w:t xml:space="preserve">♯ </w:t>
      </w:r>
      <w:r w:rsidRPr="00C66157">
        <w:rPr>
          <w:sz w:val="22"/>
          <w:szCs w:val="22"/>
          <w:lang w:val="en-GB"/>
        </w:rPr>
        <w:t>Full analysis set</w:t>
      </w:r>
    </w:p>
    <w:p w14:paraId="366A2BAE" w14:textId="77777777" w:rsidR="001776ED" w:rsidRPr="00C66157" w:rsidRDefault="001776ED" w:rsidP="00D4693D">
      <w:pPr>
        <w:pStyle w:val="Text"/>
        <w:spacing w:before="0"/>
        <w:rPr>
          <w:sz w:val="22"/>
          <w:szCs w:val="22"/>
          <w:lang w:val="en-GB"/>
        </w:rPr>
      </w:pPr>
    </w:p>
    <w:p w14:paraId="221A889B" w14:textId="77777777" w:rsidR="001776ED" w:rsidRPr="00C66157" w:rsidRDefault="001776ED" w:rsidP="00D4693D">
      <w:pPr>
        <w:keepNext/>
        <w:keepLines/>
        <w:tabs>
          <w:tab w:val="clear" w:pos="567"/>
        </w:tabs>
        <w:spacing w:line="240" w:lineRule="auto"/>
        <w:ind w:left="1134" w:hanging="1134"/>
        <w:rPr>
          <w:b/>
          <w:szCs w:val="22"/>
        </w:rPr>
      </w:pPr>
      <w:r w:rsidRPr="00C66157">
        <w:rPr>
          <w:b/>
          <w:szCs w:val="22"/>
        </w:rPr>
        <w:t>Figure 1</w:t>
      </w:r>
      <w:r w:rsidRPr="00C66157">
        <w:rPr>
          <w:b/>
          <w:szCs w:val="22"/>
        </w:rPr>
        <w:tab/>
        <w:t>Kaplan</w:t>
      </w:r>
      <w:r w:rsidRPr="00C66157">
        <w:rPr>
          <w:b/>
          <w:szCs w:val="22"/>
        </w:rPr>
        <w:noBreakHyphen/>
        <w:t>Meier curves for the primary composite endpoint and the CV death component</w:t>
      </w:r>
    </w:p>
    <w:p w14:paraId="6EF76657" w14:textId="77777777" w:rsidR="001776ED" w:rsidRPr="00C66157" w:rsidRDefault="001776ED" w:rsidP="00D4693D">
      <w:pPr>
        <w:keepNext/>
        <w:tabs>
          <w:tab w:val="clear" w:pos="567"/>
        </w:tabs>
        <w:spacing w:line="240" w:lineRule="auto"/>
        <w:ind w:left="1134" w:hanging="1134"/>
        <w:rPr>
          <w:szCs w:val="22"/>
        </w:rPr>
      </w:pPr>
    </w:p>
    <w:p w14:paraId="241E151D" w14:textId="77777777" w:rsidR="001776ED" w:rsidRPr="00C66157" w:rsidRDefault="00AB6B69" w:rsidP="00D4693D">
      <w:pPr>
        <w:pStyle w:val="Text"/>
        <w:spacing w:before="0"/>
        <w:rPr>
          <w:sz w:val="22"/>
          <w:szCs w:val="22"/>
          <w:lang w:val="en-GB" w:eastAsia="ja-JP"/>
        </w:rPr>
      </w:pPr>
      <w:r>
        <w:rPr>
          <w:rFonts w:ascii="TimesNewRoman" w:hAnsi="TimesNewRoman"/>
          <w:color w:val="2B579A"/>
          <w:sz w:val="22"/>
          <w:shd w:val="clear" w:color="auto" w:fill="E6E6E6"/>
          <w:lang w:val="en-GB"/>
        </w:rPr>
        <w:pict w14:anchorId="2A1AAC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pt;height:136.5pt">
            <v:imagedata r:id="rId12" o:title=""/>
          </v:shape>
        </w:pict>
      </w:r>
      <w:r>
        <w:rPr>
          <w:rFonts w:ascii="TimesNewRoman" w:hAnsi="TimesNewRoman"/>
          <w:color w:val="2B579A"/>
          <w:sz w:val="22"/>
          <w:shd w:val="clear" w:color="auto" w:fill="E6E6E6"/>
          <w:lang w:val="en-GB"/>
        </w:rPr>
        <w:pict w14:anchorId="5C69DDF0">
          <v:shape id="_x0000_i1026" type="#_x0000_t75" style="width:223pt;height:136.5pt">
            <v:imagedata r:id="rId13" o:title=""/>
          </v:shape>
        </w:pict>
      </w:r>
    </w:p>
    <w:p w14:paraId="311CB69A" w14:textId="77777777" w:rsidR="001776ED" w:rsidRPr="00C66157" w:rsidRDefault="001776ED" w:rsidP="00D4693D">
      <w:pPr>
        <w:pStyle w:val="Text"/>
        <w:spacing w:before="0"/>
        <w:rPr>
          <w:sz w:val="22"/>
          <w:szCs w:val="22"/>
          <w:lang w:val="en-GB" w:eastAsia="ja-JP"/>
        </w:rPr>
      </w:pPr>
    </w:p>
    <w:p w14:paraId="35960D35" w14:textId="77777777" w:rsidR="001776ED" w:rsidRPr="00C66157" w:rsidRDefault="001776ED" w:rsidP="00D4693D">
      <w:pPr>
        <w:keepNext/>
        <w:tabs>
          <w:tab w:val="clear" w:pos="567"/>
        </w:tabs>
        <w:spacing w:line="240" w:lineRule="auto"/>
        <w:rPr>
          <w:bCs/>
          <w:i/>
          <w:szCs w:val="24"/>
          <w:u w:val="single"/>
          <w:lang w:eastAsia="ja-JP"/>
        </w:rPr>
      </w:pPr>
      <w:r w:rsidRPr="00C66157">
        <w:rPr>
          <w:bCs/>
          <w:i/>
          <w:szCs w:val="24"/>
          <w:u w:val="single"/>
          <w:lang w:eastAsia="ja-JP"/>
        </w:rPr>
        <w:t>TITRATION</w:t>
      </w:r>
    </w:p>
    <w:p w14:paraId="58858D3C" w14:textId="77777777" w:rsidR="001776ED" w:rsidRPr="00C66157" w:rsidRDefault="001776ED" w:rsidP="00D4693D">
      <w:pPr>
        <w:tabs>
          <w:tab w:val="clear" w:pos="567"/>
        </w:tabs>
        <w:spacing w:line="240" w:lineRule="auto"/>
        <w:rPr>
          <w:color w:val="000000"/>
          <w:lang w:eastAsia="ja-JP"/>
        </w:rPr>
      </w:pPr>
      <w:r w:rsidRPr="00C66157">
        <w:rPr>
          <w:color w:val="000000"/>
          <w:lang w:eastAsia="ja-JP"/>
        </w:rPr>
        <w:t>TITRATION was a 12</w:t>
      </w:r>
      <w:r w:rsidRPr="00C66157">
        <w:rPr>
          <w:color w:val="000000"/>
          <w:lang w:eastAsia="ja-JP"/>
        </w:rPr>
        <w:noBreakHyphen/>
        <w:t xml:space="preserve">week safety and tolerability study in 538 patients with chronic heart failure (NYHA class II–IV) and systolic dysfunction (left ventricular ejection fraction ≤35%) naïve to ACE inhibitor or ARB therapy or on varying doses of ACE inhibitors or ARBs prior to study entry. Patients received a starting dose of </w:t>
      </w:r>
      <w:r w:rsidR="002F5CC5" w:rsidRPr="00C66157">
        <w:rPr>
          <w:bCs/>
          <w:szCs w:val="24"/>
        </w:rPr>
        <w:t>sacubitril/valsartan</w:t>
      </w:r>
      <w:r w:rsidRPr="00C66157">
        <w:rPr>
          <w:color w:val="000000"/>
          <w:lang w:eastAsia="ja-JP"/>
        </w:rPr>
        <w:t xml:space="preserve"> of 50 mg twice daily and were up</w:t>
      </w:r>
      <w:r w:rsidRPr="00C66157">
        <w:rPr>
          <w:color w:val="000000"/>
          <w:lang w:eastAsia="ja-JP"/>
        </w:rPr>
        <w:noBreakHyphen/>
        <w:t>titrated to 100 mg twice daily, then to the target dose of 200 mg twice daily, with either a 3</w:t>
      </w:r>
      <w:r w:rsidRPr="00C66157">
        <w:rPr>
          <w:color w:val="000000"/>
          <w:lang w:eastAsia="ja-JP"/>
        </w:rPr>
        <w:noBreakHyphen/>
        <w:t>week or a 6</w:t>
      </w:r>
      <w:r w:rsidRPr="00C66157">
        <w:rPr>
          <w:color w:val="000000"/>
          <w:lang w:eastAsia="ja-JP"/>
        </w:rPr>
        <w:noBreakHyphen/>
        <w:t>week regimen.</w:t>
      </w:r>
    </w:p>
    <w:p w14:paraId="16880E9E" w14:textId="77777777" w:rsidR="001776ED" w:rsidRPr="00C66157" w:rsidRDefault="001776ED" w:rsidP="00D4693D">
      <w:pPr>
        <w:tabs>
          <w:tab w:val="clear" w:pos="567"/>
        </w:tabs>
        <w:spacing w:line="240" w:lineRule="auto"/>
        <w:rPr>
          <w:color w:val="000000"/>
          <w:lang w:eastAsia="ja-JP"/>
        </w:rPr>
      </w:pPr>
    </w:p>
    <w:p w14:paraId="7CA57260" w14:textId="77777777" w:rsidR="001776ED" w:rsidRPr="00C66157" w:rsidRDefault="001776ED" w:rsidP="00D4693D">
      <w:pPr>
        <w:tabs>
          <w:tab w:val="clear" w:pos="567"/>
        </w:tabs>
        <w:spacing w:line="240" w:lineRule="auto"/>
        <w:rPr>
          <w:color w:val="000000"/>
          <w:lang w:eastAsia="ja-JP"/>
        </w:rPr>
      </w:pPr>
      <w:r w:rsidRPr="00C66157">
        <w:rPr>
          <w:color w:val="000000"/>
          <w:lang w:eastAsia="ja-JP"/>
        </w:rPr>
        <w:t>More patients who were naïve to previous ACE inhibitor or ARB therapy or on low</w:t>
      </w:r>
      <w:r w:rsidRPr="00C66157">
        <w:rPr>
          <w:color w:val="000000"/>
          <w:lang w:eastAsia="ja-JP"/>
        </w:rPr>
        <w:noBreakHyphen/>
        <w:t xml:space="preserve">dose therapy (equivalent to &lt;10 mg enalapril/day) were able to achieve and maintain </w:t>
      </w:r>
      <w:r w:rsidR="002F5CC5" w:rsidRPr="00C66157">
        <w:rPr>
          <w:bCs/>
          <w:szCs w:val="24"/>
        </w:rPr>
        <w:t>sacubitril/valsartan</w:t>
      </w:r>
      <w:r w:rsidRPr="00C66157">
        <w:rPr>
          <w:color w:val="000000"/>
          <w:lang w:eastAsia="ja-JP"/>
        </w:rPr>
        <w:t xml:space="preserve"> 200 mg when up</w:t>
      </w:r>
      <w:r w:rsidRPr="00C66157">
        <w:rPr>
          <w:color w:val="000000"/>
          <w:lang w:eastAsia="ja-JP"/>
        </w:rPr>
        <w:noBreakHyphen/>
        <w:t xml:space="preserve">titrated over 6 weeks (84.8%) versus 3 weeks (73.6%). Overall, 76% of patients achieved and maintained the target dose of </w:t>
      </w:r>
      <w:r w:rsidR="002F5CC5" w:rsidRPr="00C66157">
        <w:rPr>
          <w:bCs/>
          <w:szCs w:val="24"/>
        </w:rPr>
        <w:t>sacubitril/valsartan</w:t>
      </w:r>
      <w:r w:rsidRPr="00C66157">
        <w:rPr>
          <w:color w:val="000000"/>
          <w:lang w:eastAsia="ja-JP"/>
        </w:rPr>
        <w:t xml:space="preserve"> 200 mg twice daily without any dose interruption or down</w:t>
      </w:r>
      <w:r w:rsidRPr="00C66157">
        <w:rPr>
          <w:color w:val="000000"/>
          <w:lang w:eastAsia="ja-JP"/>
        </w:rPr>
        <w:noBreakHyphen/>
        <w:t>titration over 12 weeks.</w:t>
      </w:r>
    </w:p>
    <w:p w14:paraId="7221C8CE" w14:textId="77777777" w:rsidR="00DE13AB" w:rsidRPr="00C66157" w:rsidRDefault="00DE13AB" w:rsidP="00D4693D">
      <w:pPr>
        <w:tabs>
          <w:tab w:val="clear" w:pos="567"/>
        </w:tabs>
        <w:spacing w:line="240" w:lineRule="auto"/>
        <w:rPr>
          <w:color w:val="000000"/>
          <w:lang w:eastAsia="ja-JP"/>
        </w:rPr>
      </w:pPr>
    </w:p>
    <w:p w14:paraId="15217176" w14:textId="77777777" w:rsidR="001776ED" w:rsidRPr="00C66157" w:rsidRDefault="001776ED" w:rsidP="00D4693D">
      <w:pPr>
        <w:keepNext/>
        <w:tabs>
          <w:tab w:val="clear" w:pos="567"/>
        </w:tabs>
        <w:spacing w:line="240" w:lineRule="auto"/>
        <w:rPr>
          <w:bCs/>
          <w:iCs/>
          <w:szCs w:val="22"/>
        </w:rPr>
      </w:pPr>
      <w:r w:rsidRPr="00C66157">
        <w:rPr>
          <w:bCs/>
          <w:iCs/>
          <w:szCs w:val="22"/>
          <w:u w:val="single"/>
        </w:rPr>
        <w:t>Paediatric population</w:t>
      </w:r>
    </w:p>
    <w:p w14:paraId="3F0A81A0" w14:textId="77777777" w:rsidR="00C014BE" w:rsidRPr="00C66157" w:rsidRDefault="00C014BE" w:rsidP="00D4693D">
      <w:pPr>
        <w:keepNext/>
        <w:tabs>
          <w:tab w:val="clear" w:pos="567"/>
        </w:tabs>
        <w:spacing w:line="240" w:lineRule="auto"/>
        <w:rPr>
          <w:szCs w:val="22"/>
        </w:rPr>
      </w:pPr>
    </w:p>
    <w:p w14:paraId="6EFEDE49" w14:textId="77777777" w:rsidR="00B909DF" w:rsidRPr="00C66157" w:rsidRDefault="00B909DF" w:rsidP="00D4693D">
      <w:pPr>
        <w:tabs>
          <w:tab w:val="clear" w:pos="567"/>
        </w:tabs>
        <w:spacing w:line="240" w:lineRule="auto"/>
        <w:rPr>
          <w:i/>
          <w:color w:val="000000"/>
          <w:u w:val="single"/>
          <w:lang w:eastAsia="ja-JP"/>
        </w:rPr>
      </w:pPr>
      <w:r w:rsidRPr="00C66157">
        <w:rPr>
          <w:i/>
          <w:color w:val="000000"/>
          <w:u w:val="single"/>
          <w:lang w:eastAsia="ja-JP"/>
        </w:rPr>
        <w:t>PANORAMA-HF</w:t>
      </w:r>
    </w:p>
    <w:p w14:paraId="42A299CB" w14:textId="77777777" w:rsidR="00E316BE" w:rsidRPr="00C66157" w:rsidRDefault="00251E9E" w:rsidP="00D4693D">
      <w:pPr>
        <w:tabs>
          <w:tab w:val="clear" w:pos="567"/>
        </w:tabs>
        <w:spacing w:line="240" w:lineRule="auto"/>
        <w:rPr>
          <w:color w:val="000000" w:themeColor="text1"/>
          <w:lang w:eastAsia="ja-JP"/>
        </w:rPr>
      </w:pPr>
      <w:r w:rsidRPr="00C66157">
        <w:rPr>
          <w:color w:val="000000" w:themeColor="text1"/>
          <w:lang w:eastAsia="ja-JP"/>
        </w:rPr>
        <w:t>PANORAMA-HF, a phase</w:t>
      </w:r>
      <w:r w:rsidR="00C51762" w:rsidRPr="00C66157">
        <w:rPr>
          <w:color w:val="000000" w:themeColor="text1"/>
          <w:lang w:eastAsia="ja-JP"/>
        </w:rPr>
        <w:t> </w:t>
      </w:r>
      <w:r w:rsidRPr="00C66157">
        <w:rPr>
          <w:color w:val="000000" w:themeColor="text1"/>
          <w:lang w:eastAsia="ja-JP"/>
        </w:rPr>
        <w:t xml:space="preserve">3 study, was </w:t>
      </w:r>
      <w:r w:rsidR="00E316BE" w:rsidRPr="00C66157">
        <w:rPr>
          <w:color w:val="000000" w:themeColor="text1"/>
          <w:lang w:eastAsia="ja-JP"/>
        </w:rPr>
        <w:t>a multinational, randomi</w:t>
      </w:r>
      <w:r w:rsidR="00E465F0" w:rsidRPr="00C66157">
        <w:rPr>
          <w:color w:val="000000" w:themeColor="text1"/>
          <w:lang w:eastAsia="ja-JP"/>
        </w:rPr>
        <w:t>s</w:t>
      </w:r>
      <w:r w:rsidR="00E316BE" w:rsidRPr="00C66157">
        <w:rPr>
          <w:color w:val="000000" w:themeColor="text1"/>
          <w:lang w:eastAsia="ja-JP"/>
        </w:rPr>
        <w:t>ed, double</w:t>
      </w:r>
      <w:r w:rsidR="00F3139D" w:rsidRPr="00C66157">
        <w:rPr>
          <w:color w:val="000000" w:themeColor="text1"/>
          <w:lang w:eastAsia="ja-JP"/>
        </w:rPr>
        <w:noBreakHyphen/>
      </w:r>
      <w:r w:rsidR="00E316BE" w:rsidRPr="00C66157">
        <w:rPr>
          <w:color w:val="000000" w:themeColor="text1"/>
          <w:lang w:eastAsia="ja-JP"/>
        </w:rPr>
        <w:t xml:space="preserve">blind </w:t>
      </w:r>
      <w:r w:rsidR="00E465F0" w:rsidRPr="00C66157">
        <w:rPr>
          <w:color w:val="000000" w:themeColor="text1"/>
          <w:lang w:eastAsia="ja-JP"/>
        </w:rPr>
        <w:t>study</w:t>
      </w:r>
      <w:r w:rsidR="00E316BE" w:rsidRPr="00C66157">
        <w:rPr>
          <w:color w:val="000000" w:themeColor="text1"/>
          <w:lang w:eastAsia="ja-JP"/>
        </w:rPr>
        <w:t xml:space="preserve"> comparing </w:t>
      </w:r>
      <w:r w:rsidR="00F23AF1" w:rsidRPr="00C66157">
        <w:t xml:space="preserve">sacubitril/valsartan </w:t>
      </w:r>
      <w:r w:rsidR="00E316BE" w:rsidRPr="00C66157">
        <w:rPr>
          <w:color w:val="000000" w:themeColor="text1"/>
          <w:lang w:eastAsia="ja-JP"/>
        </w:rPr>
        <w:t>and enalapril in 37</w:t>
      </w:r>
      <w:r w:rsidR="00DF7327" w:rsidRPr="00C66157">
        <w:rPr>
          <w:color w:val="000000" w:themeColor="text1"/>
          <w:lang w:eastAsia="ja-JP"/>
        </w:rPr>
        <w:t>5</w:t>
      </w:r>
      <w:r w:rsidR="00E316BE" w:rsidRPr="00C66157">
        <w:rPr>
          <w:color w:val="000000" w:themeColor="text1"/>
          <w:lang w:eastAsia="ja-JP"/>
        </w:rPr>
        <w:t xml:space="preserve"> p</w:t>
      </w:r>
      <w:r w:rsidR="00DF7327" w:rsidRPr="00C66157">
        <w:rPr>
          <w:color w:val="000000" w:themeColor="text1"/>
          <w:lang w:eastAsia="ja-JP"/>
        </w:rPr>
        <w:t>a</w:t>
      </w:r>
      <w:r w:rsidR="00E316BE" w:rsidRPr="00C66157">
        <w:rPr>
          <w:color w:val="000000" w:themeColor="text1"/>
          <w:lang w:eastAsia="ja-JP"/>
        </w:rPr>
        <w:t xml:space="preserve">ediatric patients </w:t>
      </w:r>
      <w:r w:rsidR="00023A62" w:rsidRPr="00C66157">
        <w:rPr>
          <w:color w:val="000000" w:themeColor="text1"/>
          <w:lang w:eastAsia="ja-JP"/>
        </w:rPr>
        <w:t xml:space="preserve">aged </w:t>
      </w:r>
      <w:r w:rsidR="00E316BE" w:rsidRPr="00C66157">
        <w:rPr>
          <w:color w:val="000000" w:themeColor="text1"/>
          <w:lang w:eastAsia="ja-JP"/>
        </w:rPr>
        <w:t>1</w:t>
      </w:r>
      <w:r w:rsidR="00C51762" w:rsidRPr="00C66157">
        <w:rPr>
          <w:color w:val="000000" w:themeColor="text1"/>
          <w:lang w:eastAsia="ja-JP"/>
        </w:rPr>
        <w:t> </w:t>
      </w:r>
      <w:r w:rsidR="00E316BE" w:rsidRPr="00C66157">
        <w:rPr>
          <w:color w:val="000000" w:themeColor="text1"/>
          <w:lang w:eastAsia="ja-JP"/>
        </w:rPr>
        <w:t>month to &lt;18</w:t>
      </w:r>
      <w:r w:rsidR="00C51762" w:rsidRPr="00C66157">
        <w:rPr>
          <w:color w:val="000000" w:themeColor="text1"/>
          <w:lang w:eastAsia="ja-JP"/>
        </w:rPr>
        <w:t> </w:t>
      </w:r>
      <w:r w:rsidR="00E316BE" w:rsidRPr="00C66157">
        <w:rPr>
          <w:color w:val="000000" w:themeColor="text1"/>
          <w:lang w:eastAsia="ja-JP"/>
        </w:rPr>
        <w:t>years with heart failure due to systemic left ventricular systolic dysfunction (LVEF ≤</w:t>
      </w:r>
      <w:r w:rsidR="003F5EB1" w:rsidRPr="00C66157">
        <w:rPr>
          <w:color w:val="000000" w:themeColor="text1"/>
          <w:lang w:eastAsia="ja-JP"/>
        </w:rPr>
        <w:t>45%</w:t>
      </w:r>
      <w:r w:rsidR="00C51762" w:rsidRPr="00C66157">
        <w:rPr>
          <w:color w:val="000000" w:themeColor="text1"/>
          <w:lang w:eastAsia="ja-JP"/>
        </w:rPr>
        <w:t xml:space="preserve"> </w:t>
      </w:r>
      <w:r w:rsidR="003F5EB1" w:rsidRPr="00C66157">
        <w:rPr>
          <w:color w:val="000000" w:themeColor="text1"/>
          <w:lang w:eastAsia="ja-JP"/>
        </w:rPr>
        <w:t xml:space="preserve">or fractional shortening </w:t>
      </w:r>
      <w:r w:rsidR="003F5EB1" w:rsidRPr="00C66157">
        <w:rPr>
          <w:color w:val="000000" w:themeColor="text1"/>
          <w:lang w:eastAsia="ja-JP"/>
        </w:rPr>
        <w:lastRenderedPageBreak/>
        <w:t>≤22.5%</w:t>
      </w:r>
      <w:r w:rsidR="00E316BE" w:rsidRPr="00C66157">
        <w:rPr>
          <w:color w:val="000000" w:themeColor="text1"/>
          <w:lang w:eastAsia="ja-JP"/>
        </w:rPr>
        <w:t xml:space="preserve">). </w:t>
      </w:r>
      <w:r w:rsidR="00892B44" w:rsidRPr="00C66157">
        <w:rPr>
          <w:color w:val="000000" w:themeColor="text1"/>
          <w:lang w:eastAsia="ja-JP"/>
        </w:rPr>
        <w:t xml:space="preserve">The primary objective was to determine whether </w:t>
      </w:r>
      <w:r w:rsidR="00F06A70" w:rsidRPr="00C66157">
        <w:t xml:space="preserve">sacubitril/valsartan </w:t>
      </w:r>
      <w:r w:rsidR="00892B44" w:rsidRPr="00C66157">
        <w:rPr>
          <w:color w:val="000000" w:themeColor="text1"/>
          <w:lang w:eastAsia="ja-JP"/>
        </w:rPr>
        <w:t>was superior to enalapril in paediatric HF patients over a 52</w:t>
      </w:r>
      <w:r w:rsidR="00C51762" w:rsidRPr="00C66157">
        <w:rPr>
          <w:color w:val="000000" w:themeColor="text1"/>
          <w:lang w:eastAsia="ja-JP"/>
        </w:rPr>
        <w:noBreakHyphen/>
      </w:r>
      <w:r w:rsidR="00892B44" w:rsidRPr="00C66157">
        <w:rPr>
          <w:color w:val="000000" w:themeColor="text1"/>
          <w:lang w:eastAsia="ja-JP"/>
        </w:rPr>
        <w:t>week treatment duration based on a global rank endpoint. The global rank primary endpoint was derived by ranking patients (worst</w:t>
      </w:r>
      <w:r w:rsidR="00F3139D" w:rsidRPr="00C66157">
        <w:rPr>
          <w:color w:val="000000" w:themeColor="text1"/>
          <w:lang w:eastAsia="ja-JP"/>
        </w:rPr>
        <w:noBreakHyphen/>
      </w:r>
      <w:r w:rsidR="00892B44" w:rsidRPr="00C66157">
        <w:rPr>
          <w:color w:val="000000" w:themeColor="text1"/>
          <w:lang w:eastAsia="ja-JP"/>
        </w:rPr>
        <w:t>to</w:t>
      </w:r>
      <w:r w:rsidR="00F3139D" w:rsidRPr="00C66157">
        <w:rPr>
          <w:color w:val="000000" w:themeColor="text1"/>
          <w:lang w:eastAsia="ja-JP"/>
        </w:rPr>
        <w:noBreakHyphen/>
      </w:r>
      <w:r w:rsidR="00892B44" w:rsidRPr="00C66157">
        <w:rPr>
          <w:color w:val="000000" w:themeColor="text1"/>
          <w:lang w:eastAsia="ja-JP"/>
        </w:rPr>
        <w:t>best outcome) based on clinical events such as death, initiation of mechanical life</w:t>
      </w:r>
      <w:r w:rsidR="00892B44" w:rsidRPr="00C66157">
        <w:t xml:space="preserve"> support, listing for urgent heart transplant, worsening HF, measures of func</w:t>
      </w:r>
      <w:r w:rsidR="00E921A0" w:rsidRPr="00C66157">
        <w:t>tional capacity (NYHA/ROSS</w:t>
      </w:r>
      <w:r w:rsidR="00892B44" w:rsidRPr="00C66157">
        <w:t xml:space="preserve"> scores), and patient</w:t>
      </w:r>
      <w:r w:rsidR="00903BEF" w:rsidRPr="00C66157">
        <w:noBreakHyphen/>
      </w:r>
      <w:r w:rsidR="00892B44" w:rsidRPr="00C66157">
        <w:t>reported HF symptoms</w:t>
      </w:r>
      <w:r w:rsidR="00C65773" w:rsidRPr="00C66157">
        <w:t xml:space="preserve"> (Patient Global Impression Scale </w:t>
      </w:r>
      <w:r w:rsidR="00C51762" w:rsidRPr="00C66157">
        <w:t>[</w:t>
      </w:r>
      <w:r w:rsidR="00C65773" w:rsidRPr="00C66157">
        <w:t>PGIS</w:t>
      </w:r>
      <w:r w:rsidR="00C51762" w:rsidRPr="00C66157">
        <w:t>]</w:t>
      </w:r>
      <w:r w:rsidR="00C65773" w:rsidRPr="00C66157">
        <w:t>)</w:t>
      </w:r>
      <w:r w:rsidR="00892B44" w:rsidRPr="00C66157">
        <w:t xml:space="preserve">. </w:t>
      </w:r>
      <w:r w:rsidR="00E316BE" w:rsidRPr="00C66157">
        <w:rPr>
          <w:color w:val="000000" w:themeColor="text1"/>
          <w:lang w:eastAsia="ja-JP"/>
        </w:rPr>
        <w:t>Patients with systemic right ventricle</w:t>
      </w:r>
      <w:r w:rsidR="00BC7CC6" w:rsidRPr="00C66157">
        <w:rPr>
          <w:color w:val="000000" w:themeColor="text1"/>
          <w:lang w:eastAsia="ja-JP"/>
        </w:rPr>
        <w:t>s</w:t>
      </w:r>
      <w:r w:rsidR="009B2C3E" w:rsidRPr="00C66157">
        <w:rPr>
          <w:color w:val="000000" w:themeColor="text1"/>
          <w:lang w:eastAsia="ja-JP"/>
        </w:rPr>
        <w:t xml:space="preserve"> or </w:t>
      </w:r>
      <w:r w:rsidR="00E316BE" w:rsidRPr="00C66157">
        <w:rPr>
          <w:color w:val="000000" w:themeColor="text1"/>
          <w:lang w:eastAsia="ja-JP"/>
        </w:rPr>
        <w:t>single ventricle</w:t>
      </w:r>
      <w:r w:rsidR="00BC7CC6" w:rsidRPr="00C66157">
        <w:rPr>
          <w:color w:val="000000" w:themeColor="text1"/>
          <w:lang w:eastAsia="ja-JP"/>
        </w:rPr>
        <w:t>s</w:t>
      </w:r>
      <w:r w:rsidR="00E316BE" w:rsidRPr="00C66157">
        <w:rPr>
          <w:color w:val="000000" w:themeColor="text1"/>
          <w:lang w:eastAsia="ja-JP"/>
        </w:rPr>
        <w:t xml:space="preserve"> </w:t>
      </w:r>
      <w:r w:rsidR="00C45802" w:rsidRPr="00C66157">
        <w:rPr>
          <w:color w:val="000000" w:themeColor="text1"/>
          <w:lang w:eastAsia="ja-JP"/>
        </w:rPr>
        <w:t xml:space="preserve">and patients with </w:t>
      </w:r>
      <w:r w:rsidR="00C45802" w:rsidRPr="00C66157">
        <w:t>restrictive or hypertrophic cardiomyopathy</w:t>
      </w:r>
      <w:r w:rsidR="00C45802" w:rsidRPr="00C66157">
        <w:rPr>
          <w:color w:val="000000" w:themeColor="text1"/>
          <w:lang w:eastAsia="ja-JP"/>
        </w:rPr>
        <w:t xml:space="preserve"> </w:t>
      </w:r>
      <w:r w:rsidR="00E316BE" w:rsidRPr="00C66157">
        <w:rPr>
          <w:color w:val="000000" w:themeColor="text1"/>
          <w:lang w:eastAsia="ja-JP"/>
        </w:rPr>
        <w:t xml:space="preserve">were excluded from the </w:t>
      </w:r>
      <w:r w:rsidR="00B36B42" w:rsidRPr="00C66157">
        <w:rPr>
          <w:color w:val="000000" w:themeColor="text1"/>
          <w:lang w:eastAsia="ja-JP"/>
        </w:rPr>
        <w:t>study</w:t>
      </w:r>
      <w:r w:rsidR="00E316BE" w:rsidRPr="00C66157">
        <w:rPr>
          <w:color w:val="000000" w:themeColor="text1"/>
          <w:lang w:eastAsia="ja-JP"/>
        </w:rPr>
        <w:t xml:space="preserve">. The target maintenance dose of </w:t>
      </w:r>
      <w:r w:rsidR="00FB4ACC" w:rsidRPr="00C66157">
        <w:t>sacubitril/valsartan</w:t>
      </w:r>
      <w:r w:rsidR="00E316BE" w:rsidRPr="00C66157">
        <w:rPr>
          <w:color w:val="000000" w:themeColor="text1"/>
          <w:lang w:eastAsia="ja-JP"/>
        </w:rPr>
        <w:t xml:space="preserve"> </w:t>
      </w:r>
      <w:r w:rsidR="008D4DA2" w:rsidRPr="00C66157">
        <w:rPr>
          <w:color w:val="000000" w:themeColor="text1"/>
          <w:lang w:eastAsia="ja-JP"/>
        </w:rPr>
        <w:t>was 2.3</w:t>
      </w:r>
      <w:r w:rsidR="00C51762" w:rsidRPr="00C66157">
        <w:rPr>
          <w:color w:val="000000" w:themeColor="text1"/>
          <w:lang w:eastAsia="ja-JP"/>
        </w:rPr>
        <w:t> </w:t>
      </w:r>
      <w:r w:rsidR="008D4DA2" w:rsidRPr="00C66157">
        <w:rPr>
          <w:color w:val="000000" w:themeColor="text1"/>
          <w:lang w:eastAsia="ja-JP"/>
        </w:rPr>
        <w:t xml:space="preserve">mg/kg twice daily </w:t>
      </w:r>
      <w:r w:rsidR="00E316BE" w:rsidRPr="00C66157">
        <w:rPr>
          <w:color w:val="000000" w:themeColor="text1"/>
          <w:lang w:eastAsia="ja-JP"/>
        </w:rPr>
        <w:t>in p</w:t>
      </w:r>
      <w:r w:rsidR="003F5EB1" w:rsidRPr="00C66157">
        <w:rPr>
          <w:color w:val="000000" w:themeColor="text1"/>
          <w:lang w:eastAsia="ja-JP"/>
        </w:rPr>
        <w:t>a</w:t>
      </w:r>
      <w:r w:rsidR="00E316BE" w:rsidRPr="00C66157">
        <w:rPr>
          <w:color w:val="000000" w:themeColor="text1"/>
          <w:lang w:eastAsia="ja-JP"/>
        </w:rPr>
        <w:t xml:space="preserve">ediatric patients </w:t>
      </w:r>
      <w:r w:rsidR="00023A62" w:rsidRPr="00C66157">
        <w:rPr>
          <w:color w:val="000000" w:themeColor="text1"/>
          <w:lang w:eastAsia="ja-JP"/>
        </w:rPr>
        <w:t xml:space="preserve">aged </w:t>
      </w:r>
      <w:r w:rsidR="00E316BE" w:rsidRPr="00C66157">
        <w:rPr>
          <w:color w:val="000000" w:themeColor="text1"/>
          <w:lang w:eastAsia="ja-JP"/>
        </w:rPr>
        <w:t>1</w:t>
      </w:r>
      <w:r w:rsidR="00C51762" w:rsidRPr="00C66157">
        <w:rPr>
          <w:color w:val="000000" w:themeColor="text1"/>
          <w:lang w:eastAsia="ja-JP"/>
        </w:rPr>
        <w:t> </w:t>
      </w:r>
      <w:r w:rsidR="00E316BE" w:rsidRPr="00C66157">
        <w:rPr>
          <w:color w:val="000000" w:themeColor="text1"/>
          <w:lang w:eastAsia="ja-JP"/>
        </w:rPr>
        <w:t xml:space="preserve">month </w:t>
      </w:r>
      <w:bookmarkStart w:id="15" w:name="_Hlk90855041"/>
      <w:r w:rsidR="00E316BE" w:rsidRPr="00C66157">
        <w:rPr>
          <w:color w:val="000000" w:themeColor="text1"/>
          <w:lang w:eastAsia="ja-JP"/>
        </w:rPr>
        <w:t>to &lt;1</w:t>
      </w:r>
      <w:r w:rsidR="00C51762" w:rsidRPr="00C66157">
        <w:rPr>
          <w:color w:val="000000" w:themeColor="text1"/>
          <w:lang w:eastAsia="ja-JP"/>
        </w:rPr>
        <w:t> </w:t>
      </w:r>
      <w:r w:rsidR="00E316BE" w:rsidRPr="00C66157">
        <w:rPr>
          <w:color w:val="000000" w:themeColor="text1"/>
          <w:lang w:eastAsia="ja-JP"/>
        </w:rPr>
        <w:t xml:space="preserve">year and </w:t>
      </w:r>
      <w:bookmarkStart w:id="16" w:name="_Hlk90855062"/>
      <w:bookmarkEnd w:id="15"/>
      <w:r w:rsidR="008D4DA2" w:rsidRPr="00C66157">
        <w:rPr>
          <w:color w:val="000000" w:themeColor="text1"/>
          <w:lang w:eastAsia="ja-JP"/>
        </w:rPr>
        <w:t>3.1</w:t>
      </w:r>
      <w:r w:rsidR="00C51762" w:rsidRPr="00C66157">
        <w:rPr>
          <w:color w:val="000000" w:themeColor="text1"/>
          <w:lang w:eastAsia="ja-JP"/>
        </w:rPr>
        <w:t> </w:t>
      </w:r>
      <w:r w:rsidR="008D4DA2" w:rsidRPr="00C66157">
        <w:rPr>
          <w:color w:val="000000" w:themeColor="text1"/>
          <w:lang w:eastAsia="ja-JP"/>
        </w:rPr>
        <w:t>mg/kg twice daily in patients</w:t>
      </w:r>
      <w:r w:rsidR="00E465F0" w:rsidRPr="00C66157">
        <w:rPr>
          <w:color w:val="000000" w:themeColor="text1"/>
          <w:lang w:eastAsia="ja-JP"/>
        </w:rPr>
        <w:t xml:space="preserve"> aged</w:t>
      </w:r>
      <w:r w:rsidR="008D4DA2" w:rsidRPr="00C66157">
        <w:rPr>
          <w:color w:val="000000" w:themeColor="text1"/>
          <w:lang w:eastAsia="ja-JP"/>
        </w:rPr>
        <w:t xml:space="preserve"> </w:t>
      </w:r>
      <w:r w:rsidR="00E316BE" w:rsidRPr="00C66157">
        <w:rPr>
          <w:color w:val="000000" w:themeColor="text1"/>
          <w:lang w:eastAsia="ja-JP"/>
        </w:rPr>
        <w:t>1 to</w:t>
      </w:r>
      <w:bookmarkEnd w:id="16"/>
      <w:r w:rsidR="00E316BE" w:rsidRPr="00C66157">
        <w:rPr>
          <w:color w:val="000000" w:themeColor="text1"/>
          <w:lang w:eastAsia="ja-JP"/>
        </w:rPr>
        <w:t xml:space="preserve"> &lt;18</w:t>
      </w:r>
      <w:r w:rsidR="00C51762" w:rsidRPr="00C66157">
        <w:rPr>
          <w:color w:val="000000" w:themeColor="text1"/>
          <w:lang w:eastAsia="ja-JP"/>
        </w:rPr>
        <w:t> </w:t>
      </w:r>
      <w:r w:rsidR="00E316BE" w:rsidRPr="00C66157">
        <w:rPr>
          <w:color w:val="000000" w:themeColor="text1"/>
          <w:lang w:eastAsia="ja-JP"/>
        </w:rPr>
        <w:t>years</w:t>
      </w:r>
      <w:r w:rsidR="00D42373" w:rsidRPr="00C66157">
        <w:rPr>
          <w:color w:val="000000" w:themeColor="text1"/>
          <w:lang w:eastAsia="ja-JP"/>
        </w:rPr>
        <w:t xml:space="preserve"> with a maximum dose of 200</w:t>
      </w:r>
      <w:r w:rsidR="00C51762" w:rsidRPr="00C66157">
        <w:rPr>
          <w:color w:val="000000" w:themeColor="text1"/>
          <w:lang w:eastAsia="ja-JP"/>
        </w:rPr>
        <w:t> </w:t>
      </w:r>
      <w:r w:rsidR="00D42373" w:rsidRPr="00C66157">
        <w:rPr>
          <w:color w:val="000000" w:themeColor="text1"/>
          <w:lang w:eastAsia="ja-JP"/>
        </w:rPr>
        <w:t>mg twice daily</w:t>
      </w:r>
      <w:r w:rsidR="00E316BE" w:rsidRPr="00C66157">
        <w:rPr>
          <w:color w:val="000000" w:themeColor="text1"/>
          <w:lang w:eastAsia="ja-JP"/>
        </w:rPr>
        <w:t>.</w:t>
      </w:r>
      <w:r w:rsidR="00F93413" w:rsidRPr="00C66157">
        <w:rPr>
          <w:color w:val="000000" w:themeColor="text1"/>
          <w:lang w:eastAsia="ja-JP"/>
        </w:rPr>
        <w:t xml:space="preserve"> The target maintenance dose of enalapril was </w:t>
      </w:r>
      <w:r w:rsidR="00D42373" w:rsidRPr="00C66157">
        <w:rPr>
          <w:color w:val="000000" w:themeColor="text1"/>
          <w:lang w:eastAsia="ja-JP"/>
        </w:rPr>
        <w:t>0.15</w:t>
      </w:r>
      <w:r w:rsidR="00C51762" w:rsidRPr="00C66157">
        <w:rPr>
          <w:color w:val="000000" w:themeColor="text1"/>
          <w:lang w:eastAsia="ja-JP"/>
        </w:rPr>
        <w:t> </w:t>
      </w:r>
      <w:r w:rsidR="00D42373" w:rsidRPr="00C66157">
        <w:rPr>
          <w:color w:val="000000" w:themeColor="text1"/>
          <w:lang w:eastAsia="ja-JP"/>
        </w:rPr>
        <w:t>mg/kg twice daily in paediatric patients aged 1</w:t>
      </w:r>
      <w:r w:rsidR="00C51762" w:rsidRPr="00C66157">
        <w:rPr>
          <w:color w:val="000000" w:themeColor="text1"/>
          <w:lang w:eastAsia="ja-JP"/>
        </w:rPr>
        <w:t> </w:t>
      </w:r>
      <w:r w:rsidR="00D42373" w:rsidRPr="00C66157">
        <w:rPr>
          <w:color w:val="000000" w:themeColor="text1"/>
          <w:lang w:eastAsia="ja-JP"/>
        </w:rPr>
        <w:t>month to &lt;1</w:t>
      </w:r>
      <w:r w:rsidR="00C51762" w:rsidRPr="00C66157">
        <w:rPr>
          <w:color w:val="000000" w:themeColor="text1"/>
          <w:lang w:eastAsia="ja-JP"/>
        </w:rPr>
        <w:t> </w:t>
      </w:r>
      <w:r w:rsidR="00D42373" w:rsidRPr="00C66157">
        <w:rPr>
          <w:color w:val="000000" w:themeColor="text1"/>
          <w:lang w:eastAsia="ja-JP"/>
        </w:rPr>
        <w:t xml:space="preserve">year and </w:t>
      </w:r>
      <w:r w:rsidR="00F93413" w:rsidRPr="00C66157">
        <w:rPr>
          <w:color w:val="000000" w:themeColor="text1"/>
          <w:lang w:eastAsia="ja-JP"/>
        </w:rPr>
        <w:t>0.2</w:t>
      </w:r>
      <w:r w:rsidR="00C51762" w:rsidRPr="00C66157">
        <w:rPr>
          <w:color w:val="000000" w:themeColor="text1"/>
          <w:lang w:eastAsia="ja-JP"/>
        </w:rPr>
        <w:t> </w:t>
      </w:r>
      <w:r w:rsidR="00F93413" w:rsidRPr="00C66157">
        <w:rPr>
          <w:color w:val="000000" w:themeColor="text1"/>
          <w:lang w:eastAsia="ja-JP"/>
        </w:rPr>
        <w:t>mg/kg twice daily in patients</w:t>
      </w:r>
      <w:r w:rsidR="00D42373" w:rsidRPr="00C66157">
        <w:rPr>
          <w:color w:val="000000" w:themeColor="text1"/>
          <w:lang w:eastAsia="ja-JP"/>
        </w:rPr>
        <w:t xml:space="preserve"> </w:t>
      </w:r>
      <w:r w:rsidR="00A532BB" w:rsidRPr="00C66157">
        <w:rPr>
          <w:color w:val="000000" w:themeColor="text1"/>
          <w:lang w:eastAsia="ja-JP"/>
        </w:rPr>
        <w:t xml:space="preserve">aged </w:t>
      </w:r>
      <w:r w:rsidR="00D42373" w:rsidRPr="00C66157">
        <w:rPr>
          <w:color w:val="000000" w:themeColor="text1"/>
          <w:lang w:eastAsia="ja-JP"/>
        </w:rPr>
        <w:t>1 to &lt;18</w:t>
      </w:r>
      <w:r w:rsidR="00C51762" w:rsidRPr="00C66157">
        <w:rPr>
          <w:color w:val="000000" w:themeColor="text1"/>
          <w:lang w:eastAsia="ja-JP"/>
        </w:rPr>
        <w:t> </w:t>
      </w:r>
      <w:r w:rsidR="00D42373" w:rsidRPr="00C66157">
        <w:rPr>
          <w:color w:val="000000" w:themeColor="text1"/>
          <w:lang w:eastAsia="ja-JP"/>
        </w:rPr>
        <w:t>years with a maximum dose of 10</w:t>
      </w:r>
      <w:r w:rsidR="00F3139D" w:rsidRPr="00C66157">
        <w:rPr>
          <w:color w:val="000000" w:themeColor="text1"/>
          <w:lang w:eastAsia="ja-JP"/>
        </w:rPr>
        <w:t> </w:t>
      </w:r>
      <w:r w:rsidR="00D42373" w:rsidRPr="00C66157">
        <w:rPr>
          <w:color w:val="000000" w:themeColor="text1"/>
          <w:lang w:eastAsia="ja-JP"/>
        </w:rPr>
        <w:t>mg twice daily.</w:t>
      </w:r>
    </w:p>
    <w:p w14:paraId="72F2E393" w14:textId="77777777" w:rsidR="00B90BD6" w:rsidRPr="00C66157" w:rsidRDefault="00B90BD6" w:rsidP="00D4693D">
      <w:pPr>
        <w:tabs>
          <w:tab w:val="clear" w:pos="567"/>
        </w:tabs>
        <w:spacing w:line="240" w:lineRule="auto"/>
        <w:rPr>
          <w:color w:val="000000"/>
          <w:lang w:eastAsia="ja-JP"/>
        </w:rPr>
      </w:pPr>
    </w:p>
    <w:p w14:paraId="6B116EA5" w14:textId="77777777" w:rsidR="00E316BE" w:rsidRPr="00C66157" w:rsidRDefault="00F81E98" w:rsidP="00D4693D">
      <w:pPr>
        <w:tabs>
          <w:tab w:val="clear" w:pos="567"/>
        </w:tabs>
        <w:spacing w:line="240" w:lineRule="auto"/>
        <w:rPr>
          <w:color w:val="000000"/>
          <w:lang w:eastAsia="ja-JP"/>
        </w:rPr>
      </w:pPr>
      <w:bookmarkStart w:id="17" w:name="_Hlk90855096"/>
      <w:r w:rsidRPr="00C66157">
        <w:rPr>
          <w:color w:val="000000" w:themeColor="text1"/>
          <w:lang w:eastAsia="ja-JP"/>
        </w:rPr>
        <w:t xml:space="preserve">In the study, </w:t>
      </w:r>
      <w:r w:rsidR="0088657A" w:rsidRPr="00C66157">
        <w:rPr>
          <w:color w:val="000000" w:themeColor="text1"/>
          <w:lang w:eastAsia="ja-JP"/>
        </w:rPr>
        <w:t>9</w:t>
      </w:r>
      <w:r w:rsidR="00B90BD6" w:rsidRPr="00C66157">
        <w:rPr>
          <w:color w:val="000000" w:themeColor="text1"/>
          <w:lang w:eastAsia="ja-JP"/>
        </w:rPr>
        <w:t> </w:t>
      </w:r>
      <w:r w:rsidR="00E316BE" w:rsidRPr="00C66157">
        <w:rPr>
          <w:color w:val="000000" w:themeColor="text1"/>
          <w:lang w:eastAsia="ja-JP"/>
        </w:rPr>
        <w:t xml:space="preserve">patients were </w:t>
      </w:r>
      <w:r w:rsidR="00A532BB" w:rsidRPr="00C66157">
        <w:rPr>
          <w:color w:val="000000" w:themeColor="text1"/>
          <w:lang w:eastAsia="ja-JP"/>
        </w:rPr>
        <w:t xml:space="preserve">aged </w:t>
      </w:r>
      <w:r w:rsidR="00E316BE" w:rsidRPr="00C66157">
        <w:rPr>
          <w:color w:val="000000" w:themeColor="text1"/>
          <w:lang w:eastAsia="ja-JP"/>
        </w:rPr>
        <w:t>1</w:t>
      </w:r>
      <w:r w:rsidR="00B90BD6" w:rsidRPr="00C66157">
        <w:rPr>
          <w:color w:val="000000" w:themeColor="text1"/>
          <w:lang w:eastAsia="ja-JP"/>
        </w:rPr>
        <w:t> </w:t>
      </w:r>
      <w:r w:rsidR="00E316BE" w:rsidRPr="00C66157">
        <w:rPr>
          <w:color w:val="000000" w:themeColor="text1"/>
          <w:lang w:eastAsia="ja-JP"/>
        </w:rPr>
        <w:t xml:space="preserve">month to </w:t>
      </w:r>
      <w:r w:rsidR="00B36B42" w:rsidRPr="00C66157">
        <w:rPr>
          <w:color w:val="000000" w:themeColor="text1"/>
          <w:lang w:eastAsia="ja-JP"/>
        </w:rPr>
        <w:t>&lt;</w:t>
      </w:r>
      <w:r w:rsidR="00892B44" w:rsidRPr="00C66157">
        <w:rPr>
          <w:color w:val="000000" w:themeColor="text1"/>
          <w:lang w:eastAsia="ja-JP"/>
        </w:rPr>
        <w:t>1</w:t>
      </w:r>
      <w:r w:rsidR="00B90BD6" w:rsidRPr="00C66157">
        <w:rPr>
          <w:color w:val="000000" w:themeColor="text1"/>
          <w:lang w:eastAsia="ja-JP"/>
        </w:rPr>
        <w:t> </w:t>
      </w:r>
      <w:r w:rsidR="00E316BE" w:rsidRPr="00C66157">
        <w:rPr>
          <w:color w:val="000000" w:themeColor="text1"/>
          <w:lang w:eastAsia="ja-JP"/>
        </w:rPr>
        <w:t xml:space="preserve">year, </w:t>
      </w:r>
      <w:r w:rsidR="0088657A" w:rsidRPr="00C66157">
        <w:rPr>
          <w:color w:val="000000" w:themeColor="text1"/>
          <w:lang w:eastAsia="ja-JP"/>
        </w:rPr>
        <w:t>61</w:t>
      </w:r>
      <w:r w:rsidR="00B90BD6" w:rsidRPr="00C66157">
        <w:rPr>
          <w:color w:val="000000" w:themeColor="text1"/>
          <w:lang w:eastAsia="ja-JP"/>
        </w:rPr>
        <w:t> </w:t>
      </w:r>
      <w:r w:rsidR="00E316BE" w:rsidRPr="00C66157">
        <w:rPr>
          <w:color w:val="000000" w:themeColor="text1"/>
          <w:lang w:eastAsia="ja-JP"/>
        </w:rPr>
        <w:t>patients were</w:t>
      </w:r>
      <w:r w:rsidR="00CA0C1A" w:rsidRPr="00C66157">
        <w:rPr>
          <w:color w:val="000000" w:themeColor="text1"/>
          <w:lang w:eastAsia="ja-JP"/>
        </w:rPr>
        <w:t xml:space="preserve"> </w:t>
      </w:r>
      <w:r w:rsidR="00A532BB" w:rsidRPr="00C66157">
        <w:rPr>
          <w:color w:val="000000" w:themeColor="text1"/>
          <w:lang w:eastAsia="ja-JP"/>
        </w:rPr>
        <w:t xml:space="preserve">aged </w:t>
      </w:r>
      <w:r w:rsidR="00892B44" w:rsidRPr="00C66157">
        <w:rPr>
          <w:color w:val="000000" w:themeColor="text1"/>
          <w:lang w:eastAsia="ja-JP"/>
        </w:rPr>
        <w:t>1</w:t>
      </w:r>
      <w:r w:rsidR="00B90BD6" w:rsidRPr="00C66157">
        <w:rPr>
          <w:color w:val="000000" w:themeColor="text1"/>
          <w:lang w:eastAsia="ja-JP"/>
        </w:rPr>
        <w:t> </w:t>
      </w:r>
      <w:r w:rsidR="00E316BE" w:rsidRPr="00C66157">
        <w:rPr>
          <w:color w:val="000000" w:themeColor="text1"/>
          <w:lang w:eastAsia="ja-JP"/>
        </w:rPr>
        <w:t xml:space="preserve">year to </w:t>
      </w:r>
      <w:r w:rsidR="00B36B42" w:rsidRPr="00C66157">
        <w:rPr>
          <w:color w:val="000000" w:themeColor="text1"/>
          <w:lang w:eastAsia="ja-JP"/>
        </w:rPr>
        <w:t>&lt;</w:t>
      </w:r>
      <w:r w:rsidR="00B346E1" w:rsidRPr="00C66157">
        <w:rPr>
          <w:color w:val="000000" w:themeColor="text1"/>
          <w:lang w:eastAsia="ja-JP"/>
        </w:rPr>
        <w:t>2</w:t>
      </w:r>
      <w:r w:rsidR="00B90BD6" w:rsidRPr="00C66157">
        <w:rPr>
          <w:color w:val="000000" w:themeColor="text1"/>
          <w:lang w:eastAsia="ja-JP"/>
        </w:rPr>
        <w:t> </w:t>
      </w:r>
      <w:r w:rsidR="00E316BE" w:rsidRPr="00C66157">
        <w:rPr>
          <w:color w:val="000000" w:themeColor="text1"/>
          <w:lang w:eastAsia="ja-JP"/>
        </w:rPr>
        <w:t>years</w:t>
      </w:r>
      <w:r w:rsidR="00AA7FB8" w:rsidRPr="00C66157">
        <w:rPr>
          <w:color w:val="000000" w:themeColor="text1"/>
          <w:lang w:eastAsia="ja-JP"/>
        </w:rPr>
        <w:t>,</w:t>
      </w:r>
      <w:r w:rsidR="004F04DE" w:rsidRPr="00C66157">
        <w:rPr>
          <w:color w:val="000000" w:themeColor="text1"/>
          <w:lang w:eastAsia="ja-JP"/>
        </w:rPr>
        <w:t xml:space="preserve"> </w:t>
      </w:r>
      <w:r w:rsidR="0088657A" w:rsidRPr="00C66157">
        <w:rPr>
          <w:color w:val="000000" w:themeColor="text1"/>
          <w:lang w:eastAsia="ja-JP"/>
        </w:rPr>
        <w:t>85</w:t>
      </w:r>
      <w:r w:rsidR="00B90BD6" w:rsidRPr="00C66157">
        <w:rPr>
          <w:color w:val="000000" w:themeColor="text1"/>
          <w:lang w:eastAsia="ja-JP"/>
        </w:rPr>
        <w:t> </w:t>
      </w:r>
      <w:r w:rsidR="004F04DE" w:rsidRPr="00C66157">
        <w:rPr>
          <w:color w:val="000000" w:themeColor="text1"/>
          <w:lang w:eastAsia="ja-JP"/>
        </w:rPr>
        <w:t xml:space="preserve">patients were </w:t>
      </w:r>
      <w:r w:rsidR="00A532BB" w:rsidRPr="00C66157">
        <w:rPr>
          <w:color w:val="000000" w:themeColor="text1"/>
          <w:lang w:eastAsia="ja-JP"/>
        </w:rPr>
        <w:t xml:space="preserve">aged </w:t>
      </w:r>
      <w:r w:rsidR="004F04DE" w:rsidRPr="00C66157">
        <w:rPr>
          <w:color w:val="000000" w:themeColor="text1"/>
          <w:lang w:eastAsia="ja-JP"/>
        </w:rPr>
        <w:t xml:space="preserve">2 to </w:t>
      </w:r>
      <w:r w:rsidR="00B36B42" w:rsidRPr="00C66157">
        <w:rPr>
          <w:color w:val="000000" w:themeColor="text1"/>
          <w:lang w:eastAsia="ja-JP"/>
        </w:rPr>
        <w:t>&lt;</w:t>
      </w:r>
      <w:r w:rsidR="00D21C09" w:rsidRPr="00C66157">
        <w:rPr>
          <w:color w:val="000000" w:themeColor="text1"/>
          <w:lang w:eastAsia="ja-JP"/>
        </w:rPr>
        <w:t>6</w:t>
      </w:r>
      <w:r w:rsidR="00B90BD6" w:rsidRPr="00C66157">
        <w:rPr>
          <w:color w:val="000000" w:themeColor="text1"/>
          <w:lang w:eastAsia="ja-JP"/>
        </w:rPr>
        <w:t> </w:t>
      </w:r>
      <w:r w:rsidR="004F04DE" w:rsidRPr="00C66157">
        <w:rPr>
          <w:color w:val="000000" w:themeColor="text1"/>
          <w:lang w:eastAsia="ja-JP"/>
        </w:rPr>
        <w:t xml:space="preserve">years and </w:t>
      </w:r>
      <w:r w:rsidR="0088657A" w:rsidRPr="00C66157">
        <w:rPr>
          <w:color w:val="000000" w:themeColor="text1"/>
          <w:lang w:eastAsia="ja-JP"/>
        </w:rPr>
        <w:t>220</w:t>
      </w:r>
      <w:r w:rsidR="00B90BD6" w:rsidRPr="00C66157">
        <w:rPr>
          <w:color w:val="000000" w:themeColor="text1"/>
          <w:lang w:eastAsia="ja-JP"/>
        </w:rPr>
        <w:t> </w:t>
      </w:r>
      <w:r w:rsidR="004F04DE" w:rsidRPr="00C66157">
        <w:rPr>
          <w:color w:val="000000" w:themeColor="text1"/>
          <w:lang w:eastAsia="ja-JP"/>
        </w:rPr>
        <w:t>patients were</w:t>
      </w:r>
      <w:r w:rsidR="00A532BB" w:rsidRPr="00C66157">
        <w:rPr>
          <w:color w:val="000000" w:themeColor="text1"/>
          <w:lang w:eastAsia="ja-JP"/>
        </w:rPr>
        <w:t xml:space="preserve"> aged</w:t>
      </w:r>
      <w:r w:rsidR="004F04DE" w:rsidRPr="00C66157">
        <w:rPr>
          <w:color w:val="000000" w:themeColor="text1"/>
          <w:lang w:eastAsia="ja-JP"/>
        </w:rPr>
        <w:t xml:space="preserve"> </w:t>
      </w:r>
      <w:r w:rsidR="00D21C09" w:rsidRPr="00C66157">
        <w:rPr>
          <w:color w:val="000000" w:themeColor="text1"/>
          <w:lang w:eastAsia="ja-JP"/>
        </w:rPr>
        <w:t>6</w:t>
      </w:r>
      <w:r w:rsidR="004F04DE" w:rsidRPr="00C66157">
        <w:rPr>
          <w:color w:val="000000" w:themeColor="text1"/>
          <w:lang w:eastAsia="ja-JP"/>
        </w:rPr>
        <w:t xml:space="preserve"> to </w:t>
      </w:r>
      <w:r w:rsidR="00B36B42" w:rsidRPr="00C66157">
        <w:rPr>
          <w:color w:val="000000" w:themeColor="text1"/>
          <w:lang w:eastAsia="ja-JP"/>
        </w:rPr>
        <w:t>&lt;</w:t>
      </w:r>
      <w:r w:rsidR="004F04DE" w:rsidRPr="00C66157">
        <w:rPr>
          <w:color w:val="000000" w:themeColor="text1"/>
          <w:lang w:eastAsia="ja-JP"/>
        </w:rPr>
        <w:t>18</w:t>
      </w:r>
      <w:r w:rsidR="00B90BD6" w:rsidRPr="00C66157">
        <w:rPr>
          <w:color w:val="000000" w:themeColor="text1"/>
          <w:lang w:eastAsia="ja-JP"/>
        </w:rPr>
        <w:t> </w:t>
      </w:r>
      <w:r w:rsidR="004F04DE" w:rsidRPr="00C66157">
        <w:rPr>
          <w:color w:val="000000" w:themeColor="text1"/>
          <w:lang w:eastAsia="ja-JP"/>
        </w:rPr>
        <w:t>years</w:t>
      </w:r>
      <w:r w:rsidR="00E316BE" w:rsidRPr="00C66157">
        <w:rPr>
          <w:color w:val="000000" w:themeColor="text1"/>
          <w:lang w:eastAsia="ja-JP"/>
        </w:rPr>
        <w:t xml:space="preserve">. </w:t>
      </w:r>
      <w:r w:rsidR="00C45802" w:rsidRPr="00C66157">
        <w:t>At baseline, 15.7% of patients were NYHA/ROSS class</w:t>
      </w:r>
      <w:r w:rsidR="000B4324" w:rsidRPr="00C66157">
        <w:t> </w:t>
      </w:r>
      <w:r w:rsidR="00C45802" w:rsidRPr="00C66157">
        <w:t>I, 69.3% were class</w:t>
      </w:r>
      <w:r w:rsidR="000B4324" w:rsidRPr="00C66157">
        <w:t> </w:t>
      </w:r>
      <w:r w:rsidR="00C45802" w:rsidRPr="00C66157">
        <w:t>II, 14.4% were class</w:t>
      </w:r>
      <w:r w:rsidR="000B4324" w:rsidRPr="00C66157">
        <w:t> </w:t>
      </w:r>
      <w:r w:rsidR="00C45802" w:rsidRPr="00C66157">
        <w:t>III and 0.5% were class</w:t>
      </w:r>
      <w:r w:rsidR="000B4324" w:rsidRPr="00C66157">
        <w:t> </w:t>
      </w:r>
      <w:r w:rsidR="00C45802" w:rsidRPr="00C66157">
        <w:t xml:space="preserve">IV. </w:t>
      </w:r>
      <w:r w:rsidR="00E316BE" w:rsidRPr="00C66157">
        <w:rPr>
          <w:color w:val="000000" w:themeColor="text1"/>
          <w:lang w:eastAsia="ja-JP"/>
        </w:rPr>
        <w:t xml:space="preserve">The mean </w:t>
      </w:r>
      <w:r w:rsidR="00DE2CD9" w:rsidRPr="00C66157">
        <w:rPr>
          <w:color w:val="000000" w:themeColor="text1"/>
          <w:lang w:eastAsia="ja-JP"/>
        </w:rPr>
        <w:t>LV</w:t>
      </w:r>
      <w:r w:rsidR="00251E9E" w:rsidRPr="00C66157">
        <w:rPr>
          <w:color w:val="000000" w:themeColor="text1"/>
          <w:lang w:eastAsia="ja-JP"/>
        </w:rPr>
        <w:t>EF</w:t>
      </w:r>
      <w:r w:rsidR="00E316BE" w:rsidRPr="00C66157">
        <w:rPr>
          <w:color w:val="000000" w:themeColor="text1"/>
          <w:lang w:eastAsia="ja-JP"/>
        </w:rPr>
        <w:t xml:space="preserve"> was </w:t>
      </w:r>
      <w:r w:rsidR="003B1CA7" w:rsidRPr="00C66157">
        <w:rPr>
          <w:color w:val="000000" w:themeColor="text1"/>
          <w:lang w:eastAsia="ja-JP"/>
        </w:rPr>
        <w:t>32</w:t>
      </w:r>
      <w:r w:rsidR="00E316BE" w:rsidRPr="00C66157">
        <w:rPr>
          <w:color w:val="000000" w:themeColor="text1"/>
          <w:lang w:eastAsia="ja-JP"/>
        </w:rPr>
        <w:t xml:space="preserve">%. The </w:t>
      </w:r>
      <w:r w:rsidRPr="00C66157">
        <w:rPr>
          <w:color w:val="000000" w:themeColor="text1"/>
          <w:lang w:eastAsia="ja-JP"/>
        </w:rPr>
        <w:t xml:space="preserve">most common </w:t>
      </w:r>
      <w:r w:rsidR="00E316BE" w:rsidRPr="00C66157">
        <w:rPr>
          <w:color w:val="000000" w:themeColor="text1"/>
          <w:lang w:eastAsia="ja-JP"/>
        </w:rPr>
        <w:t>underlying cause</w:t>
      </w:r>
      <w:r w:rsidR="00B02A6E" w:rsidRPr="00C66157">
        <w:rPr>
          <w:color w:val="000000" w:themeColor="text1"/>
          <w:lang w:eastAsia="ja-JP"/>
        </w:rPr>
        <w:t>s</w:t>
      </w:r>
      <w:r w:rsidR="00E316BE" w:rsidRPr="00C66157">
        <w:rPr>
          <w:color w:val="000000" w:themeColor="text1"/>
          <w:lang w:eastAsia="ja-JP"/>
        </w:rPr>
        <w:t xml:space="preserve"> of heart failure w</w:t>
      </w:r>
      <w:r w:rsidR="0069174D" w:rsidRPr="00C66157">
        <w:rPr>
          <w:color w:val="000000" w:themeColor="text1"/>
          <w:lang w:eastAsia="ja-JP"/>
        </w:rPr>
        <w:t>ere</w:t>
      </w:r>
      <w:r w:rsidR="00CA0C1A" w:rsidRPr="00C66157">
        <w:rPr>
          <w:color w:val="000000" w:themeColor="text1"/>
          <w:lang w:eastAsia="ja-JP"/>
        </w:rPr>
        <w:t xml:space="preserve"> cardiomyopathy</w:t>
      </w:r>
      <w:r w:rsidRPr="00C66157">
        <w:rPr>
          <w:color w:val="000000" w:themeColor="text1"/>
          <w:lang w:eastAsia="ja-JP"/>
        </w:rPr>
        <w:t xml:space="preserve"> </w:t>
      </w:r>
      <w:r w:rsidR="0069174D" w:rsidRPr="00C66157">
        <w:rPr>
          <w:color w:val="000000" w:themeColor="text1"/>
          <w:lang w:eastAsia="ja-JP"/>
        </w:rPr>
        <w:t xml:space="preserve">related </w:t>
      </w:r>
      <w:r w:rsidRPr="00C66157">
        <w:rPr>
          <w:color w:val="000000" w:themeColor="text1"/>
          <w:lang w:eastAsia="ja-JP"/>
        </w:rPr>
        <w:t>(</w:t>
      </w:r>
      <w:r w:rsidR="00B52CA9" w:rsidRPr="00C66157">
        <w:rPr>
          <w:color w:val="000000" w:themeColor="text1"/>
          <w:lang w:eastAsia="ja-JP"/>
        </w:rPr>
        <w:t>63.5</w:t>
      </w:r>
      <w:r w:rsidR="00CA0C1A" w:rsidRPr="00C66157">
        <w:rPr>
          <w:color w:val="000000" w:themeColor="text1"/>
          <w:lang w:eastAsia="ja-JP"/>
        </w:rPr>
        <w:t>%</w:t>
      </w:r>
      <w:r w:rsidRPr="00C66157">
        <w:rPr>
          <w:color w:val="000000" w:themeColor="text1"/>
          <w:lang w:eastAsia="ja-JP"/>
        </w:rPr>
        <w:t>)</w:t>
      </w:r>
      <w:r w:rsidR="00CA0C1A" w:rsidRPr="00C66157">
        <w:rPr>
          <w:color w:val="000000" w:themeColor="text1"/>
          <w:lang w:eastAsia="ja-JP"/>
        </w:rPr>
        <w:t>.</w:t>
      </w:r>
      <w:r w:rsidR="00E316BE" w:rsidRPr="00C66157">
        <w:rPr>
          <w:color w:val="000000" w:themeColor="text1"/>
          <w:lang w:eastAsia="ja-JP"/>
        </w:rPr>
        <w:t xml:space="preserve"> </w:t>
      </w:r>
      <w:r w:rsidRPr="00C66157">
        <w:rPr>
          <w:color w:val="000000" w:themeColor="text1"/>
          <w:lang w:eastAsia="ja-JP"/>
        </w:rPr>
        <w:t xml:space="preserve">Prior to study participation, </w:t>
      </w:r>
      <w:r w:rsidR="00E316BE" w:rsidRPr="00C66157">
        <w:rPr>
          <w:color w:val="000000" w:themeColor="text1"/>
          <w:lang w:eastAsia="ja-JP"/>
        </w:rPr>
        <w:t xml:space="preserve">patients were </w:t>
      </w:r>
      <w:proofErr w:type="gramStart"/>
      <w:r w:rsidRPr="00C66157">
        <w:rPr>
          <w:color w:val="000000" w:themeColor="text1"/>
          <w:lang w:eastAsia="ja-JP"/>
        </w:rPr>
        <w:t xml:space="preserve">treated </w:t>
      </w:r>
      <w:r w:rsidR="0069174D" w:rsidRPr="00C66157">
        <w:rPr>
          <w:color w:val="000000" w:themeColor="text1"/>
          <w:lang w:eastAsia="ja-JP"/>
        </w:rPr>
        <w:t>most commonly</w:t>
      </w:r>
      <w:proofErr w:type="gramEnd"/>
      <w:r w:rsidR="0069174D" w:rsidRPr="00C66157">
        <w:rPr>
          <w:color w:val="000000" w:themeColor="text1"/>
          <w:lang w:eastAsia="ja-JP"/>
        </w:rPr>
        <w:t xml:space="preserve"> </w:t>
      </w:r>
      <w:r w:rsidRPr="00C66157">
        <w:rPr>
          <w:color w:val="000000" w:themeColor="text1"/>
          <w:lang w:eastAsia="ja-JP"/>
        </w:rPr>
        <w:t>with ACE inhibitors/ARBs (</w:t>
      </w:r>
      <w:r w:rsidR="003B1CA7" w:rsidRPr="00C66157">
        <w:rPr>
          <w:color w:val="000000" w:themeColor="text1"/>
          <w:lang w:eastAsia="ja-JP"/>
        </w:rPr>
        <w:t>93</w:t>
      </w:r>
      <w:r w:rsidRPr="00C66157">
        <w:rPr>
          <w:color w:val="000000" w:themeColor="text1"/>
          <w:lang w:eastAsia="ja-JP"/>
        </w:rPr>
        <w:t>%),</w:t>
      </w:r>
      <w:r w:rsidR="00E316BE" w:rsidRPr="00C66157">
        <w:rPr>
          <w:color w:val="000000" w:themeColor="text1"/>
          <w:lang w:eastAsia="ja-JP"/>
        </w:rPr>
        <w:t xml:space="preserve"> beta-blockers (</w:t>
      </w:r>
      <w:r w:rsidR="003B1CA7" w:rsidRPr="00C66157">
        <w:rPr>
          <w:color w:val="000000" w:themeColor="text1"/>
          <w:lang w:eastAsia="ja-JP"/>
        </w:rPr>
        <w:t>70</w:t>
      </w:r>
      <w:r w:rsidR="00E316BE" w:rsidRPr="00C66157">
        <w:rPr>
          <w:color w:val="000000" w:themeColor="text1"/>
          <w:lang w:eastAsia="ja-JP"/>
        </w:rPr>
        <w:t xml:space="preserve">%), </w:t>
      </w:r>
      <w:r w:rsidR="0088657A" w:rsidRPr="00C66157">
        <w:rPr>
          <w:color w:val="000000" w:themeColor="text1"/>
          <w:lang w:eastAsia="ja-JP"/>
        </w:rPr>
        <w:t>aldosterone</w:t>
      </w:r>
      <w:r w:rsidR="00E316BE" w:rsidRPr="00C66157">
        <w:rPr>
          <w:color w:val="000000" w:themeColor="text1"/>
          <w:lang w:eastAsia="ja-JP"/>
        </w:rPr>
        <w:t xml:space="preserve"> antagonists (</w:t>
      </w:r>
      <w:r w:rsidR="003B1CA7" w:rsidRPr="00C66157">
        <w:rPr>
          <w:color w:val="000000" w:themeColor="text1"/>
          <w:lang w:eastAsia="ja-JP"/>
        </w:rPr>
        <w:t>70</w:t>
      </w:r>
      <w:r w:rsidR="00E316BE" w:rsidRPr="00C66157">
        <w:rPr>
          <w:color w:val="000000" w:themeColor="text1"/>
          <w:lang w:eastAsia="ja-JP"/>
        </w:rPr>
        <w:t>%), and diuretics (</w:t>
      </w:r>
      <w:r w:rsidR="00DD5835" w:rsidRPr="00C66157">
        <w:rPr>
          <w:color w:val="000000" w:themeColor="text1"/>
          <w:lang w:eastAsia="ja-JP"/>
        </w:rPr>
        <w:t>84</w:t>
      </w:r>
      <w:r w:rsidR="00E316BE" w:rsidRPr="00C66157">
        <w:rPr>
          <w:color w:val="000000" w:themeColor="text1"/>
          <w:lang w:eastAsia="ja-JP"/>
        </w:rPr>
        <w:t>%).</w:t>
      </w:r>
    </w:p>
    <w:bookmarkEnd w:id="17"/>
    <w:p w14:paraId="16CE8DAE" w14:textId="77777777" w:rsidR="00B90BD6" w:rsidRPr="00C66157" w:rsidRDefault="00B90BD6" w:rsidP="00D4693D">
      <w:pPr>
        <w:spacing w:line="240" w:lineRule="auto"/>
        <w:rPr>
          <w:color w:val="000000" w:themeColor="text1"/>
          <w:lang w:eastAsia="ja-JP"/>
        </w:rPr>
      </w:pPr>
    </w:p>
    <w:p w14:paraId="0D1E08AE" w14:textId="4587EA08" w:rsidR="00892B44" w:rsidRPr="00C66157" w:rsidRDefault="00AA7FB8" w:rsidP="00D4693D">
      <w:pPr>
        <w:spacing w:line="240" w:lineRule="auto"/>
        <w:rPr>
          <w:color w:val="000000"/>
          <w:lang w:eastAsia="ja-JP"/>
        </w:rPr>
      </w:pPr>
      <w:r w:rsidRPr="00C66157">
        <w:rPr>
          <w:color w:val="000000" w:themeColor="text1"/>
          <w:lang w:eastAsia="ja-JP"/>
        </w:rPr>
        <w:t xml:space="preserve">The </w:t>
      </w:r>
      <w:r w:rsidR="00F81E98" w:rsidRPr="00C66157">
        <w:t xml:space="preserve">Mann-Whitney </w:t>
      </w:r>
      <w:r w:rsidRPr="00C66157">
        <w:rPr>
          <w:color w:val="000000" w:themeColor="text1"/>
          <w:lang w:eastAsia="ja-JP"/>
        </w:rPr>
        <w:t>Odds of</w:t>
      </w:r>
      <w:r w:rsidR="000E0EA2" w:rsidRPr="00C66157">
        <w:rPr>
          <w:color w:val="000000" w:themeColor="text1"/>
          <w:lang w:eastAsia="ja-JP"/>
        </w:rPr>
        <w:t xml:space="preserve"> the global rank </w:t>
      </w:r>
      <w:r w:rsidR="00C65773" w:rsidRPr="00C66157">
        <w:rPr>
          <w:color w:val="000000" w:themeColor="text1"/>
          <w:lang w:eastAsia="ja-JP"/>
        </w:rPr>
        <w:t xml:space="preserve">primary </w:t>
      </w:r>
      <w:r w:rsidR="000E0EA2" w:rsidRPr="00C66157">
        <w:rPr>
          <w:color w:val="000000" w:themeColor="text1"/>
          <w:lang w:eastAsia="ja-JP"/>
        </w:rPr>
        <w:t xml:space="preserve">endpoint was 0.907 </w:t>
      </w:r>
      <w:r w:rsidR="000E0EA2" w:rsidRPr="00C66157">
        <w:rPr>
          <w:szCs w:val="22"/>
        </w:rPr>
        <w:t>(</w:t>
      </w:r>
      <w:r w:rsidR="00847044" w:rsidRPr="00C66157">
        <w:rPr>
          <w:bCs/>
          <w:szCs w:val="22"/>
        </w:rPr>
        <w:t xml:space="preserve">95% CI </w:t>
      </w:r>
      <w:r w:rsidR="000E0EA2" w:rsidRPr="00C66157">
        <w:rPr>
          <w:szCs w:val="22"/>
        </w:rPr>
        <w:t>0.</w:t>
      </w:r>
      <w:r w:rsidR="00E10155" w:rsidRPr="00C66157">
        <w:rPr>
          <w:bCs/>
          <w:szCs w:val="22"/>
        </w:rPr>
        <w:t>72, 1.14)</w:t>
      </w:r>
      <w:r w:rsidR="00D15808" w:rsidRPr="00C66157">
        <w:rPr>
          <w:color w:val="000000" w:themeColor="text1"/>
          <w:lang w:eastAsia="ja-JP"/>
        </w:rPr>
        <w:t>,</w:t>
      </w:r>
      <w:r w:rsidR="00B90BD6" w:rsidRPr="00C66157">
        <w:rPr>
          <w:color w:val="000000" w:themeColor="text1"/>
          <w:lang w:eastAsia="ja-JP"/>
        </w:rPr>
        <w:t xml:space="preserve"> </w:t>
      </w:r>
      <w:r w:rsidR="00D15808" w:rsidRPr="00C66157">
        <w:rPr>
          <w:color w:val="000000" w:themeColor="text1"/>
          <w:lang w:eastAsia="ja-JP"/>
        </w:rPr>
        <w:t xml:space="preserve">numerically in favour of sacubitril/valsartan </w:t>
      </w:r>
      <w:r w:rsidR="007C3E65" w:rsidRPr="00C66157">
        <w:rPr>
          <w:color w:val="000000" w:themeColor="text1"/>
          <w:lang w:eastAsia="ja-JP"/>
        </w:rPr>
        <w:t>(see Table</w:t>
      </w:r>
      <w:r w:rsidR="00B90BD6" w:rsidRPr="00C66157">
        <w:rPr>
          <w:color w:val="000000" w:themeColor="text1"/>
          <w:lang w:eastAsia="ja-JP"/>
        </w:rPr>
        <w:t> </w:t>
      </w:r>
      <w:r w:rsidR="00D15808" w:rsidRPr="00C66157">
        <w:rPr>
          <w:color w:val="000000" w:themeColor="text1"/>
          <w:lang w:eastAsia="ja-JP"/>
        </w:rPr>
        <w:t>4</w:t>
      </w:r>
      <w:r w:rsidR="007C3E65" w:rsidRPr="00C66157">
        <w:rPr>
          <w:color w:val="000000" w:themeColor="text1"/>
          <w:lang w:eastAsia="ja-JP"/>
        </w:rPr>
        <w:t>).</w:t>
      </w:r>
      <w:r w:rsidR="00B90BD6" w:rsidRPr="00C66157">
        <w:rPr>
          <w:color w:val="000000" w:themeColor="text1"/>
          <w:lang w:eastAsia="ja-JP"/>
        </w:rPr>
        <w:t xml:space="preserve"> </w:t>
      </w:r>
      <w:r w:rsidR="00EC4FD1" w:rsidRPr="00C66157">
        <w:t>S</w:t>
      </w:r>
      <w:r w:rsidR="00F06A70" w:rsidRPr="00C66157">
        <w:t>acubitril/valsartan</w:t>
      </w:r>
      <w:r w:rsidR="00892B44" w:rsidRPr="00C66157">
        <w:rPr>
          <w:color w:val="000000" w:themeColor="text1"/>
          <w:lang w:eastAsia="ja-JP"/>
        </w:rPr>
        <w:t xml:space="preserve"> and enalapril showed </w:t>
      </w:r>
      <w:r w:rsidR="00EC4FD1" w:rsidRPr="00C66157">
        <w:rPr>
          <w:color w:val="000000" w:themeColor="text1"/>
          <w:lang w:eastAsia="ja-JP"/>
        </w:rPr>
        <w:t xml:space="preserve">comparable </w:t>
      </w:r>
      <w:r w:rsidR="00DD4D37" w:rsidRPr="00C66157">
        <w:rPr>
          <w:color w:val="000000" w:themeColor="text1"/>
          <w:lang w:eastAsia="ja-JP"/>
        </w:rPr>
        <w:t xml:space="preserve">clinically relevant </w:t>
      </w:r>
      <w:r w:rsidR="00892B44" w:rsidRPr="00C66157">
        <w:rPr>
          <w:color w:val="000000" w:themeColor="text1"/>
          <w:lang w:eastAsia="ja-JP"/>
        </w:rPr>
        <w:t>improvement</w:t>
      </w:r>
      <w:r w:rsidR="004B1CFA" w:rsidRPr="00C66157">
        <w:rPr>
          <w:color w:val="000000" w:themeColor="text1"/>
          <w:lang w:eastAsia="ja-JP"/>
        </w:rPr>
        <w:t>s</w:t>
      </w:r>
      <w:r w:rsidR="00892B44" w:rsidRPr="00C66157">
        <w:rPr>
          <w:color w:val="000000" w:themeColor="text1"/>
          <w:lang w:eastAsia="ja-JP"/>
        </w:rPr>
        <w:t xml:space="preserve"> in </w:t>
      </w:r>
      <w:r w:rsidR="00DD4D37" w:rsidRPr="00C66157">
        <w:rPr>
          <w:color w:val="000000" w:themeColor="text1"/>
          <w:lang w:eastAsia="ja-JP"/>
        </w:rPr>
        <w:t xml:space="preserve">the secondary endpoints of </w:t>
      </w:r>
      <w:r w:rsidR="00892B44" w:rsidRPr="00C66157">
        <w:rPr>
          <w:color w:val="000000" w:themeColor="text1"/>
          <w:lang w:eastAsia="ja-JP"/>
        </w:rPr>
        <w:t xml:space="preserve">NYHA/ROSS class and PGIS score </w:t>
      </w:r>
      <w:r w:rsidR="00B61BCD" w:rsidRPr="00C66157">
        <w:rPr>
          <w:color w:val="000000" w:themeColor="text1"/>
          <w:lang w:eastAsia="ja-JP"/>
        </w:rPr>
        <w:t xml:space="preserve">change </w:t>
      </w:r>
      <w:r w:rsidR="00892B44" w:rsidRPr="00C66157">
        <w:rPr>
          <w:color w:val="000000" w:themeColor="text1"/>
          <w:lang w:eastAsia="ja-JP"/>
        </w:rPr>
        <w:t xml:space="preserve">compared to baseline. </w:t>
      </w:r>
      <w:r w:rsidR="00AA1749" w:rsidRPr="00C66157">
        <w:rPr>
          <w:color w:val="000000" w:themeColor="text1"/>
          <w:lang w:eastAsia="ja-JP"/>
        </w:rPr>
        <w:t>At week</w:t>
      </w:r>
      <w:r w:rsidR="00B90BD6" w:rsidRPr="00C66157">
        <w:rPr>
          <w:color w:val="000000" w:themeColor="text1"/>
          <w:lang w:eastAsia="ja-JP"/>
        </w:rPr>
        <w:t> </w:t>
      </w:r>
      <w:r w:rsidR="00AA1749" w:rsidRPr="00C66157">
        <w:rPr>
          <w:color w:val="000000" w:themeColor="text1"/>
          <w:lang w:eastAsia="ja-JP"/>
        </w:rPr>
        <w:t xml:space="preserve">52, the NYHA/ROSS </w:t>
      </w:r>
      <w:r w:rsidR="00BB03DE" w:rsidRPr="00C66157">
        <w:rPr>
          <w:color w:val="000000" w:themeColor="text1"/>
          <w:lang w:eastAsia="ja-JP"/>
        </w:rPr>
        <w:t xml:space="preserve">functional class changes from baseline </w:t>
      </w:r>
      <w:r w:rsidR="00A324B9" w:rsidRPr="00C66157">
        <w:rPr>
          <w:color w:val="000000" w:themeColor="text1"/>
          <w:lang w:eastAsia="ja-JP"/>
        </w:rPr>
        <w:t>were</w:t>
      </w:r>
      <w:r w:rsidR="00BB03DE" w:rsidRPr="00C66157">
        <w:rPr>
          <w:color w:val="000000" w:themeColor="text1"/>
          <w:lang w:eastAsia="ja-JP"/>
        </w:rPr>
        <w:t xml:space="preserve">: improved in </w:t>
      </w:r>
      <w:r w:rsidR="00AA1749" w:rsidRPr="00C66157">
        <w:rPr>
          <w:color w:val="000000" w:themeColor="text1"/>
          <w:lang w:eastAsia="ja-JP"/>
        </w:rPr>
        <w:t>37.</w:t>
      </w:r>
      <w:r w:rsidR="00EE6B4B" w:rsidRPr="00C66157">
        <w:rPr>
          <w:color w:val="000000" w:themeColor="text1"/>
          <w:lang w:eastAsia="ja-JP"/>
        </w:rPr>
        <w:t>7</w:t>
      </w:r>
      <w:r w:rsidR="00AA1749" w:rsidRPr="00C66157">
        <w:rPr>
          <w:color w:val="000000" w:themeColor="text1"/>
          <w:lang w:eastAsia="ja-JP"/>
        </w:rPr>
        <w:t>% and 3</w:t>
      </w:r>
      <w:r w:rsidR="00EE6B4B" w:rsidRPr="00C66157">
        <w:rPr>
          <w:color w:val="000000" w:themeColor="text1"/>
          <w:lang w:eastAsia="ja-JP"/>
        </w:rPr>
        <w:t>4.0</w:t>
      </w:r>
      <w:r w:rsidR="00AA1749" w:rsidRPr="00C66157">
        <w:rPr>
          <w:color w:val="000000" w:themeColor="text1"/>
          <w:lang w:eastAsia="ja-JP"/>
        </w:rPr>
        <w:t>%</w:t>
      </w:r>
      <w:r w:rsidR="00BB03DE" w:rsidRPr="00C66157">
        <w:rPr>
          <w:color w:val="000000" w:themeColor="text1"/>
          <w:lang w:eastAsia="ja-JP"/>
        </w:rPr>
        <w:t>;</w:t>
      </w:r>
      <w:r w:rsidR="00AA1749" w:rsidRPr="00C66157">
        <w:rPr>
          <w:color w:val="000000" w:themeColor="text1"/>
          <w:lang w:eastAsia="ja-JP"/>
        </w:rPr>
        <w:t xml:space="preserve"> </w:t>
      </w:r>
      <w:r w:rsidR="00EE6B4B" w:rsidRPr="00C66157">
        <w:rPr>
          <w:color w:val="000000" w:themeColor="text1"/>
          <w:lang w:eastAsia="ja-JP"/>
        </w:rPr>
        <w:t>unchanged in 50.6</w:t>
      </w:r>
      <w:r w:rsidR="00AA1749" w:rsidRPr="00C66157">
        <w:rPr>
          <w:color w:val="000000" w:themeColor="text1"/>
          <w:lang w:eastAsia="ja-JP"/>
        </w:rPr>
        <w:t xml:space="preserve">% </w:t>
      </w:r>
      <w:r w:rsidR="00EE6B4B" w:rsidRPr="00C66157">
        <w:rPr>
          <w:color w:val="000000" w:themeColor="text1"/>
          <w:lang w:eastAsia="ja-JP"/>
        </w:rPr>
        <w:t>and 56.6</w:t>
      </w:r>
      <w:r w:rsidR="00AA1749" w:rsidRPr="00C66157">
        <w:rPr>
          <w:color w:val="000000" w:themeColor="text1"/>
          <w:lang w:eastAsia="ja-JP"/>
        </w:rPr>
        <w:t>%</w:t>
      </w:r>
      <w:r w:rsidR="00BB03DE" w:rsidRPr="00C66157">
        <w:rPr>
          <w:color w:val="000000" w:themeColor="text1"/>
          <w:lang w:eastAsia="ja-JP"/>
        </w:rPr>
        <w:t>;</w:t>
      </w:r>
      <w:r w:rsidR="00CE3C9E" w:rsidRPr="00C66157">
        <w:rPr>
          <w:color w:val="000000" w:themeColor="text1"/>
          <w:lang w:eastAsia="ja-JP"/>
        </w:rPr>
        <w:t xml:space="preserve"> worsened</w:t>
      </w:r>
      <w:r w:rsidR="00DA28D5" w:rsidRPr="00C66157">
        <w:rPr>
          <w:color w:val="000000" w:themeColor="text1"/>
          <w:lang w:eastAsia="ja-JP"/>
        </w:rPr>
        <w:t xml:space="preserve"> in</w:t>
      </w:r>
      <w:r w:rsidR="00CE3C9E" w:rsidRPr="00C66157">
        <w:rPr>
          <w:color w:val="000000" w:themeColor="text1"/>
          <w:lang w:eastAsia="ja-JP"/>
        </w:rPr>
        <w:t xml:space="preserve"> </w:t>
      </w:r>
      <w:r w:rsidR="00EE6B4B" w:rsidRPr="00C66157">
        <w:rPr>
          <w:color w:val="000000" w:themeColor="text1"/>
          <w:lang w:eastAsia="ja-JP"/>
        </w:rPr>
        <w:t>11.7</w:t>
      </w:r>
      <w:r w:rsidR="00CE3C9E" w:rsidRPr="00C66157">
        <w:rPr>
          <w:color w:val="000000" w:themeColor="text1"/>
          <w:lang w:eastAsia="ja-JP"/>
        </w:rPr>
        <w:t xml:space="preserve">% </w:t>
      </w:r>
      <w:r w:rsidR="00BB03DE" w:rsidRPr="00C66157">
        <w:rPr>
          <w:color w:val="000000" w:themeColor="text1"/>
          <w:lang w:eastAsia="ja-JP"/>
        </w:rPr>
        <w:t xml:space="preserve">and </w:t>
      </w:r>
      <w:r w:rsidR="00EE6B4B" w:rsidRPr="00C66157">
        <w:rPr>
          <w:color w:val="000000" w:themeColor="text1"/>
          <w:lang w:eastAsia="ja-JP"/>
        </w:rPr>
        <w:t>9.4</w:t>
      </w:r>
      <w:r w:rsidR="00CE3C9E" w:rsidRPr="00C66157">
        <w:rPr>
          <w:color w:val="000000" w:themeColor="text1"/>
          <w:lang w:eastAsia="ja-JP"/>
        </w:rPr>
        <w:t>%</w:t>
      </w:r>
      <w:r w:rsidR="009C30B1" w:rsidRPr="00C66157">
        <w:rPr>
          <w:color w:val="000000" w:themeColor="text1"/>
          <w:lang w:eastAsia="ja-JP"/>
        </w:rPr>
        <w:t xml:space="preserve"> </w:t>
      </w:r>
      <w:r w:rsidR="008834D8" w:rsidRPr="00C66157">
        <w:rPr>
          <w:color w:val="000000" w:themeColor="text1"/>
          <w:lang w:eastAsia="ja-JP"/>
        </w:rPr>
        <w:t xml:space="preserve">of </w:t>
      </w:r>
      <w:r w:rsidR="00DA28D5" w:rsidRPr="00C66157">
        <w:rPr>
          <w:color w:val="000000" w:themeColor="text1"/>
          <w:lang w:eastAsia="ja-JP"/>
        </w:rPr>
        <w:t xml:space="preserve">patients </w:t>
      </w:r>
      <w:r w:rsidR="009C30B1" w:rsidRPr="00C66157">
        <w:rPr>
          <w:color w:val="000000" w:themeColor="text1"/>
          <w:lang w:eastAsia="ja-JP"/>
        </w:rPr>
        <w:t xml:space="preserve">for </w:t>
      </w:r>
      <w:r w:rsidR="009C30B1" w:rsidRPr="00C66157">
        <w:t>sacubitril/valsartan</w:t>
      </w:r>
      <w:r w:rsidR="009C30B1" w:rsidRPr="00C66157">
        <w:rPr>
          <w:color w:val="000000" w:themeColor="text1"/>
          <w:lang w:eastAsia="ja-JP"/>
        </w:rPr>
        <w:t xml:space="preserve"> and </w:t>
      </w:r>
      <w:r w:rsidR="00CE3C9E" w:rsidRPr="00C66157">
        <w:rPr>
          <w:color w:val="000000" w:themeColor="text1"/>
          <w:lang w:eastAsia="ja-JP"/>
        </w:rPr>
        <w:t>enalapril</w:t>
      </w:r>
      <w:r w:rsidR="009C30B1" w:rsidRPr="00C66157">
        <w:rPr>
          <w:color w:val="000000" w:themeColor="text1"/>
          <w:lang w:eastAsia="ja-JP"/>
        </w:rPr>
        <w:t xml:space="preserve"> respectively</w:t>
      </w:r>
      <w:r w:rsidR="00CE3C9E" w:rsidRPr="00C66157">
        <w:rPr>
          <w:color w:val="000000" w:themeColor="text1"/>
          <w:lang w:eastAsia="ja-JP"/>
        </w:rPr>
        <w:t>.</w:t>
      </w:r>
      <w:r w:rsidR="009C30B1" w:rsidRPr="00C66157">
        <w:rPr>
          <w:color w:val="000000" w:themeColor="text1"/>
          <w:lang w:eastAsia="ja-JP"/>
        </w:rPr>
        <w:t xml:space="preserve"> </w:t>
      </w:r>
      <w:r w:rsidR="00CE3C9E" w:rsidRPr="00C66157">
        <w:rPr>
          <w:color w:val="000000" w:themeColor="text1"/>
          <w:lang w:eastAsia="ja-JP"/>
        </w:rPr>
        <w:t xml:space="preserve">Similarly, the PGIS score </w:t>
      </w:r>
      <w:r w:rsidR="009C30B1" w:rsidRPr="00C66157">
        <w:rPr>
          <w:color w:val="000000" w:themeColor="text1"/>
          <w:lang w:eastAsia="ja-JP"/>
        </w:rPr>
        <w:t>change</w:t>
      </w:r>
      <w:r w:rsidR="00DA28D5" w:rsidRPr="00C66157">
        <w:rPr>
          <w:color w:val="000000" w:themeColor="text1"/>
          <w:lang w:eastAsia="ja-JP"/>
        </w:rPr>
        <w:t>s</w:t>
      </w:r>
      <w:r w:rsidR="009C30B1" w:rsidRPr="00C66157">
        <w:rPr>
          <w:color w:val="000000" w:themeColor="text1"/>
          <w:lang w:eastAsia="ja-JP"/>
        </w:rPr>
        <w:t xml:space="preserve"> from baseline </w:t>
      </w:r>
      <w:proofErr w:type="gramStart"/>
      <w:r w:rsidR="00A324B9" w:rsidRPr="00C66157">
        <w:rPr>
          <w:color w:val="000000" w:themeColor="text1"/>
          <w:lang w:eastAsia="ja-JP"/>
        </w:rPr>
        <w:t>were</w:t>
      </w:r>
      <w:r w:rsidR="009C30B1" w:rsidRPr="00C66157">
        <w:rPr>
          <w:color w:val="000000" w:themeColor="text1"/>
          <w:lang w:eastAsia="ja-JP"/>
        </w:rPr>
        <w:t>:</w:t>
      </w:r>
      <w:proofErr w:type="gramEnd"/>
      <w:r w:rsidR="009C30B1" w:rsidRPr="00C66157">
        <w:rPr>
          <w:color w:val="000000" w:themeColor="text1"/>
          <w:lang w:eastAsia="ja-JP"/>
        </w:rPr>
        <w:t xml:space="preserve"> </w:t>
      </w:r>
      <w:r w:rsidR="00CE3C9E" w:rsidRPr="00C66157">
        <w:rPr>
          <w:color w:val="000000" w:themeColor="text1"/>
          <w:lang w:eastAsia="ja-JP"/>
        </w:rPr>
        <w:t>improve</w:t>
      </w:r>
      <w:r w:rsidR="009C30B1" w:rsidRPr="00C66157">
        <w:rPr>
          <w:color w:val="000000" w:themeColor="text1"/>
          <w:lang w:eastAsia="ja-JP"/>
        </w:rPr>
        <w:t>d</w:t>
      </w:r>
      <w:r w:rsidR="00CE3C9E" w:rsidRPr="00C66157">
        <w:rPr>
          <w:color w:val="000000" w:themeColor="text1"/>
          <w:lang w:eastAsia="ja-JP"/>
        </w:rPr>
        <w:t xml:space="preserve"> </w:t>
      </w:r>
      <w:r w:rsidR="00DA28D5" w:rsidRPr="00C66157">
        <w:rPr>
          <w:color w:val="000000" w:themeColor="text1"/>
          <w:lang w:eastAsia="ja-JP"/>
        </w:rPr>
        <w:t xml:space="preserve">in </w:t>
      </w:r>
      <w:r w:rsidR="00EE6B4B" w:rsidRPr="00C66157">
        <w:rPr>
          <w:color w:val="000000" w:themeColor="text1"/>
          <w:lang w:eastAsia="ja-JP"/>
        </w:rPr>
        <w:t>35.</w:t>
      </w:r>
      <w:r w:rsidR="00C1728A" w:rsidRPr="00C66157">
        <w:rPr>
          <w:color w:val="000000" w:themeColor="text1"/>
          <w:lang w:eastAsia="ja-JP"/>
        </w:rPr>
        <w:t>5</w:t>
      </w:r>
      <w:r w:rsidR="00CE3C9E" w:rsidRPr="00C66157">
        <w:rPr>
          <w:color w:val="000000" w:themeColor="text1"/>
          <w:lang w:eastAsia="ja-JP"/>
        </w:rPr>
        <w:t>%</w:t>
      </w:r>
      <w:r w:rsidR="009C30B1" w:rsidRPr="00C66157">
        <w:rPr>
          <w:color w:val="000000" w:themeColor="text1"/>
          <w:lang w:eastAsia="ja-JP"/>
        </w:rPr>
        <w:t xml:space="preserve"> and </w:t>
      </w:r>
      <w:r w:rsidR="00EE6B4B" w:rsidRPr="00C66157">
        <w:rPr>
          <w:color w:val="000000" w:themeColor="text1"/>
          <w:lang w:eastAsia="ja-JP"/>
        </w:rPr>
        <w:t>34.8</w:t>
      </w:r>
      <w:r w:rsidR="009C30B1" w:rsidRPr="00C66157">
        <w:rPr>
          <w:color w:val="000000" w:themeColor="text1"/>
          <w:lang w:eastAsia="ja-JP"/>
        </w:rPr>
        <w:t>%;</w:t>
      </w:r>
      <w:r w:rsidR="00CE3C9E" w:rsidRPr="00C66157">
        <w:rPr>
          <w:color w:val="000000" w:themeColor="text1"/>
          <w:lang w:eastAsia="ja-JP"/>
        </w:rPr>
        <w:t xml:space="preserve"> unchanged </w:t>
      </w:r>
      <w:r w:rsidR="00DA28D5" w:rsidRPr="00C66157">
        <w:rPr>
          <w:color w:val="000000" w:themeColor="text1"/>
          <w:lang w:eastAsia="ja-JP"/>
        </w:rPr>
        <w:t xml:space="preserve">in </w:t>
      </w:r>
      <w:r w:rsidR="00EE6B4B" w:rsidRPr="00C66157">
        <w:rPr>
          <w:color w:val="000000" w:themeColor="text1"/>
          <w:lang w:eastAsia="ja-JP"/>
        </w:rPr>
        <w:t>48.0</w:t>
      </w:r>
      <w:r w:rsidR="00CE3C9E" w:rsidRPr="00C66157">
        <w:rPr>
          <w:color w:val="000000" w:themeColor="text1"/>
          <w:lang w:eastAsia="ja-JP"/>
        </w:rPr>
        <w:t xml:space="preserve">% </w:t>
      </w:r>
      <w:r w:rsidR="009C30B1" w:rsidRPr="00C66157">
        <w:rPr>
          <w:color w:val="000000" w:themeColor="text1"/>
          <w:lang w:eastAsia="ja-JP"/>
        </w:rPr>
        <w:t xml:space="preserve">and </w:t>
      </w:r>
      <w:r w:rsidR="00EE6B4B" w:rsidRPr="00C66157">
        <w:rPr>
          <w:color w:val="000000" w:themeColor="text1"/>
          <w:lang w:eastAsia="ja-JP"/>
        </w:rPr>
        <w:t>47.5</w:t>
      </w:r>
      <w:r w:rsidR="009C30B1" w:rsidRPr="00C66157">
        <w:rPr>
          <w:color w:val="000000" w:themeColor="text1"/>
          <w:lang w:eastAsia="ja-JP"/>
        </w:rPr>
        <w:t xml:space="preserve">%; </w:t>
      </w:r>
      <w:r w:rsidR="00CE3C9E" w:rsidRPr="00C66157">
        <w:rPr>
          <w:color w:val="000000" w:themeColor="text1"/>
          <w:lang w:eastAsia="ja-JP"/>
        </w:rPr>
        <w:t>worsened</w:t>
      </w:r>
      <w:r w:rsidR="00DA28D5" w:rsidRPr="00C66157">
        <w:rPr>
          <w:color w:val="000000" w:themeColor="text1"/>
          <w:lang w:eastAsia="ja-JP"/>
        </w:rPr>
        <w:t xml:space="preserve"> in</w:t>
      </w:r>
      <w:r w:rsidR="00CE3C9E" w:rsidRPr="00C66157">
        <w:rPr>
          <w:color w:val="000000" w:themeColor="text1"/>
          <w:lang w:eastAsia="ja-JP"/>
        </w:rPr>
        <w:t xml:space="preserve"> </w:t>
      </w:r>
      <w:r w:rsidR="00EE6B4B" w:rsidRPr="00C66157">
        <w:rPr>
          <w:color w:val="000000" w:themeColor="text1"/>
          <w:lang w:eastAsia="ja-JP"/>
        </w:rPr>
        <w:t>16.</w:t>
      </w:r>
      <w:r w:rsidR="00C1728A" w:rsidRPr="00C66157">
        <w:rPr>
          <w:color w:val="000000" w:themeColor="text1"/>
          <w:lang w:eastAsia="ja-JP"/>
        </w:rPr>
        <w:t>5</w:t>
      </w:r>
      <w:r w:rsidR="00CE3C9E" w:rsidRPr="00C66157">
        <w:rPr>
          <w:color w:val="000000" w:themeColor="text1"/>
          <w:lang w:eastAsia="ja-JP"/>
        </w:rPr>
        <w:t xml:space="preserve">% </w:t>
      </w:r>
      <w:r w:rsidR="009C30B1" w:rsidRPr="00C66157">
        <w:rPr>
          <w:color w:val="000000" w:themeColor="text1"/>
          <w:lang w:eastAsia="ja-JP"/>
        </w:rPr>
        <w:t xml:space="preserve">and </w:t>
      </w:r>
      <w:r w:rsidR="00EE6B4B" w:rsidRPr="00C66157">
        <w:rPr>
          <w:color w:val="000000" w:themeColor="text1"/>
          <w:lang w:eastAsia="ja-JP"/>
        </w:rPr>
        <w:t>17.7</w:t>
      </w:r>
      <w:r w:rsidR="009C30B1" w:rsidRPr="00C66157">
        <w:rPr>
          <w:color w:val="000000" w:themeColor="text1"/>
          <w:lang w:eastAsia="ja-JP"/>
        </w:rPr>
        <w:t>%</w:t>
      </w:r>
      <w:r w:rsidR="008834D8" w:rsidRPr="00C66157">
        <w:rPr>
          <w:color w:val="000000" w:themeColor="text1"/>
          <w:lang w:eastAsia="ja-JP"/>
        </w:rPr>
        <w:t xml:space="preserve"> of</w:t>
      </w:r>
      <w:r w:rsidR="00B90BD6" w:rsidRPr="00C66157">
        <w:rPr>
          <w:color w:val="000000" w:themeColor="text1"/>
          <w:lang w:eastAsia="ja-JP"/>
        </w:rPr>
        <w:t xml:space="preserve"> </w:t>
      </w:r>
      <w:r w:rsidR="00DA28D5" w:rsidRPr="00C66157">
        <w:rPr>
          <w:color w:val="000000" w:themeColor="text1"/>
          <w:lang w:eastAsia="ja-JP"/>
        </w:rPr>
        <w:t xml:space="preserve">patients </w:t>
      </w:r>
      <w:r w:rsidR="009C30B1" w:rsidRPr="00C66157">
        <w:rPr>
          <w:color w:val="000000" w:themeColor="text1"/>
          <w:lang w:eastAsia="ja-JP"/>
        </w:rPr>
        <w:t xml:space="preserve">for </w:t>
      </w:r>
      <w:r w:rsidR="00CE3C9E" w:rsidRPr="00C66157">
        <w:t>sacubitril/valsartan</w:t>
      </w:r>
      <w:r w:rsidR="00CE3C9E" w:rsidRPr="00C66157">
        <w:rPr>
          <w:color w:val="000000" w:themeColor="text1"/>
          <w:lang w:eastAsia="ja-JP"/>
        </w:rPr>
        <w:t xml:space="preserve"> </w:t>
      </w:r>
      <w:r w:rsidR="009C30B1" w:rsidRPr="00C66157">
        <w:rPr>
          <w:color w:val="000000" w:themeColor="text1"/>
          <w:lang w:eastAsia="ja-JP"/>
        </w:rPr>
        <w:t>and enalapril respectively.</w:t>
      </w:r>
      <w:r w:rsidR="00B90BD6" w:rsidRPr="00C66157">
        <w:rPr>
          <w:color w:val="000000" w:themeColor="text1"/>
          <w:lang w:eastAsia="ja-JP"/>
        </w:rPr>
        <w:t xml:space="preserve"> </w:t>
      </w:r>
      <w:r w:rsidR="009E4EE5" w:rsidRPr="00C66157">
        <w:rPr>
          <w:color w:val="000000" w:themeColor="text1"/>
          <w:lang w:eastAsia="ja-JP"/>
        </w:rPr>
        <w:t>NT</w:t>
      </w:r>
      <w:r w:rsidR="00D1538B" w:rsidRPr="00C66157">
        <w:rPr>
          <w:color w:val="000000" w:themeColor="text1"/>
          <w:lang w:eastAsia="ja-JP"/>
        </w:rPr>
        <w:noBreakHyphen/>
      </w:r>
      <w:proofErr w:type="spellStart"/>
      <w:r w:rsidR="009E4EE5" w:rsidRPr="00C66157">
        <w:rPr>
          <w:color w:val="000000" w:themeColor="text1"/>
          <w:lang w:eastAsia="ja-JP"/>
        </w:rPr>
        <w:t>proBNP</w:t>
      </w:r>
      <w:proofErr w:type="spellEnd"/>
      <w:r w:rsidR="009E4EE5" w:rsidRPr="00C66157">
        <w:rPr>
          <w:color w:val="000000" w:themeColor="text1"/>
          <w:lang w:eastAsia="ja-JP"/>
        </w:rPr>
        <w:t xml:space="preserve"> was substantially reduced from baseline in both treatment groups. The magnitude of NT</w:t>
      </w:r>
      <w:r w:rsidR="00D1538B" w:rsidRPr="00C66157">
        <w:rPr>
          <w:color w:val="000000" w:themeColor="text1"/>
          <w:lang w:eastAsia="ja-JP"/>
        </w:rPr>
        <w:noBreakHyphen/>
      </w:r>
      <w:proofErr w:type="spellStart"/>
      <w:r w:rsidR="009E4EE5" w:rsidRPr="00C66157">
        <w:rPr>
          <w:color w:val="000000" w:themeColor="text1"/>
          <w:lang w:eastAsia="ja-JP"/>
        </w:rPr>
        <w:t>proBNP</w:t>
      </w:r>
      <w:proofErr w:type="spellEnd"/>
      <w:r w:rsidR="009E4EE5" w:rsidRPr="00C66157">
        <w:rPr>
          <w:color w:val="000000" w:themeColor="text1"/>
          <w:lang w:eastAsia="ja-JP"/>
        </w:rPr>
        <w:t xml:space="preserve"> reduction </w:t>
      </w:r>
      <w:r w:rsidR="00F656BD" w:rsidRPr="00C66157">
        <w:rPr>
          <w:color w:val="000000" w:themeColor="text1"/>
          <w:lang w:eastAsia="ja-JP"/>
        </w:rPr>
        <w:t xml:space="preserve">with Entresto </w:t>
      </w:r>
      <w:r w:rsidR="009E4EE5" w:rsidRPr="00C66157">
        <w:rPr>
          <w:color w:val="000000" w:themeColor="text1"/>
          <w:lang w:eastAsia="ja-JP"/>
        </w:rPr>
        <w:t xml:space="preserve">was </w:t>
      </w:r>
      <w:proofErr w:type="gramStart"/>
      <w:r w:rsidR="009E4EE5" w:rsidRPr="00C66157">
        <w:rPr>
          <w:color w:val="000000" w:themeColor="text1"/>
          <w:lang w:eastAsia="ja-JP"/>
        </w:rPr>
        <w:t>similar to</w:t>
      </w:r>
      <w:proofErr w:type="gramEnd"/>
      <w:r w:rsidR="009E4EE5" w:rsidRPr="00C66157">
        <w:rPr>
          <w:color w:val="000000" w:themeColor="text1"/>
          <w:lang w:eastAsia="ja-JP"/>
        </w:rPr>
        <w:t xml:space="preserve"> that observed in adult heart failure patients in PARADIGM-HF. Because sacubitril/valsartan improved outcomes and reduced NT-</w:t>
      </w:r>
      <w:proofErr w:type="spellStart"/>
      <w:r w:rsidR="009E4EE5" w:rsidRPr="00C66157">
        <w:rPr>
          <w:color w:val="000000" w:themeColor="text1"/>
          <w:lang w:eastAsia="ja-JP"/>
        </w:rPr>
        <w:t>proBNP</w:t>
      </w:r>
      <w:proofErr w:type="spellEnd"/>
      <w:r w:rsidR="009E4EE5" w:rsidRPr="00C66157">
        <w:rPr>
          <w:color w:val="000000" w:themeColor="text1"/>
          <w:lang w:eastAsia="ja-JP"/>
        </w:rPr>
        <w:t xml:space="preserve"> in PARADIGM-HF, the reductions in NT-</w:t>
      </w:r>
      <w:proofErr w:type="spellStart"/>
      <w:r w:rsidR="009E4EE5" w:rsidRPr="00C66157">
        <w:rPr>
          <w:color w:val="000000" w:themeColor="text1"/>
          <w:lang w:eastAsia="ja-JP"/>
        </w:rPr>
        <w:t>proBNP</w:t>
      </w:r>
      <w:proofErr w:type="spellEnd"/>
      <w:r w:rsidR="009E4EE5" w:rsidRPr="00C66157">
        <w:rPr>
          <w:color w:val="000000" w:themeColor="text1"/>
          <w:lang w:eastAsia="ja-JP"/>
        </w:rPr>
        <w:t xml:space="preserve"> coupled with the symptomatic and functional improvements from baseline seen in PANORAMA-HF were considered a reasonable basis to infer clinical benefits in p</w:t>
      </w:r>
      <w:r w:rsidR="009034D3" w:rsidRPr="00C66157">
        <w:rPr>
          <w:color w:val="000000" w:themeColor="text1"/>
          <w:lang w:eastAsia="ja-JP"/>
        </w:rPr>
        <w:t>a</w:t>
      </w:r>
      <w:r w:rsidR="009E4EE5" w:rsidRPr="00C66157">
        <w:rPr>
          <w:color w:val="000000" w:themeColor="text1"/>
          <w:lang w:eastAsia="ja-JP"/>
        </w:rPr>
        <w:t>ediatric heart failure patients.</w:t>
      </w:r>
      <w:r w:rsidR="00312159" w:rsidRPr="00C66157">
        <w:rPr>
          <w:color w:val="000000" w:themeColor="text1"/>
          <w:lang w:eastAsia="ja-JP"/>
        </w:rPr>
        <w:t xml:space="preserve"> </w:t>
      </w:r>
      <w:r w:rsidR="002A12E7" w:rsidRPr="00C66157">
        <w:rPr>
          <w:color w:val="000000" w:themeColor="text1"/>
          <w:lang w:eastAsia="ja-JP"/>
        </w:rPr>
        <w:t>There were too few patients</w:t>
      </w:r>
      <w:r w:rsidR="00A532BB" w:rsidRPr="00C66157">
        <w:rPr>
          <w:color w:val="000000" w:themeColor="text1"/>
          <w:lang w:eastAsia="ja-JP"/>
        </w:rPr>
        <w:t xml:space="preserve"> aged</w:t>
      </w:r>
      <w:r w:rsidR="002A12E7" w:rsidRPr="00C66157">
        <w:rPr>
          <w:color w:val="000000" w:themeColor="text1"/>
          <w:lang w:eastAsia="ja-JP"/>
        </w:rPr>
        <w:t xml:space="preserve"> below 1</w:t>
      </w:r>
      <w:r w:rsidR="00B90BD6" w:rsidRPr="00C66157">
        <w:rPr>
          <w:color w:val="000000" w:themeColor="text1"/>
          <w:lang w:eastAsia="ja-JP"/>
        </w:rPr>
        <w:t> </w:t>
      </w:r>
      <w:r w:rsidR="002A12E7" w:rsidRPr="00C66157">
        <w:rPr>
          <w:color w:val="000000" w:themeColor="text1"/>
          <w:lang w:eastAsia="ja-JP"/>
        </w:rPr>
        <w:t>year to evaluate the efficacy of sacubitril/valsartan</w:t>
      </w:r>
      <w:r w:rsidR="0072466E" w:rsidRPr="00C66157">
        <w:rPr>
          <w:color w:val="000000" w:themeColor="text1"/>
          <w:lang w:eastAsia="ja-JP"/>
        </w:rPr>
        <w:t xml:space="preserve"> </w:t>
      </w:r>
      <w:r w:rsidR="00B02A6E" w:rsidRPr="00C66157">
        <w:rPr>
          <w:color w:val="000000" w:themeColor="text1"/>
          <w:lang w:eastAsia="ja-JP"/>
        </w:rPr>
        <w:t xml:space="preserve">in this age </w:t>
      </w:r>
      <w:r w:rsidR="0072466E" w:rsidRPr="00C66157">
        <w:rPr>
          <w:color w:val="000000" w:themeColor="text1"/>
          <w:lang w:eastAsia="ja-JP"/>
        </w:rPr>
        <w:t>group</w:t>
      </w:r>
      <w:r w:rsidR="002A12E7" w:rsidRPr="00C66157">
        <w:rPr>
          <w:color w:val="000000" w:themeColor="text1"/>
          <w:lang w:eastAsia="ja-JP"/>
        </w:rPr>
        <w:t>.</w:t>
      </w:r>
    </w:p>
    <w:p w14:paraId="543FC517" w14:textId="77777777" w:rsidR="00D049DF" w:rsidRPr="00C66157" w:rsidRDefault="00D049DF" w:rsidP="00D4693D">
      <w:pPr>
        <w:tabs>
          <w:tab w:val="clear" w:pos="567"/>
        </w:tabs>
        <w:spacing w:line="240" w:lineRule="auto"/>
        <w:rPr>
          <w:color w:val="000000"/>
          <w:lang w:eastAsia="ja-JP"/>
        </w:rPr>
      </w:pPr>
    </w:p>
    <w:p w14:paraId="2D78E0F1" w14:textId="77777777" w:rsidR="00C014BE" w:rsidRPr="00C66157" w:rsidRDefault="00C014BE" w:rsidP="00D4693D">
      <w:pPr>
        <w:keepNext/>
        <w:tabs>
          <w:tab w:val="clear" w:pos="567"/>
        </w:tabs>
        <w:spacing w:line="240" w:lineRule="auto"/>
        <w:rPr>
          <w:b/>
          <w:lang w:eastAsia="ja-JP"/>
        </w:rPr>
      </w:pPr>
      <w:r w:rsidRPr="00C66157">
        <w:rPr>
          <w:b/>
          <w:lang w:eastAsia="ja-JP"/>
        </w:rPr>
        <w:t>Table</w:t>
      </w:r>
      <w:r w:rsidR="00B90BD6" w:rsidRPr="00C66157">
        <w:rPr>
          <w:b/>
          <w:lang w:eastAsia="ja-JP"/>
        </w:rPr>
        <w:t> </w:t>
      </w:r>
      <w:r w:rsidR="0072466E" w:rsidRPr="00C66157">
        <w:rPr>
          <w:b/>
          <w:lang w:eastAsia="ja-JP"/>
        </w:rPr>
        <w:t>4</w:t>
      </w:r>
      <w:r w:rsidR="00B90BD6" w:rsidRPr="00C66157">
        <w:rPr>
          <w:b/>
          <w:lang w:eastAsia="ja-JP"/>
        </w:rPr>
        <w:tab/>
      </w:r>
      <w:r w:rsidR="0072466E" w:rsidRPr="00C66157">
        <w:rPr>
          <w:b/>
          <w:lang w:eastAsia="ja-JP"/>
        </w:rPr>
        <w:t>T</w:t>
      </w:r>
      <w:r w:rsidRPr="00C66157">
        <w:rPr>
          <w:b/>
          <w:lang w:eastAsia="ja-JP"/>
        </w:rPr>
        <w:t>reatment effect for the primary global rank endpoint in PANORAMA-HF</w:t>
      </w:r>
    </w:p>
    <w:p w14:paraId="115A525F" w14:textId="77777777" w:rsidR="00B90BD6" w:rsidRPr="00C66157" w:rsidRDefault="00B90BD6" w:rsidP="00D4693D">
      <w:pPr>
        <w:keepNext/>
        <w:tabs>
          <w:tab w:val="clear" w:pos="567"/>
        </w:tabs>
        <w:spacing w:line="240" w:lineRule="auto"/>
        <w:rPr>
          <w:bCs/>
          <w:lang w:eastAsia="ja-JP"/>
        </w:rPr>
      </w:pPr>
    </w:p>
    <w:tbl>
      <w:tblPr>
        <w:tblW w:w="0" w:type="auto"/>
        <w:tblCellMar>
          <w:left w:w="0" w:type="dxa"/>
          <w:right w:w="0" w:type="dxa"/>
        </w:tblCellMar>
        <w:tblLook w:val="04A0" w:firstRow="1" w:lastRow="0" w:firstColumn="1" w:lastColumn="0" w:noHBand="0" w:noVBand="1"/>
      </w:tblPr>
      <w:tblGrid>
        <w:gridCol w:w="2122"/>
        <w:gridCol w:w="2551"/>
        <w:gridCol w:w="2552"/>
        <w:gridCol w:w="1836"/>
      </w:tblGrid>
      <w:tr w:rsidR="003336A4" w:rsidRPr="00C66157" w14:paraId="4938E4B9" w14:textId="77777777" w:rsidTr="00947DA2">
        <w:trPr>
          <w:cantSplit/>
        </w:trPr>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116D1AA" w14:textId="77777777" w:rsidR="00C014BE" w:rsidRPr="00C66157" w:rsidRDefault="00C014BE" w:rsidP="00D4693D">
            <w:pPr>
              <w:keepNext/>
              <w:tabs>
                <w:tab w:val="clear" w:pos="567"/>
              </w:tabs>
              <w:spacing w:line="240" w:lineRule="auto"/>
              <w:rPr>
                <w:b/>
                <w:bCs/>
                <w:szCs w:val="22"/>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37647B6" w14:textId="77777777" w:rsidR="00B90BD6" w:rsidRPr="00C66157" w:rsidRDefault="00F06A70" w:rsidP="00D4693D">
            <w:pPr>
              <w:keepNext/>
              <w:tabs>
                <w:tab w:val="clear" w:pos="567"/>
              </w:tabs>
              <w:spacing w:line="240" w:lineRule="auto"/>
              <w:rPr>
                <w:b/>
                <w:bCs/>
                <w:szCs w:val="22"/>
              </w:rPr>
            </w:pPr>
            <w:r w:rsidRPr="00C66157">
              <w:rPr>
                <w:b/>
                <w:bCs/>
                <w:szCs w:val="24"/>
              </w:rPr>
              <w:t>Sacubitril/valsartan</w:t>
            </w:r>
          </w:p>
          <w:p w14:paraId="1BAA12F8" w14:textId="77777777" w:rsidR="00C014BE" w:rsidRPr="00C66157" w:rsidRDefault="00C014BE" w:rsidP="00D4693D">
            <w:pPr>
              <w:keepNext/>
              <w:tabs>
                <w:tab w:val="clear" w:pos="567"/>
              </w:tabs>
              <w:spacing w:line="240" w:lineRule="auto"/>
              <w:rPr>
                <w:b/>
                <w:bCs/>
                <w:szCs w:val="22"/>
              </w:rPr>
            </w:pPr>
            <w:r w:rsidRPr="00C66157">
              <w:rPr>
                <w:b/>
                <w:bCs/>
                <w:szCs w:val="22"/>
              </w:rPr>
              <w:t>N=</w:t>
            </w:r>
            <w:r w:rsidR="0036543C" w:rsidRPr="00C66157">
              <w:rPr>
                <w:b/>
                <w:bCs/>
                <w:szCs w:val="22"/>
              </w:rPr>
              <w:t>187</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66A685B0" w14:textId="77777777" w:rsidR="00B90BD6" w:rsidRPr="00C66157" w:rsidRDefault="00C014BE" w:rsidP="00D4693D">
            <w:pPr>
              <w:keepNext/>
              <w:tabs>
                <w:tab w:val="clear" w:pos="567"/>
              </w:tabs>
              <w:spacing w:line="240" w:lineRule="auto"/>
              <w:rPr>
                <w:b/>
                <w:bCs/>
                <w:szCs w:val="22"/>
              </w:rPr>
            </w:pPr>
            <w:r w:rsidRPr="00C66157">
              <w:rPr>
                <w:b/>
                <w:bCs/>
                <w:szCs w:val="22"/>
              </w:rPr>
              <w:t>Enalapril</w:t>
            </w:r>
          </w:p>
          <w:p w14:paraId="1D63A9B9" w14:textId="77777777" w:rsidR="00C014BE" w:rsidRPr="00C66157" w:rsidRDefault="00C014BE" w:rsidP="00D4693D">
            <w:pPr>
              <w:keepNext/>
              <w:tabs>
                <w:tab w:val="clear" w:pos="567"/>
              </w:tabs>
              <w:spacing w:line="240" w:lineRule="auto"/>
              <w:rPr>
                <w:b/>
                <w:bCs/>
                <w:szCs w:val="22"/>
              </w:rPr>
            </w:pPr>
            <w:r w:rsidRPr="00C66157">
              <w:rPr>
                <w:b/>
                <w:bCs/>
                <w:szCs w:val="22"/>
              </w:rPr>
              <w:t>N=</w:t>
            </w:r>
            <w:r w:rsidR="0036543C" w:rsidRPr="00C66157">
              <w:rPr>
                <w:b/>
                <w:bCs/>
                <w:szCs w:val="22"/>
              </w:rPr>
              <w:t>188</w:t>
            </w:r>
          </w:p>
        </w:tc>
        <w:tc>
          <w:tcPr>
            <w:tcW w:w="1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372F08E" w14:textId="77777777" w:rsidR="00C014BE" w:rsidRPr="00C66157" w:rsidRDefault="00C014BE" w:rsidP="00D4693D">
            <w:pPr>
              <w:keepNext/>
              <w:tabs>
                <w:tab w:val="clear" w:pos="567"/>
              </w:tabs>
              <w:spacing w:line="240" w:lineRule="auto"/>
              <w:rPr>
                <w:b/>
                <w:bCs/>
                <w:szCs w:val="22"/>
              </w:rPr>
            </w:pPr>
            <w:r w:rsidRPr="00C66157">
              <w:rPr>
                <w:b/>
                <w:bCs/>
                <w:szCs w:val="22"/>
              </w:rPr>
              <w:t>Treatment effect</w:t>
            </w:r>
          </w:p>
        </w:tc>
      </w:tr>
      <w:tr w:rsidR="003336A4" w:rsidRPr="00C66157" w14:paraId="08AE76CD" w14:textId="77777777" w:rsidTr="00947DA2">
        <w:trPr>
          <w:cantSplit/>
        </w:trPr>
        <w:tc>
          <w:tcPr>
            <w:tcW w:w="2122"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hideMark/>
          </w:tcPr>
          <w:p w14:paraId="35ACCD3B" w14:textId="77777777" w:rsidR="00EE6B4B" w:rsidRPr="00C66157" w:rsidRDefault="00EE6B4B" w:rsidP="00D4693D">
            <w:pPr>
              <w:keepNext/>
              <w:tabs>
                <w:tab w:val="clear" w:pos="567"/>
              </w:tabs>
              <w:spacing w:line="240" w:lineRule="auto"/>
              <w:rPr>
                <w:b/>
                <w:szCs w:val="22"/>
              </w:rPr>
            </w:pPr>
            <w:r w:rsidRPr="00C66157">
              <w:rPr>
                <w:b/>
                <w:szCs w:val="22"/>
              </w:rPr>
              <w:t>Global rank primary endpoint</w:t>
            </w:r>
          </w:p>
        </w:tc>
        <w:tc>
          <w:tcPr>
            <w:tcW w:w="255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414A1F8F" w14:textId="02E6C08F" w:rsidR="00EE6B4B" w:rsidRPr="00C66157" w:rsidRDefault="00A41891" w:rsidP="00D4693D">
            <w:pPr>
              <w:keepNext/>
              <w:tabs>
                <w:tab w:val="clear" w:pos="567"/>
              </w:tabs>
              <w:spacing w:line="240" w:lineRule="auto"/>
              <w:rPr>
                <w:szCs w:val="22"/>
              </w:rPr>
            </w:pPr>
            <w:r w:rsidRPr="00C66157">
              <w:rPr>
                <w:szCs w:val="22"/>
              </w:rPr>
              <w:t>Probability of favo</w:t>
            </w:r>
            <w:r w:rsidR="00D1538B" w:rsidRPr="00C66157">
              <w:rPr>
                <w:szCs w:val="22"/>
              </w:rPr>
              <w:t>u</w:t>
            </w:r>
            <w:r w:rsidRPr="00C66157">
              <w:rPr>
                <w:szCs w:val="22"/>
              </w:rPr>
              <w:t>rable outcome (</w:t>
            </w:r>
            <w:proofErr w:type="gramStart"/>
            <w:r w:rsidRPr="00C66157">
              <w:rPr>
                <w:szCs w:val="22"/>
              </w:rPr>
              <w:t>%)</w:t>
            </w:r>
            <w:r w:rsidR="00EE6B4B" w:rsidRPr="00C66157">
              <w:rPr>
                <w:szCs w:val="22"/>
              </w:rPr>
              <w:t>*</w:t>
            </w:r>
            <w:proofErr w:type="gramEnd"/>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53A98398" w14:textId="0497F955" w:rsidR="00EE6B4B" w:rsidRPr="00C66157" w:rsidRDefault="00A41891" w:rsidP="00D4693D">
            <w:pPr>
              <w:keepNext/>
              <w:tabs>
                <w:tab w:val="clear" w:pos="567"/>
              </w:tabs>
              <w:spacing w:line="240" w:lineRule="auto"/>
              <w:rPr>
                <w:szCs w:val="22"/>
              </w:rPr>
            </w:pPr>
            <w:r w:rsidRPr="00C66157">
              <w:rPr>
                <w:szCs w:val="22"/>
              </w:rPr>
              <w:t>Probability of favo</w:t>
            </w:r>
            <w:r w:rsidR="00D1538B" w:rsidRPr="00C66157">
              <w:rPr>
                <w:szCs w:val="22"/>
              </w:rPr>
              <w:t>u</w:t>
            </w:r>
            <w:r w:rsidRPr="00C66157">
              <w:rPr>
                <w:szCs w:val="22"/>
              </w:rPr>
              <w:t>rable outcome (</w:t>
            </w:r>
            <w:proofErr w:type="gramStart"/>
            <w:r w:rsidRPr="00C66157">
              <w:rPr>
                <w:szCs w:val="22"/>
              </w:rPr>
              <w:t>%)</w:t>
            </w:r>
            <w:r w:rsidR="00EE6B4B" w:rsidRPr="00C66157">
              <w:rPr>
                <w:szCs w:val="22"/>
              </w:rPr>
              <w:t>*</w:t>
            </w:r>
            <w:proofErr w:type="gramEnd"/>
          </w:p>
        </w:tc>
        <w:tc>
          <w:tcPr>
            <w:tcW w:w="183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92A4579" w14:textId="77777777" w:rsidR="00EE6B4B" w:rsidRPr="00C66157" w:rsidRDefault="00EE6B4B" w:rsidP="00D1538B">
            <w:pPr>
              <w:keepNext/>
              <w:tabs>
                <w:tab w:val="clear" w:pos="567"/>
              </w:tabs>
              <w:spacing w:line="240" w:lineRule="auto"/>
              <w:rPr>
                <w:szCs w:val="22"/>
              </w:rPr>
            </w:pPr>
            <w:r w:rsidRPr="00C66157">
              <w:rPr>
                <w:szCs w:val="22"/>
              </w:rPr>
              <w:t>Odds**</w:t>
            </w:r>
          </w:p>
          <w:p w14:paraId="55B7F1F9" w14:textId="77777777" w:rsidR="00EE6B4B" w:rsidRPr="00C66157" w:rsidRDefault="00D82B90" w:rsidP="00D1538B">
            <w:pPr>
              <w:keepNext/>
              <w:tabs>
                <w:tab w:val="clear" w:pos="567"/>
              </w:tabs>
              <w:spacing w:line="240" w:lineRule="auto"/>
              <w:rPr>
                <w:szCs w:val="22"/>
              </w:rPr>
            </w:pPr>
            <w:r w:rsidRPr="00C66157">
              <w:rPr>
                <w:szCs w:val="22"/>
              </w:rPr>
              <w:t>(95% CI)</w:t>
            </w:r>
          </w:p>
        </w:tc>
      </w:tr>
      <w:tr w:rsidR="003336A4" w:rsidRPr="00C66157" w14:paraId="6D44B0A5" w14:textId="77777777" w:rsidTr="00947DA2">
        <w:trPr>
          <w:cantSplit/>
        </w:trPr>
        <w:tc>
          <w:tcPr>
            <w:tcW w:w="2122" w:type="dxa"/>
            <w:vMerge/>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6852030" w14:textId="77777777" w:rsidR="00EE6B4B" w:rsidRPr="00C66157" w:rsidRDefault="00EE6B4B" w:rsidP="00D4693D">
            <w:pPr>
              <w:keepNext/>
              <w:tabs>
                <w:tab w:val="clear" w:pos="567"/>
              </w:tabs>
              <w:spacing w:line="240" w:lineRule="auto"/>
              <w:rPr>
                <w:szCs w:val="22"/>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C30B2FE" w14:textId="77777777" w:rsidR="00EE6B4B" w:rsidRPr="00C66157" w:rsidRDefault="00AC3CEF" w:rsidP="00D4693D">
            <w:pPr>
              <w:keepNext/>
              <w:tabs>
                <w:tab w:val="clear" w:pos="567"/>
              </w:tabs>
              <w:spacing w:line="240" w:lineRule="auto"/>
              <w:rPr>
                <w:szCs w:val="22"/>
              </w:rPr>
            </w:pPr>
            <w:r w:rsidRPr="00C66157">
              <w:rPr>
                <w:szCs w:val="22"/>
              </w:rPr>
              <w:t>5</w:t>
            </w:r>
            <w:r w:rsidR="002C4872" w:rsidRPr="00C66157">
              <w:rPr>
                <w:szCs w:val="22"/>
              </w:rPr>
              <w:t>2.4</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34FA726" w14:textId="77777777" w:rsidR="00EE6B4B" w:rsidRPr="00C66157" w:rsidRDefault="0071235C" w:rsidP="00D4693D">
            <w:pPr>
              <w:keepNext/>
              <w:tabs>
                <w:tab w:val="clear" w:pos="567"/>
              </w:tabs>
              <w:spacing w:line="240" w:lineRule="auto"/>
              <w:rPr>
                <w:szCs w:val="22"/>
              </w:rPr>
            </w:pPr>
            <w:r w:rsidRPr="00C66157">
              <w:rPr>
                <w:szCs w:val="22"/>
              </w:rPr>
              <w:t>4</w:t>
            </w:r>
            <w:r w:rsidR="002C4872" w:rsidRPr="00C66157">
              <w:rPr>
                <w:szCs w:val="22"/>
              </w:rPr>
              <w:t>7.6</w:t>
            </w:r>
          </w:p>
        </w:tc>
        <w:tc>
          <w:tcPr>
            <w:tcW w:w="183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C2950E0" w14:textId="27605285" w:rsidR="00EE6B4B" w:rsidRPr="00C66157" w:rsidRDefault="00FC68DE" w:rsidP="00D1538B">
            <w:pPr>
              <w:keepNext/>
              <w:tabs>
                <w:tab w:val="clear" w:pos="567"/>
              </w:tabs>
              <w:spacing w:line="240" w:lineRule="auto"/>
              <w:rPr>
                <w:strike/>
                <w:szCs w:val="22"/>
              </w:rPr>
            </w:pPr>
            <w:r w:rsidRPr="00C66157">
              <w:rPr>
                <w:bCs/>
                <w:szCs w:val="22"/>
              </w:rPr>
              <w:t>0.9</w:t>
            </w:r>
            <w:r w:rsidR="00991ED2" w:rsidRPr="00C66157">
              <w:rPr>
                <w:bCs/>
                <w:szCs w:val="22"/>
              </w:rPr>
              <w:t>07</w:t>
            </w:r>
            <w:r w:rsidRPr="00C66157">
              <w:rPr>
                <w:bCs/>
                <w:szCs w:val="22"/>
              </w:rPr>
              <w:t xml:space="preserve"> (0.72, 1.14)</w:t>
            </w:r>
          </w:p>
        </w:tc>
      </w:tr>
    </w:tbl>
    <w:p w14:paraId="3A0C0D65" w14:textId="1504CD97" w:rsidR="00C014BE" w:rsidRPr="00C66157" w:rsidRDefault="00C014BE" w:rsidP="00D4693D">
      <w:pPr>
        <w:keepNext/>
        <w:tabs>
          <w:tab w:val="clear" w:pos="567"/>
        </w:tabs>
        <w:spacing w:line="240" w:lineRule="auto"/>
        <w:rPr>
          <w:szCs w:val="22"/>
        </w:rPr>
      </w:pPr>
      <w:bookmarkStart w:id="18" w:name="_Hlk92928361"/>
      <w:r w:rsidRPr="00C66157">
        <w:rPr>
          <w:szCs w:val="22"/>
        </w:rPr>
        <w:t>*</w:t>
      </w:r>
      <w:r w:rsidR="00A41891" w:rsidRPr="00C66157">
        <w:rPr>
          <w:szCs w:val="22"/>
        </w:rPr>
        <w:t>The probability of favo</w:t>
      </w:r>
      <w:r w:rsidR="00D1538B" w:rsidRPr="00C66157">
        <w:rPr>
          <w:szCs w:val="22"/>
        </w:rPr>
        <w:t>u</w:t>
      </w:r>
      <w:r w:rsidR="00A41891" w:rsidRPr="00C66157">
        <w:rPr>
          <w:szCs w:val="22"/>
        </w:rPr>
        <w:t>rable outcome or Mann-Whitney probability (MWP)</w:t>
      </w:r>
      <w:r w:rsidRPr="00C66157">
        <w:rPr>
          <w:szCs w:val="22"/>
        </w:rPr>
        <w:t xml:space="preserve"> </w:t>
      </w:r>
      <w:r w:rsidR="0099360E" w:rsidRPr="00C66157">
        <w:rPr>
          <w:szCs w:val="22"/>
        </w:rPr>
        <w:t xml:space="preserve">for the given treatment </w:t>
      </w:r>
      <w:r w:rsidR="00215A25" w:rsidRPr="00C66157">
        <w:rPr>
          <w:szCs w:val="22"/>
        </w:rPr>
        <w:t>wa</w:t>
      </w:r>
      <w:r w:rsidRPr="00C66157">
        <w:rPr>
          <w:szCs w:val="22"/>
        </w:rPr>
        <w:t xml:space="preserve">s </w:t>
      </w:r>
      <w:r w:rsidR="00A41891" w:rsidRPr="00C66157">
        <w:rPr>
          <w:szCs w:val="22"/>
        </w:rPr>
        <w:t>estimated</w:t>
      </w:r>
      <w:r w:rsidRPr="00C66157">
        <w:rPr>
          <w:szCs w:val="22"/>
        </w:rPr>
        <w:t xml:space="preserve"> based on </w:t>
      </w:r>
      <w:r w:rsidR="0099360E" w:rsidRPr="00C66157">
        <w:rPr>
          <w:szCs w:val="22"/>
        </w:rPr>
        <w:t>percentage</w:t>
      </w:r>
      <w:r w:rsidR="00A41891" w:rsidRPr="00C66157">
        <w:rPr>
          <w:szCs w:val="22"/>
        </w:rPr>
        <w:t xml:space="preserve"> of wins in pairwise comparisons</w:t>
      </w:r>
      <w:r w:rsidRPr="00C66157">
        <w:rPr>
          <w:szCs w:val="22"/>
        </w:rPr>
        <w:t xml:space="preserve"> of global rank score between </w:t>
      </w:r>
      <w:r w:rsidR="00F06A70" w:rsidRPr="00C66157">
        <w:rPr>
          <w:bCs/>
          <w:szCs w:val="22"/>
        </w:rPr>
        <w:t>sacubitril/valsartan</w:t>
      </w:r>
      <w:r w:rsidR="008834D8" w:rsidRPr="00C66157">
        <w:rPr>
          <w:bCs/>
          <w:szCs w:val="22"/>
        </w:rPr>
        <w:noBreakHyphen/>
      </w:r>
      <w:r w:rsidRPr="00C66157">
        <w:rPr>
          <w:szCs w:val="22"/>
        </w:rPr>
        <w:t>treated patients</w:t>
      </w:r>
      <w:r w:rsidR="00F371B5" w:rsidRPr="00C66157">
        <w:rPr>
          <w:szCs w:val="22"/>
        </w:rPr>
        <w:t xml:space="preserve"> versus </w:t>
      </w:r>
      <w:r w:rsidRPr="00C66157">
        <w:rPr>
          <w:szCs w:val="22"/>
        </w:rPr>
        <w:t>enalapril</w:t>
      </w:r>
      <w:r w:rsidR="00B90BD6" w:rsidRPr="00C66157">
        <w:rPr>
          <w:szCs w:val="22"/>
        </w:rPr>
        <w:noBreakHyphen/>
      </w:r>
      <w:r w:rsidRPr="00C66157">
        <w:rPr>
          <w:szCs w:val="22"/>
        </w:rPr>
        <w:t>treated patients (each higher score counts</w:t>
      </w:r>
      <w:r w:rsidR="00B05734" w:rsidRPr="00C66157">
        <w:rPr>
          <w:szCs w:val="22"/>
        </w:rPr>
        <w:t xml:space="preserve"> as</w:t>
      </w:r>
      <w:r w:rsidRPr="00C66157">
        <w:rPr>
          <w:szCs w:val="22"/>
        </w:rPr>
        <w:t xml:space="preserve"> one win and </w:t>
      </w:r>
      <w:r w:rsidR="00B05734" w:rsidRPr="00C66157">
        <w:rPr>
          <w:szCs w:val="22"/>
        </w:rPr>
        <w:t xml:space="preserve">each </w:t>
      </w:r>
      <w:r w:rsidRPr="00C66157">
        <w:rPr>
          <w:szCs w:val="22"/>
        </w:rPr>
        <w:t>equal score counts</w:t>
      </w:r>
      <w:r w:rsidR="00B05734" w:rsidRPr="00C66157">
        <w:rPr>
          <w:szCs w:val="22"/>
        </w:rPr>
        <w:t xml:space="preserve"> as</w:t>
      </w:r>
      <w:r w:rsidRPr="00C66157">
        <w:rPr>
          <w:szCs w:val="22"/>
        </w:rPr>
        <w:t xml:space="preserve"> half a win).</w:t>
      </w:r>
    </w:p>
    <w:p w14:paraId="7B6ABE85" w14:textId="6F0F910D" w:rsidR="000E4307" w:rsidRPr="00C66157" w:rsidRDefault="000E4307" w:rsidP="00D4693D">
      <w:pPr>
        <w:tabs>
          <w:tab w:val="clear" w:pos="567"/>
        </w:tabs>
        <w:spacing w:line="240" w:lineRule="auto"/>
        <w:rPr>
          <w:szCs w:val="22"/>
        </w:rPr>
      </w:pPr>
      <w:r w:rsidRPr="00C66157">
        <w:rPr>
          <w:szCs w:val="22"/>
        </w:rPr>
        <w:t>**Mann</w:t>
      </w:r>
      <w:r w:rsidRPr="00C66157">
        <w:rPr>
          <w:szCs w:val="22"/>
        </w:rPr>
        <w:noBreakHyphen/>
        <w:t xml:space="preserve">Whitney Odds was calculated </w:t>
      </w:r>
      <w:r w:rsidR="00A41891" w:rsidRPr="00C66157">
        <w:rPr>
          <w:szCs w:val="22"/>
        </w:rPr>
        <w:t>as</w:t>
      </w:r>
      <w:r w:rsidR="0099360E" w:rsidRPr="00C66157">
        <w:rPr>
          <w:szCs w:val="22"/>
        </w:rPr>
        <w:t xml:space="preserve"> the estimated</w:t>
      </w:r>
      <w:r w:rsidR="00A41891" w:rsidRPr="00C66157">
        <w:rPr>
          <w:szCs w:val="22"/>
        </w:rPr>
        <w:t xml:space="preserve"> MWP </w:t>
      </w:r>
      <w:r w:rsidRPr="00C66157">
        <w:rPr>
          <w:szCs w:val="22"/>
        </w:rPr>
        <w:t>for enalapril divided by the</w:t>
      </w:r>
      <w:r w:rsidR="0099360E" w:rsidRPr="00C66157">
        <w:rPr>
          <w:szCs w:val="22"/>
        </w:rPr>
        <w:t xml:space="preserve"> estimated</w:t>
      </w:r>
      <w:r w:rsidRPr="00C66157">
        <w:rPr>
          <w:szCs w:val="22"/>
        </w:rPr>
        <w:t xml:space="preserve"> </w:t>
      </w:r>
      <w:r w:rsidR="00A41891" w:rsidRPr="00C66157">
        <w:rPr>
          <w:szCs w:val="22"/>
        </w:rPr>
        <w:t>MWP</w:t>
      </w:r>
      <w:r w:rsidR="00D1538B" w:rsidRPr="00C66157">
        <w:rPr>
          <w:szCs w:val="22"/>
        </w:rPr>
        <w:t xml:space="preserve"> </w:t>
      </w:r>
      <w:r w:rsidRPr="00C66157">
        <w:rPr>
          <w:szCs w:val="22"/>
        </w:rPr>
        <w:t xml:space="preserve">for </w:t>
      </w:r>
      <w:r w:rsidRPr="00C66157">
        <w:rPr>
          <w:bCs/>
          <w:szCs w:val="22"/>
        </w:rPr>
        <w:t>sacubitril/valsartan</w:t>
      </w:r>
      <w:r w:rsidRPr="00C66157">
        <w:rPr>
          <w:szCs w:val="22"/>
        </w:rPr>
        <w:t xml:space="preserve">, with odds &lt;1 in favour of </w:t>
      </w:r>
      <w:r w:rsidRPr="00C66157">
        <w:rPr>
          <w:bCs/>
          <w:szCs w:val="22"/>
        </w:rPr>
        <w:t>sacubitril/valsartan</w:t>
      </w:r>
      <w:r w:rsidRPr="00C66157">
        <w:rPr>
          <w:szCs w:val="22"/>
        </w:rPr>
        <w:t xml:space="preserve"> and &gt;1 in favour of enalapril.</w:t>
      </w:r>
    </w:p>
    <w:p w14:paraId="491BE48F" w14:textId="77777777" w:rsidR="00C014BE" w:rsidRPr="00C66157" w:rsidRDefault="00C014BE" w:rsidP="00D4693D">
      <w:pPr>
        <w:tabs>
          <w:tab w:val="clear" w:pos="567"/>
        </w:tabs>
        <w:spacing w:line="240" w:lineRule="auto"/>
        <w:rPr>
          <w:szCs w:val="22"/>
        </w:rPr>
      </w:pPr>
    </w:p>
    <w:bookmarkEnd w:id="18"/>
    <w:p w14:paraId="4E1C1FAF" w14:textId="77777777" w:rsidR="001776ED" w:rsidRPr="00C66157" w:rsidRDefault="001776ED" w:rsidP="00D4693D">
      <w:pPr>
        <w:keepNext/>
        <w:tabs>
          <w:tab w:val="clear" w:pos="567"/>
        </w:tabs>
        <w:spacing w:line="240" w:lineRule="auto"/>
        <w:ind w:left="567" w:hanging="567"/>
        <w:rPr>
          <w:b/>
          <w:noProof/>
          <w:szCs w:val="22"/>
        </w:rPr>
      </w:pPr>
      <w:r w:rsidRPr="00C66157">
        <w:rPr>
          <w:b/>
          <w:noProof/>
          <w:szCs w:val="22"/>
        </w:rPr>
        <w:t>5.2</w:t>
      </w:r>
      <w:r w:rsidRPr="00C66157">
        <w:rPr>
          <w:b/>
          <w:noProof/>
          <w:szCs w:val="22"/>
        </w:rPr>
        <w:tab/>
        <w:t>Pharmacokinetic properties</w:t>
      </w:r>
    </w:p>
    <w:p w14:paraId="27F85F55" w14:textId="77777777" w:rsidR="001776ED" w:rsidRPr="00C66157" w:rsidRDefault="001776ED" w:rsidP="00D4693D">
      <w:pPr>
        <w:keepNext/>
        <w:tabs>
          <w:tab w:val="clear" w:pos="567"/>
        </w:tabs>
        <w:spacing w:line="240" w:lineRule="auto"/>
        <w:ind w:left="567" w:hanging="567"/>
        <w:rPr>
          <w:noProof/>
          <w:szCs w:val="22"/>
        </w:rPr>
      </w:pPr>
    </w:p>
    <w:p w14:paraId="7E6E02C9" w14:textId="77777777" w:rsidR="001776ED" w:rsidRPr="00C66157" w:rsidRDefault="00013D7C" w:rsidP="00D4693D">
      <w:pPr>
        <w:tabs>
          <w:tab w:val="clear" w:pos="567"/>
        </w:tabs>
        <w:spacing w:line="240" w:lineRule="auto"/>
        <w:rPr>
          <w:szCs w:val="22"/>
        </w:rPr>
      </w:pPr>
      <w:bookmarkStart w:id="19" w:name="_87101482Table_34519Doses_of_LCZ69"/>
      <w:bookmarkStart w:id="20" w:name="_8899546Table_34519Doses_of_LCZ696"/>
      <w:bookmarkStart w:id="21" w:name="_8899653Table_34519Doses_of_LCZ696"/>
      <w:bookmarkStart w:id="22" w:name="_8899601Table_34519Doses_of_LCZ696"/>
      <w:bookmarkStart w:id="23" w:name="_8497868Table_34519Doses_of_LCZ696"/>
      <w:bookmarkStart w:id="24" w:name="_8497832Table_34519Doses_of_LCZ696"/>
      <w:bookmarkStart w:id="25" w:name="_8697880Table_34519Doses_of_LCZ696"/>
      <w:bookmarkStart w:id="26" w:name="_8697889Table_34519Doses_of_LCZ696"/>
      <w:bookmarkStart w:id="27" w:name="_8697898Table_34519Doses_of_LCZ696"/>
      <w:bookmarkStart w:id="28" w:name="_8697907Table_34519Doses_of_LCZ696"/>
      <w:bookmarkStart w:id="29" w:name="_8697963Table_34519Doses_of_LCZ696"/>
      <w:bookmarkStart w:id="30" w:name="_8697972Table_34519Doses_of_LCZ696"/>
      <w:bookmarkStart w:id="31" w:name="_8698028Table_34519Doses_of_LCZ696"/>
      <w:bookmarkStart w:id="32" w:name="_8698037Table_34519Doses_of_LCZ696"/>
      <w:bookmarkStart w:id="33" w:name="_8698046Table_34519Doses_of_LCZ696"/>
      <w:bookmarkStart w:id="34" w:name="_8698049Table_34519Doses_of_LCZ696"/>
      <w:bookmarkStart w:id="35" w:name="_8698052Table_34519Doses_of_LCZ696"/>
      <w:bookmarkStart w:id="36" w:name="_8698055Table_34519Doses_of_LCZ696"/>
      <w:bookmarkStart w:id="37" w:name="_8698058Table_34519Doses_of_LCZ696"/>
      <w:bookmarkStart w:id="38" w:name="_8698060Table_34519Doses_of_LCZ696"/>
      <w:bookmarkStart w:id="39" w:name="_8698062Table_34519Doses_of_LCZ696"/>
      <w:bookmarkStart w:id="40" w:name="_8698118Table_34519Doses_of_LCZ696"/>
      <w:bookmarkStart w:id="41" w:name="_8698174Table_34519Doses_of_LCZ696"/>
      <w:bookmarkStart w:id="42" w:name="_8698176Table_34519Doses_of_LCZ696"/>
      <w:bookmarkStart w:id="43" w:name="_8698178Table_34519Doses_of_LCZ696"/>
      <w:bookmarkStart w:id="44" w:name="_8698180Table_34519Doses_of_LCZ696"/>
      <w:bookmarkStart w:id="45" w:name="_8698187Table_34519Doses_of_LCZ696"/>
      <w:bookmarkStart w:id="46" w:name="_8698243Table_34519Doses_of_LCZ696"/>
      <w:bookmarkStart w:id="47" w:name="_8698245Table_34519Doses_of_LCZ696"/>
      <w:bookmarkStart w:id="48" w:name="_8698296Table_34519Doses_of_LCZ696"/>
      <w:bookmarkStart w:id="49" w:name="_8698352Table_34519Doses_of_LCZ696"/>
      <w:bookmarkStart w:id="50" w:name="_8698408Table_34519Doses_of_LCZ696"/>
      <w:bookmarkStart w:id="51" w:name="_8698464Table_34519Doses_of_LCZ696"/>
      <w:bookmarkStart w:id="52" w:name="_8698520Table_34519Doses_of_LCZ696"/>
      <w:bookmarkStart w:id="53" w:name="_8698576Table_34519Doses_of_LCZ696"/>
      <w:bookmarkStart w:id="54" w:name="_8698632Table_34519Doses_of_LCZ696"/>
      <w:bookmarkStart w:id="55" w:name="_8698688Table_34519Doses_of_LCZ696"/>
      <w:bookmarkStart w:id="56" w:name="_8698744Table_34519Doses_of_LCZ696"/>
      <w:bookmarkStart w:id="57" w:name="_8698800Table_34519Doses_of_LCZ696"/>
      <w:bookmarkStart w:id="58" w:name="_8698856Table_34519Doses_of_LCZ696"/>
      <w:bookmarkStart w:id="59" w:name="_8698912Table_34519Doses_of_LCZ696"/>
      <w:bookmarkStart w:id="60" w:name="_8698930Table_34519Doses_of_LCZ696"/>
      <w:bookmarkStart w:id="61" w:name="_8698932Table_34519Doses_of_LCZ696"/>
      <w:bookmarkStart w:id="62" w:name="_8698988Table_34519Doses_of_LCZ696"/>
      <w:bookmarkStart w:id="63" w:name="_8699044Table_34519Doses_of_LCZ696"/>
      <w:bookmarkStart w:id="64" w:name="_8699100Table_34519Doses_of_LCZ696"/>
      <w:bookmarkStart w:id="65" w:name="_8699156Table_34519Doses_of_LCZ696"/>
      <w:bookmarkStart w:id="66" w:name="_8699207Table_34519Doses_of_LCZ696"/>
      <w:bookmarkStart w:id="67" w:name="_8699209Table_34519Doses_of_LCZ696"/>
      <w:bookmarkStart w:id="68" w:name="_8699212Table_34519Doses_of_LCZ696"/>
      <w:bookmarkStart w:id="69" w:name="_8699263Table_34519Doses_of_LCZ696"/>
      <w:bookmarkStart w:id="70" w:name="_8699319Table_34519Doses_of_LCZ696"/>
      <w:bookmarkStart w:id="71" w:name="_8699375Table_34519Doses_of_LCZ696"/>
      <w:bookmarkStart w:id="72" w:name="_8699431Table_34519Doses_of_LCZ696"/>
      <w:bookmarkStart w:id="73" w:name="_8699487Table_34519Doses_of_LCZ696"/>
      <w:bookmarkStart w:id="74" w:name="_8699543Table_34519Doses_of_LCZ696"/>
      <w:bookmarkStart w:id="75" w:name="_8699599Table_34519Doses_of_LCZ696"/>
      <w:bookmarkStart w:id="76" w:name="_8699655Table_34519Doses_of_LCZ696"/>
      <w:bookmarkStart w:id="77" w:name="_8699711Table_34519Doses_of_LCZ696"/>
      <w:bookmarkStart w:id="78" w:name="_8699767Table_34519Doses_of_LCZ696"/>
      <w:bookmarkStart w:id="79" w:name="_8699823Table_34519Doses_of_LCZ696"/>
      <w:bookmarkStart w:id="80" w:name="_8699879Table_34519Doses_of_LCZ696"/>
      <w:bookmarkStart w:id="81" w:name="_8699935Table_34519Doses_of_LCZ696"/>
      <w:bookmarkStart w:id="82" w:name="_8699991Table_34519Doses_of_LCZ696"/>
      <w:bookmarkStart w:id="83" w:name="_86100047Table_34519Doses_of_LCZ69"/>
      <w:bookmarkStart w:id="84" w:name="_86100103Table_34519Doses_of_LCZ69"/>
      <w:bookmarkStart w:id="85" w:name="_86100159Table_34519Doses_of_LCZ69"/>
      <w:bookmarkStart w:id="86" w:name="_86100215Table_34519Doses_of_LCZ69"/>
      <w:bookmarkStart w:id="87" w:name="_86100271Table_34519Doses_of_LCZ69"/>
      <w:bookmarkStart w:id="88" w:name="_86100327Table_34519Doses_of_LCZ69"/>
      <w:bookmarkStart w:id="89" w:name="_86100383Table_34519Doses_of_LCZ69"/>
      <w:bookmarkStart w:id="90" w:name="_86100439Table_34519Doses_of_LCZ69"/>
      <w:bookmarkStart w:id="91" w:name="_86100495Table_34519Doses_of_LCZ69"/>
      <w:bookmarkStart w:id="92" w:name="_86100497Table_34519Doses_of_LCZ69"/>
      <w:bookmarkStart w:id="93" w:name="_86100553Table_34519Doses_of_LCZ69"/>
      <w:bookmarkStart w:id="94" w:name="_86100609Table_34519Doses_of_LCZ69"/>
      <w:bookmarkStart w:id="95" w:name="_86100665Table_34519Doses_of_LCZ69"/>
      <w:bookmarkStart w:id="96" w:name="_86100721Table_34519Doses_of_LCZ69"/>
      <w:bookmarkStart w:id="97" w:name="_86100777Table_34519Doses_of_LCZ69"/>
      <w:bookmarkStart w:id="98" w:name="_86100833Table_34519Doses_of_LCZ69"/>
      <w:bookmarkStart w:id="99" w:name="_86100889Table_34519Doses_of_LCZ69"/>
      <w:bookmarkStart w:id="100" w:name="_86100945Table_34519Doses_of_LCZ69"/>
      <w:bookmarkStart w:id="101" w:name="_86101001Table_34519Doses_of_LCZ69"/>
      <w:bookmarkStart w:id="102" w:name="_86101057Table_34519Doses_of_LCZ69"/>
      <w:bookmarkStart w:id="103" w:name="_86101063Table_34519Doses_of_LCZ69"/>
      <w:bookmarkStart w:id="104" w:name="_86101119Table_34519Doses_of_LCZ69"/>
      <w:bookmarkStart w:id="105" w:name="_86101175Table_34519Doses_of_LCZ69"/>
      <w:bookmarkStart w:id="106" w:name="_86101177Table_34519Doses_of_LCZ69"/>
      <w:bookmarkStart w:id="107" w:name="_86101179Table_34519Doses_of_LCZ69"/>
      <w:bookmarkStart w:id="108" w:name="_86101235Table_34519Doses_of_LCZ69"/>
      <w:bookmarkStart w:id="109" w:name="_86101244Table_34519Doses_of_LCZ69"/>
      <w:bookmarkStart w:id="110" w:name="_86101251Table_34519Doses_of_LCZ69"/>
      <w:bookmarkStart w:id="111" w:name="_86101307Table_34519Doses_of_LCZ69"/>
      <w:bookmarkStart w:id="112" w:name="_86100989Table_34519Doses_of_LCZ69"/>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C66157">
        <w:rPr>
          <w:szCs w:val="22"/>
        </w:rPr>
        <w:t xml:space="preserve">The valsartan contained within </w:t>
      </w:r>
      <w:r w:rsidR="002F5CC5" w:rsidRPr="00C66157">
        <w:rPr>
          <w:bCs/>
          <w:szCs w:val="24"/>
        </w:rPr>
        <w:t>sacubitril/valsartan</w:t>
      </w:r>
      <w:r w:rsidRPr="00C66157">
        <w:rPr>
          <w:szCs w:val="22"/>
        </w:rPr>
        <w:t xml:space="preserve"> is more bioavailable than the valsartan in other marketed tablet formulations; 26</w:t>
      </w:r>
      <w:r w:rsidR="00160E45" w:rsidRPr="00C66157">
        <w:rPr>
          <w:szCs w:val="22"/>
        </w:rPr>
        <w:t> </w:t>
      </w:r>
      <w:r w:rsidRPr="00C66157">
        <w:rPr>
          <w:szCs w:val="22"/>
        </w:rPr>
        <w:t>mg, 51</w:t>
      </w:r>
      <w:r w:rsidR="00160E45" w:rsidRPr="00C66157">
        <w:rPr>
          <w:szCs w:val="22"/>
        </w:rPr>
        <w:t> </w:t>
      </w:r>
      <w:r w:rsidRPr="00C66157">
        <w:rPr>
          <w:szCs w:val="22"/>
        </w:rPr>
        <w:t>mg, and 103</w:t>
      </w:r>
      <w:r w:rsidR="00160E45" w:rsidRPr="00C66157">
        <w:rPr>
          <w:szCs w:val="22"/>
        </w:rPr>
        <w:t> </w:t>
      </w:r>
      <w:r w:rsidRPr="00C66157">
        <w:rPr>
          <w:szCs w:val="22"/>
        </w:rPr>
        <w:t>mg of valsartan in</w:t>
      </w:r>
      <w:r w:rsidR="001776ED" w:rsidRPr="00C66157">
        <w:rPr>
          <w:szCs w:val="22"/>
        </w:rPr>
        <w:t xml:space="preserve"> </w:t>
      </w:r>
      <w:r w:rsidR="002F5CC5" w:rsidRPr="00C66157">
        <w:rPr>
          <w:bCs/>
          <w:szCs w:val="24"/>
        </w:rPr>
        <w:t>sacubitril/valsartan</w:t>
      </w:r>
      <w:r w:rsidR="001776ED" w:rsidRPr="00C66157">
        <w:rPr>
          <w:szCs w:val="22"/>
        </w:rPr>
        <w:t xml:space="preserve"> </w:t>
      </w:r>
      <w:r w:rsidRPr="00C66157">
        <w:rPr>
          <w:szCs w:val="22"/>
        </w:rPr>
        <w:t>is</w:t>
      </w:r>
      <w:r w:rsidR="001776ED" w:rsidRPr="00C66157">
        <w:rPr>
          <w:szCs w:val="22"/>
        </w:rPr>
        <w:t xml:space="preserve"> equivalent to 40</w:t>
      </w:r>
      <w:r w:rsidR="00160E45" w:rsidRPr="00C66157">
        <w:rPr>
          <w:szCs w:val="22"/>
        </w:rPr>
        <w:t> </w:t>
      </w:r>
      <w:r w:rsidR="001776ED" w:rsidRPr="00C66157">
        <w:rPr>
          <w:szCs w:val="22"/>
        </w:rPr>
        <w:t>mg, 80</w:t>
      </w:r>
      <w:r w:rsidR="00160E45" w:rsidRPr="00C66157">
        <w:rPr>
          <w:szCs w:val="22"/>
        </w:rPr>
        <w:t> </w:t>
      </w:r>
      <w:r w:rsidR="001776ED" w:rsidRPr="00C66157">
        <w:rPr>
          <w:szCs w:val="22"/>
        </w:rPr>
        <w:t>mg and 160</w:t>
      </w:r>
      <w:r w:rsidR="00160E45" w:rsidRPr="00C66157">
        <w:rPr>
          <w:szCs w:val="22"/>
        </w:rPr>
        <w:t> </w:t>
      </w:r>
      <w:r w:rsidR="001776ED" w:rsidRPr="00C66157">
        <w:rPr>
          <w:szCs w:val="22"/>
        </w:rPr>
        <w:t xml:space="preserve">mg </w:t>
      </w:r>
      <w:r w:rsidRPr="00C66157">
        <w:rPr>
          <w:szCs w:val="22"/>
        </w:rPr>
        <w:t xml:space="preserve">of </w:t>
      </w:r>
      <w:r w:rsidR="001776ED" w:rsidRPr="00C66157">
        <w:rPr>
          <w:szCs w:val="22"/>
        </w:rPr>
        <w:t>valsartan</w:t>
      </w:r>
      <w:r w:rsidRPr="00C66157">
        <w:rPr>
          <w:szCs w:val="22"/>
        </w:rPr>
        <w:t xml:space="preserve"> in other marketed tablet formulations</w:t>
      </w:r>
      <w:r w:rsidR="001776ED" w:rsidRPr="00C66157">
        <w:rPr>
          <w:szCs w:val="22"/>
        </w:rPr>
        <w:t>, respectively.</w:t>
      </w:r>
    </w:p>
    <w:p w14:paraId="5D6DE116" w14:textId="77777777" w:rsidR="001776ED" w:rsidRPr="00C66157" w:rsidRDefault="001776ED" w:rsidP="00D4693D">
      <w:pPr>
        <w:tabs>
          <w:tab w:val="clear" w:pos="567"/>
        </w:tabs>
        <w:spacing w:line="240" w:lineRule="auto"/>
        <w:rPr>
          <w:szCs w:val="22"/>
        </w:rPr>
      </w:pPr>
    </w:p>
    <w:p w14:paraId="5B6103CC" w14:textId="63CA4242" w:rsidR="00D36899" w:rsidRPr="00C66157" w:rsidRDefault="00D36899" w:rsidP="00D4693D">
      <w:pPr>
        <w:keepNext/>
        <w:tabs>
          <w:tab w:val="clear" w:pos="567"/>
        </w:tabs>
        <w:spacing w:line="240" w:lineRule="auto"/>
        <w:rPr>
          <w:iCs/>
          <w:u w:val="single"/>
          <w:lang w:eastAsia="ja-JP"/>
        </w:rPr>
      </w:pPr>
      <w:r w:rsidRPr="00C66157">
        <w:rPr>
          <w:iCs/>
          <w:u w:val="single"/>
          <w:lang w:eastAsia="ja-JP"/>
        </w:rPr>
        <w:t xml:space="preserve">Adult </w:t>
      </w:r>
      <w:r w:rsidR="00913DC3" w:rsidRPr="00C66157">
        <w:rPr>
          <w:iCs/>
          <w:u w:val="single"/>
          <w:lang w:eastAsia="ja-JP"/>
        </w:rPr>
        <w:t>population</w:t>
      </w:r>
    </w:p>
    <w:p w14:paraId="33DB9E26" w14:textId="77777777" w:rsidR="00B90BD6" w:rsidRPr="00C66157" w:rsidRDefault="00B90BD6" w:rsidP="00D4693D">
      <w:pPr>
        <w:keepNext/>
        <w:tabs>
          <w:tab w:val="clear" w:pos="567"/>
        </w:tabs>
        <w:spacing w:line="240" w:lineRule="auto"/>
        <w:rPr>
          <w:iCs/>
          <w:lang w:eastAsia="ja-JP"/>
        </w:rPr>
      </w:pPr>
    </w:p>
    <w:p w14:paraId="0B4EE702" w14:textId="77777777" w:rsidR="001776ED" w:rsidRPr="00C66157" w:rsidRDefault="001776ED" w:rsidP="00D4693D">
      <w:pPr>
        <w:keepNext/>
        <w:tabs>
          <w:tab w:val="clear" w:pos="567"/>
        </w:tabs>
        <w:spacing w:line="240" w:lineRule="auto"/>
        <w:rPr>
          <w:i/>
          <w:iCs/>
          <w:szCs w:val="22"/>
          <w:u w:val="single"/>
        </w:rPr>
      </w:pPr>
      <w:r w:rsidRPr="00C66157">
        <w:rPr>
          <w:i/>
          <w:iCs/>
          <w:szCs w:val="22"/>
          <w:u w:val="single"/>
        </w:rPr>
        <w:t>Absorption</w:t>
      </w:r>
    </w:p>
    <w:p w14:paraId="57435BF3" w14:textId="77777777" w:rsidR="001776ED" w:rsidRPr="00C66157" w:rsidRDefault="001776ED" w:rsidP="00D4693D">
      <w:pPr>
        <w:tabs>
          <w:tab w:val="clear" w:pos="567"/>
        </w:tabs>
        <w:spacing w:line="240" w:lineRule="auto"/>
        <w:rPr>
          <w:bCs/>
          <w:szCs w:val="24"/>
        </w:rPr>
      </w:pPr>
      <w:r w:rsidRPr="00C66157">
        <w:rPr>
          <w:bCs/>
          <w:szCs w:val="24"/>
        </w:rPr>
        <w:t xml:space="preserve">Following oral administration, </w:t>
      </w:r>
      <w:r w:rsidR="002F5CC5" w:rsidRPr="00C66157">
        <w:rPr>
          <w:bCs/>
          <w:szCs w:val="24"/>
        </w:rPr>
        <w:t>sacubitril/valsartan</w:t>
      </w:r>
      <w:r w:rsidRPr="00C66157">
        <w:rPr>
          <w:bCs/>
          <w:szCs w:val="24"/>
        </w:rPr>
        <w:t xml:space="preserve"> dissociates into valsartan and the prodrug sacubitril. Sacubitril is further metabolised to the active metabolite LBQ657. These reach peak plasma concentrations in 2 hours, 1 hour, and 2 hours, respectively. The oral absolute bioavailability of sacubitril and valsartan is estimated to be more than 60% and 23%, respectively.</w:t>
      </w:r>
    </w:p>
    <w:p w14:paraId="4E2B5F1B" w14:textId="77777777" w:rsidR="001776ED" w:rsidRPr="00C66157" w:rsidRDefault="001776ED" w:rsidP="00D4693D">
      <w:pPr>
        <w:tabs>
          <w:tab w:val="clear" w:pos="567"/>
        </w:tabs>
        <w:spacing w:line="240" w:lineRule="auto"/>
      </w:pPr>
    </w:p>
    <w:p w14:paraId="70EC62E0" w14:textId="77777777" w:rsidR="001776ED" w:rsidRPr="00C66157" w:rsidRDefault="001776ED" w:rsidP="00D4693D">
      <w:pPr>
        <w:tabs>
          <w:tab w:val="clear" w:pos="567"/>
        </w:tabs>
        <w:spacing w:line="240" w:lineRule="auto"/>
        <w:rPr>
          <w:bCs/>
          <w:szCs w:val="24"/>
        </w:rPr>
      </w:pPr>
      <w:r w:rsidRPr="00C66157">
        <w:rPr>
          <w:bCs/>
          <w:szCs w:val="24"/>
        </w:rPr>
        <w:t xml:space="preserve">Following </w:t>
      </w:r>
      <w:r w:rsidRPr="00C66157">
        <w:t>twice</w:t>
      </w:r>
      <w:r w:rsidRPr="00C66157">
        <w:rPr>
          <w:bCs/>
          <w:szCs w:val="24"/>
        </w:rPr>
        <w:t xml:space="preserve"> daily dosing of </w:t>
      </w:r>
      <w:r w:rsidR="002F5CC5" w:rsidRPr="00C66157">
        <w:rPr>
          <w:bCs/>
          <w:szCs w:val="24"/>
        </w:rPr>
        <w:t>sacubitril/valsartan</w:t>
      </w:r>
      <w:r w:rsidRPr="00C66157">
        <w:rPr>
          <w:bCs/>
          <w:szCs w:val="24"/>
        </w:rPr>
        <w:t>, steady</w:t>
      </w:r>
      <w:r w:rsidRPr="00C66157">
        <w:rPr>
          <w:bCs/>
          <w:szCs w:val="24"/>
        </w:rPr>
        <w:noBreakHyphen/>
        <w:t>state levels of sacubitril, LBQ657 and valsartan are reached in three days. At steady state, sacubitril and valsartan do not accumulate significantly, while LBQ657 accumulates</w:t>
      </w:r>
      <w:r w:rsidRPr="00C66157">
        <w:t xml:space="preserve"> </w:t>
      </w:r>
      <w:r w:rsidRPr="00C66157">
        <w:rPr>
          <w:bCs/>
          <w:szCs w:val="24"/>
        </w:rPr>
        <w:t>1.6</w:t>
      </w:r>
      <w:r w:rsidRPr="00C66157">
        <w:rPr>
          <w:bCs/>
          <w:szCs w:val="24"/>
        </w:rPr>
        <w:noBreakHyphen/>
        <w:t xml:space="preserve">fold. Administration with food has no clinically significant impact on the systemic exposures of sacubitril, LBQ657 and valsartan. </w:t>
      </w:r>
      <w:r w:rsidR="00731015" w:rsidRPr="00C66157">
        <w:rPr>
          <w:bCs/>
          <w:szCs w:val="24"/>
        </w:rPr>
        <w:t>S</w:t>
      </w:r>
      <w:r w:rsidR="002F5CC5" w:rsidRPr="00C66157">
        <w:rPr>
          <w:bCs/>
          <w:szCs w:val="24"/>
        </w:rPr>
        <w:t>acubitril/valsartan</w:t>
      </w:r>
      <w:r w:rsidRPr="00C66157">
        <w:rPr>
          <w:bCs/>
          <w:szCs w:val="24"/>
        </w:rPr>
        <w:t xml:space="preserve"> can be administered with or without food.</w:t>
      </w:r>
    </w:p>
    <w:p w14:paraId="379A23EF" w14:textId="77777777" w:rsidR="001776ED" w:rsidRPr="00C66157" w:rsidRDefault="001776ED" w:rsidP="00D4693D">
      <w:pPr>
        <w:tabs>
          <w:tab w:val="clear" w:pos="567"/>
        </w:tabs>
        <w:spacing w:line="240" w:lineRule="auto"/>
        <w:rPr>
          <w:bCs/>
          <w:szCs w:val="24"/>
          <w:lang w:eastAsia="ja-JP"/>
        </w:rPr>
      </w:pPr>
    </w:p>
    <w:p w14:paraId="2F616BB4" w14:textId="77777777" w:rsidR="001776ED" w:rsidRPr="00C66157" w:rsidRDefault="001776ED" w:rsidP="00D4693D">
      <w:pPr>
        <w:keepNext/>
        <w:tabs>
          <w:tab w:val="clear" w:pos="567"/>
        </w:tabs>
        <w:spacing w:line="240" w:lineRule="auto"/>
        <w:rPr>
          <w:i/>
          <w:iCs/>
          <w:szCs w:val="24"/>
          <w:u w:val="single"/>
          <w:lang w:eastAsia="ja-JP"/>
        </w:rPr>
      </w:pPr>
      <w:r w:rsidRPr="00C66157">
        <w:rPr>
          <w:i/>
          <w:iCs/>
          <w:szCs w:val="22"/>
          <w:u w:val="single"/>
        </w:rPr>
        <w:t>Distribution</w:t>
      </w:r>
    </w:p>
    <w:p w14:paraId="57162AB3" w14:textId="77777777" w:rsidR="001776ED" w:rsidRPr="00C66157" w:rsidRDefault="001776ED" w:rsidP="00D4693D">
      <w:pPr>
        <w:tabs>
          <w:tab w:val="clear" w:pos="567"/>
        </w:tabs>
        <w:spacing w:line="240" w:lineRule="auto"/>
        <w:rPr>
          <w:szCs w:val="24"/>
          <w:lang w:eastAsia="ja-JP"/>
        </w:rPr>
      </w:pPr>
      <w:r w:rsidRPr="00C66157">
        <w:rPr>
          <w:bCs/>
          <w:szCs w:val="24"/>
        </w:rPr>
        <w:t>Sacubitril, LBQ657 and valsartan are highly bound to plasma proteins (94</w:t>
      </w:r>
      <w:r w:rsidRPr="00C66157">
        <w:rPr>
          <w:bCs/>
          <w:szCs w:val="24"/>
        </w:rPr>
        <w:noBreakHyphen/>
        <w:t>97%). Based on the comparison of plasma and CSF exposures, LBQ657 crosses the blood brain barrier to a limited extent (0.28%). The average apparent volume of distribution of valsartan and sacubitril were 75 litres to 103 litres, respectively.</w:t>
      </w:r>
    </w:p>
    <w:p w14:paraId="0870EF18" w14:textId="77777777" w:rsidR="001776ED" w:rsidRPr="00C66157" w:rsidRDefault="001776ED" w:rsidP="00D4693D">
      <w:pPr>
        <w:tabs>
          <w:tab w:val="clear" w:pos="567"/>
        </w:tabs>
        <w:spacing w:line="240" w:lineRule="auto"/>
        <w:rPr>
          <w:bCs/>
          <w:szCs w:val="24"/>
          <w:lang w:eastAsia="ja-JP"/>
        </w:rPr>
      </w:pPr>
    </w:p>
    <w:p w14:paraId="6F912BEE" w14:textId="77777777" w:rsidR="001776ED" w:rsidRPr="00C66157" w:rsidRDefault="001776ED" w:rsidP="00D4693D">
      <w:pPr>
        <w:keepNext/>
        <w:tabs>
          <w:tab w:val="clear" w:pos="567"/>
        </w:tabs>
        <w:spacing w:line="240" w:lineRule="auto"/>
        <w:rPr>
          <w:i/>
          <w:iCs/>
          <w:szCs w:val="22"/>
          <w:u w:val="single"/>
        </w:rPr>
      </w:pPr>
      <w:r w:rsidRPr="00C66157">
        <w:rPr>
          <w:i/>
          <w:iCs/>
          <w:szCs w:val="22"/>
          <w:u w:val="single"/>
        </w:rPr>
        <w:t>Biotransformation</w:t>
      </w:r>
    </w:p>
    <w:p w14:paraId="0DDE468C" w14:textId="77777777" w:rsidR="001776ED" w:rsidRPr="00C66157" w:rsidRDefault="001776ED" w:rsidP="00D4693D">
      <w:pPr>
        <w:tabs>
          <w:tab w:val="clear" w:pos="567"/>
        </w:tabs>
        <w:spacing w:line="240" w:lineRule="auto"/>
        <w:rPr>
          <w:bCs/>
          <w:szCs w:val="24"/>
        </w:rPr>
      </w:pPr>
      <w:r w:rsidRPr="00C66157">
        <w:rPr>
          <w:bCs/>
          <w:szCs w:val="24"/>
        </w:rPr>
        <w:t xml:space="preserve">Sacubitril is readily converted to LBQ657 by </w:t>
      </w:r>
      <w:r w:rsidR="009E3098" w:rsidRPr="00C66157">
        <w:t>carboxylesterases 1b and 1c</w:t>
      </w:r>
      <w:r w:rsidRPr="00C66157">
        <w:rPr>
          <w:bCs/>
          <w:szCs w:val="24"/>
        </w:rPr>
        <w:t>; LBQ657 is not further metabolised to a significant extent. Valsartan is minimally metabolised, as only about 20% of the dose is recovered as metabolites. A hydroxyl metabolite of valsartan has been identified in plasma at low concentrations (&lt;10%).</w:t>
      </w:r>
    </w:p>
    <w:p w14:paraId="23452A0D" w14:textId="77777777" w:rsidR="001776ED" w:rsidRPr="00C66157" w:rsidRDefault="001776ED" w:rsidP="00D4693D">
      <w:pPr>
        <w:tabs>
          <w:tab w:val="clear" w:pos="567"/>
        </w:tabs>
        <w:spacing w:line="240" w:lineRule="auto"/>
        <w:rPr>
          <w:bCs/>
          <w:szCs w:val="24"/>
        </w:rPr>
      </w:pPr>
    </w:p>
    <w:p w14:paraId="2F6AE940" w14:textId="77777777" w:rsidR="001776ED" w:rsidRPr="00C66157" w:rsidRDefault="001776ED" w:rsidP="00D4693D">
      <w:pPr>
        <w:tabs>
          <w:tab w:val="clear" w:pos="567"/>
        </w:tabs>
        <w:spacing w:line="240" w:lineRule="auto"/>
        <w:rPr>
          <w:szCs w:val="24"/>
          <w:lang w:eastAsia="ja-JP"/>
        </w:rPr>
      </w:pPr>
      <w:r w:rsidRPr="00C66157">
        <w:rPr>
          <w:bCs/>
          <w:szCs w:val="24"/>
        </w:rPr>
        <w:t>Since CYP450</w:t>
      </w:r>
      <w:r w:rsidRPr="00C66157">
        <w:rPr>
          <w:bCs/>
          <w:szCs w:val="24"/>
        </w:rPr>
        <w:noBreakHyphen/>
        <w:t>enzyme</w:t>
      </w:r>
      <w:r w:rsidRPr="00C66157">
        <w:rPr>
          <w:bCs/>
          <w:szCs w:val="24"/>
        </w:rPr>
        <w:noBreakHyphen/>
        <w:t>mediated metabolism of sacubitril and valsartan is minimal, co</w:t>
      </w:r>
      <w:r w:rsidRPr="00C66157">
        <w:rPr>
          <w:bCs/>
          <w:szCs w:val="24"/>
        </w:rPr>
        <w:noBreakHyphen/>
        <w:t>administration with medicinal products that impact CYP450 enzymes is not expected to impact the pharmacokinetics.</w:t>
      </w:r>
    </w:p>
    <w:p w14:paraId="3382FC64" w14:textId="77777777" w:rsidR="004D727A" w:rsidRPr="00C66157" w:rsidRDefault="004D727A" w:rsidP="00D4693D">
      <w:pPr>
        <w:tabs>
          <w:tab w:val="clear" w:pos="567"/>
        </w:tabs>
        <w:spacing w:line="240" w:lineRule="auto"/>
        <w:rPr>
          <w:szCs w:val="22"/>
        </w:rPr>
      </w:pPr>
    </w:p>
    <w:p w14:paraId="43194E63" w14:textId="77777777" w:rsidR="004D727A" w:rsidRPr="00C66157" w:rsidRDefault="004D727A" w:rsidP="00D4693D">
      <w:pPr>
        <w:tabs>
          <w:tab w:val="clear" w:pos="567"/>
        </w:tabs>
        <w:spacing w:line="240" w:lineRule="auto"/>
        <w:rPr>
          <w:szCs w:val="22"/>
        </w:rPr>
      </w:pPr>
      <w:r w:rsidRPr="00C66157">
        <w:rPr>
          <w:i/>
          <w:iCs/>
          <w:szCs w:val="22"/>
        </w:rPr>
        <w:t xml:space="preserve">In vitro </w:t>
      </w:r>
      <w:r w:rsidRPr="00C66157">
        <w:rPr>
          <w:bCs/>
        </w:rPr>
        <w:t>metabolism studies indicate that potential for CYP450</w:t>
      </w:r>
      <w:r w:rsidRPr="00C66157">
        <w:rPr>
          <w:bCs/>
        </w:rPr>
        <w:noBreakHyphen/>
        <w:t xml:space="preserve">based drug interactions is low since there is limited metabolism of </w:t>
      </w:r>
      <w:r w:rsidR="002F5CC5" w:rsidRPr="00C66157">
        <w:rPr>
          <w:bCs/>
          <w:szCs w:val="24"/>
        </w:rPr>
        <w:t>sacubitril/valsartan</w:t>
      </w:r>
      <w:r w:rsidRPr="00C66157">
        <w:rPr>
          <w:bCs/>
        </w:rPr>
        <w:t xml:space="preserve"> via CYP450 enzymes. </w:t>
      </w:r>
      <w:r w:rsidR="00A2253F" w:rsidRPr="00C66157">
        <w:rPr>
          <w:bCs/>
          <w:szCs w:val="24"/>
        </w:rPr>
        <w:t>S</w:t>
      </w:r>
      <w:r w:rsidR="002F5CC5" w:rsidRPr="00C66157">
        <w:rPr>
          <w:bCs/>
          <w:szCs w:val="24"/>
        </w:rPr>
        <w:t>acubitril/valsartan</w:t>
      </w:r>
      <w:r w:rsidRPr="00C66157">
        <w:rPr>
          <w:bCs/>
        </w:rPr>
        <w:t xml:space="preserve"> does not induce or inhibit CYP450 enzymes.</w:t>
      </w:r>
    </w:p>
    <w:p w14:paraId="3CE0FF6F" w14:textId="77777777" w:rsidR="001776ED" w:rsidRPr="00C66157" w:rsidRDefault="001776ED" w:rsidP="00D4693D">
      <w:pPr>
        <w:tabs>
          <w:tab w:val="clear" w:pos="567"/>
        </w:tabs>
        <w:spacing w:line="240" w:lineRule="auto"/>
        <w:rPr>
          <w:szCs w:val="22"/>
        </w:rPr>
      </w:pPr>
    </w:p>
    <w:p w14:paraId="1EB42C81" w14:textId="77777777" w:rsidR="001776ED" w:rsidRPr="00C66157" w:rsidRDefault="001776ED" w:rsidP="00D4693D">
      <w:pPr>
        <w:keepNext/>
        <w:tabs>
          <w:tab w:val="clear" w:pos="567"/>
        </w:tabs>
        <w:spacing w:line="240" w:lineRule="auto"/>
        <w:rPr>
          <w:i/>
          <w:iCs/>
          <w:szCs w:val="22"/>
          <w:u w:val="single"/>
        </w:rPr>
      </w:pPr>
      <w:r w:rsidRPr="00C66157">
        <w:rPr>
          <w:i/>
          <w:iCs/>
          <w:szCs w:val="22"/>
          <w:u w:val="single"/>
        </w:rPr>
        <w:t>Elimination</w:t>
      </w:r>
    </w:p>
    <w:p w14:paraId="2B8EA764" w14:textId="77777777" w:rsidR="001776ED" w:rsidRPr="00C66157" w:rsidRDefault="001776ED" w:rsidP="00D4693D">
      <w:pPr>
        <w:tabs>
          <w:tab w:val="clear" w:pos="567"/>
        </w:tabs>
        <w:spacing w:line="240" w:lineRule="auto"/>
      </w:pPr>
      <w:r w:rsidRPr="00C66157">
        <w:t>Following oral administration, 52</w:t>
      </w:r>
      <w:r w:rsidRPr="00C66157">
        <w:noBreakHyphen/>
        <w:t>68% of sacubitril (primarily as LBQ657) and ~13% of valsartan and its metabolites are excreted in urine; 37</w:t>
      </w:r>
      <w:r w:rsidRPr="00C66157">
        <w:noBreakHyphen/>
        <w:t>48% of sacubitril (primarily as LBQ657) and 86% of valsartan and its metabolites are excreted in faeces.</w:t>
      </w:r>
    </w:p>
    <w:p w14:paraId="1AB86B84" w14:textId="77777777" w:rsidR="001776ED" w:rsidRPr="00C66157" w:rsidRDefault="001776ED" w:rsidP="00D4693D">
      <w:pPr>
        <w:tabs>
          <w:tab w:val="clear" w:pos="567"/>
        </w:tabs>
        <w:spacing w:line="240" w:lineRule="auto"/>
        <w:rPr>
          <w:szCs w:val="24"/>
          <w:lang w:eastAsia="ja-JP"/>
        </w:rPr>
      </w:pPr>
    </w:p>
    <w:p w14:paraId="3001712C" w14:textId="77777777" w:rsidR="001776ED" w:rsidRPr="00C66157" w:rsidRDefault="001776ED" w:rsidP="00D4693D">
      <w:pPr>
        <w:tabs>
          <w:tab w:val="clear" w:pos="567"/>
        </w:tabs>
        <w:spacing w:line="240" w:lineRule="auto"/>
        <w:rPr>
          <w:bCs/>
          <w:szCs w:val="24"/>
          <w:lang w:eastAsia="ja-JP"/>
        </w:rPr>
      </w:pPr>
      <w:r w:rsidRPr="00C66157">
        <w:rPr>
          <w:szCs w:val="24"/>
          <w:lang w:eastAsia="ja-JP"/>
        </w:rPr>
        <w:t>Sacubitril, LBQ657 and valsartan are eliminated from plasma with a mean elimination half</w:t>
      </w:r>
      <w:r w:rsidRPr="00C66157">
        <w:rPr>
          <w:szCs w:val="24"/>
          <w:lang w:eastAsia="ja-JP"/>
        </w:rPr>
        <w:noBreakHyphen/>
        <w:t>life (T</w:t>
      </w:r>
      <w:r w:rsidRPr="00C66157">
        <w:rPr>
          <w:szCs w:val="24"/>
          <w:vertAlign w:val="subscript"/>
          <w:lang w:eastAsia="ja-JP"/>
        </w:rPr>
        <w:t>½</w:t>
      </w:r>
      <w:r w:rsidRPr="00C66157">
        <w:rPr>
          <w:szCs w:val="24"/>
          <w:lang w:eastAsia="ja-JP"/>
        </w:rPr>
        <w:t xml:space="preserve">) of approximately </w:t>
      </w:r>
      <w:r w:rsidRPr="00C66157">
        <w:t>1.43 hours, 11.48 hours, and 9.90 hours</w:t>
      </w:r>
      <w:r w:rsidRPr="00C66157">
        <w:rPr>
          <w:szCs w:val="24"/>
          <w:lang w:eastAsia="ja-JP"/>
        </w:rPr>
        <w:t>, respectively.</w:t>
      </w:r>
    </w:p>
    <w:p w14:paraId="425F6862" w14:textId="77777777" w:rsidR="001776ED" w:rsidRPr="00C66157" w:rsidRDefault="001776ED" w:rsidP="00D4693D">
      <w:pPr>
        <w:tabs>
          <w:tab w:val="clear" w:pos="567"/>
        </w:tabs>
        <w:spacing w:line="240" w:lineRule="auto"/>
        <w:rPr>
          <w:bCs/>
          <w:szCs w:val="24"/>
          <w:lang w:eastAsia="ja-JP"/>
        </w:rPr>
      </w:pPr>
    </w:p>
    <w:p w14:paraId="61344D0E" w14:textId="77777777" w:rsidR="001776ED" w:rsidRPr="00C66157" w:rsidRDefault="001776ED" w:rsidP="00D4693D">
      <w:pPr>
        <w:keepNext/>
        <w:tabs>
          <w:tab w:val="clear" w:pos="567"/>
        </w:tabs>
        <w:spacing w:line="240" w:lineRule="auto"/>
        <w:rPr>
          <w:i/>
          <w:iCs/>
          <w:szCs w:val="22"/>
          <w:u w:val="single"/>
        </w:rPr>
      </w:pPr>
      <w:r w:rsidRPr="00C66157">
        <w:rPr>
          <w:i/>
          <w:iCs/>
          <w:szCs w:val="22"/>
          <w:u w:val="single"/>
        </w:rPr>
        <w:t>Linearity/non</w:t>
      </w:r>
      <w:r w:rsidRPr="00C66157">
        <w:rPr>
          <w:i/>
          <w:iCs/>
          <w:szCs w:val="22"/>
          <w:u w:val="single"/>
        </w:rPr>
        <w:noBreakHyphen/>
        <w:t>linearity</w:t>
      </w:r>
    </w:p>
    <w:p w14:paraId="0D4228EE" w14:textId="77777777" w:rsidR="001776ED" w:rsidRPr="00C66157" w:rsidRDefault="001776ED" w:rsidP="00D4693D">
      <w:pPr>
        <w:tabs>
          <w:tab w:val="clear" w:pos="567"/>
        </w:tabs>
        <w:autoSpaceDE w:val="0"/>
        <w:autoSpaceDN w:val="0"/>
        <w:adjustRightInd w:val="0"/>
        <w:spacing w:line="240" w:lineRule="auto"/>
        <w:rPr>
          <w:szCs w:val="24"/>
          <w:lang w:eastAsia="ja-JP"/>
        </w:rPr>
      </w:pPr>
      <w:r w:rsidRPr="00C66157">
        <w:rPr>
          <w:szCs w:val="24"/>
          <w:lang w:eastAsia="ja-JP"/>
        </w:rPr>
        <w:t xml:space="preserve">The pharmacokinetics of sacubitril, LBQ657 and valsartan were </w:t>
      </w:r>
      <w:r w:rsidR="009E3098" w:rsidRPr="00C66157">
        <w:rPr>
          <w:szCs w:val="24"/>
          <w:lang w:eastAsia="ja-JP"/>
        </w:rPr>
        <w:t xml:space="preserve">approximately </w:t>
      </w:r>
      <w:r w:rsidRPr="00C66157">
        <w:rPr>
          <w:szCs w:val="24"/>
          <w:lang w:eastAsia="ja-JP"/>
        </w:rPr>
        <w:t xml:space="preserve">linear over a </w:t>
      </w:r>
      <w:r w:rsidR="002F5CC5" w:rsidRPr="00C66157">
        <w:rPr>
          <w:bCs/>
          <w:szCs w:val="24"/>
        </w:rPr>
        <w:t>sacubitril/valsartan</w:t>
      </w:r>
      <w:r w:rsidRPr="00C66157">
        <w:rPr>
          <w:szCs w:val="24"/>
          <w:lang w:eastAsia="ja-JP"/>
        </w:rPr>
        <w:t xml:space="preserve"> dose range of </w:t>
      </w:r>
      <w:r w:rsidR="00231943" w:rsidRPr="00C66157">
        <w:rPr>
          <w:rFonts w:eastAsia="SimSun"/>
          <w:szCs w:val="22"/>
        </w:rPr>
        <w:t>24</w:t>
      </w:r>
      <w:r w:rsidR="00EB1A97" w:rsidRPr="00C66157">
        <w:rPr>
          <w:rFonts w:eastAsia="SimSun"/>
          <w:szCs w:val="22"/>
        </w:rPr>
        <w:t> </w:t>
      </w:r>
      <w:r w:rsidR="00231943" w:rsidRPr="00C66157">
        <w:rPr>
          <w:rFonts w:eastAsia="SimSun"/>
          <w:szCs w:val="22"/>
        </w:rPr>
        <w:t>mg sacubitril/26</w:t>
      </w:r>
      <w:r w:rsidR="00EB1A97" w:rsidRPr="00C66157">
        <w:rPr>
          <w:rFonts w:eastAsia="SimSun"/>
          <w:szCs w:val="22"/>
        </w:rPr>
        <w:t> </w:t>
      </w:r>
      <w:r w:rsidR="00231943" w:rsidRPr="00C66157">
        <w:rPr>
          <w:rFonts w:eastAsia="SimSun"/>
          <w:szCs w:val="22"/>
        </w:rPr>
        <w:t xml:space="preserve">mg valsartan to </w:t>
      </w:r>
      <w:r w:rsidR="009E3098" w:rsidRPr="00C66157">
        <w:rPr>
          <w:rFonts w:eastAsia="SimSun"/>
          <w:szCs w:val="22"/>
        </w:rPr>
        <w:t>97</w:t>
      </w:r>
      <w:r w:rsidR="00EB1A97" w:rsidRPr="00C66157">
        <w:rPr>
          <w:rFonts w:eastAsia="SimSun"/>
          <w:szCs w:val="22"/>
        </w:rPr>
        <w:t> </w:t>
      </w:r>
      <w:r w:rsidR="00231943" w:rsidRPr="00C66157">
        <w:rPr>
          <w:rFonts w:eastAsia="SimSun"/>
          <w:szCs w:val="22"/>
        </w:rPr>
        <w:t>mg sacubitril/</w:t>
      </w:r>
      <w:r w:rsidR="009E3098" w:rsidRPr="00C66157">
        <w:rPr>
          <w:rFonts w:eastAsia="SimSun"/>
          <w:szCs w:val="22"/>
        </w:rPr>
        <w:t>103</w:t>
      </w:r>
      <w:r w:rsidR="00EB1A97" w:rsidRPr="00C66157">
        <w:rPr>
          <w:rFonts w:eastAsia="SimSun"/>
          <w:szCs w:val="22"/>
        </w:rPr>
        <w:t> </w:t>
      </w:r>
      <w:r w:rsidR="00231943" w:rsidRPr="00C66157">
        <w:rPr>
          <w:rFonts w:eastAsia="SimSun"/>
          <w:szCs w:val="22"/>
        </w:rPr>
        <w:t>mg valsartan.</w:t>
      </w:r>
    </w:p>
    <w:p w14:paraId="3E28FBE4" w14:textId="77777777" w:rsidR="001776ED" w:rsidRPr="00C66157" w:rsidRDefault="001776ED" w:rsidP="00D4693D">
      <w:pPr>
        <w:numPr>
          <w:ilvl w:val="12"/>
          <w:numId w:val="0"/>
        </w:numPr>
        <w:tabs>
          <w:tab w:val="clear" w:pos="567"/>
        </w:tabs>
        <w:spacing w:line="240" w:lineRule="auto"/>
        <w:ind w:right="-2"/>
        <w:rPr>
          <w:iCs/>
          <w:noProof/>
          <w:szCs w:val="22"/>
        </w:rPr>
      </w:pPr>
    </w:p>
    <w:p w14:paraId="455433F8" w14:textId="77777777" w:rsidR="001776ED" w:rsidRPr="00C66157" w:rsidRDefault="001776ED" w:rsidP="00D4693D">
      <w:pPr>
        <w:keepNext/>
        <w:tabs>
          <w:tab w:val="clear" w:pos="567"/>
        </w:tabs>
        <w:spacing w:line="240" w:lineRule="auto"/>
        <w:rPr>
          <w:iCs/>
          <w:noProof/>
          <w:szCs w:val="22"/>
          <w:u w:val="single"/>
        </w:rPr>
      </w:pPr>
      <w:r w:rsidRPr="00C66157">
        <w:rPr>
          <w:iCs/>
          <w:noProof/>
          <w:szCs w:val="22"/>
          <w:u w:val="single"/>
        </w:rPr>
        <w:t>Special populations</w:t>
      </w:r>
    </w:p>
    <w:p w14:paraId="4A5A7846" w14:textId="77777777" w:rsidR="001776ED" w:rsidRPr="00C66157" w:rsidRDefault="001776ED" w:rsidP="00D4693D">
      <w:pPr>
        <w:keepNext/>
        <w:tabs>
          <w:tab w:val="clear" w:pos="567"/>
        </w:tabs>
        <w:spacing w:line="240" w:lineRule="auto"/>
        <w:rPr>
          <w:szCs w:val="22"/>
        </w:rPr>
      </w:pPr>
    </w:p>
    <w:p w14:paraId="0BC504B4" w14:textId="5926D0B4" w:rsidR="001776ED" w:rsidRPr="00C66157" w:rsidRDefault="001776ED" w:rsidP="00D4693D">
      <w:pPr>
        <w:keepNext/>
        <w:tabs>
          <w:tab w:val="clear" w:pos="567"/>
        </w:tabs>
        <w:spacing w:line="240" w:lineRule="auto"/>
        <w:rPr>
          <w:i/>
          <w:szCs w:val="22"/>
          <w:u w:val="single"/>
        </w:rPr>
      </w:pPr>
      <w:r w:rsidRPr="00C66157">
        <w:rPr>
          <w:i/>
          <w:szCs w:val="22"/>
          <w:u w:val="single"/>
        </w:rPr>
        <w:t>Elderly</w:t>
      </w:r>
    </w:p>
    <w:p w14:paraId="205216C1" w14:textId="77777777" w:rsidR="001776ED" w:rsidRPr="00C66157" w:rsidRDefault="001776ED" w:rsidP="00D4693D">
      <w:pPr>
        <w:tabs>
          <w:tab w:val="clear" w:pos="567"/>
        </w:tabs>
        <w:spacing w:line="240" w:lineRule="auto"/>
        <w:rPr>
          <w:bCs/>
          <w:szCs w:val="24"/>
        </w:rPr>
      </w:pPr>
      <w:r w:rsidRPr="00C66157">
        <w:rPr>
          <w:bCs/>
          <w:szCs w:val="24"/>
        </w:rPr>
        <w:t>LBQ657 and valsartan exposure are increased in subjects over 65 years of age by 42% and 30%, respectively, compared to younger subjects.</w:t>
      </w:r>
    </w:p>
    <w:p w14:paraId="083FA7C8" w14:textId="77777777" w:rsidR="001776ED" w:rsidRPr="00C66157" w:rsidRDefault="001776ED" w:rsidP="00D4693D">
      <w:pPr>
        <w:tabs>
          <w:tab w:val="clear" w:pos="567"/>
        </w:tabs>
        <w:spacing w:line="240" w:lineRule="auto"/>
        <w:rPr>
          <w:szCs w:val="22"/>
        </w:rPr>
      </w:pPr>
    </w:p>
    <w:p w14:paraId="0D1469F1" w14:textId="41217D88" w:rsidR="001776ED" w:rsidRPr="00C66157" w:rsidRDefault="00913DC3" w:rsidP="00D4693D">
      <w:pPr>
        <w:keepNext/>
        <w:tabs>
          <w:tab w:val="clear" w:pos="567"/>
        </w:tabs>
        <w:spacing w:line="240" w:lineRule="auto"/>
        <w:rPr>
          <w:i/>
          <w:szCs w:val="22"/>
          <w:u w:val="single"/>
        </w:rPr>
      </w:pPr>
      <w:r w:rsidRPr="00C66157">
        <w:rPr>
          <w:i/>
          <w:szCs w:val="22"/>
          <w:u w:val="single"/>
        </w:rPr>
        <w:t xml:space="preserve">Renal </w:t>
      </w:r>
      <w:r w:rsidR="00A92B8D" w:rsidRPr="00C66157">
        <w:rPr>
          <w:i/>
          <w:szCs w:val="22"/>
          <w:u w:val="single"/>
        </w:rPr>
        <w:t>impairment</w:t>
      </w:r>
    </w:p>
    <w:p w14:paraId="63310490" w14:textId="3CD992B6" w:rsidR="001776ED" w:rsidRPr="00C66157" w:rsidRDefault="001776ED" w:rsidP="00D4693D">
      <w:pPr>
        <w:tabs>
          <w:tab w:val="clear" w:pos="567"/>
        </w:tabs>
        <w:spacing w:line="240" w:lineRule="auto"/>
        <w:rPr>
          <w:szCs w:val="24"/>
          <w:lang w:eastAsia="ja-JP"/>
        </w:rPr>
      </w:pPr>
      <w:r w:rsidRPr="00C66157">
        <w:rPr>
          <w:bCs/>
          <w:szCs w:val="24"/>
        </w:rPr>
        <w:t>A correlation was observed between renal function and systemic exposure to LBQ657</w:t>
      </w:r>
      <w:r w:rsidR="008D2E88" w:rsidRPr="00C66157">
        <w:rPr>
          <w:bCs/>
          <w:szCs w:val="24"/>
        </w:rPr>
        <w:t xml:space="preserve"> in patients with mild to severe renal impairment</w:t>
      </w:r>
      <w:r w:rsidR="009E3098" w:rsidRPr="00C66157">
        <w:rPr>
          <w:bCs/>
          <w:szCs w:val="24"/>
        </w:rPr>
        <w:t>. The exposure of LBQ657 in patients with moderate (30 ml/min/1.73 m</w:t>
      </w:r>
      <w:r w:rsidR="009E3098" w:rsidRPr="00C66157">
        <w:rPr>
          <w:bCs/>
          <w:szCs w:val="24"/>
          <w:vertAlign w:val="superscript"/>
        </w:rPr>
        <w:t>2</w:t>
      </w:r>
      <w:r w:rsidR="009E3098" w:rsidRPr="00C66157">
        <w:rPr>
          <w:bCs/>
          <w:szCs w:val="24"/>
        </w:rPr>
        <w:t xml:space="preserve"> ≤ eGFR &lt;60 ml/min/1.73 m</w:t>
      </w:r>
      <w:r w:rsidR="009E3098" w:rsidRPr="00C66157">
        <w:rPr>
          <w:bCs/>
          <w:szCs w:val="24"/>
          <w:vertAlign w:val="superscript"/>
        </w:rPr>
        <w:t>2</w:t>
      </w:r>
      <w:r w:rsidR="009E3098" w:rsidRPr="00C66157">
        <w:rPr>
          <w:bCs/>
          <w:szCs w:val="24"/>
        </w:rPr>
        <w:t>) and severe renal impairment (15 ml/min/1.73 m</w:t>
      </w:r>
      <w:r w:rsidR="009E3098" w:rsidRPr="00C66157">
        <w:rPr>
          <w:bCs/>
          <w:szCs w:val="24"/>
          <w:vertAlign w:val="superscript"/>
        </w:rPr>
        <w:t>2</w:t>
      </w:r>
      <w:r w:rsidR="009E3098" w:rsidRPr="00C66157">
        <w:rPr>
          <w:bCs/>
          <w:szCs w:val="24"/>
        </w:rPr>
        <w:t xml:space="preserve"> ≤ </w:t>
      </w:r>
      <w:r w:rsidR="009E3098" w:rsidRPr="00C66157">
        <w:rPr>
          <w:bCs/>
          <w:szCs w:val="24"/>
        </w:rPr>
        <w:lastRenderedPageBreak/>
        <w:t>eGFR &lt;30 ml/min/1.73 m</w:t>
      </w:r>
      <w:r w:rsidR="009E3098" w:rsidRPr="00C66157">
        <w:rPr>
          <w:bCs/>
          <w:szCs w:val="24"/>
          <w:vertAlign w:val="superscript"/>
        </w:rPr>
        <w:t>2</w:t>
      </w:r>
      <w:r w:rsidR="009E3098" w:rsidRPr="00C66157">
        <w:rPr>
          <w:bCs/>
          <w:szCs w:val="24"/>
        </w:rPr>
        <w:t>) was 1.4-fold and 2.2-fold higher compared to patients with mild renal impairment (60 ml/min/1.73 m</w:t>
      </w:r>
      <w:r w:rsidR="009E3098" w:rsidRPr="00C66157">
        <w:rPr>
          <w:bCs/>
          <w:szCs w:val="24"/>
          <w:vertAlign w:val="superscript"/>
        </w:rPr>
        <w:t>2</w:t>
      </w:r>
      <w:r w:rsidR="009E3098" w:rsidRPr="00C66157">
        <w:rPr>
          <w:bCs/>
          <w:szCs w:val="24"/>
        </w:rPr>
        <w:t xml:space="preserve"> ≤ eGFR &lt;90 ml/min/1.73 m</w:t>
      </w:r>
      <w:r w:rsidR="009E3098" w:rsidRPr="00C66157">
        <w:rPr>
          <w:bCs/>
          <w:szCs w:val="24"/>
          <w:vertAlign w:val="superscript"/>
        </w:rPr>
        <w:t>2</w:t>
      </w:r>
      <w:r w:rsidR="009E3098" w:rsidRPr="00C66157">
        <w:rPr>
          <w:bCs/>
          <w:szCs w:val="24"/>
        </w:rPr>
        <w:t>), the largest group of patients enrolled in PARADIGM-HF.</w:t>
      </w:r>
      <w:r w:rsidR="0001400C" w:rsidRPr="00C66157">
        <w:rPr>
          <w:bCs/>
          <w:szCs w:val="24"/>
        </w:rPr>
        <w:t xml:space="preserve"> The exposure of valsartan was similar in patients with moderate and severe renal impairment compared to patients with mild renal impairment.</w:t>
      </w:r>
      <w:r w:rsidRPr="00C66157">
        <w:rPr>
          <w:bCs/>
          <w:color w:val="000000"/>
          <w:szCs w:val="24"/>
        </w:rPr>
        <w:t xml:space="preserve"> </w:t>
      </w:r>
      <w:r w:rsidRPr="00C66157">
        <w:rPr>
          <w:bCs/>
          <w:szCs w:val="24"/>
        </w:rPr>
        <w:t>No studies have been performed in patients undergoing dialysis. However, LBQ657 and valsartan are highly bound to plasma protein and therefore unlikely to be effectively removed by dialysis.</w:t>
      </w:r>
    </w:p>
    <w:p w14:paraId="6A88E320" w14:textId="77777777" w:rsidR="001776ED" w:rsidRPr="00C66157" w:rsidRDefault="001776ED" w:rsidP="00D4693D">
      <w:pPr>
        <w:tabs>
          <w:tab w:val="clear" w:pos="567"/>
        </w:tabs>
        <w:spacing w:line="240" w:lineRule="auto"/>
        <w:rPr>
          <w:szCs w:val="22"/>
        </w:rPr>
      </w:pPr>
    </w:p>
    <w:p w14:paraId="207E2229" w14:textId="01DE34D3" w:rsidR="001776ED" w:rsidRPr="00C66157" w:rsidRDefault="00913DC3" w:rsidP="00D4693D">
      <w:pPr>
        <w:keepNext/>
        <w:tabs>
          <w:tab w:val="clear" w:pos="567"/>
        </w:tabs>
        <w:spacing w:line="240" w:lineRule="auto"/>
        <w:rPr>
          <w:i/>
          <w:szCs w:val="22"/>
          <w:u w:val="single"/>
        </w:rPr>
      </w:pPr>
      <w:r w:rsidRPr="00C66157">
        <w:rPr>
          <w:i/>
          <w:szCs w:val="22"/>
          <w:u w:val="single"/>
        </w:rPr>
        <w:t>Hepatic impairment</w:t>
      </w:r>
    </w:p>
    <w:p w14:paraId="21F14913" w14:textId="77777777" w:rsidR="001776ED" w:rsidRPr="00C66157" w:rsidRDefault="001776ED" w:rsidP="00D4693D">
      <w:pPr>
        <w:tabs>
          <w:tab w:val="clear" w:pos="567"/>
        </w:tabs>
        <w:spacing w:line="240" w:lineRule="auto"/>
        <w:rPr>
          <w:bCs/>
          <w:szCs w:val="24"/>
        </w:rPr>
      </w:pPr>
      <w:r w:rsidRPr="00C66157">
        <w:rPr>
          <w:bCs/>
          <w:szCs w:val="24"/>
        </w:rPr>
        <w:t>In patients with mild to moderate hepatic impairment, the exposures of sacubitril increased by 1.5</w:t>
      </w:r>
      <w:r w:rsidRPr="00C66157">
        <w:rPr>
          <w:bCs/>
          <w:szCs w:val="24"/>
        </w:rPr>
        <w:noBreakHyphen/>
        <w:t xml:space="preserve"> and 3.4</w:t>
      </w:r>
      <w:r w:rsidRPr="00C66157">
        <w:rPr>
          <w:bCs/>
          <w:szCs w:val="24"/>
        </w:rPr>
        <w:noBreakHyphen/>
        <w:t xml:space="preserve"> fold, LBQ657 increased by 1.5</w:t>
      </w:r>
      <w:r w:rsidRPr="00C66157">
        <w:rPr>
          <w:bCs/>
          <w:szCs w:val="24"/>
        </w:rPr>
        <w:noBreakHyphen/>
        <w:t xml:space="preserve"> and 1.9</w:t>
      </w:r>
      <w:r w:rsidRPr="00C66157">
        <w:rPr>
          <w:bCs/>
          <w:szCs w:val="24"/>
        </w:rPr>
        <w:noBreakHyphen/>
        <w:t>fold, and valsartan increased by 1.2</w:t>
      </w:r>
      <w:r w:rsidRPr="00C66157">
        <w:rPr>
          <w:bCs/>
          <w:szCs w:val="24"/>
        </w:rPr>
        <w:noBreakHyphen/>
        <w:t>fold and 2.1</w:t>
      </w:r>
      <w:r w:rsidRPr="00C66157">
        <w:rPr>
          <w:bCs/>
          <w:szCs w:val="24"/>
        </w:rPr>
        <w:noBreakHyphen/>
        <w:t xml:space="preserve">fold, respectively, compared to matching healthy subjects. </w:t>
      </w:r>
      <w:r w:rsidR="0001400C" w:rsidRPr="00C66157">
        <w:rPr>
          <w:bCs/>
          <w:szCs w:val="24"/>
        </w:rPr>
        <w:t>However, i</w:t>
      </w:r>
      <w:r w:rsidRPr="00C66157">
        <w:rPr>
          <w:bCs/>
          <w:szCs w:val="24"/>
        </w:rPr>
        <w:t>n patients with mild to moderate hepatic impairment, the exposures of free concentrations of LBQ657 increased by 1.47</w:t>
      </w:r>
      <w:r w:rsidRPr="00C66157">
        <w:rPr>
          <w:bCs/>
          <w:szCs w:val="24"/>
        </w:rPr>
        <w:noBreakHyphen/>
        <w:t xml:space="preserve"> and 3.08</w:t>
      </w:r>
      <w:r w:rsidRPr="00C66157">
        <w:rPr>
          <w:bCs/>
          <w:szCs w:val="24"/>
        </w:rPr>
        <w:noBreakHyphen/>
        <w:t>fold</w:t>
      </w:r>
      <w:r w:rsidR="00315881" w:rsidRPr="00C66157">
        <w:rPr>
          <w:bCs/>
          <w:szCs w:val="24"/>
        </w:rPr>
        <w:t>, respectively</w:t>
      </w:r>
      <w:r w:rsidRPr="00C66157">
        <w:rPr>
          <w:bCs/>
          <w:szCs w:val="24"/>
        </w:rPr>
        <w:t xml:space="preserve">, and </w:t>
      </w:r>
      <w:r w:rsidR="00315881" w:rsidRPr="00C66157">
        <w:rPr>
          <w:bCs/>
          <w:szCs w:val="24"/>
        </w:rPr>
        <w:t xml:space="preserve">the exposures of free concentrations </w:t>
      </w:r>
      <w:r w:rsidRPr="00C66157">
        <w:rPr>
          <w:bCs/>
          <w:szCs w:val="24"/>
        </w:rPr>
        <w:t>of valsartan increased by 1.09</w:t>
      </w:r>
      <w:r w:rsidRPr="00C66157">
        <w:rPr>
          <w:bCs/>
          <w:szCs w:val="24"/>
        </w:rPr>
        <w:noBreakHyphen/>
        <w:t>fold and 2.20</w:t>
      </w:r>
      <w:r w:rsidRPr="00C66157">
        <w:rPr>
          <w:bCs/>
          <w:szCs w:val="24"/>
        </w:rPr>
        <w:noBreakHyphen/>
        <w:t xml:space="preserve">fold, respectively, compared to matching healthy subjects. </w:t>
      </w:r>
      <w:r w:rsidR="002F5CC5" w:rsidRPr="00C66157">
        <w:rPr>
          <w:bCs/>
          <w:szCs w:val="24"/>
        </w:rPr>
        <w:t>Sacubitril/valsartan</w:t>
      </w:r>
      <w:r w:rsidRPr="00C66157">
        <w:rPr>
          <w:bCs/>
          <w:szCs w:val="24"/>
        </w:rPr>
        <w:t xml:space="preserve"> has not been studied in patients with severe hepatic impairment, biliary cirrhosis or cholestasis</w:t>
      </w:r>
      <w:r w:rsidR="0001400C" w:rsidRPr="00C66157">
        <w:rPr>
          <w:bCs/>
          <w:szCs w:val="24"/>
        </w:rPr>
        <w:t xml:space="preserve"> (see sections 4.3 and 4.4)</w:t>
      </w:r>
      <w:r w:rsidRPr="00C66157">
        <w:rPr>
          <w:bCs/>
          <w:szCs w:val="24"/>
        </w:rPr>
        <w:t>.</w:t>
      </w:r>
    </w:p>
    <w:p w14:paraId="408D3100" w14:textId="77777777" w:rsidR="00051EF3" w:rsidRPr="00C66157" w:rsidRDefault="00051EF3" w:rsidP="00D4693D">
      <w:pPr>
        <w:tabs>
          <w:tab w:val="clear" w:pos="567"/>
        </w:tabs>
        <w:spacing w:line="240" w:lineRule="auto"/>
        <w:rPr>
          <w:color w:val="000000"/>
          <w:sz w:val="23"/>
          <w:szCs w:val="23"/>
        </w:rPr>
      </w:pPr>
    </w:p>
    <w:p w14:paraId="039D9157" w14:textId="77777777" w:rsidR="000D1911" w:rsidRPr="00C66157" w:rsidRDefault="000D1911" w:rsidP="00D4693D">
      <w:pPr>
        <w:keepNext/>
        <w:tabs>
          <w:tab w:val="clear" w:pos="567"/>
        </w:tabs>
        <w:spacing w:line="240" w:lineRule="auto"/>
        <w:rPr>
          <w:i/>
          <w:szCs w:val="22"/>
          <w:u w:val="single"/>
        </w:rPr>
      </w:pPr>
      <w:r w:rsidRPr="00C66157">
        <w:rPr>
          <w:i/>
          <w:szCs w:val="22"/>
          <w:u w:val="single"/>
        </w:rPr>
        <w:t>Effect of gender</w:t>
      </w:r>
    </w:p>
    <w:p w14:paraId="4EDD5CE5" w14:textId="77777777" w:rsidR="000D1911" w:rsidRPr="00C66157" w:rsidRDefault="000D1911" w:rsidP="00D4693D">
      <w:pPr>
        <w:tabs>
          <w:tab w:val="clear" w:pos="567"/>
        </w:tabs>
        <w:spacing w:line="240" w:lineRule="auto"/>
        <w:rPr>
          <w:bCs/>
          <w:szCs w:val="24"/>
        </w:rPr>
      </w:pPr>
      <w:r w:rsidRPr="00C66157">
        <w:rPr>
          <w:bCs/>
          <w:szCs w:val="24"/>
        </w:rPr>
        <w:t>The pharmacokinetics of sacubitril/valsartan (sacubitril, LBQ657 and valsartan) are similar between male and female subjects.</w:t>
      </w:r>
    </w:p>
    <w:p w14:paraId="1D419011" w14:textId="77777777" w:rsidR="000D1911" w:rsidRPr="00C66157" w:rsidRDefault="000D1911" w:rsidP="00D4693D">
      <w:pPr>
        <w:tabs>
          <w:tab w:val="clear" w:pos="567"/>
        </w:tabs>
        <w:spacing w:line="240" w:lineRule="auto"/>
        <w:rPr>
          <w:bCs/>
          <w:szCs w:val="24"/>
        </w:rPr>
      </w:pPr>
    </w:p>
    <w:p w14:paraId="77408B9A" w14:textId="11DD1430" w:rsidR="00E5607D" w:rsidRPr="00C66157" w:rsidRDefault="00E5607D" w:rsidP="00D4693D">
      <w:pPr>
        <w:keepNext/>
        <w:tabs>
          <w:tab w:val="clear" w:pos="567"/>
        </w:tabs>
        <w:spacing w:line="240" w:lineRule="auto"/>
        <w:rPr>
          <w:iCs/>
          <w:szCs w:val="24"/>
          <w:u w:val="single"/>
          <w:lang w:eastAsia="ja-JP"/>
        </w:rPr>
      </w:pPr>
      <w:r w:rsidRPr="00C66157">
        <w:rPr>
          <w:iCs/>
          <w:szCs w:val="24"/>
          <w:u w:val="single"/>
          <w:lang w:eastAsia="ja-JP"/>
        </w:rPr>
        <w:t xml:space="preserve">Paediatric </w:t>
      </w:r>
      <w:r w:rsidR="00913DC3" w:rsidRPr="00C66157">
        <w:rPr>
          <w:iCs/>
          <w:szCs w:val="24"/>
          <w:u w:val="single"/>
          <w:lang w:eastAsia="ja-JP"/>
        </w:rPr>
        <w:t>population</w:t>
      </w:r>
    </w:p>
    <w:p w14:paraId="02389254" w14:textId="77777777" w:rsidR="00545E85" w:rsidRPr="00C66157" w:rsidRDefault="00545E85" w:rsidP="00D4693D">
      <w:pPr>
        <w:keepNext/>
        <w:tabs>
          <w:tab w:val="clear" w:pos="567"/>
        </w:tabs>
        <w:spacing w:line="240" w:lineRule="auto"/>
        <w:rPr>
          <w:lang w:eastAsia="ja-JP"/>
        </w:rPr>
      </w:pPr>
    </w:p>
    <w:p w14:paraId="4F524BE6" w14:textId="77777777" w:rsidR="001776ED" w:rsidRPr="00C66157" w:rsidRDefault="00E5607D" w:rsidP="00D4693D">
      <w:pPr>
        <w:tabs>
          <w:tab w:val="clear" w:pos="567"/>
        </w:tabs>
        <w:spacing w:line="240" w:lineRule="auto"/>
        <w:rPr>
          <w:lang w:eastAsia="ja-JP"/>
        </w:rPr>
      </w:pPr>
      <w:r w:rsidRPr="00C66157">
        <w:rPr>
          <w:lang w:eastAsia="ja-JP"/>
        </w:rPr>
        <w:t xml:space="preserve">The pharmacokinetics of </w:t>
      </w:r>
      <w:r w:rsidR="000B5967" w:rsidRPr="00C66157">
        <w:t xml:space="preserve">sacubitril/valsartan </w:t>
      </w:r>
      <w:r w:rsidRPr="00C66157">
        <w:rPr>
          <w:lang w:eastAsia="ja-JP"/>
        </w:rPr>
        <w:t>were evaluated in paediatric heart failure patients</w:t>
      </w:r>
      <w:r w:rsidR="00A615D5" w:rsidRPr="00C66157">
        <w:rPr>
          <w:lang w:eastAsia="ja-JP"/>
        </w:rPr>
        <w:t xml:space="preserve"> aged</w:t>
      </w:r>
      <w:r w:rsidRPr="00C66157">
        <w:rPr>
          <w:lang w:eastAsia="ja-JP"/>
        </w:rPr>
        <w:t xml:space="preserve"> 1</w:t>
      </w:r>
      <w:r w:rsidR="00B90BD6" w:rsidRPr="00C66157">
        <w:rPr>
          <w:lang w:eastAsia="ja-JP"/>
        </w:rPr>
        <w:t> </w:t>
      </w:r>
      <w:r w:rsidRPr="00C66157">
        <w:rPr>
          <w:lang w:eastAsia="ja-JP"/>
        </w:rPr>
        <w:t>month to &lt;1</w:t>
      </w:r>
      <w:r w:rsidR="00B90BD6" w:rsidRPr="00C66157">
        <w:rPr>
          <w:lang w:eastAsia="ja-JP"/>
        </w:rPr>
        <w:t> </w:t>
      </w:r>
      <w:r w:rsidRPr="00C66157">
        <w:rPr>
          <w:lang w:eastAsia="ja-JP"/>
        </w:rPr>
        <w:t>year and</w:t>
      </w:r>
      <w:r w:rsidR="00C429A0" w:rsidRPr="00C66157">
        <w:rPr>
          <w:lang w:eastAsia="ja-JP"/>
        </w:rPr>
        <w:t xml:space="preserve"> </w:t>
      </w:r>
      <w:r w:rsidRPr="00C66157">
        <w:rPr>
          <w:lang w:eastAsia="ja-JP"/>
        </w:rPr>
        <w:t>1</w:t>
      </w:r>
      <w:r w:rsidR="00B90BD6" w:rsidRPr="00C66157">
        <w:rPr>
          <w:lang w:eastAsia="ja-JP"/>
        </w:rPr>
        <w:t> </w:t>
      </w:r>
      <w:r w:rsidRPr="00C66157">
        <w:rPr>
          <w:lang w:eastAsia="ja-JP"/>
        </w:rPr>
        <w:t>year to &lt;18</w:t>
      </w:r>
      <w:r w:rsidR="00B90BD6" w:rsidRPr="00C66157">
        <w:rPr>
          <w:lang w:eastAsia="ja-JP"/>
        </w:rPr>
        <w:t> </w:t>
      </w:r>
      <w:r w:rsidRPr="00C66157">
        <w:rPr>
          <w:lang w:eastAsia="ja-JP"/>
        </w:rPr>
        <w:t xml:space="preserve">years </w:t>
      </w:r>
      <w:r w:rsidR="00A02B75" w:rsidRPr="00C66157">
        <w:rPr>
          <w:lang w:eastAsia="ja-JP"/>
        </w:rPr>
        <w:t xml:space="preserve">and </w:t>
      </w:r>
      <w:r w:rsidRPr="00C66157">
        <w:rPr>
          <w:lang w:eastAsia="ja-JP"/>
        </w:rPr>
        <w:t xml:space="preserve">indicated that </w:t>
      </w:r>
      <w:r w:rsidR="00A02B75" w:rsidRPr="00C66157">
        <w:rPr>
          <w:lang w:eastAsia="ja-JP"/>
        </w:rPr>
        <w:t>the pharmacokinetic profile of</w:t>
      </w:r>
      <w:r w:rsidRPr="00C66157">
        <w:rPr>
          <w:lang w:eastAsia="ja-JP"/>
        </w:rPr>
        <w:t xml:space="preserve"> </w:t>
      </w:r>
      <w:r w:rsidR="00015661" w:rsidRPr="00C66157">
        <w:t>sacubitril/valsartan</w:t>
      </w:r>
      <w:r w:rsidRPr="00C66157">
        <w:rPr>
          <w:lang w:eastAsia="ja-JP"/>
        </w:rPr>
        <w:t xml:space="preserve"> in paediatric and adult patients is similar</w:t>
      </w:r>
      <w:r w:rsidR="0086360C" w:rsidRPr="00C66157">
        <w:rPr>
          <w:lang w:eastAsia="ja-JP"/>
        </w:rPr>
        <w:t>.</w:t>
      </w:r>
    </w:p>
    <w:p w14:paraId="233696EB" w14:textId="77777777" w:rsidR="00E5607D" w:rsidRPr="00C66157" w:rsidRDefault="00E5607D" w:rsidP="00D4693D">
      <w:pPr>
        <w:tabs>
          <w:tab w:val="clear" w:pos="567"/>
        </w:tabs>
        <w:spacing w:line="240" w:lineRule="auto"/>
        <w:rPr>
          <w:iCs/>
          <w:szCs w:val="22"/>
        </w:rPr>
      </w:pPr>
    </w:p>
    <w:p w14:paraId="0048701E" w14:textId="77777777" w:rsidR="001776ED" w:rsidRPr="00C66157" w:rsidRDefault="001776ED" w:rsidP="00D4693D">
      <w:pPr>
        <w:keepNext/>
        <w:tabs>
          <w:tab w:val="clear" w:pos="567"/>
        </w:tabs>
        <w:spacing w:line="240" w:lineRule="auto"/>
        <w:ind w:left="567" w:hanging="567"/>
        <w:rPr>
          <w:b/>
          <w:noProof/>
          <w:szCs w:val="22"/>
        </w:rPr>
      </w:pPr>
      <w:r w:rsidRPr="00C66157">
        <w:rPr>
          <w:b/>
          <w:noProof/>
          <w:szCs w:val="22"/>
        </w:rPr>
        <w:t>5.3</w:t>
      </w:r>
      <w:r w:rsidRPr="00C66157">
        <w:rPr>
          <w:b/>
          <w:noProof/>
          <w:szCs w:val="22"/>
        </w:rPr>
        <w:tab/>
        <w:t>Preclinical safety data</w:t>
      </w:r>
    </w:p>
    <w:p w14:paraId="7601F1F5" w14:textId="77777777" w:rsidR="001776ED" w:rsidRPr="00C66157" w:rsidRDefault="001776ED" w:rsidP="00D4693D">
      <w:pPr>
        <w:keepNext/>
        <w:tabs>
          <w:tab w:val="clear" w:pos="567"/>
        </w:tabs>
        <w:spacing w:line="240" w:lineRule="auto"/>
        <w:ind w:left="567" w:hanging="567"/>
        <w:rPr>
          <w:noProof/>
          <w:szCs w:val="22"/>
        </w:rPr>
      </w:pPr>
    </w:p>
    <w:p w14:paraId="43AC33A6" w14:textId="77777777" w:rsidR="001776ED" w:rsidRPr="00C66157" w:rsidRDefault="001776ED" w:rsidP="00D4693D">
      <w:pPr>
        <w:tabs>
          <w:tab w:val="clear" w:pos="567"/>
        </w:tabs>
        <w:spacing w:line="240" w:lineRule="auto"/>
        <w:rPr>
          <w:bCs/>
          <w:szCs w:val="24"/>
        </w:rPr>
      </w:pPr>
      <w:r w:rsidRPr="00C66157">
        <w:rPr>
          <w:bCs/>
          <w:szCs w:val="24"/>
        </w:rPr>
        <w:t>Non</w:t>
      </w:r>
      <w:r w:rsidRPr="00C66157">
        <w:rPr>
          <w:bCs/>
          <w:szCs w:val="24"/>
        </w:rPr>
        <w:noBreakHyphen/>
        <w:t xml:space="preserve">clinical data (including studies with sacubitril and valsartan components and/or </w:t>
      </w:r>
      <w:r w:rsidR="002F5CC5" w:rsidRPr="00C66157">
        <w:rPr>
          <w:bCs/>
          <w:szCs w:val="24"/>
        </w:rPr>
        <w:t>sacubitril/valsartan</w:t>
      </w:r>
      <w:r w:rsidRPr="00C66157">
        <w:rPr>
          <w:bCs/>
          <w:szCs w:val="24"/>
        </w:rPr>
        <w:t>) reveal no special hazard for humans based on conventional studies of safety pharmacology, repeated dose toxicity, genotoxicity, carcinogenic potential and fertility.</w:t>
      </w:r>
    </w:p>
    <w:p w14:paraId="404641E5" w14:textId="77777777" w:rsidR="001776ED" w:rsidRPr="00C66157" w:rsidRDefault="001776ED" w:rsidP="00D4693D">
      <w:pPr>
        <w:tabs>
          <w:tab w:val="clear" w:pos="567"/>
        </w:tabs>
        <w:spacing w:line="240" w:lineRule="auto"/>
        <w:rPr>
          <w:bCs/>
          <w:szCs w:val="24"/>
        </w:rPr>
      </w:pPr>
    </w:p>
    <w:p w14:paraId="625AB8D1" w14:textId="77777777" w:rsidR="001776ED" w:rsidRPr="00C66157" w:rsidRDefault="001776ED" w:rsidP="00D4693D">
      <w:pPr>
        <w:keepNext/>
        <w:tabs>
          <w:tab w:val="clear" w:pos="567"/>
        </w:tabs>
        <w:spacing w:line="240" w:lineRule="auto"/>
        <w:rPr>
          <w:szCs w:val="22"/>
          <w:u w:val="single"/>
        </w:rPr>
      </w:pPr>
      <w:r w:rsidRPr="00C66157">
        <w:rPr>
          <w:szCs w:val="22"/>
          <w:u w:val="single"/>
        </w:rPr>
        <w:t>Fertility, reproduction and development</w:t>
      </w:r>
    </w:p>
    <w:p w14:paraId="4D7126D5" w14:textId="77777777" w:rsidR="001776ED" w:rsidRPr="00C66157" w:rsidRDefault="001776ED" w:rsidP="00D4693D">
      <w:pPr>
        <w:keepNext/>
        <w:tabs>
          <w:tab w:val="clear" w:pos="567"/>
        </w:tabs>
        <w:spacing w:line="240" w:lineRule="auto"/>
        <w:rPr>
          <w:bCs/>
          <w:szCs w:val="24"/>
        </w:rPr>
      </w:pPr>
    </w:p>
    <w:p w14:paraId="08EB8B5B" w14:textId="77777777" w:rsidR="001776ED" w:rsidRPr="00C66157" w:rsidRDefault="002F5CC5" w:rsidP="00D4693D">
      <w:pPr>
        <w:tabs>
          <w:tab w:val="clear" w:pos="567"/>
        </w:tabs>
        <w:spacing w:line="240" w:lineRule="auto"/>
        <w:rPr>
          <w:bCs/>
          <w:szCs w:val="22"/>
        </w:rPr>
      </w:pPr>
      <w:r w:rsidRPr="00C66157">
        <w:rPr>
          <w:bCs/>
          <w:szCs w:val="22"/>
        </w:rPr>
        <w:t>Sacubitril/valsartan</w:t>
      </w:r>
      <w:r w:rsidR="001776ED" w:rsidRPr="00C66157">
        <w:rPr>
          <w:bCs/>
          <w:szCs w:val="22"/>
        </w:rPr>
        <w:t xml:space="preserve"> treatment during organogenesis resulted in increased embryofoetal lethality in rats at doses </w:t>
      </w:r>
      <w:r w:rsidR="001776ED" w:rsidRPr="00C66157">
        <w:rPr>
          <w:szCs w:val="22"/>
        </w:rPr>
        <w:t>≥</w:t>
      </w:r>
      <w:r w:rsidR="008752A5" w:rsidRPr="00C66157">
        <w:rPr>
          <w:bCs/>
          <w:szCs w:val="22"/>
        </w:rPr>
        <w:t>49</w:t>
      </w:r>
      <w:r w:rsidR="00EB1A97" w:rsidRPr="00C66157">
        <w:rPr>
          <w:bCs/>
          <w:szCs w:val="22"/>
        </w:rPr>
        <w:t> </w:t>
      </w:r>
      <w:r w:rsidR="008752A5" w:rsidRPr="00C66157">
        <w:rPr>
          <w:bCs/>
          <w:szCs w:val="22"/>
        </w:rPr>
        <w:t>mg sacubitril/51</w:t>
      </w:r>
      <w:r w:rsidR="00EB1A97" w:rsidRPr="00C66157">
        <w:rPr>
          <w:bCs/>
          <w:szCs w:val="22"/>
        </w:rPr>
        <w:t> </w:t>
      </w:r>
      <w:r w:rsidR="008752A5" w:rsidRPr="00C66157">
        <w:rPr>
          <w:bCs/>
          <w:szCs w:val="22"/>
        </w:rPr>
        <w:t>mg valsartan/kg/day</w:t>
      </w:r>
      <w:r w:rsidR="001776ED" w:rsidRPr="00C66157">
        <w:rPr>
          <w:bCs/>
          <w:szCs w:val="22"/>
        </w:rPr>
        <w:t xml:space="preserve"> (≤0.72</w:t>
      </w:r>
      <w:r w:rsidR="001776ED" w:rsidRPr="00C66157">
        <w:rPr>
          <w:bCs/>
          <w:szCs w:val="22"/>
        </w:rPr>
        <w:noBreakHyphen/>
        <w:t xml:space="preserve">fold the maximum recommended human dose [MRHD] on the basis of AUC) and rabbits at doses </w:t>
      </w:r>
      <w:r w:rsidR="001776ED" w:rsidRPr="00C66157">
        <w:rPr>
          <w:szCs w:val="22"/>
        </w:rPr>
        <w:t>≥</w:t>
      </w:r>
      <w:r w:rsidR="008752A5" w:rsidRPr="00C66157">
        <w:rPr>
          <w:bCs/>
          <w:szCs w:val="22"/>
        </w:rPr>
        <w:t>4.9</w:t>
      </w:r>
      <w:r w:rsidR="00EB1A97" w:rsidRPr="00C66157">
        <w:rPr>
          <w:bCs/>
          <w:szCs w:val="22"/>
        </w:rPr>
        <w:t> </w:t>
      </w:r>
      <w:r w:rsidR="008752A5" w:rsidRPr="00C66157">
        <w:rPr>
          <w:bCs/>
          <w:szCs w:val="22"/>
        </w:rPr>
        <w:t>mg sacubitril/5.1</w:t>
      </w:r>
      <w:r w:rsidR="00EB1A97" w:rsidRPr="00C66157">
        <w:rPr>
          <w:bCs/>
          <w:szCs w:val="22"/>
        </w:rPr>
        <w:t> </w:t>
      </w:r>
      <w:r w:rsidR="008752A5" w:rsidRPr="00C66157">
        <w:rPr>
          <w:bCs/>
          <w:szCs w:val="22"/>
        </w:rPr>
        <w:t>mg valsartan/kg/day</w:t>
      </w:r>
      <w:r w:rsidR="001776ED" w:rsidRPr="00C66157">
        <w:rPr>
          <w:bCs/>
          <w:szCs w:val="22"/>
        </w:rPr>
        <w:t xml:space="preserve"> (2</w:t>
      </w:r>
      <w:r w:rsidR="001776ED" w:rsidRPr="00C66157">
        <w:rPr>
          <w:bCs/>
          <w:szCs w:val="22"/>
        </w:rPr>
        <w:noBreakHyphen/>
        <w:t>fold and 0.03</w:t>
      </w:r>
      <w:r w:rsidR="001776ED" w:rsidRPr="00C66157">
        <w:rPr>
          <w:bCs/>
          <w:szCs w:val="22"/>
        </w:rPr>
        <w:noBreakHyphen/>
        <w:t xml:space="preserve">fold the MRHD on the basis of valsartan and LBQ657 AUC, respectively). </w:t>
      </w:r>
      <w:r w:rsidR="00227BD7" w:rsidRPr="00C66157">
        <w:rPr>
          <w:bCs/>
          <w:szCs w:val="22"/>
        </w:rPr>
        <w:t>It</w:t>
      </w:r>
      <w:r w:rsidR="001776ED" w:rsidRPr="00C66157">
        <w:rPr>
          <w:bCs/>
          <w:szCs w:val="22"/>
        </w:rPr>
        <w:t xml:space="preserve"> is teratogenic based on a low incidence of foetal hydrocephaly, associated with maternally toxic doses, which was observed in rabbits at a </w:t>
      </w:r>
      <w:r w:rsidRPr="00C66157">
        <w:rPr>
          <w:bCs/>
          <w:szCs w:val="22"/>
        </w:rPr>
        <w:t>sacubitril/valsartan</w:t>
      </w:r>
      <w:r w:rsidR="001776ED" w:rsidRPr="00C66157">
        <w:rPr>
          <w:bCs/>
          <w:szCs w:val="22"/>
        </w:rPr>
        <w:t xml:space="preserve"> dose of </w:t>
      </w:r>
      <w:r w:rsidR="001776ED" w:rsidRPr="00C66157">
        <w:rPr>
          <w:szCs w:val="22"/>
        </w:rPr>
        <w:t>≥</w:t>
      </w:r>
      <w:r w:rsidR="008752A5" w:rsidRPr="00C66157">
        <w:rPr>
          <w:bCs/>
          <w:szCs w:val="22"/>
        </w:rPr>
        <w:t>4.9</w:t>
      </w:r>
      <w:r w:rsidR="00A51675" w:rsidRPr="00C66157">
        <w:rPr>
          <w:bCs/>
          <w:szCs w:val="22"/>
        </w:rPr>
        <w:t> </w:t>
      </w:r>
      <w:r w:rsidR="008752A5" w:rsidRPr="00C66157">
        <w:rPr>
          <w:bCs/>
          <w:szCs w:val="22"/>
        </w:rPr>
        <w:t>mg sacubitril/5.1</w:t>
      </w:r>
      <w:r w:rsidR="00EB1A97" w:rsidRPr="00C66157">
        <w:rPr>
          <w:bCs/>
          <w:szCs w:val="22"/>
        </w:rPr>
        <w:t> </w:t>
      </w:r>
      <w:r w:rsidR="008752A5" w:rsidRPr="00C66157">
        <w:rPr>
          <w:bCs/>
          <w:szCs w:val="22"/>
        </w:rPr>
        <w:t>mg valsartan/kg/day</w:t>
      </w:r>
      <w:r w:rsidR="001776ED" w:rsidRPr="00C66157">
        <w:rPr>
          <w:bCs/>
          <w:szCs w:val="22"/>
        </w:rPr>
        <w:t xml:space="preserve">. </w:t>
      </w:r>
      <w:r w:rsidR="00227BD7" w:rsidRPr="00C66157">
        <w:rPr>
          <w:bCs/>
          <w:szCs w:val="22"/>
        </w:rPr>
        <w:t xml:space="preserve">Cardiovascular abnormalities (mainly cardiomegaly) were observed in rabbit foetuses at a maternally non-toxic dose (1.46 mg sacubitril/1.54 mg valsartan/kg/day). A slight increase in two foetal skeletal variations (misshapen </w:t>
      </w:r>
      <w:proofErr w:type="spellStart"/>
      <w:r w:rsidR="00227BD7" w:rsidRPr="00C66157">
        <w:rPr>
          <w:bCs/>
          <w:szCs w:val="22"/>
        </w:rPr>
        <w:t>sternebra</w:t>
      </w:r>
      <w:proofErr w:type="spellEnd"/>
      <w:r w:rsidR="00227BD7" w:rsidRPr="00C66157">
        <w:rPr>
          <w:bCs/>
          <w:szCs w:val="22"/>
        </w:rPr>
        <w:t xml:space="preserve">, </w:t>
      </w:r>
      <w:proofErr w:type="spellStart"/>
      <w:r w:rsidR="00227BD7" w:rsidRPr="00C66157">
        <w:rPr>
          <w:bCs/>
          <w:szCs w:val="22"/>
        </w:rPr>
        <w:t>sternebra</w:t>
      </w:r>
      <w:proofErr w:type="spellEnd"/>
      <w:r w:rsidR="00227BD7" w:rsidRPr="00C66157">
        <w:rPr>
          <w:bCs/>
          <w:szCs w:val="22"/>
        </w:rPr>
        <w:t xml:space="preserve"> bipartite ossification) was observed in rabbits at a </w:t>
      </w:r>
      <w:r w:rsidRPr="00C66157">
        <w:rPr>
          <w:bCs/>
          <w:szCs w:val="22"/>
        </w:rPr>
        <w:t xml:space="preserve">sacubitril/valsartan </w:t>
      </w:r>
      <w:r w:rsidR="00227BD7" w:rsidRPr="00C66157">
        <w:rPr>
          <w:bCs/>
          <w:szCs w:val="22"/>
        </w:rPr>
        <w:t xml:space="preserve">dose of 4.9 mg sacubitril/5.1 mg valsartan/kg/day. </w:t>
      </w:r>
      <w:r w:rsidR="001776ED" w:rsidRPr="00C66157">
        <w:rPr>
          <w:bCs/>
          <w:szCs w:val="22"/>
        </w:rPr>
        <w:t xml:space="preserve">The adverse embryofoetal effects of </w:t>
      </w:r>
      <w:r w:rsidRPr="00C66157">
        <w:rPr>
          <w:bCs/>
          <w:szCs w:val="22"/>
        </w:rPr>
        <w:t>sacubitril/valsartan</w:t>
      </w:r>
      <w:r w:rsidR="001776ED" w:rsidRPr="00C66157">
        <w:rPr>
          <w:bCs/>
          <w:szCs w:val="22"/>
        </w:rPr>
        <w:t xml:space="preserve"> are </w:t>
      </w:r>
      <w:r w:rsidR="001776ED" w:rsidRPr="00C66157">
        <w:rPr>
          <w:szCs w:val="22"/>
        </w:rPr>
        <w:t>attributed</w:t>
      </w:r>
      <w:r w:rsidR="001776ED" w:rsidRPr="00C66157">
        <w:rPr>
          <w:bCs/>
          <w:szCs w:val="22"/>
        </w:rPr>
        <w:t xml:space="preserve"> to the angiotensin receptor antagonist activity (see section 4.6).</w:t>
      </w:r>
    </w:p>
    <w:p w14:paraId="4F4DCA98" w14:textId="77777777" w:rsidR="001776ED" w:rsidRPr="00C66157" w:rsidRDefault="001776ED" w:rsidP="00D4693D">
      <w:pPr>
        <w:tabs>
          <w:tab w:val="clear" w:pos="567"/>
        </w:tabs>
        <w:spacing w:line="240" w:lineRule="auto"/>
        <w:rPr>
          <w:bCs/>
          <w:szCs w:val="22"/>
        </w:rPr>
      </w:pPr>
    </w:p>
    <w:p w14:paraId="76620D52" w14:textId="77777777" w:rsidR="001776ED" w:rsidRPr="00C66157" w:rsidRDefault="001776ED" w:rsidP="00D4693D">
      <w:pPr>
        <w:tabs>
          <w:tab w:val="clear" w:pos="567"/>
        </w:tabs>
        <w:spacing w:line="240" w:lineRule="auto"/>
        <w:rPr>
          <w:bCs/>
          <w:szCs w:val="22"/>
        </w:rPr>
      </w:pPr>
      <w:r w:rsidRPr="00C66157">
        <w:rPr>
          <w:bCs/>
          <w:szCs w:val="22"/>
        </w:rPr>
        <w:t xml:space="preserve">Sacubitril treatment during organogenesis resulted in embryo-foetal lethality and embryo-foetal toxicity (decreased foetal body weights and </w:t>
      </w:r>
      <w:r w:rsidR="00227BD7" w:rsidRPr="00C66157">
        <w:rPr>
          <w:bCs/>
          <w:szCs w:val="22"/>
        </w:rPr>
        <w:t>skeletal malformations</w:t>
      </w:r>
      <w:r w:rsidRPr="00C66157">
        <w:rPr>
          <w:bCs/>
          <w:szCs w:val="22"/>
        </w:rPr>
        <w:t xml:space="preserve">) in rabbits at doses associated with maternal toxicity (500 mg/kg/day; 5.7-fold the MRHD </w:t>
      </w:r>
      <w:proofErr w:type="gramStart"/>
      <w:r w:rsidRPr="00C66157">
        <w:rPr>
          <w:bCs/>
          <w:szCs w:val="22"/>
        </w:rPr>
        <w:t>on the basis of</w:t>
      </w:r>
      <w:proofErr w:type="gramEnd"/>
      <w:r w:rsidRPr="00C66157">
        <w:rPr>
          <w:bCs/>
          <w:szCs w:val="22"/>
        </w:rPr>
        <w:t xml:space="preserve"> LBQ657 AUC). </w:t>
      </w:r>
      <w:r w:rsidR="00227BD7" w:rsidRPr="00C66157">
        <w:rPr>
          <w:bCs/>
          <w:szCs w:val="22"/>
        </w:rPr>
        <w:t xml:space="preserve">A slight generalised delay in ossification was observed at doses of &gt;50 mg/kg/day. This finding is not considered adverse. </w:t>
      </w:r>
      <w:r w:rsidRPr="00C66157">
        <w:rPr>
          <w:bCs/>
          <w:szCs w:val="22"/>
        </w:rPr>
        <w:t xml:space="preserve">No evidence of embryo-foetal toxicity or teratogenicity was observed in rats treated with sacubitril. The embryo-foetal no-observed adverse effect level (NOAEL) for sacubitril was at least 750 mg/kg/day in rats and 200 mg/kg/day in rabbits (2.2-fold the MRHD </w:t>
      </w:r>
      <w:proofErr w:type="gramStart"/>
      <w:r w:rsidRPr="00C66157">
        <w:rPr>
          <w:bCs/>
          <w:szCs w:val="22"/>
        </w:rPr>
        <w:t>on the basis of</w:t>
      </w:r>
      <w:proofErr w:type="gramEnd"/>
      <w:r w:rsidRPr="00C66157">
        <w:rPr>
          <w:bCs/>
          <w:szCs w:val="22"/>
        </w:rPr>
        <w:t xml:space="preserve"> LBQ657 AUC).</w:t>
      </w:r>
    </w:p>
    <w:p w14:paraId="2AA5F668" w14:textId="77777777" w:rsidR="001776ED" w:rsidRPr="00C66157" w:rsidRDefault="001776ED" w:rsidP="00D4693D">
      <w:pPr>
        <w:tabs>
          <w:tab w:val="clear" w:pos="567"/>
        </w:tabs>
        <w:spacing w:line="240" w:lineRule="auto"/>
        <w:rPr>
          <w:bCs/>
          <w:szCs w:val="22"/>
        </w:rPr>
      </w:pPr>
    </w:p>
    <w:p w14:paraId="3BEAB1BF" w14:textId="77777777" w:rsidR="001776ED" w:rsidRPr="00C66157" w:rsidRDefault="001776ED" w:rsidP="00D4693D">
      <w:pPr>
        <w:tabs>
          <w:tab w:val="clear" w:pos="567"/>
        </w:tabs>
        <w:spacing w:line="240" w:lineRule="auto"/>
        <w:rPr>
          <w:bCs/>
          <w:szCs w:val="22"/>
        </w:rPr>
      </w:pPr>
      <w:r w:rsidRPr="00C66157">
        <w:rPr>
          <w:bCs/>
          <w:szCs w:val="22"/>
        </w:rPr>
        <w:lastRenderedPageBreak/>
        <w:t>Pre</w:t>
      </w:r>
      <w:r w:rsidRPr="00C66157">
        <w:rPr>
          <w:bCs/>
          <w:szCs w:val="22"/>
        </w:rPr>
        <w:noBreakHyphen/>
        <w:t xml:space="preserve"> and postnatal development studies in rats conducted with sacubitril at high doses up to 750 mg/kg/day (2.2</w:t>
      </w:r>
      <w:r w:rsidRPr="00C66157">
        <w:rPr>
          <w:bCs/>
          <w:szCs w:val="22"/>
        </w:rPr>
        <w:noBreakHyphen/>
        <w:t>fold the MRHD on the basis of AUC) and valsartan at doses up to 600 mg/kg/day (0.86</w:t>
      </w:r>
      <w:r w:rsidRPr="00C66157">
        <w:rPr>
          <w:bCs/>
          <w:szCs w:val="22"/>
        </w:rPr>
        <w:noBreakHyphen/>
        <w:t xml:space="preserve">fold the MRHD on the basis of AUC) indicate that treatment with </w:t>
      </w:r>
      <w:r w:rsidR="002F5CC5" w:rsidRPr="00C66157">
        <w:rPr>
          <w:bCs/>
          <w:szCs w:val="22"/>
        </w:rPr>
        <w:t>sacubitril/valsartan</w:t>
      </w:r>
      <w:r w:rsidRPr="00C66157">
        <w:rPr>
          <w:bCs/>
          <w:szCs w:val="22"/>
        </w:rPr>
        <w:t xml:space="preserve"> during organogenesis, gestation and lactation may affect pup development and survival.</w:t>
      </w:r>
    </w:p>
    <w:p w14:paraId="35B1CE8B" w14:textId="77777777" w:rsidR="001776ED" w:rsidRPr="00C66157" w:rsidRDefault="001776ED" w:rsidP="00D4693D">
      <w:pPr>
        <w:tabs>
          <w:tab w:val="clear" w:pos="567"/>
        </w:tabs>
        <w:spacing w:line="240" w:lineRule="auto"/>
        <w:rPr>
          <w:bCs/>
          <w:szCs w:val="22"/>
        </w:rPr>
      </w:pPr>
    </w:p>
    <w:p w14:paraId="014D8264" w14:textId="77777777" w:rsidR="001776ED" w:rsidRPr="00C66157" w:rsidRDefault="001776ED" w:rsidP="00D4693D">
      <w:pPr>
        <w:keepNext/>
        <w:tabs>
          <w:tab w:val="clear" w:pos="567"/>
        </w:tabs>
        <w:spacing w:line="240" w:lineRule="auto"/>
        <w:rPr>
          <w:szCs w:val="22"/>
          <w:u w:val="single"/>
        </w:rPr>
      </w:pPr>
      <w:r w:rsidRPr="00C66157">
        <w:rPr>
          <w:szCs w:val="22"/>
          <w:u w:val="single"/>
        </w:rPr>
        <w:t>Other preclinical findings</w:t>
      </w:r>
    </w:p>
    <w:p w14:paraId="158FEC48" w14:textId="77777777" w:rsidR="001776ED" w:rsidRPr="00C66157" w:rsidRDefault="001776ED" w:rsidP="00D4693D">
      <w:pPr>
        <w:keepNext/>
        <w:tabs>
          <w:tab w:val="clear" w:pos="567"/>
        </w:tabs>
        <w:spacing w:line="240" w:lineRule="auto"/>
        <w:rPr>
          <w:bCs/>
          <w:szCs w:val="22"/>
        </w:rPr>
      </w:pPr>
    </w:p>
    <w:p w14:paraId="07D8D9E6" w14:textId="77777777" w:rsidR="00662F64" w:rsidRPr="00C66157" w:rsidRDefault="00662F64" w:rsidP="00662F64">
      <w:pPr>
        <w:keepNext/>
        <w:tabs>
          <w:tab w:val="clear" w:pos="567"/>
        </w:tabs>
        <w:spacing w:line="240" w:lineRule="auto"/>
        <w:rPr>
          <w:bCs/>
          <w:i/>
          <w:szCs w:val="22"/>
          <w:u w:val="single"/>
        </w:rPr>
      </w:pPr>
      <w:r w:rsidRPr="00C66157">
        <w:rPr>
          <w:bCs/>
          <w:i/>
          <w:szCs w:val="22"/>
          <w:u w:val="single"/>
        </w:rPr>
        <w:t>Sacubitril/valsartan</w:t>
      </w:r>
    </w:p>
    <w:p w14:paraId="3135E783" w14:textId="77777777" w:rsidR="001776ED" w:rsidRPr="00C66157" w:rsidRDefault="001776ED" w:rsidP="00D4693D">
      <w:pPr>
        <w:tabs>
          <w:tab w:val="clear" w:pos="567"/>
        </w:tabs>
        <w:spacing w:line="240" w:lineRule="auto"/>
        <w:rPr>
          <w:bCs/>
          <w:szCs w:val="22"/>
        </w:rPr>
      </w:pPr>
      <w:r w:rsidRPr="00C66157">
        <w:rPr>
          <w:bCs/>
          <w:szCs w:val="22"/>
        </w:rPr>
        <w:t xml:space="preserve">The effects of </w:t>
      </w:r>
      <w:r w:rsidR="002F5CC5" w:rsidRPr="00C66157">
        <w:rPr>
          <w:bCs/>
          <w:szCs w:val="22"/>
        </w:rPr>
        <w:t>sacubitril/valsartan</w:t>
      </w:r>
      <w:r w:rsidRPr="00C66157">
        <w:rPr>
          <w:bCs/>
          <w:szCs w:val="22"/>
        </w:rPr>
        <w:t xml:space="preserve"> on amyloid</w:t>
      </w:r>
      <w:r w:rsidRPr="00C66157">
        <w:rPr>
          <w:bCs/>
          <w:szCs w:val="22"/>
        </w:rPr>
        <w:noBreakHyphen/>
        <w:t>β concentrations in CSF and brain tissue were assessed in young (2</w:t>
      </w:r>
      <w:r w:rsidRPr="00C66157">
        <w:rPr>
          <w:bCs/>
          <w:szCs w:val="22"/>
        </w:rPr>
        <w:noBreakHyphen/>
        <w:t xml:space="preserve">4 years old) cynomolgus monkeys treated with </w:t>
      </w:r>
      <w:r w:rsidR="002F5CC5" w:rsidRPr="00C66157">
        <w:rPr>
          <w:bCs/>
          <w:szCs w:val="22"/>
        </w:rPr>
        <w:t>sacubitril/valsartan</w:t>
      </w:r>
      <w:r w:rsidRPr="00C66157">
        <w:rPr>
          <w:bCs/>
          <w:szCs w:val="22"/>
        </w:rPr>
        <w:t xml:space="preserve"> (</w:t>
      </w:r>
      <w:r w:rsidR="008752A5" w:rsidRPr="00C66157">
        <w:rPr>
          <w:bCs/>
          <w:szCs w:val="22"/>
        </w:rPr>
        <w:t>24</w:t>
      </w:r>
      <w:r w:rsidR="00EB1A97" w:rsidRPr="00C66157">
        <w:rPr>
          <w:bCs/>
          <w:szCs w:val="22"/>
        </w:rPr>
        <w:t> </w:t>
      </w:r>
      <w:r w:rsidR="008752A5" w:rsidRPr="00C66157">
        <w:rPr>
          <w:bCs/>
          <w:szCs w:val="22"/>
        </w:rPr>
        <w:t>mg sacubitril/26</w:t>
      </w:r>
      <w:r w:rsidR="00EB1A97" w:rsidRPr="00C66157">
        <w:rPr>
          <w:bCs/>
          <w:szCs w:val="22"/>
        </w:rPr>
        <w:t> </w:t>
      </w:r>
      <w:r w:rsidR="008752A5" w:rsidRPr="00C66157">
        <w:rPr>
          <w:bCs/>
          <w:szCs w:val="22"/>
        </w:rPr>
        <w:t>mg valsartan/kg/day</w:t>
      </w:r>
      <w:r w:rsidRPr="00C66157">
        <w:rPr>
          <w:bCs/>
          <w:szCs w:val="22"/>
        </w:rPr>
        <w:t>) for two weeks. In this study CSF Aβ clearance in cynomolgus monkeys</w:t>
      </w:r>
      <w:r w:rsidR="00227BD7" w:rsidRPr="00C66157">
        <w:rPr>
          <w:bCs/>
          <w:szCs w:val="22"/>
        </w:rPr>
        <w:t xml:space="preserve"> was reduced</w:t>
      </w:r>
      <w:r w:rsidRPr="00C66157">
        <w:rPr>
          <w:bCs/>
          <w:szCs w:val="22"/>
        </w:rPr>
        <w:t>, increasing CSF Aβ1</w:t>
      </w:r>
      <w:r w:rsidRPr="00C66157">
        <w:rPr>
          <w:bCs/>
          <w:szCs w:val="22"/>
        </w:rPr>
        <w:noBreakHyphen/>
        <w:t>40, 1</w:t>
      </w:r>
      <w:r w:rsidRPr="00C66157">
        <w:rPr>
          <w:bCs/>
          <w:szCs w:val="22"/>
        </w:rPr>
        <w:noBreakHyphen/>
        <w:t>42 and 1</w:t>
      </w:r>
      <w:r w:rsidRPr="00C66157">
        <w:rPr>
          <w:bCs/>
          <w:szCs w:val="22"/>
        </w:rPr>
        <w:noBreakHyphen/>
        <w:t>38 levels; there was no corresponding increase in Aβ levels in the brain. Increases in CSF Aβ1</w:t>
      </w:r>
      <w:r w:rsidRPr="00C66157">
        <w:rPr>
          <w:bCs/>
          <w:szCs w:val="22"/>
        </w:rPr>
        <w:noBreakHyphen/>
        <w:t>40 and 1</w:t>
      </w:r>
      <w:r w:rsidRPr="00C66157">
        <w:rPr>
          <w:bCs/>
          <w:szCs w:val="22"/>
        </w:rPr>
        <w:noBreakHyphen/>
        <w:t>42 were not observed in a two</w:t>
      </w:r>
      <w:r w:rsidRPr="00C66157">
        <w:rPr>
          <w:bCs/>
          <w:szCs w:val="22"/>
        </w:rPr>
        <w:noBreakHyphen/>
        <w:t>week healthy volunteer study in humans</w:t>
      </w:r>
      <w:r w:rsidRPr="00C66157" w:rsidDel="001741CF">
        <w:rPr>
          <w:bCs/>
          <w:szCs w:val="22"/>
        </w:rPr>
        <w:t xml:space="preserve"> </w:t>
      </w:r>
      <w:r w:rsidRPr="00C66157">
        <w:rPr>
          <w:bCs/>
          <w:szCs w:val="22"/>
        </w:rPr>
        <w:t xml:space="preserve">(see section 5.1). Additionally, in a toxicology study in cynomolgus monkeys treated with </w:t>
      </w:r>
      <w:r w:rsidR="002F5CC5" w:rsidRPr="00C66157">
        <w:rPr>
          <w:bCs/>
          <w:szCs w:val="22"/>
        </w:rPr>
        <w:t>sacubitril/valsartan</w:t>
      </w:r>
      <w:r w:rsidRPr="00C66157">
        <w:rPr>
          <w:bCs/>
          <w:szCs w:val="22"/>
        </w:rPr>
        <w:t xml:space="preserve"> at </w:t>
      </w:r>
      <w:r w:rsidR="008752A5" w:rsidRPr="00C66157">
        <w:rPr>
          <w:bCs/>
          <w:szCs w:val="22"/>
        </w:rPr>
        <w:t>146</w:t>
      </w:r>
      <w:r w:rsidR="00EB1A97" w:rsidRPr="00C66157">
        <w:rPr>
          <w:bCs/>
          <w:szCs w:val="22"/>
        </w:rPr>
        <w:t> </w:t>
      </w:r>
      <w:r w:rsidR="008752A5" w:rsidRPr="00C66157">
        <w:rPr>
          <w:bCs/>
          <w:szCs w:val="22"/>
        </w:rPr>
        <w:t>mg sacubitril/154</w:t>
      </w:r>
      <w:r w:rsidR="00EB1A97" w:rsidRPr="00C66157">
        <w:rPr>
          <w:bCs/>
          <w:szCs w:val="22"/>
        </w:rPr>
        <w:t> </w:t>
      </w:r>
      <w:r w:rsidR="008752A5" w:rsidRPr="00C66157">
        <w:rPr>
          <w:bCs/>
          <w:szCs w:val="22"/>
        </w:rPr>
        <w:t>mg valsartan/kg/day</w:t>
      </w:r>
      <w:r w:rsidRPr="00C66157">
        <w:rPr>
          <w:bCs/>
          <w:szCs w:val="22"/>
        </w:rPr>
        <w:t xml:space="preserve"> for 39 weeks, there was no evidence for the presence of amyloid plaques in the brain. Amyloid content was </w:t>
      </w:r>
      <w:r w:rsidR="00227BD7" w:rsidRPr="00C66157">
        <w:rPr>
          <w:bCs/>
          <w:szCs w:val="22"/>
        </w:rPr>
        <w:t xml:space="preserve">not, </w:t>
      </w:r>
      <w:r w:rsidRPr="00C66157">
        <w:rPr>
          <w:bCs/>
          <w:szCs w:val="22"/>
        </w:rPr>
        <w:t>however</w:t>
      </w:r>
      <w:r w:rsidR="00227BD7" w:rsidRPr="00C66157">
        <w:rPr>
          <w:bCs/>
          <w:szCs w:val="22"/>
        </w:rPr>
        <w:t>,</w:t>
      </w:r>
      <w:r w:rsidRPr="00C66157">
        <w:rPr>
          <w:bCs/>
          <w:szCs w:val="22"/>
        </w:rPr>
        <w:t xml:space="preserve"> measured quantitatively in this study.</w:t>
      </w:r>
    </w:p>
    <w:p w14:paraId="7BFF4F6C" w14:textId="77777777" w:rsidR="001776ED" w:rsidRPr="00C66157" w:rsidRDefault="001776ED" w:rsidP="00D4693D">
      <w:pPr>
        <w:tabs>
          <w:tab w:val="clear" w:pos="567"/>
        </w:tabs>
        <w:spacing w:line="240" w:lineRule="auto"/>
        <w:rPr>
          <w:bCs/>
          <w:szCs w:val="22"/>
        </w:rPr>
      </w:pPr>
    </w:p>
    <w:p w14:paraId="62F2425B" w14:textId="77777777" w:rsidR="00662F64" w:rsidRPr="00C66157" w:rsidRDefault="00662F64" w:rsidP="00662F64">
      <w:pPr>
        <w:keepNext/>
        <w:tabs>
          <w:tab w:val="clear" w:pos="567"/>
        </w:tabs>
        <w:spacing w:line="240" w:lineRule="auto"/>
        <w:rPr>
          <w:bCs/>
          <w:i/>
          <w:szCs w:val="22"/>
          <w:u w:val="single"/>
        </w:rPr>
      </w:pPr>
      <w:r w:rsidRPr="00C66157">
        <w:rPr>
          <w:bCs/>
          <w:i/>
          <w:szCs w:val="22"/>
          <w:u w:val="single"/>
        </w:rPr>
        <w:t>Sacubitril</w:t>
      </w:r>
    </w:p>
    <w:p w14:paraId="139C32E3" w14:textId="3BA403C1" w:rsidR="001776ED" w:rsidRPr="00C66157" w:rsidRDefault="001776ED" w:rsidP="00D4693D">
      <w:pPr>
        <w:tabs>
          <w:tab w:val="clear" w:pos="567"/>
        </w:tabs>
        <w:spacing w:line="240" w:lineRule="auto"/>
        <w:rPr>
          <w:bCs/>
          <w:szCs w:val="22"/>
        </w:rPr>
      </w:pPr>
      <w:r w:rsidRPr="00C66157">
        <w:rPr>
          <w:bCs/>
          <w:szCs w:val="22"/>
        </w:rPr>
        <w:t>In juvenile rats treated with sacubitril (postnatal days 7 to 70), there was a reduction in age-related bone mass development and bone elongation</w:t>
      </w:r>
      <w:r w:rsidR="006B5718" w:rsidRPr="00C66157">
        <w:rPr>
          <w:bCs/>
          <w:szCs w:val="22"/>
        </w:rPr>
        <w:t xml:space="preserve"> at </w:t>
      </w:r>
      <w:r w:rsidR="006B5718" w:rsidRPr="00C66157">
        <w:rPr>
          <w:szCs w:val="24"/>
        </w:rPr>
        <w:t xml:space="preserve">approximately 2-fold the AUC exposure to the active metabolite of sacubitril, LBQ657, </w:t>
      </w:r>
      <w:r w:rsidR="00F91986" w:rsidRPr="00C66157">
        <w:rPr>
          <w:szCs w:val="24"/>
        </w:rPr>
        <w:t>based on</w:t>
      </w:r>
      <w:r w:rsidR="006B5718" w:rsidRPr="00C66157">
        <w:rPr>
          <w:szCs w:val="24"/>
        </w:rPr>
        <w:t xml:space="preserve"> </w:t>
      </w:r>
      <w:r w:rsidR="006B5718" w:rsidRPr="00C66157">
        <w:rPr>
          <w:bCs/>
          <w:szCs w:val="22"/>
        </w:rPr>
        <w:t xml:space="preserve">sacubitril/valsartan </w:t>
      </w:r>
      <w:r w:rsidR="006B5718" w:rsidRPr="00C66157">
        <w:rPr>
          <w:szCs w:val="24"/>
        </w:rPr>
        <w:t>paediatric clinical dose of 3.1</w:t>
      </w:r>
      <w:r w:rsidR="00194755" w:rsidRPr="00C66157">
        <w:rPr>
          <w:szCs w:val="24"/>
        </w:rPr>
        <w:t> </w:t>
      </w:r>
      <w:r w:rsidR="006B5718" w:rsidRPr="00C66157">
        <w:rPr>
          <w:szCs w:val="24"/>
        </w:rPr>
        <w:t>mg/kg twice daily</w:t>
      </w:r>
      <w:r w:rsidRPr="00C66157">
        <w:rPr>
          <w:bCs/>
          <w:szCs w:val="22"/>
        </w:rPr>
        <w:t xml:space="preserve">. </w:t>
      </w:r>
      <w:r w:rsidR="0015188B" w:rsidRPr="00C66157">
        <w:rPr>
          <w:bCs/>
          <w:szCs w:val="22"/>
        </w:rPr>
        <w:t xml:space="preserve">The mechanism </w:t>
      </w:r>
      <w:r w:rsidR="0047619C" w:rsidRPr="00C66157">
        <w:rPr>
          <w:bCs/>
          <w:szCs w:val="22"/>
        </w:rPr>
        <w:t>for these findings in juvenile rats</w:t>
      </w:r>
      <w:r w:rsidR="0015188B" w:rsidRPr="00C66157">
        <w:rPr>
          <w:bCs/>
          <w:szCs w:val="22"/>
        </w:rPr>
        <w:t>, and consequently the relevance to the human paediatric population</w:t>
      </w:r>
      <w:r w:rsidR="0047619C" w:rsidRPr="00C66157">
        <w:rPr>
          <w:bCs/>
          <w:szCs w:val="22"/>
        </w:rPr>
        <w:t>,</w:t>
      </w:r>
      <w:r w:rsidR="0015188B" w:rsidRPr="00C66157">
        <w:rPr>
          <w:bCs/>
          <w:szCs w:val="22"/>
        </w:rPr>
        <w:t xml:space="preserve"> is unknown.</w:t>
      </w:r>
      <w:r w:rsidR="00A42C2E" w:rsidRPr="00C66157">
        <w:rPr>
          <w:bCs/>
          <w:szCs w:val="22"/>
        </w:rPr>
        <w:t xml:space="preserve"> </w:t>
      </w:r>
      <w:r w:rsidRPr="00C66157">
        <w:rPr>
          <w:bCs/>
          <w:szCs w:val="22"/>
        </w:rPr>
        <w:t>A study in adult rats showed only a minimal transient inhibitory effect on bone mineral density but not on any other parameters relevant for bone growth, suggesting no relevant effect of sacubitril on bone in adult patient populations under normal conditions. However, a mild transient interference of sacubitril with the early phase of fracture healing in adults cannot be excluded.</w:t>
      </w:r>
      <w:r w:rsidR="006B5718" w:rsidRPr="00C66157">
        <w:rPr>
          <w:bCs/>
          <w:szCs w:val="22"/>
        </w:rPr>
        <w:t xml:space="preserve"> Clinical data in paediatric patients (PANORAMA-HF study) </w:t>
      </w:r>
      <w:r w:rsidR="004E316D" w:rsidRPr="00C66157">
        <w:rPr>
          <w:bCs/>
          <w:szCs w:val="22"/>
        </w:rPr>
        <w:t>did not show evidence</w:t>
      </w:r>
      <w:r w:rsidR="004C6F5F" w:rsidRPr="00C66157">
        <w:rPr>
          <w:bCs/>
          <w:szCs w:val="22"/>
        </w:rPr>
        <w:t xml:space="preserve"> that</w:t>
      </w:r>
      <w:r w:rsidR="006B5718" w:rsidRPr="00C66157">
        <w:rPr>
          <w:bCs/>
          <w:szCs w:val="22"/>
        </w:rPr>
        <w:t xml:space="preserve"> sacubitril/valsartan has </w:t>
      </w:r>
      <w:r w:rsidR="004C6F5F" w:rsidRPr="00C66157">
        <w:rPr>
          <w:bCs/>
          <w:szCs w:val="22"/>
        </w:rPr>
        <w:t xml:space="preserve">an </w:t>
      </w:r>
      <w:r w:rsidR="006B5718" w:rsidRPr="00C66157">
        <w:rPr>
          <w:bCs/>
          <w:szCs w:val="22"/>
        </w:rPr>
        <w:t>impact on body weight, height, head circumference and fracture rate. Bone density was not measured in the study.</w:t>
      </w:r>
      <w:r w:rsidR="0001640D" w:rsidRPr="00C66157">
        <w:rPr>
          <w:bCs/>
          <w:szCs w:val="22"/>
        </w:rPr>
        <w:t xml:space="preserve"> </w:t>
      </w:r>
      <w:r w:rsidR="00F95B49" w:rsidRPr="00C66157">
        <w:rPr>
          <w:bCs/>
          <w:szCs w:val="22"/>
        </w:rPr>
        <w:t>Long-term data in paediatric patients (PANORAMA-HF OLE) showed no evidence of adverse effects of sacubitril/valsartan on (bone) growth or fracture rates.</w:t>
      </w:r>
    </w:p>
    <w:p w14:paraId="6A58DD5E" w14:textId="77777777" w:rsidR="001776ED" w:rsidRPr="00C66157" w:rsidRDefault="001776ED" w:rsidP="00D4693D">
      <w:pPr>
        <w:tabs>
          <w:tab w:val="clear" w:pos="567"/>
        </w:tabs>
        <w:spacing w:line="240" w:lineRule="auto"/>
        <w:rPr>
          <w:bCs/>
          <w:szCs w:val="22"/>
        </w:rPr>
      </w:pPr>
    </w:p>
    <w:p w14:paraId="6E31541C" w14:textId="77777777" w:rsidR="00BC232D" w:rsidRPr="00C66157" w:rsidRDefault="00BC232D" w:rsidP="00D4693D">
      <w:pPr>
        <w:keepNext/>
        <w:tabs>
          <w:tab w:val="clear" w:pos="567"/>
        </w:tabs>
        <w:spacing w:line="240" w:lineRule="auto"/>
        <w:rPr>
          <w:bCs/>
          <w:i/>
          <w:szCs w:val="22"/>
          <w:u w:val="single"/>
        </w:rPr>
      </w:pPr>
      <w:r w:rsidRPr="00C66157">
        <w:rPr>
          <w:bCs/>
          <w:i/>
          <w:szCs w:val="22"/>
          <w:u w:val="single"/>
        </w:rPr>
        <w:t>Valsartan</w:t>
      </w:r>
    </w:p>
    <w:p w14:paraId="7574A4C3" w14:textId="77777777" w:rsidR="001776ED" w:rsidRPr="00C66157" w:rsidRDefault="001776ED" w:rsidP="00D4693D">
      <w:pPr>
        <w:tabs>
          <w:tab w:val="clear" w:pos="567"/>
        </w:tabs>
        <w:spacing w:line="240" w:lineRule="auto"/>
        <w:rPr>
          <w:bCs/>
        </w:rPr>
      </w:pPr>
      <w:r w:rsidRPr="00C66157">
        <w:rPr>
          <w:bCs/>
          <w:szCs w:val="22"/>
        </w:rPr>
        <w:t>In juvenile rats treated with valsartan (postnatal days 7 to 70), doses as low as 1 mg/kg/day produced persistent irreversible kidney changes consisting of tubular nephropathy (sometimes accompanied by tubular epithelial necrosis) and pelvic dilatation. These kidney changes represent an expected exaggerated pharmacological effect of angiotensin converting enzyme inhibitors and angiotensin II type 1 blockers; such effects are observed if rats are treated durin</w:t>
      </w:r>
      <w:r w:rsidRPr="00C66157">
        <w:rPr>
          <w:bCs/>
        </w:rPr>
        <w:t>g the first 13 days of life. This period coincides with 36 weeks of gestation in humans, which could occasionally extend up to 44 weeks after conception in humans.</w:t>
      </w:r>
      <w:r w:rsidR="006B5718" w:rsidRPr="00C66157">
        <w:rPr>
          <w:bCs/>
        </w:rPr>
        <w:t xml:space="preserve"> </w:t>
      </w:r>
      <w:r w:rsidR="006B5718" w:rsidRPr="00C66157">
        <w:rPr>
          <w:szCs w:val="24"/>
        </w:rPr>
        <w:t>Functional renal maturation is an ongoing process within the first year of life in humans. Consequently, a clinical relevance in</w:t>
      </w:r>
      <w:r w:rsidR="005E5DF8" w:rsidRPr="00C66157">
        <w:rPr>
          <w:szCs w:val="24"/>
        </w:rPr>
        <w:t xml:space="preserve"> paediatric patients</w:t>
      </w:r>
      <w:r w:rsidR="006B5718" w:rsidRPr="00C66157">
        <w:rPr>
          <w:szCs w:val="24"/>
        </w:rPr>
        <w:t xml:space="preserve"> less than 1</w:t>
      </w:r>
      <w:r w:rsidR="00D54336" w:rsidRPr="00C66157">
        <w:rPr>
          <w:szCs w:val="24"/>
        </w:rPr>
        <w:t> </w:t>
      </w:r>
      <w:r w:rsidR="006B5718" w:rsidRPr="00C66157">
        <w:rPr>
          <w:szCs w:val="24"/>
        </w:rPr>
        <w:t xml:space="preserve">year of age cannot be excluded, while preclinical data do not indicate a safety concern for </w:t>
      </w:r>
      <w:r w:rsidR="00CF73C3" w:rsidRPr="00C66157">
        <w:rPr>
          <w:szCs w:val="24"/>
        </w:rPr>
        <w:t>paediatric patients</w:t>
      </w:r>
      <w:r w:rsidR="006B5718" w:rsidRPr="00C66157">
        <w:rPr>
          <w:szCs w:val="24"/>
        </w:rPr>
        <w:t xml:space="preserve"> older than 1</w:t>
      </w:r>
      <w:r w:rsidR="00D54336" w:rsidRPr="00C66157">
        <w:rPr>
          <w:szCs w:val="24"/>
        </w:rPr>
        <w:t> </w:t>
      </w:r>
      <w:r w:rsidR="006B5718" w:rsidRPr="00C66157">
        <w:rPr>
          <w:szCs w:val="24"/>
        </w:rPr>
        <w:t>year.</w:t>
      </w:r>
    </w:p>
    <w:p w14:paraId="16E1D0F1" w14:textId="77777777" w:rsidR="001776ED" w:rsidRPr="00C66157" w:rsidRDefault="001776ED" w:rsidP="00D4693D">
      <w:pPr>
        <w:tabs>
          <w:tab w:val="clear" w:pos="567"/>
        </w:tabs>
        <w:spacing w:line="240" w:lineRule="auto"/>
        <w:rPr>
          <w:bCs/>
        </w:rPr>
      </w:pPr>
    </w:p>
    <w:p w14:paraId="70196A04" w14:textId="77777777" w:rsidR="001776ED" w:rsidRPr="00C66157" w:rsidRDefault="001776ED" w:rsidP="00D4693D">
      <w:pPr>
        <w:tabs>
          <w:tab w:val="clear" w:pos="567"/>
        </w:tabs>
        <w:spacing w:line="240" w:lineRule="auto"/>
        <w:rPr>
          <w:bCs/>
        </w:rPr>
      </w:pPr>
    </w:p>
    <w:p w14:paraId="1A050BB3" w14:textId="77777777" w:rsidR="001776ED" w:rsidRPr="00C66157" w:rsidRDefault="001776ED" w:rsidP="00D4693D">
      <w:pPr>
        <w:keepNext/>
        <w:tabs>
          <w:tab w:val="clear" w:pos="567"/>
        </w:tabs>
        <w:suppressAutoHyphens/>
        <w:spacing w:line="240" w:lineRule="auto"/>
        <w:ind w:left="567" w:hanging="567"/>
        <w:rPr>
          <w:b/>
          <w:noProof/>
          <w:szCs w:val="22"/>
        </w:rPr>
      </w:pPr>
      <w:r w:rsidRPr="00C66157">
        <w:rPr>
          <w:b/>
          <w:noProof/>
          <w:szCs w:val="22"/>
        </w:rPr>
        <w:lastRenderedPageBreak/>
        <w:t>6.</w:t>
      </w:r>
      <w:r w:rsidRPr="00C66157">
        <w:rPr>
          <w:b/>
          <w:noProof/>
          <w:szCs w:val="22"/>
        </w:rPr>
        <w:tab/>
        <w:t>PHARMACEUTICAL PARTICULARS</w:t>
      </w:r>
    </w:p>
    <w:p w14:paraId="4E9E8966" w14:textId="77777777" w:rsidR="001776ED" w:rsidRPr="00C66157" w:rsidRDefault="001776ED" w:rsidP="00D4693D">
      <w:pPr>
        <w:keepNext/>
        <w:tabs>
          <w:tab w:val="clear" w:pos="567"/>
        </w:tabs>
        <w:spacing w:line="240" w:lineRule="auto"/>
        <w:rPr>
          <w:noProof/>
          <w:szCs w:val="22"/>
        </w:rPr>
      </w:pPr>
    </w:p>
    <w:p w14:paraId="3309F0D0" w14:textId="77777777" w:rsidR="001776ED" w:rsidRPr="00C66157" w:rsidRDefault="001776ED" w:rsidP="00D4693D">
      <w:pPr>
        <w:keepNext/>
        <w:tabs>
          <w:tab w:val="clear" w:pos="567"/>
        </w:tabs>
        <w:spacing w:line="240" w:lineRule="auto"/>
        <w:ind w:left="567" w:hanging="567"/>
        <w:rPr>
          <w:noProof/>
          <w:szCs w:val="22"/>
        </w:rPr>
      </w:pPr>
      <w:r w:rsidRPr="00C66157">
        <w:rPr>
          <w:b/>
          <w:noProof/>
          <w:szCs w:val="22"/>
        </w:rPr>
        <w:t>6.1</w:t>
      </w:r>
      <w:r w:rsidRPr="00C66157">
        <w:rPr>
          <w:b/>
          <w:noProof/>
          <w:szCs w:val="22"/>
        </w:rPr>
        <w:tab/>
        <w:t>List of excipients</w:t>
      </w:r>
    </w:p>
    <w:p w14:paraId="1F681E7A" w14:textId="77777777" w:rsidR="001776ED" w:rsidRPr="00C66157" w:rsidRDefault="001776ED" w:rsidP="00D4693D">
      <w:pPr>
        <w:keepNext/>
        <w:tabs>
          <w:tab w:val="clear" w:pos="567"/>
        </w:tabs>
        <w:spacing w:line="240" w:lineRule="auto"/>
        <w:rPr>
          <w:noProof/>
          <w:szCs w:val="22"/>
        </w:rPr>
      </w:pPr>
    </w:p>
    <w:p w14:paraId="7865E9A9" w14:textId="77777777" w:rsidR="001776ED" w:rsidRPr="00C66157" w:rsidRDefault="001776ED" w:rsidP="00D4693D">
      <w:pPr>
        <w:keepNext/>
        <w:tabs>
          <w:tab w:val="clear" w:pos="567"/>
        </w:tabs>
        <w:spacing w:line="240" w:lineRule="auto"/>
        <w:rPr>
          <w:u w:val="single"/>
        </w:rPr>
      </w:pPr>
      <w:r w:rsidRPr="00C66157">
        <w:rPr>
          <w:u w:val="single"/>
        </w:rPr>
        <w:t>Tablet core</w:t>
      </w:r>
    </w:p>
    <w:p w14:paraId="78C1F333" w14:textId="77777777" w:rsidR="001776ED" w:rsidRPr="00C66157" w:rsidRDefault="001776ED" w:rsidP="00D4693D">
      <w:pPr>
        <w:keepNext/>
        <w:tabs>
          <w:tab w:val="clear" w:pos="567"/>
        </w:tabs>
        <w:spacing w:line="240" w:lineRule="auto"/>
      </w:pPr>
    </w:p>
    <w:p w14:paraId="439BE0A4" w14:textId="77777777" w:rsidR="001776ED" w:rsidRPr="00C66157" w:rsidRDefault="00BC232D" w:rsidP="00D4693D">
      <w:pPr>
        <w:keepNext/>
        <w:tabs>
          <w:tab w:val="clear" w:pos="567"/>
        </w:tabs>
        <w:spacing w:line="240" w:lineRule="auto"/>
      </w:pPr>
      <w:r w:rsidRPr="00C66157">
        <w:t>M</w:t>
      </w:r>
      <w:r w:rsidR="001776ED" w:rsidRPr="00C66157">
        <w:t>icrocrystalline</w:t>
      </w:r>
      <w:r w:rsidRPr="00C66157">
        <w:t xml:space="preserve"> cellulose</w:t>
      </w:r>
    </w:p>
    <w:p w14:paraId="4E05C9D2" w14:textId="77777777" w:rsidR="001776ED" w:rsidRPr="00C66157" w:rsidRDefault="001776ED" w:rsidP="00D4693D">
      <w:pPr>
        <w:keepNext/>
        <w:tabs>
          <w:tab w:val="clear" w:pos="567"/>
        </w:tabs>
        <w:spacing w:line="240" w:lineRule="auto"/>
      </w:pPr>
      <w:r w:rsidRPr="00C66157">
        <w:t>Low</w:t>
      </w:r>
      <w:r w:rsidRPr="00C66157">
        <w:noBreakHyphen/>
        <w:t xml:space="preserve">substituted </w:t>
      </w:r>
      <w:proofErr w:type="spellStart"/>
      <w:r w:rsidRPr="00C66157">
        <w:t>hydroxypropylcellulose</w:t>
      </w:r>
      <w:proofErr w:type="spellEnd"/>
    </w:p>
    <w:p w14:paraId="4F1C59C0" w14:textId="77777777" w:rsidR="001776ED" w:rsidRPr="00C66157" w:rsidRDefault="001776ED" w:rsidP="00D4693D">
      <w:pPr>
        <w:keepNext/>
        <w:tabs>
          <w:tab w:val="clear" w:pos="567"/>
        </w:tabs>
        <w:spacing w:line="240" w:lineRule="auto"/>
      </w:pPr>
      <w:proofErr w:type="spellStart"/>
      <w:r w:rsidRPr="00C66157">
        <w:t>Crospovidone</w:t>
      </w:r>
      <w:proofErr w:type="spellEnd"/>
      <w:r w:rsidR="00931B37" w:rsidRPr="00C66157">
        <w:t>,</w:t>
      </w:r>
      <w:r w:rsidR="00BC232D" w:rsidRPr="00C66157">
        <w:t xml:space="preserve"> type A</w:t>
      </w:r>
    </w:p>
    <w:p w14:paraId="0DABFA23" w14:textId="77777777" w:rsidR="001776ED" w:rsidRPr="00C66157" w:rsidRDefault="001776ED" w:rsidP="00D4693D">
      <w:pPr>
        <w:keepNext/>
        <w:tabs>
          <w:tab w:val="clear" w:pos="567"/>
        </w:tabs>
        <w:spacing w:line="240" w:lineRule="auto"/>
      </w:pPr>
      <w:r w:rsidRPr="00C66157">
        <w:t>Magnesium stearate</w:t>
      </w:r>
    </w:p>
    <w:p w14:paraId="19A7CCF6" w14:textId="77777777" w:rsidR="001776ED" w:rsidRPr="00C66157" w:rsidRDefault="001776ED" w:rsidP="00D4693D">
      <w:pPr>
        <w:keepNext/>
        <w:tabs>
          <w:tab w:val="clear" w:pos="567"/>
        </w:tabs>
        <w:spacing w:line="240" w:lineRule="auto"/>
      </w:pPr>
      <w:r w:rsidRPr="00C66157">
        <w:t>Talc</w:t>
      </w:r>
    </w:p>
    <w:p w14:paraId="556EAE57" w14:textId="77777777" w:rsidR="001776ED" w:rsidRPr="00C66157" w:rsidRDefault="004D727A" w:rsidP="00D4693D">
      <w:pPr>
        <w:tabs>
          <w:tab w:val="clear" w:pos="567"/>
        </w:tabs>
        <w:spacing w:line="240" w:lineRule="auto"/>
      </w:pPr>
      <w:r w:rsidRPr="00C66157">
        <w:t>Silica c</w:t>
      </w:r>
      <w:r w:rsidR="001776ED" w:rsidRPr="00C66157">
        <w:t>olloidal anhydrous</w:t>
      </w:r>
    </w:p>
    <w:p w14:paraId="1223298F" w14:textId="77777777" w:rsidR="001776ED" w:rsidRPr="00C66157" w:rsidRDefault="001776ED" w:rsidP="00D4693D">
      <w:pPr>
        <w:tabs>
          <w:tab w:val="clear" w:pos="567"/>
        </w:tabs>
        <w:spacing w:line="240" w:lineRule="auto"/>
      </w:pPr>
    </w:p>
    <w:p w14:paraId="69FE0047" w14:textId="77777777" w:rsidR="001776ED" w:rsidRPr="00C66157" w:rsidRDefault="001776ED" w:rsidP="00D4693D">
      <w:pPr>
        <w:keepNext/>
        <w:tabs>
          <w:tab w:val="clear" w:pos="567"/>
        </w:tabs>
        <w:spacing w:line="240" w:lineRule="auto"/>
        <w:rPr>
          <w:u w:val="single"/>
        </w:rPr>
      </w:pPr>
      <w:r w:rsidRPr="00C66157">
        <w:rPr>
          <w:u w:val="single"/>
        </w:rPr>
        <w:t>Film coat</w:t>
      </w:r>
    </w:p>
    <w:p w14:paraId="505D9FE0" w14:textId="77777777" w:rsidR="001776ED" w:rsidRPr="00C66157" w:rsidRDefault="001776ED" w:rsidP="00D4693D">
      <w:pPr>
        <w:keepNext/>
        <w:tabs>
          <w:tab w:val="clear" w:pos="567"/>
        </w:tabs>
        <w:spacing w:line="240" w:lineRule="auto"/>
        <w:rPr>
          <w:u w:val="single"/>
        </w:rPr>
      </w:pPr>
    </w:p>
    <w:p w14:paraId="32CB266C" w14:textId="77777777" w:rsidR="0023225E" w:rsidRPr="00C66157" w:rsidRDefault="0023225E" w:rsidP="00D4693D">
      <w:pPr>
        <w:keepNext/>
        <w:tabs>
          <w:tab w:val="clear" w:pos="567"/>
        </w:tabs>
        <w:spacing w:line="240" w:lineRule="auto"/>
        <w:rPr>
          <w:i/>
          <w:szCs w:val="22"/>
          <w:u w:val="single"/>
          <w:lang w:eastAsia="ja-JP"/>
        </w:rPr>
      </w:pPr>
      <w:r w:rsidRPr="00C66157">
        <w:rPr>
          <w:i/>
          <w:szCs w:val="22"/>
          <w:u w:val="single"/>
          <w:lang w:eastAsia="ja-JP"/>
        </w:rPr>
        <w:t>Entresto 24 mg/26 mg film</w:t>
      </w:r>
      <w:r w:rsidRPr="00C66157">
        <w:rPr>
          <w:i/>
          <w:szCs w:val="22"/>
          <w:u w:val="single"/>
          <w:lang w:eastAsia="ja-JP"/>
        </w:rPr>
        <w:noBreakHyphen/>
        <w:t>coated tablets</w:t>
      </w:r>
    </w:p>
    <w:p w14:paraId="368DD31A" w14:textId="77777777" w:rsidR="001776ED" w:rsidRPr="00C66157" w:rsidRDefault="001776ED" w:rsidP="00D4693D">
      <w:pPr>
        <w:keepNext/>
        <w:tabs>
          <w:tab w:val="clear" w:pos="567"/>
        </w:tabs>
        <w:spacing w:line="240" w:lineRule="auto"/>
      </w:pPr>
      <w:r w:rsidRPr="00C66157">
        <w:t>Hypromellose</w:t>
      </w:r>
      <w:r w:rsidR="00931B37" w:rsidRPr="00C66157">
        <w:t xml:space="preserve">, substitution type 2910 (3 </w:t>
      </w:r>
      <w:proofErr w:type="spellStart"/>
      <w:r w:rsidR="00931B37" w:rsidRPr="00C66157">
        <w:t>mPa·s</w:t>
      </w:r>
      <w:proofErr w:type="spellEnd"/>
      <w:r w:rsidR="00931B37" w:rsidRPr="00C66157">
        <w:t>)</w:t>
      </w:r>
    </w:p>
    <w:p w14:paraId="79E86C6D" w14:textId="77777777" w:rsidR="001776ED" w:rsidRPr="00C66157" w:rsidRDefault="001776ED" w:rsidP="00D4693D">
      <w:pPr>
        <w:keepNext/>
        <w:tabs>
          <w:tab w:val="clear" w:pos="567"/>
        </w:tabs>
        <w:spacing w:line="240" w:lineRule="auto"/>
      </w:pPr>
      <w:r w:rsidRPr="00C66157">
        <w:t>Titanium dioxide (E171)</w:t>
      </w:r>
    </w:p>
    <w:p w14:paraId="64948596" w14:textId="77777777" w:rsidR="001776ED" w:rsidRPr="00C66157" w:rsidRDefault="001776ED" w:rsidP="00D4693D">
      <w:pPr>
        <w:keepNext/>
        <w:tabs>
          <w:tab w:val="clear" w:pos="567"/>
        </w:tabs>
        <w:spacing w:line="240" w:lineRule="auto"/>
      </w:pPr>
      <w:r w:rsidRPr="00C66157">
        <w:t xml:space="preserve">Macrogol </w:t>
      </w:r>
      <w:r w:rsidR="004D727A" w:rsidRPr="00C66157">
        <w:t>(</w:t>
      </w:r>
      <w:r w:rsidRPr="00C66157">
        <w:t>4000</w:t>
      </w:r>
      <w:r w:rsidR="004D727A" w:rsidRPr="00C66157">
        <w:t>)</w:t>
      </w:r>
    </w:p>
    <w:p w14:paraId="30D5AC3A" w14:textId="77777777" w:rsidR="001776ED" w:rsidRPr="00C66157" w:rsidRDefault="001776ED" w:rsidP="00D4693D">
      <w:pPr>
        <w:keepNext/>
        <w:tabs>
          <w:tab w:val="clear" w:pos="567"/>
        </w:tabs>
        <w:spacing w:line="240" w:lineRule="auto"/>
      </w:pPr>
      <w:r w:rsidRPr="00C66157">
        <w:t>Talc</w:t>
      </w:r>
    </w:p>
    <w:p w14:paraId="103CF3A8" w14:textId="77777777" w:rsidR="001776ED" w:rsidRPr="00C66157" w:rsidRDefault="001776ED" w:rsidP="00D4693D">
      <w:pPr>
        <w:keepNext/>
        <w:tabs>
          <w:tab w:val="clear" w:pos="567"/>
        </w:tabs>
        <w:spacing w:line="240" w:lineRule="auto"/>
      </w:pPr>
      <w:r w:rsidRPr="00C66157">
        <w:t>Iron oxide red (E172)</w:t>
      </w:r>
    </w:p>
    <w:p w14:paraId="0D5C2B8E" w14:textId="77777777" w:rsidR="001776ED" w:rsidRPr="00C66157" w:rsidRDefault="001776ED" w:rsidP="00D4693D">
      <w:pPr>
        <w:tabs>
          <w:tab w:val="clear" w:pos="567"/>
        </w:tabs>
        <w:spacing w:line="240" w:lineRule="auto"/>
      </w:pPr>
      <w:r w:rsidRPr="00C66157">
        <w:t>Iron oxide black (E172)</w:t>
      </w:r>
    </w:p>
    <w:p w14:paraId="23FFB0EB" w14:textId="77777777" w:rsidR="0023225E" w:rsidRPr="00C66157" w:rsidRDefault="0023225E" w:rsidP="00D4693D">
      <w:pPr>
        <w:tabs>
          <w:tab w:val="clear" w:pos="567"/>
        </w:tabs>
        <w:spacing w:line="240" w:lineRule="auto"/>
      </w:pPr>
    </w:p>
    <w:p w14:paraId="2332E20B" w14:textId="77777777" w:rsidR="0023225E" w:rsidRPr="00C66157" w:rsidRDefault="0023225E" w:rsidP="00D4693D">
      <w:pPr>
        <w:keepNext/>
        <w:tabs>
          <w:tab w:val="clear" w:pos="567"/>
        </w:tabs>
        <w:spacing w:line="240" w:lineRule="auto"/>
        <w:rPr>
          <w:i/>
          <w:szCs w:val="22"/>
          <w:u w:val="single"/>
          <w:lang w:eastAsia="ja-JP"/>
        </w:rPr>
      </w:pPr>
      <w:r w:rsidRPr="00C66157">
        <w:rPr>
          <w:i/>
          <w:szCs w:val="22"/>
          <w:u w:val="single"/>
          <w:lang w:eastAsia="ja-JP"/>
        </w:rPr>
        <w:t>Entresto 49 mg/51 mg film</w:t>
      </w:r>
      <w:r w:rsidRPr="00C66157">
        <w:rPr>
          <w:i/>
          <w:szCs w:val="22"/>
          <w:u w:val="single"/>
          <w:lang w:eastAsia="ja-JP"/>
        </w:rPr>
        <w:noBreakHyphen/>
        <w:t>coated tablets</w:t>
      </w:r>
    </w:p>
    <w:p w14:paraId="72167C16" w14:textId="77777777" w:rsidR="001776ED" w:rsidRPr="00C66157" w:rsidRDefault="001776ED" w:rsidP="00D4693D">
      <w:pPr>
        <w:keepNext/>
        <w:tabs>
          <w:tab w:val="clear" w:pos="567"/>
        </w:tabs>
        <w:spacing w:line="240" w:lineRule="auto"/>
      </w:pPr>
      <w:r w:rsidRPr="00C66157">
        <w:t>Hypromellose</w:t>
      </w:r>
      <w:r w:rsidR="00931B37" w:rsidRPr="00C66157">
        <w:t xml:space="preserve">, substitution type 2910 (3 </w:t>
      </w:r>
      <w:proofErr w:type="spellStart"/>
      <w:r w:rsidR="00931B37" w:rsidRPr="00C66157">
        <w:t>mPa·s</w:t>
      </w:r>
      <w:proofErr w:type="spellEnd"/>
      <w:r w:rsidR="00931B37" w:rsidRPr="00C66157">
        <w:t>)</w:t>
      </w:r>
    </w:p>
    <w:p w14:paraId="63A34BC1" w14:textId="77777777" w:rsidR="001776ED" w:rsidRPr="00C66157" w:rsidRDefault="001776ED" w:rsidP="00D4693D">
      <w:pPr>
        <w:keepNext/>
        <w:tabs>
          <w:tab w:val="clear" w:pos="567"/>
        </w:tabs>
        <w:spacing w:line="240" w:lineRule="auto"/>
      </w:pPr>
      <w:r w:rsidRPr="00C66157">
        <w:t>Titanium dioxide (E171)</w:t>
      </w:r>
    </w:p>
    <w:p w14:paraId="0A9E1D62" w14:textId="77777777" w:rsidR="001776ED" w:rsidRPr="00C66157" w:rsidRDefault="001776ED" w:rsidP="00D4693D">
      <w:pPr>
        <w:keepNext/>
        <w:tabs>
          <w:tab w:val="clear" w:pos="567"/>
        </w:tabs>
        <w:spacing w:line="240" w:lineRule="auto"/>
      </w:pPr>
      <w:r w:rsidRPr="00C66157">
        <w:t xml:space="preserve">Macrogol </w:t>
      </w:r>
      <w:r w:rsidR="004D727A" w:rsidRPr="00C66157">
        <w:t>(</w:t>
      </w:r>
      <w:r w:rsidRPr="00C66157">
        <w:t>4000</w:t>
      </w:r>
      <w:r w:rsidR="004D727A" w:rsidRPr="00C66157">
        <w:t>)</w:t>
      </w:r>
    </w:p>
    <w:p w14:paraId="6ED9EC26" w14:textId="77777777" w:rsidR="001776ED" w:rsidRPr="00C66157" w:rsidRDefault="001776ED" w:rsidP="00D4693D">
      <w:pPr>
        <w:keepNext/>
        <w:tabs>
          <w:tab w:val="clear" w:pos="567"/>
        </w:tabs>
        <w:spacing w:line="240" w:lineRule="auto"/>
      </w:pPr>
      <w:r w:rsidRPr="00C66157">
        <w:t>Talc</w:t>
      </w:r>
    </w:p>
    <w:p w14:paraId="39456CCF" w14:textId="77777777" w:rsidR="001776ED" w:rsidRPr="00C66157" w:rsidRDefault="001776ED" w:rsidP="00D4693D">
      <w:pPr>
        <w:keepNext/>
        <w:tabs>
          <w:tab w:val="clear" w:pos="567"/>
        </w:tabs>
        <w:spacing w:line="240" w:lineRule="auto"/>
      </w:pPr>
      <w:r w:rsidRPr="00C66157">
        <w:t>Iron oxide red (E172)</w:t>
      </w:r>
    </w:p>
    <w:p w14:paraId="376C168B" w14:textId="77777777" w:rsidR="001776ED" w:rsidRPr="00C66157" w:rsidRDefault="001776ED" w:rsidP="00D4693D">
      <w:pPr>
        <w:tabs>
          <w:tab w:val="clear" w:pos="567"/>
        </w:tabs>
        <w:spacing w:line="240" w:lineRule="auto"/>
      </w:pPr>
      <w:r w:rsidRPr="00C66157">
        <w:t>Iron oxide yellow (E172)</w:t>
      </w:r>
    </w:p>
    <w:p w14:paraId="48A9A810" w14:textId="77777777" w:rsidR="0023225E" w:rsidRPr="00C66157" w:rsidRDefault="0023225E" w:rsidP="00D4693D">
      <w:pPr>
        <w:tabs>
          <w:tab w:val="clear" w:pos="567"/>
        </w:tabs>
        <w:spacing w:line="240" w:lineRule="auto"/>
      </w:pPr>
    </w:p>
    <w:p w14:paraId="2FA15849" w14:textId="77777777" w:rsidR="0023225E" w:rsidRPr="00C66157" w:rsidRDefault="0023225E" w:rsidP="00D4693D">
      <w:pPr>
        <w:keepNext/>
        <w:tabs>
          <w:tab w:val="clear" w:pos="567"/>
        </w:tabs>
        <w:spacing w:line="240" w:lineRule="auto"/>
        <w:rPr>
          <w:i/>
          <w:szCs w:val="22"/>
          <w:u w:val="single"/>
          <w:lang w:eastAsia="ja-JP"/>
        </w:rPr>
      </w:pPr>
      <w:r w:rsidRPr="00C66157">
        <w:rPr>
          <w:i/>
          <w:szCs w:val="22"/>
          <w:u w:val="single"/>
          <w:lang w:eastAsia="ja-JP"/>
        </w:rPr>
        <w:t>Entresto 97 mg/103 mg film</w:t>
      </w:r>
      <w:r w:rsidRPr="00C66157">
        <w:rPr>
          <w:i/>
          <w:szCs w:val="22"/>
          <w:u w:val="single"/>
          <w:lang w:eastAsia="ja-JP"/>
        </w:rPr>
        <w:noBreakHyphen/>
        <w:t>coated tablets</w:t>
      </w:r>
    </w:p>
    <w:p w14:paraId="5BC4C6A1" w14:textId="77777777" w:rsidR="001776ED" w:rsidRPr="00C66157" w:rsidRDefault="001776ED" w:rsidP="00D4693D">
      <w:pPr>
        <w:keepNext/>
        <w:tabs>
          <w:tab w:val="clear" w:pos="567"/>
        </w:tabs>
        <w:spacing w:line="240" w:lineRule="auto"/>
      </w:pPr>
      <w:r w:rsidRPr="00C66157">
        <w:t>Hypromellose</w:t>
      </w:r>
      <w:r w:rsidR="00931B37" w:rsidRPr="00C66157">
        <w:t xml:space="preserve">, substitution type 2910 (3 </w:t>
      </w:r>
      <w:proofErr w:type="spellStart"/>
      <w:r w:rsidR="00931B37" w:rsidRPr="00C66157">
        <w:t>mPa·s</w:t>
      </w:r>
      <w:proofErr w:type="spellEnd"/>
      <w:r w:rsidR="00931B37" w:rsidRPr="00C66157">
        <w:t>)</w:t>
      </w:r>
    </w:p>
    <w:p w14:paraId="2704EDB9" w14:textId="77777777" w:rsidR="001776ED" w:rsidRPr="00C66157" w:rsidRDefault="001776ED" w:rsidP="00D4693D">
      <w:pPr>
        <w:keepNext/>
        <w:tabs>
          <w:tab w:val="clear" w:pos="567"/>
        </w:tabs>
        <w:spacing w:line="240" w:lineRule="auto"/>
      </w:pPr>
      <w:r w:rsidRPr="00C66157">
        <w:t>Titanium dioxide (E171)</w:t>
      </w:r>
    </w:p>
    <w:p w14:paraId="0320A6E1" w14:textId="77777777" w:rsidR="001776ED" w:rsidRPr="00C66157" w:rsidRDefault="001776ED" w:rsidP="00D4693D">
      <w:pPr>
        <w:keepNext/>
        <w:tabs>
          <w:tab w:val="clear" w:pos="567"/>
        </w:tabs>
        <w:spacing w:line="240" w:lineRule="auto"/>
      </w:pPr>
      <w:r w:rsidRPr="00C66157">
        <w:t xml:space="preserve">Macrogol </w:t>
      </w:r>
      <w:r w:rsidR="004D727A" w:rsidRPr="00C66157">
        <w:t>(</w:t>
      </w:r>
      <w:r w:rsidRPr="00C66157">
        <w:t>4000</w:t>
      </w:r>
      <w:r w:rsidR="004D727A" w:rsidRPr="00C66157">
        <w:t>)</w:t>
      </w:r>
    </w:p>
    <w:p w14:paraId="16AEC2F5" w14:textId="77777777" w:rsidR="001776ED" w:rsidRPr="00C66157" w:rsidRDefault="001776ED" w:rsidP="00D4693D">
      <w:pPr>
        <w:keepNext/>
        <w:tabs>
          <w:tab w:val="clear" w:pos="567"/>
        </w:tabs>
        <w:spacing w:line="240" w:lineRule="auto"/>
      </w:pPr>
      <w:r w:rsidRPr="00C66157">
        <w:t>Talc</w:t>
      </w:r>
    </w:p>
    <w:p w14:paraId="4979F3D8" w14:textId="77777777" w:rsidR="001776ED" w:rsidRPr="00C66157" w:rsidRDefault="001776ED" w:rsidP="00D4693D">
      <w:pPr>
        <w:keepNext/>
        <w:tabs>
          <w:tab w:val="clear" w:pos="567"/>
        </w:tabs>
        <w:spacing w:line="240" w:lineRule="auto"/>
      </w:pPr>
      <w:r w:rsidRPr="00C66157">
        <w:t>Iron oxide red (E172)</w:t>
      </w:r>
    </w:p>
    <w:p w14:paraId="668C70D8" w14:textId="77777777" w:rsidR="001776ED" w:rsidRPr="00C66157" w:rsidRDefault="001776ED" w:rsidP="00D4693D">
      <w:pPr>
        <w:tabs>
          <w:tab w:val="clear" w:pos="567"/>
        </w:tabs>
        <w:spacing w:line="240" w:lineRule="auto"/>
      </w:pPr>
      <w:r w:rsidRPr="00C66157">
        <w:t>Iron oxide black (E172)</w:t>
      </w:r>
    </w:p>
    <w:p w14:paraId="34D20455" w14:textId="77777777" w:rsidR="001776ED" w:rsidRPr="00C66157" w:rsidRDefault="001776ED" w:rsidP="00D4693D">
      <w:pPr>
        <w:tabs>
          <w:tab w:val="clear" w:pos="567"/>
        </w:tabs>
        <w:spacing w:line="240" w:lineRule="auto"/>
      </w:pPr>
    </w:p>
    <w:p w14:paraId="77FD0000" w14:textId="77777777" w:rsidR="001776ED" w:rsidRPr="00C66157" w:rsidRDefault="001776ED" w:rsidP="00D4693D">
      <w:pPr>
        <w:keepNext/>
        <w:tabs>
          <w:tab w:val="clear" w:pos="567"/>
        </w:tabs>
        <w:spacing w:line="240" w:lineRule="auto"/>
        <w:ind w:left="567" w:hanging="567"/>
        <w:rPr>
          <w:noProof/>
          <w:szCs w:val="22"/>
        </w:rPr>
      </w:pPr>
      <w:r w:rsidRPr="00C66157">
        <w:rPr>
          <w:b/>
          <w:noProof/>
          <w:szCs w:val="22"/>
        </w:rPr>
        <w:t>6.2</w:t>
      </w:r>
      <w:r w:rsidRPr="00C66157">
        <w:rPr>
          <w:b/>
          <w:noProof/>
          <w:szCs w:val="22"/>
        </w:rPr>
        <w:tab/>
        <w:t>Incompatibilities</w:t>
      </w:r>
    </w:p>
    <w:p w14:paraId="3FF5F902" w14:textId="77777777" w:rsidR="001776ED" w:rsidRPr="00C66157" w:rsidRDefault="001776ED" w:rsidP="00D4693D">
      <w:pPr>
        <w:keepNext/>
        <w:tabs>
          <w:tab w:val="clear" w:pos="567"/>
        </w:tabs>
        <w:spacing w:line="240" w:lineRule="auto"/>
        <w:rPr>
          <w:noProof/>
          <w:szCs w:val="22"/>
        </w:rPr>
      </w:pPr>
    </w:p>
    <w:p w14:paraId="5A5EA90D" w14:textId="77777777" w:rsidR="001776ED" w:rsidRPr="00C66157" w:rsidRDefault="001776ED" w:rsidP="00D4693D">
      <w:pPr>
        <w:tabs>
          <w:tab w:val="clear" w:pos="567"/>
        </w:tabs>
        <w:spacing w:line="240" w:lineRule="auto"/>
        <w:rPr>
          <w:noProof/>
          <w:szCs w:val="22"/>
        </w:rPr>
      </w:pPr>
      <w:r w:rsidRPr="00C66157">
        <w:rPr>
          <w:noProof/>
          <w:szCs w:val="22"/>
        </w:rPr>
        <w:t>Not applicable.</w:t>
      </w:r>
    </w:p>
    <w:p w14:paraId="7C884411" w14:textId="77777777" w:rsidR="001776ED" w:rsidRPr="00C66157" w:rsidRDefault="001776ED" w:rsidP="00D4693D">
      <w:pPr>
        <w:tabs>
          <w:tab w:val="clear" w:pos="567"/>
        </w:tabs>
        <w:spacing w:line="240" w:lineRule="auto"/>
        <w:rPr>
          <w:noProof/>
          <w:szCs w:val="22"/>
        </w:rPr>
      </w:pPr>
    </w:p>
    <w:p w14:paraId="12A8330B" w14:textId="77777777" w:rsidR="001776ED" w:rsidRPr="00C66157" w:rsidRDefault="001776ED" w:rsidP="00D4693D">
      <w:pPr>
        <w:keepNext/>
        <w:tabs>
          <w:tab w:val="clear" w:pos="567"/>
        </w:tabs>
        <w:spacing w:line="240" w:lineRule="auto"/>
        <w:ind w:left="567" w:hanging="567"/>
        <w:rPr>
          <w:noProof/>
          <w:szCs w:val="22"/>
        </w:rPr>
      </w:pPr>
      <w:r w:rsidRPr="00C66157">
        <w:rPr>
          <w:b/>
          <w:noProof/>
          <w:szCs w:val="22"/>
        </w:rPr>
        <w:t>6.3</w:t>
      </w:r>
      <w:r w:rsidRPr="00C66157">
        <w:rPr>
          <w:b/>
          <w:noProof/>
          <w:szCs w:val="22"/>
        </w:rPr>
        <w:tab/>
        <w:t>Shelf life</w:t>
      </w:r>
    </w:p>
    <w:p w14:paraId="59BAF201" w14:textId="77777777" w:rsidR="001776ED" w:rsidRPr="00C66157" w:rsidRDefault="001776ED" w:rsidP="00D4693D">
      <w:pPr>
        <w:keepNext/>
        <w:tabs>
          <w:tab w:val="clear" w:pos="567"/>
        </w:tabs>
        <w:spacing w:line="240" w:lineRule="auto"/>
        <w:rPr>
          <w:noProof/>
          <w:szCs w:val="22"/>
        </w:rPr>
      </w:pPr>
    </w:p>
    <w:p w14:paraId="73E2F55D" w14:textId="77777777" w:rsidR="001776ED" w:rsidRPr="00C66157" w:rsidRDefault="005145FA" w:rsidP="00D4693D">
      <w:pPr>
        <w:tabs>
          <w:tab w:val="clear" w:pos="567"/>
        </w:tabs>
        <w:spacing w:line="240" w:lineRule="auto"/>
        <w:rPr>
          <w:noProof/>
          <w:szCs w:val="22"/>
        </w:rPr>
      </w:pPr>
      <w:r w:rsidRPr="00C66157">
        <w:rPr>
          <w:noProof/>
          <w:szCs w:val="22"/>
        </w:rPr>
        <w:t>3 years</w:t>
      </w:r>
    </w:p>
    <w:p w14:paraId="64EBEB4A" w14:textId="77777777" w:rsidR="001776ED" w:rsidRPr="00C66157" w:rsidRDefault="001776ED" w:rsidP="00D4693D">
      <w:pPr>
        <w:tabs>
          <w:tab w:val="clear" w:pos="567"/>
        </w:tabs>
        <w:spacing w:line="240" w:lineRule="auto"/>
        <w:rPr>
          <w:noProof/>
          <w:szCs w:val="22"/>
        </w:rPr>
      </w:pPr>
    </w:p>
    <w:p w14:paraId="49AE757C" w14:textId="77777777" w:rsidR="001776ED" w:rsidRPr="00C66157" w:rsidRDefault="001776ED" w:rsidP="00D4693D">
      <w:pPr>
        <w:keepNext/>
        <w:tabs>
          <w:tab w:val="clear" w:pos="567"/>
        </w:tabs>
        <w:spacing w:line="240" w:lineRule="auto"/>
        <w:ind w:left="567" w:hanging="567"/>
        <w:rPr>
          <w:b/>
          <w:noProof/>
          <w:szCs w:val="22"/>
        </w:rPr>
      </w:pPr>
      <w:r w:rsidRPr="00C66157">
        <w:rPr>
          <w:b/>
          <w:noProof/>
          <w:szCs w:val="22"/>
        </w:rPr>
        <w:t>6.4</w:t>
      </w:r>
      <w:r w:rsidRPr="00C66157">
        <w:rPr>
          <w:b/>
          <w:noProof/>
          <w:szCs w:val="22"/>
        </w:rPr>
        <w:tab/>
        <w:t>Special precautions for storage</w:t>
      </w:r>
    </w:p>
    <w:p w14:paraId="44DDFCB3" w14:textId="77777777" w:rsidR="001776ED" w:rsidRPr="00C66157" w:rsidRDefault="001776ED" w:rsidP="00D4693D">
      <w:pPr>
        <w:keepNext/>
        <w:tabs>
          <w:tab w:val="clear" w:pos="567"/>
        </w:tabs>
        <w:spacing w:line="240" w:lineRule="auto"/>
        <w:ind w:left="567" w:hanging="567"/>
        <w:rPr>
          <w:noProof/>
          <w:szCs w:val="22"/>
        </w:rPr>
      </w:pPr>
    </w:p>
    <w:p w14:paraId="13343306" w14:textId="77777777" w:rsidR="001776ED" w:rsidRPr="00C66157" w:rsidRDefault="001776ED" w:rsidP="00D4693D">
      <w:pPr>
        <w:tabs>
          <w:tab w:val="clear" w:pos="567"/>
        </w:tabs>
        <w:spacing w:line="240" w:lineRule="auto"/>
      </w:pPr>
      <w:r w:rsidRPr="00C66157">
        <w:t>This medicinal product does not require any special temperature</w:t>
      </w:r>
      <w:r w:rsidR="00B96D9C" w:rsidRPr="00C66157">
        <w:t xml:space="preserve"> storage conditions</w:t>
      </w:r>
      <w:r w:rsidRPr="00C66157">
        <w:t>.</w:t>
      </w:r>
    </w:p>
    <w:p w14:paraId="54963868" w14:textId="77777777" w:rsidR="001776ED" w:rsidRPr="00C66157" w:rsidRDefault="001776ED" w:rsidP="00D4693D">
      <w:pPr>
        <w:tabs>
          <w:tab w:val="clear" w:pos="567"/>
        </w:tabs>
        <w:spacing w:line="240" w:lineRule="auto"/>
      </w:pPr>
      <w:r w:rsidRPr="00C66157">
        <w:t xml:space="preserve">Store in the original package </w:t>
      </w:r>
      <w:proofErr w:type="gramStart"/>
      <w:r w:rsidRPr="00C66157">
        <w:t>in order to</w:t>
      </w:r>
      <w:proofErr w:type="gramEnd"/>
      <w:r w:rsidRPr="00C66157">
        <w:rPr>
          <w:szCs w:val="24"/>
          <w:lang w:eastAsia="ja-JP"/>
        </w:rPr>
        <w:t xml:space="preserve"> protect from moisture.</w:t>
      </w:r>
    </w:p>
    <w:p w14:paraId="21FED5B5" w14:textId="77777777" w:rsidR="001776ED" w:rsidRPr="00C66157" w:rsidRDefault="001776ED" w:rsidP="00D4693D">
      <w:pPr>
        <w:tabs>
          <w:tab w:val="clear" w:pos="567"/>
        </w:tabs>
        <w:spacing w:line="240" w:lineRule="auto"/>
        <w:rPr>
          <w:noProof/>
          <w:szCs w:val="22"/>
        </w:rPr>
      </w:pPr>
    </w:p>
    <w:p w14:paraId="4859581F" w14:textId="77777777" w:rsidR="001776ED" w:rsidRPr="00C66157" w:rsidRDefault="001776ED" w:rsidP="00D4693D">
      <w:pPr>
        <w:keepNext/>
        <w:tabs>
          <w:tab w:val="clear" w:pos="567"/>
        </w:tabs>
        <w:spacing w:line="240" w:lineRule="auto"/>
        <w:rPr>
          <w:b/>
          <w:noProof/>
          <w:szCs w:val="22"/>
        </w:rPr>
      </w:pPr>
      <w:r w:rsidRPr="00C66157">
        <w:rPr>
          <w:b/>
          <w:noProof/>
          <w:szCs w:val="22"/>
        </w:rPr>
        <w:t>6.5</w:t>
      </w:r>
      <w:r w:rsidRPr="00C66157">
        <w:rPr>
          <w:b/>
          <w:noProof/>
          <w:szCs w:val="22"/>
        </w:rPr>
        <w:tab/>
        <w:t>Nature and contents of container</w:t>
      </w:r>
    </w:p>
    <w:p w14:paraId="26966F29" w14:textId="77777777" w:rsidR="001776ED" w:rsidRPr="00C66157" w:rsidRDefault="001776ED" w:rsidP="00D4693D">
      <w:pPr>
        <w:keepNext/>
        <w:tabs>
          <w:tab w:val="clear" w:pos="567"/>
        </w:tabs>
        <w:spacing w:line="240" w:lineRule="auto"/>
        <w:rPr>
          <w:noProof/>
          <w:szCs w:val="22"/>
        </w:rPr>
      </w:pPr>
    </w:p>
    <w:p w14:paraId="74333FD3" w14:textId="77777777" w:rsidR="001776ED" w:rsidRPr="00C66157" w:rsidRDefault="001776ED" w:rsidP="00D4693D">
      <w:pPr>
        <w:tabs>
          <w:tab w:val="clear" w:pos="567"/>
        </w:tabs>
        <w:spacing w:line="240" w:lineRule="auto"/>
      </w:pPr>
      <w:r w:rsidRPr="00C66157">
        <w:t>PVC/PVDC blisters.</w:t>
      </w:r>
    </w:p>
    <w:p w14:paraId="6D2469E0" w14:textId="77777777" w:rsidR="001776ED" w:rsidRPr="00C66157" w:rsidRDefault="001776ED" w:rsidP="00D4693D">
      <w:pPr>
        <w:tabs>
          <w:tab w:val="clear" w:pos="567"/>
        </w:tabs>
        <w:spacing w:line="240" w:lineRule="auto"/>
      </w:pPr>
    </w:p>
    <w:p w14:paraId="28FEA9B1" w14:textId="77777777" w:rsidR="0023225E" w:rsidRPr="00C66157" w:rsidRDefault="0023225E" w:rsidP="00D4693D">
      <w:pPr>
        <w:keepNext/>
        <w:tabs>
          <w:tab w:val="clear" w:pos="567"/>
        </w:tabs>
        <w:spacing w:line="240" w:lineRule="auto"/>
        <w:rPr>
          <w:szCs w:val="22"/>
          <w:u w:val="single"/>
          <w:lang w:eastAsia="ja-JP"/>
        </w:rPr>
      </w:pPr>
      <w:r w:rsidRPr="00C66157">
        <w:rPr>
          <w:szCs w:val="22"/>
          <w:u w:val="single"/>
          <w:lang w:eastAsia="ja-JP"/>
        </w:rPr>
        <w:lastRenderedPageBreak/>
        <w:t>Entresto 24 mg/26 mg film</w:t>
      </w:r>
      <w:r w:rsidRPr="00C66157">
        <w:rPr>
          <w:szCs w:val="22"/>
          <w:u w:val="single"/>
          <w:lang w:eastAsia="ja-JP"/>
        </w:rPr>
        <w:noBreakHyphen/>
        <w:t>coated tablets</w:t>
      </w:r>
    </w:p>
    <w:p w14:paraId="4CC0B3C2" w14:textId="77777777" w:rsidR="00C977F8" w:rsidRPr="00C66157" w:rsidRDefault="00C977F8" w:rsidP="00D4693D">
      <w:pPr>
        <w:keepNext/>
        <w:tabs>
          <w:tab w:val="clear" w:pos="567"/>
        </w:tabs>
        <w:spacing w:line="240" w:lineRule="auto"/>
        <w:rPr>
          <w:szCs w:val="22"/>
          <w:lang w:eastAsia="ja-JP"/>
        </w:rPr>
      </w:pPr>
    </w:p>
    <w:p w14:paraId="17BCE5C2" w14:textId="77777777" w:rsidR="001776ED" w:rsidRPr="00C66157" w:rsidRDefault="001776ED" w:rsidP="00D4693D">
      <w:pPr>
        <w:tabs>
          <w:tab w:val="clear" w:pos="567"/>
        </w:tabs>
        <w:spacing w:line="240" w:lineRule="auto"/>
      </w:pPr>
      <w:r w:rsidRPr="00C66157">
        <w:t xml:space="preserve">Pack sizes: </w:t>
      </w:r>
      <w:r w:rsidR="00012E50" w:rsidRPr="00C66157">
        <w:t xml:space="preserve">14, 20, </w:t>
      </w:r>
      <w:r w:rsidRPr="00C66157">
        <w:t>28</w:t>
      </w:r>
      <w:r w:rsidR="00262DA2" w:rsidRPr="00C66157">
        <w:t>,</w:t>
      </w:r>
      <w:r w:rsidR="00012E50" w:rsidRPr="00C66157">
        <w:t xml:space="preserve"> 56</w:t>
      </w:r>
      <w:r w:rsidR="00262DA2" w:rsidRPr="00C66157">
        <w:t xml:space="preserve"> or 196</w:t>
      </w:r>
      <w:r w:rsidRPr="00C66157">
        <w:t> film</w:t>
      </w:r>
      <w:r w:rsidRPr="00C66157">
        <w:noBreakHyphen/>
        <w:t>coated tablets</w:t>
      </w:r>
      <w:r w:rsidR="00084B91" w:rsidRPr="00C66157">
        <w:t xml:space="preserve"> and multipacks containing 196 (7</w:t>
      </w:r>
      <w:r w:rsidR="004D727A" w:rsidRPr="00C66157">
        <w:t xml:space="preserve"> packs of </w:t>
      </w:r>
      <w:r w:rsidR="00084B91" w:rsidRPr="00C66157">
        <w:t>28) film</w:t>
      </w:r>
      <w:r w:rsidR="00084B91" w:rsidRPr="00C66157">
        <w:noBreakHyphen/>
        <w:t>coated tablets</w:t>
      </w:r>
      <w:r w:rsidRPr="00C66157">
        <w:t>.</w:t>
      </w:r>
    </w:p>
    <w:p w14:paraId="44C6F381" w14:textId="77777777" w:rsidR="0023225E" w:rsidRPr="00C66157" w:rsidRDefault="0023225E" w:rsidP="00D4693D">
      <w:pPr>
        <w:tabs>
          <w:tab w:val="clear" w:pos="567"/>
        </w:tabs>
        <w:spacing w:line="240" w:lineRule="auto"/>
      </w:pPr>
    </w:p>
    <w:p w14:paraId="1F788644" w14:textId="77777777" w:rsidR="0023225E" w:rsidRPr="00C66157" w:rsidRDefault="0023225E" w:rsidP="00D4693D">
      <w:pPr>
        <w:keepNext/>
        <w:tabs>
          <w:tab w:val="clear" w:pos="567"/>
        </w:tabs>
        <w:spacing w:line="240" w:lineRule="auto"/>
        <w:rPr>
          <w:szCs w:val="22"/>
          <w:u w:val="single"/>
          <w:lang w:eastAsia="ja-JP"/>
        </w:rPr>
      </w:pPr>
      <w:r w:rsidRPr="00C66157">
        <w:rPr>
          <w:szCs w:val="22"/>
          <w:u w:val="single"/>
          <w:lang w:eastAsia="ja-JP"/>
        </w:rPr>
        <w:t>Entresto 49 mg/51 mg film</w:t>
      </w:r>
      <w:r w:rsidRPr="00C66157">
        <w:rPr>
          <w:szCs w:val="22"/>
          <w:u w:val="single"/>
          <w:lang w:eastAsia="ja-JP"/>
        </w:rPr>
        <w:noBreakHyphen/>
        <w:t>coated tablets</w:t>
      </w:r>
    </w:p>
    <w:p w14:paraId="6DC38F7B" w14:textId="77777777" w:rsidR="00C977F8" w:rsidRPr="00C66157" w:rsidRDefault="00C977F8" w:rsidP="00D4693D">
      <w:pPr>
        <w:keepNext/>
        <w:tabs>
          <w:tab w:val="clear" w:pos="567"/>
        </w:tabs>
        <w:spacing w:line="240" w:lineRule="auto"/>
        <w:rPr>
          <w:szCs w:val="22"/>
          <w:lang w:eastAsia="ja-JP"/>
        </w:rPr>
      </w:pPr>
    </w:p>
    <w:p w14:paraId="0264450B" w14:textId="77777777" w:rsidR="001776ED" w:rsidRPr="00C66157" w:rsidRDefault="001776ED" w:rsidP="00D4693D">
      <w:pPr>
        <w:tabs>
          <w:tab w:val="clear" w:pos="567"/>
        </w:tabs>
        <w:spacing w:line="240" w:lineRule="auto"/>
      </w:pPr>
      <w:r w:rsidRPr="00C66157">
        <w:t xml:space="preserve">Pack sizes: </w:t>
      </w:r>
      <w:r w:rsidR="00012E50" w:rsidRPr="00C66157">
        <w:t xml:space="preserve">14, 20, </w:t>
      </w:r>
      <w:r w:rsidRPr="00C66157">
        <w:t>28</w:t>
      </w:r>
      <w:r w:rsidR="00262DA2" w:rsidRPr="00C66157">
        <w:t>,</w:t>
      </w:r>
      <w:r w:rsidRPr="00C66157">
        <w:t xml:space="preserve"> 56</w:t>
      </w:r>
      <w:r w:rsidR="00262DA2" w:rsidRPr="00C66157">
        <w:t>, 168 or 196</w:t>
      </w:r>
      <w:r w:rsidRPr="00C66157">
        <w:t> film</w:t>
      </w:r>
      <w:r w:rsidRPr="00C66157">
        <w:noBreakHyphen/>
        <w:t>coated tablets and multipacks containing 168 (3</w:t>
      </w:r>
      <w:r w:rsidR="004D727A" w:rsidRPr="00C66157">
        <w:t> packs of</w:t>
      </w:r>
      <w:r w:rsidR="004D727A" w:rsidRPr="00C66157" w:rsidDel="004D727A">
        <w:t xml:space="preserve"> </w:t>
      </w:r>
      <w:r w:rsidRPr="00C66157">
        <w:t>56)</w:t>
      </w:r>
      <w:r w:rsidR="00012E50" w:rsidRPr="00C66157">
        <w:t xml:space="preserve"> or 196 (7</w:t>
      </w:r>
      <w:r w:rsidR="004D727A" w:rsidRPr="00C66157">
        <w:t> packs of</w:t>
      </w:r>
      <w:r w:rsidR="004D727A" w:rsidRPr="00C66157" w:rsidDel="004D727A">
        <w:t xml:space="preserve"> </w:t>
      </w:r>
      <w:r w:rsidR="00012E50" w:rsidRPr="00C66157">
        <w:t>28)</w:t>
      </w:r>
      <w:r w:rsidRPr="00C66157">
        <w:t> film</w:t>
      </w:r>
      <w:r w:rsidRPr="00C66157">
        <w:noBreakHyphen/>
        <w:t>coated tablets.</w:t>
      </w:r>
    </w:p>
    <w:p w14:paraId="5BB96513" w14:textId="77777777" w:rsidR="0023225E" w:rsidRPr="00C66157" w:rsidRDefault="0023225E" w:rsidP="00D4693D">
      <w:pPr>
        <w:tabs>
          <w:tab w:val="clear" w:pos="567"/>
        </w:tabs>
        <w:spacing w:line="240" w:lineRule="auto"/>
        <w:rPr>
          <w:szCs w:val="22"/>
          <w:lang w:eastAsia="ja-JP"/>
        </w:rPr>
      </w:pPr>
    </w:p>
    <w:p w14:paraId="72677EF1" w14:textId="77777777" w:rsidR="0023225E" w:rsidRPr="00C66157" w:rsidRDefault="0023225E" w:rsidP="00D4693D">
      <w:pPr>
        <w:keepNext/>
        <w:tabs>
          <w:tab w:val="clear" w:pos="567"/>
        </w:tabs>
        <w:spacing w:line="240" w:lineRule="auto"/>
        <w:rPr>
          <w:szCs w:val="22"/>
          <w:u w:val="single"/>
          <w:lang w:eastAsia="ja-JP"/>
        </w:rPr>
      </w:pPr>
      <w:r w:rsidRPr="00C66157">
        <w:rPr>
          <w:szCs w:val="22"/>
          <w:u w:val="single"/>
          <w:lang w:eastAsia="ja-JP"/>
        </w:rPr>
        <w:t>Entresto 97 mg/103 mg film</w:t>
      </w:r>
      <w:r w:rsidRPr="00C66157">
        <w:rPr>
          <w:szCs w:val="22"/>
          <w:u w:val="single"/>
          <w:lang w:eastAsia="ja-JP"/>
        </w:rPr>
        <w:noBreakHyphen/>
        <w:t>coated tablets</w:t>
      </w:r>
    </w:p>
    <w:p w14:paraId="077DC9C2" w14:textId="77777777" w:rsidR="00C977F8" w:rsidRPr="00C66157" w:rsidRDefault="00C977F8" w:rsidP="00D4693D">
      <w:pPr>
        <w:keepNext/>
        <w:tabs>
          <w:tab w:val="clear" w:pos="567"/>
        </w:tabs>
        <w:spacing w:line="240" w:lineRule="auto"/>
        <w:rPr>
          <w:szCs w:val="22"/>
          <w:lang w:eastAsia="ja-JP"/>
        </w:rPr>
      </w:pPr>
    </w:p>
    <w:p w14:paraId="7FB1C1A8" w14:textId="77777777" w:rsidR="001776ED" w:rsidRPr="00C66157" w:rsidRDefault="001776ED" w:rsidP="00D4693D">
      <w:pPr>
        <w:tabs>
          <w:tab w:val="clear" w:pos="567"/>
        </w:tabs>
        <w:spacing w:line="240" w:lineRule="auto"/>
        <w:rPr>
          <w:szCs w:val="22"/>
          <w:lang w:eastAsia="ja-JP"/>
        </w:rPr>
      </w:pPr>
      <w:r w:rsidRPr="00C66157">
        <w:rPr>
          <w:szCs w:val="22"/>
          <w:lang w:eastAsia="ja-JP"/>
        </w:rPr>
        <w:t xml:space="preserve">Pack sizes: </w:t>
      </w:r>
      <w:r w:rsidR="00012E50" w:rsidRPr="00C66157">
        <w:rPr>
          <w:szCs w:val="22"/>
          <w:lang w:eastAsia="ja-JP"/>
        </w:rPr>
        <w:t xml:space="preserve">14, 20, </w:t>
      </w:r>
      <w:r w:rsidRPr="00C66157">
        <w:rPr>
          <w:szCs w:val="22"/>
          <w:lang w:eastAsia="ja-JP"/>
        </w:rPr>
        <w:t>28</w:t>
      </w:r>
      <w:r w:rsidR="00262DA2" w:rsidRPr="00C66157">
        <w:rPr>
          <w:szCs w:val="22"/>
          <w:lang w:eastAsia="ja-JP"/>
        </w:rPr>
        <w:t>,</w:t>
      </w:r>
      <w:r w:rsidRPr="00C66157">
        <w:rPr>
          <w:szCs w:val="22"/>
          <w:lang w:eastAsia="ja-JP"/>
        </w:rPr>
        <w:t xml:space="preserve"> 56</w:t>
      </w:r>
      <w:r w:rsidR="00262DA2" w:rsidRPr="00C66157">
        <w:rPr>
          <w:szCs w:val="22"/>
          <w:lang w:eastAsia="ja-JP"/>
        </w:rPr>
        <w:t>, 168 or 196</w:t>
      </w:r>
      <w:r w:rsidRPr="00C66157">
        <w:rPr>
          <w:szCs w:val="22"/>
          <w:lang w:eastAsia="ja-JP"/>
        </w:rPr>
        <w:t> film</w:t>
      </w:r>
      <w:r w:rsidRPr="00C66157">
        <w:rPr>
          <w:szCs w:val="22"/>
          <w:lang w:eastAsia="ja-JP"/>
        </w:rPr>
        <w:noBreakHyphen/>
        <w:t>coated tablets and multipacks containing 168 (3</w:t>
      </w:r>
      <w:r w:rsidR="004D727A" w:rsidRPr="00C66157">
        <w:t> packs of</w:t>
      </w:r>
      <w:r w:rsidR="004D727A" w:rsidRPr="00C66157" w:rsidDel="004D727A">
        <w:rPr>
          <w:szCs w:val="22"/>
          <w:lang w:eastAsia="ja-JP"/>
        </w:rPr>
        <w:t xml:space="preserve"> </w:t>
      </w:r>
      <w:r w:rsidRPr="00C66157">
        <w:rPr>
          <w:szCs w:val="22"/>
          <w:lang w:eastAsia="ja-JP"/>
        </w:rPr>
        <w:t>56)</w:t>
      </w:r>
      <w:r w:rsidR="00012E50" w:rsidRPr="00C66157">
        <w:rPr>
          <w:szCs w:val="22"/>
          <w:lang w:eastAsia="ja-JP"/>
        </w:rPr>
        <w:t xml:space="preserve"> or 196 (7</w:t>
      </w:r>
      <w:r w:rsidR="004D727A" w:rsidRPr="00C66157">
        <w:t> packs of</w:t>
      </w:r>
      <w:r w:rsidR="004D727A" w:rsidRPr="00C66157" w:rsidDel="004D727A">
        <w:rPr>
          <w:szCs w:val="22"/>
          <w:lang w:eastAsia="ja-JP"/>
        </w:rPr>
        <w:t xml:space="preserve"> </w:t>
      </w:r>
      <w:r w:rsidR="00012E50" w:rsidRPr="00C66157">
        <w:rPr>
          <w:szCs w:val="22"/>
          <w:lang w:eastAsia="ja-JP"/>
        </w:rPr>
        <w:t>28)</w:t>
      </w:r>
      <w:r w:rsidRPr="00C66157">
        <w:rPr>
          <w:szCs w:val="22"/>
          <w:lang w:eastAsia="ja-JP"/>
        </w:rPr>
        <w:t> film</w:t>
      </w:r>
      <w:r w:rsidRPr="00C66157">
        <w:rPr>
          <w:szCs w:val="22"/>
          <w:lang w:eastAsia="ja-JP"/>
        </w:rPr>
        <w:noBreakHyphen/>
        <w:t>coated tablets.</w:t>
      </w:r>
    </w:p>
    <w:p w14:paraId="615F5459" w14:textId="77777777" w:rsidR="001776ED" w:rsidRPr="00C66157" w:rsidRDefault="001776ED" w:rsidP="00D4693D">
      <w:pPr>
        <w:tabs>
          <w:tab w:val="clear" w:pos="567"/>
        </w:tabs>
        <w:spacing w:line="240" w:lineRule="auto"/>
      </w:pPr>
    </w:p>
    <w:p w14:paraId="2133C029" w14:textId="77777777" w:rsidR="001776ED" w:rsidRPr="00C66157" w:rsidRDefault="001776ED" w:rsidP="00D4693D">
      <w:pPr>
        <w:tabs>
          <w:tab w:val="clear" w:pos="567"/>
        </w:tabs>
        <w:spacing w:line="240" w:lineRule="auto"/>
      </w:pPr>
      <w:r w:rsidRPr="00C66157">
        <w:t>Not all pack sizes may be marketed.</w:t>
      </w:r>
    </w:p>
    <w:p w14:paraId="595FB8F6" w14:textId="77777777" w:rsidR="001776ED" w:rsidRPr="00C66157" w:rsidRDefault="001776ED" w:rsidP="00D4693D">
      <w:pPr>
        <w:tabs>
          <w:tab w:val="clear" w:pos="567"/>
        </w:tabs>
        <w:spacing w:line="240" w:lineRule="auto"/>
        <w:rPr>
          <w:noProof/>
          <w:szCs w:val="22"/>
        </w:rPr>
      </w:pPr>
    </w:p>
    <w:p w14:paraId="4847ADED" w14:textId="77777777" w:rsidR="0022320A" w:rsidRPr="00C66157" w:rsidRDefault="0022320A" w:rsidP="00D4693D">
      <w:pPr>
        <w:keepNext/>
        <w:tabs>
          <w:tab w:val="clear" w:pos="567"/>
        </w:tabs>
        <w:spacing w:line="240" w:lineRule="auto"/>
        <w:ind w:left="567" w:hanging="567"/>
        <w:rPr>
          <w:noProof/>
          <w:szCs w:val="22"/>
        </w:rPr>
      </w:pPr>
      <w:bookmarkStart w:id="113" w:name="OLE_LINK1"/>
      <w:r w:rsidRPr="00C66157">
        <w:rPr>
          <w:b/>
          <w:noProof/>
          <w:szCs w:val="22"/>
        </w:rPr>
        <w:t>6.6</w:t>
      </w:r>
      <w:r w:rsidRPr="00C66157">
        <w:rPr>
          <w:b/>
          <w:noProof/>
          <w:szCs w:val="22"/>
        </w:rPr>
        <w:tab/>
        <w:t>Special precautions for disposal</w:t>
      </w:r>
    </w:p>
    <w:p w14:paraId="00E840E8" w14:textId="77777777" w:rsidR="001776ED" w:rsidRPr="00C66157" w:rsidRDefault="001776ED" w:rsidP="00D4693D">
      <w:pPr>
        <w:keepNext/>
        <w:tabs>
          <w:tab w:val="clear" w:pos="567"/>
        </w:tabs>
        <w:spacing w:line="240" w:lineRule="auto"/>
        <w:rPr>
          <w:noProof/>
          <w:szCs w:val="22"/>
        </w:rPr>
      </w:pPr>
    </w:p>
    <w:p w14:paraId="690EB5A8" w14:textId="77777777" w:rsidR="001776ED" w:rsidRPr="00C66157" w:rsidRDefault="001776ED" w:rsidP="00D4693D">
      <w:pPr>
        <w:tabs>
          <w:tab w:val="clear" w:pos="567"/>
        </w:tabs>
        <w:spacing w:line="240" w:lineRule="auto"/>
      </w:pPr>
      <w:r w:rsidRPr="00C66157">
        <w:rPr>
          <w:szCs w:val="22"/>
        </w:rPr>
        <w:t>Any unused medicinal product or waste material should be disposed of in accordance with local requirements.</w:t>
      </w:r>
    </w:p>
    <w:bookmarkEnd w:id="113"/>
    <w:p w14:paraId="745BE2C5" w14:textId="77777777" w:rsidR="001776ED" w:rsidRPr="00C66157" w:rsidRDefault="001776ED" w:rsidP="00D4693D">
      <w:pPr>
        <w:tabs>
          <w:tab w:val="clear" w:pos="567"/>
        </w:tabs>
        <w:spacing w:line="240" w:lineRule="auto"/>
        <w:rPr>
          <w:noProof/>
          <w:szCs w:val="22"/>
        </w:rPr>
      </w:pPr>
    </w:p>
    <w:p w14:paraId="041784B9" w14:textId="77777777" w:rsidR="001776ED" w:rsidRPr="00C66157" w:rsidRDefault="001776ED" w:rsidP="00D4693D">
      <w:pPr>
        <w:tabs>
          <w:tab w:val="clear" w:pos="567"/>
        </w:tabs>
        <w:spacing w:line="240" w:lineRule="auto"/>
        <w:rPr>
          <w:noProof/>
          <w:szCs w:val="22"/>
        </w:rPr>
      </w:pPr>
    </w:p>
    <w:p w14:paraId="154B6914" w14:textId="77777777" w:rsidR="001776ED" w:rsidRPr="00C66157" w:rsidRDefault="001776ED" w:rsidP="00D4693D">
      <w:pPr>
        <w:keepNext/>
        <w:tabs>
          <w:tab w:val="clear" w:pos="567"/>
        </w:tabs>
        <w:spacing w:line="240" w:lineRule="auto"/>
        <w:ind w:left="567" w:hanging="567"/>
        <w:rPr>
          <w:noProof/>
          <w:szCs w:val="22"/>
        </w:rPr>
      </w:pPr>
      <w:r w:rsidRPr="00C66157">
        <w:rPr>
          <w:b/>
          <w:noProof/>
          <w:szCs w:val="22"/>
        </w:rPr>
        <w:t>7.</w:t>
      </w:r>
      <w:r w:rsidRPr="00C66157">
        <w:rPr>
          <w:b/>
          <w:noProof/>
          <w:szCs w:val="22"/>
        </w:rPr>
        <w:tab/>
        <w:t>MARKETING AUTHORISATION HOLDER</w:t>
      </w:r>
    </w:p>
    <w:p w14:paraId="090ADCC4" w14:textId="77777777" w:rsidR="001776ED" w:rsidRPr="00C66157" w:rsidRDefault="001776ED" w:rsidP="00D4693D">
      <w:pPr>
        <w:keepNext/>
        <w:tabs>
          <w:tab w:val="clear" w:pos="567"/>
        </w:tabs>
        <w:spacing w:line="240" w:lineRule="auto"/>
        <w:rPr>
          <w:noProof/>
          <w:szCs w:val="22"/>
        </w:rPr>
      </w:pPr>
    </w:p>
    <w:p w14:paraId="00C3FD09" w14:textId="77777777" w:rsidR="001776ED" w:rsidRPr="00C66157" w:rsidRDefault="001776ED" w:rsidP="00D4693D">
      <w:pPr>
        <w:keepNext/>
        <w:tabs>
          <w:tab w:val="clear" w:pos="567"/>
        </w:tabs>
        <w:spacing w:line="240" w:lineRule="auto"/>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79CEEDBA" w14:textId="77777777" w:rsidR="007439D9" w:rsidRPr="00C66157" w:rsidRDefault="007439D9" w:rsidP="00D4693D">
      <w:pPr>
        <w:keepNext/>
        <w:spacing w:line="240" w:lineRule="auto"/>
        <w:rPr>
          <w:color w:val="000000"/>
        </w:rPr>
      </w:pPr>
      <w:r w:rsidRPr="00C66157">
        <w:rPr>
          <w:color w:val="000000"/>
        </w:rPr>
        <w:t>Vista Building</w:t>
      </w:r>
    </w:p>
    <w:p w14:paraId="1282DFE7" w14:textId="77777777" w:rsidR="007439D9" w:rsidRPr="00C66157" w:rsidRDefault="007439D9" w:rsidP="00D4693D">
      <w:pPr>
        <w:keepNext/>
        <w:spacing w:line="240" w:lineRule="auto"/>
        <w:rPr>
          <w:color w:val="000000"/>
        </w:rPr>
      </w:pPr>
      <w:r w:rsidRPr="00C66157">
        <w:rPr>
          <w:color w:val="000000"/>
        </w:rPr>
        <w:t>Elm Park, Merrion Road</w:t>
      </w:r>
    </w:p>
    <w:p w14:paraId="41D44C27" w14:textId="77777777" w:rsidR="007439D9" w:rsidRPr="00C66157" w:rsidRDefault="007439D9" w:rsidP="00D4693D">
      <w:pPr>
        <w:keepNext/>
        <w:spacing w:line="240" w:lineRule="auto"/>
        <w:rPr>
          <w:color w:val="000000"/>
        </w:rPr>
      </w:pPr>
      <w:r w:rsidRPr="00C66157">
        <w:rPr>
          <w:color w:val="000000"/>
        </w:rPr>
        <w:t>Dublin 4</w:t>
      </w:r>
    </w:p>
    <w:p w14:paraId="087A4698" w14:textId="77777777" w:rsidR="007439D9" w:rsidRPr="00C66157" w:rsidRDefault="007439D9" w:rsidP="00D4693D">
      <w:pPr>
        <w:spacing w:line="240" w:lineRule="auto"/>
        <w:rPr>
          <w:color w:val="000000"/>
        </w:rPr>
      </w:pPr>
      <w:r w:rsidRPr="00C66157">
        <w:rPr>
          <w:color w:val="000000"/>
        </w:rPr>
        <w:t>Ireland</w:t>
      </w:r>
    </w:p>
    <w:p w14:paraId="55F2E133" w14:textId="77777777" w:rsidR="001776ED" w:rsidRPr="00C66157" w:rsidRDefault="001776ED" w:rsidP="00D4693D">
      <w:pPr>
        <w:tabs>
          <w:tab w:val="clear" w:pos="567"/>
        </w:tabs>
        <w:spacing w:line="240" w:lineRule="auto"/>
        <w:rPr>
          <w:noProof/>
          <w:szCs w:val="22"/>
        </w:rPr>
      </w:pPr>
    </w:p>
    <w:p w14:paraId="61B65344" w14:textId="77777777" w:rsidR="001776ED" w:rsidRPr="00C66157" w:rsidRDefault="001776ED" w:rsidP="00D4693D">
      <w:pPr>
        <w:tabs>
          <w:tab w:val="clear" w:pos="567"/>
        </w:tabs>
        <w:spacing w:line="240" w:lineRule="auto"/>
        <w:rPr>
          <w:noProof/>
          <w:szCs w:val="22"/>
        </w:rPr>
      </w:pPr>
    </w:p>
    <w:p w14:paraId="2AA54D91" w14:textId="77777777" w:rsidR="001776ED" w:rsidRPr="00C66157" w:rsidRDefault="001776ED" w:rsidP="00D4693D">
      <w:pPr>
        <w:keepNext/>
        <w:tabs>
          <w:tab w:val="clear" w:pos="567"/>
        </w:tabs>
        <w:spacing w:line="240" w:lineRule="auto"/>
        <w:ind w:left="567" w:hanging="567"/>
        <w:rPr>
          <w:b/>
          <w:noProof/>
          <w:szCs w:val="22"/>
        </w:rPr>
      </w:pPr>
      <w:r w:rsidRPr="00C66157">
        <w:rPr>
          <w:b/>
          <w:noProof/>
          <w:szCs w:val="22"/>
        </w:rPr>
        <w:t>8.</w:t>
      </w:r>
      <w:r w:rsidRPr="00C66157">
        <w:rPr>
          <w:b/>
          <w:noProof/>
          <w:szCs w:val="22"/>
        </w:rPr>
        <w:tab/>
        <w:t>MARKETING AUTHORISATION NUMBER(S)</w:t>
      </w:r>
    </w:p>
    <w:p w14:paraId="229D82CD" w14:textId="77777777" w:rsidR="001776ED" w:rsidRPr="00C66157" w:rsidRDefault="001776ED" w:rsidP="00D4693D">
      <w:pPr>
        <w:keepNext/>
        <w:tabs>
          <w:tab w:val="clear" w:pos="567"/>
        </w:tabs>
        <w:spacing w:line="240" w:lineRule="auto"/>
        <w:ind w:left="567" w:hanging="567"/>
        <w:rPr>
          <w:noProof/>
          <w:szCs w:val="22"/>
        </w:rPr>
      </w:pPr>
    </w:p>
    <w:p w14:paraId="0FAFC51F" w14:textId="77777777" w:rsidR="00F35C60" w:rsidRPr="00C66157" w:rsidRDefault="00F35C60" w:rsidP="00D4693D">
      <w:pPr>
        <w:keepNext/>
        <w:tabs>
          <w:tab w:val="clear" w:pos="567"/>
        </w:tabs>
        <w:spacing w:line="240" w:lineRule="auto"/>
        <w:rPr>
          <w:szCs w:val="22"/>
          <w:u w:val="single"/>
          <w:lang w:eastAsia="ja-JP"/>
        </w:rPr>
      </w:pPr>
      <w:r w:rsidRPr="00C66157">
        <w:rPr>
          <w:szCs w:val="22"/>
          <w:u w:val="single"/>
          <w:lang w:eastAsia="ja-JP"/>
        </w:rPr>
        <w:t>Entresto 24 mg/26 mg film</w:t>
      </w:r>
      <w:r w:rsidRPr="00C66157">
        <w:rPr>
          <w:szCs w:val="22"/>
          <w:u w:val="single"/>
          <w:lang w:eastAsia="ja-JP"/>
        </w:rPr>
        <w:noBreakHyphen/>
        <w:t>coated tablets</w:t>
      </w:r>
    </w:p>
    <w:p w14:paraId="6529F726" w14:textId="77777777" w:rsidR="00C977F8" w:rsidRPr="00C66157" w:rsidRDefault="00C977F8" w:rsidP="00D4693D">
      <w:pPr>
        <w:keepNext/>
        <w:tabs>
          <w:tab w:val="clear" w:pos="567"/>
        </w:tabs>
        <w:spacing w:line="240" w:lineRule="auto"/>
        <w:rPr>
          <w:szCs w:val="22"/>
          <w:lang w:eastAsia="ja-JP"/>
        </w:rPr>
      </w:pPr>
    </w:p>
    <w:p w14:paraId="15FB5230" w14:textId="77777777" w:rsidR="001776ED" w:rsidRPr="00C66157" w:rsidRDefault="00F35C60" w:rsidP="00D4693D">
      <w:pPr>
        <w:keepNext/>
        <w:tabs>
          <w:tab w:val="clear" w:pos="567"/>
        </w:tabs>
        <w:spacing w:line="240" w:lineRule="auto"/>
        <w:rPr>
          <w:noProof/>
          <w:szCs w:val="22"/>
        </w:rPr>
      </w:pPr>
      <w:r w:rsidRPr="00C66157">
        <w:rPr>
          <w:noProof/>
          <w:szCs w:val="22"/>
        </w:rPr>
        <w:t>EU/1/15/1058/001</w:t>
      </w:r>
    </w:p>
    <w:p w14:paraId="658CA5B2" w14:textId="77777777" w:rsidR="00012E50" w:rsidRPr="00C66157" w:rsidRDefault="00012E50" w:rsidP="00D4693D">
      <w:pPr>
        <w:keepNext/>
        <w:tabs>
          <w:tab w:val="clear" w:pos="567"/>
        </w:tabs>
        <w:spacing w:line="240" w:lineRule="auto"/>
        <w:rPr>
          <w:noProof/>
          <w:szCs w:val="22"/>
        </w:rPr>
      </w:pPr>
      <w:r w:rsidRPr="00C66157">
        <w:rPr>
          <w:noProof/>
          <w:szCs w:val="22"/>
        </w:rPr>
        <w:t>EU/1/15/1058/</w:t>
      </w:r>
      <w:r w:rsidR="00042696" w:rsidRPr="00C66157">
        <w:rPr>
          <w:noProof/>
          <w:szCs w:val="22"/>
        </w:rPr>
        <w:t>008</w:t>
      </w:r>
      <w:r w:rsidR="00042696" w:rsidRPr="00C66157">
        <w:rPr>
          <w:noProof/>
          <w:szCs w:val="22"/>
        </w:rPr>
        <w:noBreakHyphen/>
        <w:t>010</w:t>
      </w:r>
    </w:p>
    <w:p w14:paraId="5FBD8896" w14:textId="77777777" w:rsidR="00280334" w:rsidRPr="00C66157" w:rsidRDefault="00280334" w:rsidP="00D4693D">
      <w:pPr>
        <w:tabs>
          <w:tab w:val="clear" w:pos="567"/>
        </w:tabs>
        <w:spacing w:line="240" w:lineRule="auto"/>
        <w:rPr>
          <w:noProof/>
          <w:szCs w:val="22"/>
        </w:rPr>
      </w:pPr>
      <w:r w:rsidRPr="00C66157">
        <w:rPr>
          <w:noProof/>
          <w:szCs w:val="22"/>
        </w:rPr>
        <w:t>EU/1/15/1058/017</w:t>
      </w:r>
      <w:r w:rsidR="008D416D" w:rsidRPr="00C66157">
        <w:rPr>
          <w:noProof/>
          <w:szCs w:val="22"/>
        </w:rPr>
        <w:noBreakHyphen/>
      </w:r>
      <w:r w:rsidR="00262DA2" w:rsidRPr="00C66157">
        <w:rPr>
          <w:noProof/>
          <w:szCs w:val="22"/>
        </w:rPr>
        <w:t>018</w:t>
      </w:r>
    </w:p>
    <w:p w14:paraId="052DC40E" w14:textId="77777777" w:rsidR="001776ED" w:rsidRPr="00C66157" w:rsidRDefault="001776ED" w:rsidP="00D4693D">
      <w:pPr>
        <w:tabs>
          <w:tab w:val="clear" w:pos="567"/>
        </w:tabs>
        <w:spacing w:line="240" w:lineRule="auto"/>
        <w:rPr>
          <w:noProof/>
          <w:szCs w:val="22"/>
        </w:rPr>
      </w:pPr>
    </w:p>
    <w:p w14:paraId="47C6ED3B" w14:textId="77777777" w:rsidR="00F35C60" w:rsidRPr="00C66157" w:rsidRDefault="00F35C60" w:rsidP="00D4693D">
      <w:pPr>
        <w:keepNext/>
        <w:tabs>
          <w:tab w:val="clear" w:pos="567"/>
        </w:tabs>
        <w:spacing w:line="240" w:lineRule="auto"/>
        <w:rPr>
          <w:szCs w:val="22"/>
          <w:u w:val="single"/>
          <w:lang w:eastAsia="ja-JP"/>
        </w:rPr>
      </w:pPr>
      <w:r w:rsidRPr="00C66157">
        <w:rPr>
          <w:szCs w:val="22"/>
          <w:u w:val="single"/>
          <w:lang w:eastAsia="ja-JP"/>
        </w:rPr>
        <w:t>Entresto 49 mg/51 mg film</w:t>
      </w:r>
      <w:r w:rsidRPr="00C66157">
        <w:rPr>
          <w:szCs w:val="22"/>
          <w:u w:val="single"/>
          <w:lang w:eastAsia="ja-JP"/>
        </w:rPr>
        <w:noBreakHyphen/>
        <w:t>coated tablets</w:t>
      </w:r>
    </w:p>
    <w:p w14:paraId="3587C75A" w14:textId="77777777" w:rsidR="00C977F8" w:rsidRPr="00C66157" w:rsidRDefault="00C977F8" w:rsidP="00D4693D">
      <w:pPr>
        <w:keepNext/>
        <w:tabs>
          <w:tab w:val="clear" w:pos="567"/>
        </w:tabs>
        <w:spacing w:line="240" w:lineRule="auto"/>
        <w:rPr>
          <w:szCs w:val="22"/>
          <w:lang w:eastAsia="ja-JP"/>
        </w:rPr>
      </w:pPr>
    </w:p>
    <w:p w14:paraId="34F79625" w14:textId="77777777" w:rsidR="00F35C60" w:rsidRPr="00C66157" w:rsidRDefault="00F35C60" w:rsidP="00D4693D">
      <w:pPr>
        <w:keepNext/>
        <w:tabs>
          <w:tab w:val="clear" w:pos="567"/>
        </w:tabs>
        <w:spacing w:line="240" w:lineRule="auto"/>
        <w:rPr>
          <w:noProof/>
          <w:szCs w:val="22"/>
        </w:rPr>
      </w:pPr>
      <w:r w:rsidRPr="00C66157">
        <w:rPr>
          <w:noProof/>
          <w:szCs w:val="22"/>
        </w:rPr>
        <w:t>EU/1/15/1058/002</w:t>
      </w:r>
      <w:r w:rsidRPr="00C66157">
        <w:rPr>
          <w:noProof/>
          <w:szCs w:val="22"/>
        </w:rPr>
        <w:noBreakHyphen/>
        <w:t>004</w:t>
      </w:r>
    </w:p>
    <w:p w14:paraId="1947EA1A" w14:textId="77777777" w:rsidR="00012E50" w:rsidRPr="00C66157" w:rsidRDefault="00012E50" w:rsidP="00D4693D">
      <w:pPr>
        <w:keepNext/>
        <w:tabs>
          <w:tab w:val="clear" w:pos="567"/>
        </w:tabs>
        <w:spacing w:line="240" w:lineRule="auto"/>
        <w:rPr>
          <w:noProof/>
          <w:szCs w:val="22"/>
        </w:rPr>
      </w:pPr>
      <w:r w:rsidRPr="00C66157">
        <w:rPr>
          <w:noProof/>
          <w:szCs w:val="22"/>
        </w:rPr>
        <w:t>EU/1/15/1058/</w:t>
      </w:r>
      <w:r w:rsidR="00042696" w:rsidRPr="00C66157">
        <w:rPr>
          <w:noProof/>
          <w:szCs w:val="22"/>
        </w:rPr>
        <w:t>011</w:t>
      </w:r>
      <w:r w:rsidR="00042696" w:rsidRPr="00C66157">
        <w:rPr>
          <w:noProof/>
          <w:szCs w:val="22"/>
        </w:rPr>
        <w:noBreakHyphen/>
        <w:t>013</w:t>
      </w:r>
    </w:p>
    <w:p w14:paraId="76ECA70E" w14:textId="77777777" w:rsidR="00F35C60" w:rsidRPr="00C66157" w:rsidRDefault="00262DA2" w:rsidP="00D4693D">
      <w:pPr>
        <w:tabs>
          <w:tab w:val="clear" w:pos="567"/>
        </w:tabs>
        <w:spacing w:line="240" w:lineRule="auto"/>
        <w:rPr>
          <w:noProof/>
          <w:szCs w:val="22"/>
        </w:rPr>
      </w:pPr>
      <w:r w:rsidRPr="00C66157">
        <w:rPr>
          <w:noProof/>
          <w:szCs w:val="22"/>
        </w:rPr>
        <w:t>EU/1/15/1058/019</w:t>
      </w:r>
      <w:r w:rsidR="008D416D" w:rsidRPr="00C66157">
        <w:rPr>
          <w:noProof/>
          <w:szCs w:val="22"/>
        </w:rPr>
        <w:noBreakHyphen/>
      </w:r>
      <w:r w:rsidRPr="00C66157">
        <w:rPr>
          <w:noProof/>
          <w:szCs w:val="22"/>
        </w:rPr>
        <w:t>020</w:t>
      </w:r>
    </w:p>
    <w:p w14:paraId="6FD1CC74" w14:textId="77777777" w:rsidR="008D416D" w:rsidRPr="00C66157" w:rsidRDefault="008D416D" w:rsidP="00D4693D">
      <w:pPr>
        <w:tabs>
          <w:tab w:val="clear" w:pos="567"/>
        </w:tabs>
        <w:spacing w:line="240" w:lineRule="auto"/>
        <w:rPr>
          <w:noProof/>
          <w:szCs w:val="22"/>
        </w:rPr>
      </w:pPr>
    </w:p>
    <w:p w14:paraId="5E9D6E75" w14:textId="77777777" w:rsidR="00F35C60" w:rsidRPr="00C66157" w:rsidRDefault="00F35C60" w:rsidP="00D4693D">
      <w:pPr>
        <w:keepNext/>
        <w:tabs>
          <w:tab w:val="clear" w:pos="567"/>
        </w:tabs>
        <w:spacing w:line="240" w:lineRule="auto"/>
        <w:rPr>
          <w:szCs w:val="22"/>
          <w:u w:val="single"/>
          <w:lang w:eastAsia="ja-JP"/>
        </w:rPr>
      </w:pPr>
      <w:r w:rsidRPr="00C66157">
        <w:rPr>
          <w:szCs w:val="22"/>
          <w:u w:val="single"/>
          <w:lang w:eastAsia="ja-JP"/>
        </w:rPr>
        <w:t>Entresto 97 mg/103 mg film</w:t>
      </w:r>
      <w:r w:rsidRPr="00C66157">
        <w:rPr>
          <w:szCs w:val="22"/>
          <w:u w:val="single"/>
          <w:lang w:eastAsia="ja-JP"/>
        </w:rPr>
        <w:noBreakHyphen/>
        <w:t>coated tablets</w:t>
      </w:r>
    </w:p>
    <w:p w14:paraId="58A36322" w14:textId="77777777" w:rsidR="00C977F8" w:rsidRPr="00C66157" w:rsidRDefault="00C977F8" w:rsidP="00D4693D">
      <w:pPr>
        <w:keepNext/>
        <w:tabs>
          <w:tab w:val="clear" w:pos="567"/>
        </w:tabs>
        <w:spacing w:line="240" w:lineRule="auto"/>
        <w:rPr>
          <w:szCs w:val="22"/>
          <w:lang w:eastAsia="ja-JP"/>
        </w:rPr>
      </w:pPr>
    </w:p>
    <w:p w14:paraId="0F1EE705" w14:textId="77777777" w:rsidR="00F35C60" w:rsidRPr="00C66157" w:rsidRDefault="00F35C60" w:rsidP="00D4693D">
      <w:pPr>
        <w:keepNext/>
        <w:tabs>
          <w:tab w:val="clear" w:pos="567"/>
        </w:tabs>
        <w:spacing w:line="240" w:lineRule="auto"/>
        <w:rPr>
          <w:noProof/>
          <w:szCs w:val="22"/>
        </w:rPr>
      </w:pPr>
      <w:r w:rsidRPr="00C66157">
        <w:rPr>
          <w:noProof/>
          <w:szCs w:val="22"/>
        </w:rPr>
        <w:t>EU/1/15/1058/005</w:t>
      </w:r>
      <w:r w:rsidRPr="00C66157">
        <w:rPr>
          <w:noProof/>
          <w:szCs w:val="22"/>
        </w:rPr>
        <w:noBreakHyphen/>
      </w:r>
      <w:r w:rsidR="00BF40EC" w:rsidRPr="00C66157">
        <w:rPr>
          <w:noProof/>
          <w:szCs w:val="22"/>
        </w:rPr>
        <w:t>00</w:t>
      </w:r>
      <w:r w:rsidRPr="00C66157">
        <w:rPr>
          <w:noProof/>
          <w:szCs w:val="22"/>
        </w:rPr>
        <w:t>7</w:t>
      </w:r>
    </w:p>
    <w:p w14:paraId="2F917239" w14:textId="77777777" w:rsidR="00012E50" w:rsidRPr="00C66157" w:rsidRDefault="00012E50" w:rsidP="00D4693D">
      <w:pPr>
        <w:keepNext/>
        <w:tabs>
          <w:tab w:val="clear" w:pos="567"/>
        </w:tabs>
        <w:spacing w:line="240" w:lineRule="auto"/>
        <w:rPr>
          <w:noProof/>
          <w:szCs w:val="22"/>
        </w:rPr>
      </w:pPr>
      <w:r w:rsidRPr="00C66157">
        <w:rPr>
          <w:noProof/>
          <w:szCs w:val="22"/>
        </w:rPr>
        <w:t>EU/1/15/1058/</w:t>
      </w:r>
      <w:r w:rsidR="00042696" w:rsidRPr="00C66157">
        <w:rPr>
          <w:noProof/>
          <w:szCs w:val="22"/>
        </w:rPr>
        <w:t>014</w:t>
      </w:r>
      <w:r w:rsidR="00042696" w:rsidRPr="00C66157">
        <w:rPr>
          <w:noProof/>
          <w:szCs w:val="22"/>
        </w:rPr>
        <w:noBreakHyphen/>
        <w:t>016</w:t>
      </w:r>
    </w:p>
    <w:p w14:paraId="79D7D284" w14:textId="77777777" w:rsidR="00F35C60" w:rsidRPr="00C66157" w:rsidRDefault="00262DA2" w:rsidP="00D4693D">
      <w:pPr>
        <w:tabs>
          <w:tab w:val="clear" w:pos="567"/>
        </w:tabs>
        <w:spacing w:line="240" w:lineRule="auto"/>
        <w:rPr>
          <w:noProof/>
          <w:szCs w:val="22"/>
        </w:rPr>
      </w:pPr>
      <w:r w:rsidRPr="00C66157">
        <w:rPr>
          <w:noProof/>
          <w:szCs w:val="22"/>
        </w:rPr>
        <w:t>EU/1/15/1058/021</w:t>
      </w:r>
      <w:r w:rsidR="008D416D" w:rsidRPr="00C66157">
        <w:rPr>
          <w:noProof/>
          <w:szCs w:val="22"/>
        </w:rPr>
        <w:noBreakHyphen/>
      </w:r>
      <w:r w:rsidRPr="00C66157">
        <w:rPr>
          <w:noProof/>
          <w:szCs w:val="22"/>
        </w:rPr>
        <w:t>022</w:t>
      </w:r>
    </w:p>
    <w:p w14:paraId="67B3FBAD" w14:textId="77777777" w:rsidR="00262DA2" w:rsidRPr="00C66157" w:rsidRDefault="00262DA2" w:rsidP="00D4693D">
      <w:pPr>
        <w:tabs>
          <w:tab w:val="clear" w:pos="567"/>
        </w:tabs>
        <w:spacing w:line="240" w:lineRule="auto"/>
        <w:rPr>
          <w:noProof/>
          <w:szCs w:val="22"/>
        </w:rPr>
      </w:pPr>
    </w:p>
    <w:p w14:paraId="7ECB0113" w14:textId="77777777" w:rsidR="001776ED" w:rsidRPr="00C66157" w:rsidRDefault="001776ED" w:rsidP="00D4693D">
      <w:pPr>
        <w:tabs>
          <w:tab w:val="clear" w:pos="567"/>
        </w:tabs>
        <w:spacing w:line="240" w:lineRule="auto"/>
        <w:rPr>
          <w:noProof/>
          <w:szCs w:val="22"/>
        </w:rPr>
      </w:pPr>
    </w:p>
    <w:p w14:paraId="4CF51EF4" w14:textId="77777777" w:rsidR="001776ED" w:rsidRPr="00C66157" w:rsidRDefault="001776ED" w:rsidP="00D4693D">
      <w:pPr>
        <w:keepNext/>
        <w:tabs>
          <w:tab w:val="clear" w:pos="567"/>
        </w:tabs>
        <w:spacing w:line="240" w:lineRule="auto"/>
        <w:ind w:left="567" w:hanging="567"/>
        <w:rPr>
          <w:noProof/>
          <w:szCs w:val="22"/>
        </w:rPr>
      </w:pPr>
      <w:r w:rsidRPr="00C66157">
        <w:rPr>
          <w:b/>
          <w:noProof/>
          <w:szCs w:val="22"/>
        </w:rPr>
        <w:t>9.</w:t>
      </w:r>
      <w:r w:rsidRPr="00C66157">
        <w:rPr>
          <w:b/>
          <w:noProof/>
          <w:szCs w:val="22"/>
        </w:rPr>
        <w:tab/>
        <w:t>DATE OF FIRST AUTHORISATION/RENEWAL OF THE AUTHORISATION</w:t>
      </w:r>
    </w:p>
    <w:p w14:paraId="72B14397" w14:textId="77777777" w:rsidR="001776ED" w:rsidRPr="00C66157" w:rsidRDefault="001776ED" w:rsidP="00D4693D">
      <w:pPr>
        <w:keepNext/>
        <w:tabs>
          <w:tab w:val="clear" w:pos="567"/>
        </w:tabs>
        <w:spacing w:line="240" w:lineRule="auto"/>
        <w:rPr>
          <w:noProof/>
          <w:szCs w:val="22"/>
        </w:rPr>
      </w:pPr>
    </w:p>
    <w:p w14:paraId="157AE69A" w14:textId="77777777" w:rsidR="006F43EC" w:rsidRPr="00C66157" w:rsidRDefault="004D727A" w:rsidP="00D4693D">
      <w:pPr>
        <w:keepNext/>
        <w:tabs>
          <w:tab w:val="clear" w:pos="567"/>
        </w:tabs>
        <w:spacing w:line="240" w:lineRule="auto"/>
        <w:rPr>
          <w:noProof/>
          <w:szCs w:val="22"/>
        </w:rPr>
      </w:pPr>
      <w:r w:rsidRPr="00C66157">
        <w:rPr>
          <w:noProof/>
          <w:szCs w:val="22"/>
        </w:rPr>
        <w:t xml:space="preserve">Date of first authorisation: </w:t>
      </w:r>
      <w:r w:rsidR="006F43EC" w:rsidRPr="00C66157">
        <w:rPr>
          <w:noProof/>
          <w:szCs w:val="22"/>
        </w:rPr>
        <w:t>19 November 2015</w:t>
      </w:r>
    </w:p>
    <w:p w14:paraId="26ED6768" w14:textId="77777777" w:rsidR="004D727A" w:rsidRPr="00C66157" w:rsidRDefault="004D727A" w:rsidP="00D4693D">
      <w:pPr>
        <w:tabs>
          <w:tab w:val="clear" w:pos="567"/>
        </w:tabs>
        <w:spacing w:line="240" w:lineRule="auto"/>
        <w:rPr>
          <w:noProof/>
          <w:szCs w:val="22"/>
        </w:rPr>
      </w:pPr>
      <w:r w:rsidRPr="00C66157">
        <w:rPr>
          <w:noProof/>
          <w:szCs w:val="22"/>
        </w:rPr>
        <w:t>Date of latest renewal:</w:t>
      </w:r>
      <w:r w:rsidR="002E5AC2" w:rsidRPr="00C66157">
        <w:rPr>
          <w:noProof/>
          <w:szCs w:val="22"/>
        </w:rPr>
        <w:t xml:space="preserve"> 25 June 2020</w:t>
      </w:r>
    </w:p>
    <w:p w14:paraId="7CA4C2DD" w14:textId="77777777" w:rsidR="006F43EC" w:rsidRPr="00C66157" w:rsidRDefault="006F43EC" w:rsidP="00D4693D">
      <w:pPr>
        <w:tabs>
          <w:tab w:val="clear" w:pos="567"/>
        </w:tabs>
        <w:spacing w:line="240" w:lineRule="auto"/>
        <w:rPr>
          <w:noProof/>
          <w:szCs w:val="22"/>
        </w:rPr>
      </w:pPr>
    </w:p>
    <w:p w14:paraId="57D4A06E" w14:textId="77777777" w:rsidR="001776ED" w:rsidRPr="00C66157" w:rsidRDefault="001776ED" w:rsidP="00D4693D">
      <w:pPr>
        <w:tabs>
          <w:tab w:val="clear" w:pos="567"/>
        </w:tabs>
        <w:spacing w:line="240" w:lineRule="auto"/>
        <w:rPr>
          <w:noProof/>
          <w:szCs w:val="22"/>
        </w:rPr>
      </w:pPr>
    </w:p>
    <w:p w14:paraId="131B7774" w14:textId="77777777" w:rsidR="001776ED" w:rsidRPr="00C66157" w:rsidRDefault="001776ED" w:rsidP="00D4693D">
      <w:pPr>
        <w:keepNext/>
        <w:tabs>
          <w:tab w:val="clear" w:pos="567"/>
        </w:tabs>
        <w:spacing w:line="240" w:lineRule="auto"/>
        <w:ind w:left="567" w:hanging="567"/>
        <w:rPr>
          <w:b/>
          <w:noProof/>
          <w:szCs w:val="22"/>
        </w:rPr>
      </w:pPr>
      <w:r w:rsidRPr="00C66157">
        <w:rPr>
          <w:b/>
          <w:noProof/>
          <w:szCs w:val="22"/>
        </w:rPr>
        <w:t>10.</w:t>
      </w:r>
      <w:r w:rsidRPr="00C66157">
        <w:rPr>
          <w:b/>
          <w:noProof/>
          <w:szCs w:val="22"/>
        </w:rPr>
        <w:tab/>
        <w:t>DATE OF REVISION OF THE TEXT</w:t>
      </w:r>
    </w:p>
    <w:p w14:paraId="1FC2484D" w14:textId="77777777" w:rsidR="001776ED" w:rsidRPr="00C66157" w:rsidRDefault="001776ED" w:rsidP="00D4693D">
      <w:pPr>
        <w:tabs>
          <w:tab w:val="clear" w:pos="567"/>
        </w:tabs>
        <w:spacing w:line="240" w:lineRule="auto"/>
        <w:rPr>
          <w:noProof/>
          <w:szCs w:val="22"/>
        </w:rPr>
      </w:pPr>
    </w:p>
    <w:p w14:paraId="7B5C7D6C" w14:textId="77777777" w:rsidR="001776ED" w:rsidRPr="00C66157" w:rsidRDefault="001776ED" w:rsidP="00D4693D">
      <w:pPr>
        <w:tabs>
          <w:tab w:val="clear" w:pos="567"/>
        </w:tabs>
        <w:spacing w:line="240" w:lineRule="auto"/>
        <w:rPr>
          <w:noProof/>
          <w:szCs w:val="22"/>
        </w:rPr>
      </w:pPr>
    </w:p>
    <w:p w14:paraId="26449511" w14:textId="73B72A91" w:rsidR="001776ED" w:rsidRPr="00C66157" w:rsidRDefault="001776ED" w:rsidP="00D4693D">
      <w:pPr>
        <w:tabs>
          <w:tab w:val="clear" w:pos="567"/>
        </w:tabs>
        <w:spacing w:line="240" w:lineRule="auto"/>
        <w:rPr>
          <w:noProof/>
          <w:szCs w:val="22"/>
        </w:rPr>
      </w:pPr>
      <w:r w:rsidRPr="00C66157">
        <w:rPr>
          <w:noProof/>
          <w:szCs w:val="22"/>
        </w:rPr>
        <w:t>Detailed information on this medicinal product is available on the website of the European Medicines</w:t>
      </w:r>
      <w:r w:rsidR="00C977F8" w:rsidRPr="00C66157">
        <w:rPr>
          <w:noProof/>
          <w:szCs w:val="22"/>
        </w:rPr>
        <w:t xml:space="preserve"> </w:t>
      </w:r>
      <w:r w:rsidRPr="00C66157">
        <w:rPr>
          <w:noProof/>
          <w:szCs w:val="22"/>
        </w:rPr>
        <w:t xml:space="preserve">Agency </w:t>
      </w:r>
      <w:hyperlink r:id="rId14" w:history="1">
        <w:r w:rsidR="00F17256" w:rsidRPr="00C66157">
          <w:rPr>
            <w:rStyle w:val="Hyperlink"/>
            <w:noProof/>
            <w:szCs w:val="22"/>
          </w:rPr>
          <w:t>https://www.ema.europa.eu</w:t>
        </w:r>
      </w:hyperlink>
      <w:r w:rsidRPr="00C66157">
        <w:rPr>
          <w:noProof/>
          <w:szCs w:val="22"/>
        </w:rPr>
        <w:t>.</w:t>
      </w:r>
    </w:p>
    <w:p w14:paraId="30177855" w14:textId="77777777" w:rsidR="00F35C60" w:rsidRPr="00C66157" w:rsidRDefault="001776ED" w:rsidP="00D4693D">
      <w:pPr>
        <w:autoSpaceDE w:val="0"/>
        <w:autoSpaceDN w:val="0"/>
        <w:adjustRightInd w:val="0"/>
        <w:spacing w:line="240" w:lineRule="auto"/>
        <w:ind w:right="120"/>
        <w:rPr>
          <w:rFonts w:eastAsia="SimSun"/>
          <w:color w:val="000000"/>
          <w:szCs w:val="22"/>
          <w:lang w:eastAsia="en-GB"/>
        </w:rPr>
      </w:pPr>
      <w:r w:rsidRPr="00C66157">
        <w:rPr>
          <w:noProof/>
          <w:szCs w:val="22"/>
        </w:rPr>
        <w:br w:type="page"/>
      </w:r>
    </w:p>
    <w:p w14:paraId="0F700F7A" w14:textId="77777777" w:rsidR="0035568A" w:rsidRPr="00C66157" w:rsidRDefault="0035568A" w:rsidP="00D4693D">
      <w:pPr>
        <w:keepNext/>
        <w:tabs>
          <w:tab w:val="clear" w:pos="567"/>
        </w:tabs>
        <w:suppressAutoHyphens/>
        <w:spacing w:line="240" w:lineRule="auto"/>
        <w:ind w:left="567" w:hanging="567"/>
        <w:rPr>
          <w:noProof/>
          <w:color w:val="000000"/>
          <w:szCs w:val="22"/>
        </w:rPr>
      </w:pPr>
      <w:r w:rsidRPr="00C66157">
        <w:rPr>
          <w:b/>
          <w:noProof/>
          <w:szCs w:val="22"/>
        </w:rPr>
        <w:lastRenderedPageBreak/>
        <w:t>1.</w:t>
      </w:r>
      <w:r w:rsidRPr="00C66157">
        <w:rPr>
          <w:b/>
          <w:noProof/>
          <w:szCs w:val="22"/>
        </w:rPr>
        <w:tab/>
        <w:t xml:space="preserve">NAME OF </w:t>
      </w:r>
      <w:r w:rsidRPr="00C66157">
        <w:rPr>
          <w:b/>
          <w:szCs w:val="22"/>
        </w:rPr>
        <w:t>THE</w:t>
      </w:r>
      <w:r w:rsidRPr="00C66157">
        <w:rPr>
          <w:b/>
          <w:noProof/>
          <w:szCs w:val="22"/>
        </w:rPr>
        <w:t xml:space="preserve"> MEDICINAL PRODUCT</w:t>
      </w:r>
    </w:p>
    <w:p w14:paraId="590E7071" w14:textId="77777777" w:rsidR="0035568A" w:rsidRPr="00C66157" w:rsidRDefault="0035568A" w:rsidP="00D4693D">
      <w:pPr>
        <w:keepNext/>
        <w:tabs>
          <w:tab w:val="clear" w:pos="567"/>
        </w:tabs>
        <w:spacing w:line="240" w:lineRule="auto"/>
        <w:rPr>
          <w:iCs/>
          <w:noProof/>
          <w:szCs w:val="22"/>
        </w:rPr>
      </w:pPr>
    </w:p>
    <w:p w14:paraId="1503595E" w14:textId="6C80D25E" w:rsidR="00CA709B" w:rsidRPr="00C66157" w:rsidRDefault="00CA709B" w:rsidP="00D4693D">
      <w:pPr>
        <w:tabs>
          <w:tab w:val="clear" w:pos="567"/>
        </w:tabs>
        <w:spacing w:line="240" w:lineRule="auto"/>
        <w:rPr>
          <w:lang w:eastAsia="ja-JP"/>
        </w:rPr>
      </w:pPr>
      <w:r w:rsidRPr="00C66157">
        <w:rPr>
          <w:lang w:eastAsia="ja-JP"/>
        </w:rPr>
        <w:t xml:space="preserve">Entresto 6 mg/6 mg </w:t>
      </w:r>
      <w:r w:rsidR="000D6626" w:rsidRPr="00C66157">
        <w:rPr>
          <w:lang w:eastAsia="ja-JP"/>
        </w:rPr>
        <w:t xml:space="preserve">granules </w:t>
      </w:r>
      <w:r w:rsidR="00C52613" w:rsidRPr="00C66157">
        <w:rPr>
          <w:lang w:eastAsia="ja-JP"/>
        </w:rPr>
        <w:t>in capsules for opening</w:t>
      </w:r>
    </w:p>
    <w:p w14:paraId="3C8817CE" w14:textId="71716E84" w:rsidR="00CA709B" w:rsidRPr="00C66157" w:rsidRDefault="00CA709B" w:rsidP="00D4693D">
      <w:pPr>
        <w:tabs>
          <w:tab w:val="clear" w:pos="567"/>
        </w:tabs>
        <w:spacing w:line="240" w:lineRule="auto"/>
        <w:rPr>
          <w:lang w:eastAsia="ja-JP"/>
        </w:rPr>
      </w:pPr>
      <w:r w:rsidRPr="00C66157">
        <w:rPr>
          <w:lang w:eastAsia="ja-JP"/>
        </w:rPr>
        <w:t xml:space="preserve">Entresto 15 mg/16 mg </w:t>
      </w:r>
      <w:r w:rsidR="000D6626" w:rsidRPr="00C66157">
        <w:rPr>
          <w:lang w:eastAsia="ja-JP"/>
        </w:rPr>
        <w:t xml:space="preserve">granules </w:t>
      </w:r>
      <w:r w:rsidR="00C52613" w:rsidRPr="00C66157">
        <w:rPr>
          <w:lang w:eastAsia="ja-JP"/>
        </w:rPr>
        <w:t>in capsules for opening</w:t>
      </w:r>
    </w:p>
    <w:p w14:paraId="4C061D91" w14:textId="77777777" w:rsidR="0035568A" w:rsidRPr="00C66157" w:rsidRDefault="0035568A" w:rsidP="00D4693D">
      <w:pPr>
        <w:tabs>
          <w:tab w:val="clear" w:pos="567"/>
        </w:tabs>
        <w:spacing w:line="240" w:lineRule="auto"/>
        <w:rPr>
          <w:lang w:eastAsia="ja-JP"/>
        </w:rPr>
      </w:pPr>
    </w:p>
    <w:p w14:paraId="21A91473" w14:textId="77777777" w:rsidR="00315855" w:rsidRPr="00C66157" w:rsidRDefault="00315855" w:rsidP="00D4693D">
      <w:pPr>
        <w:tabs>
          <w:tab w:val="clear" w:pos="567"/>
        </w:tabs>
        <w:spacing w:line="240" w:lineRule="auto"/>
        <w:rPr>
          <w:iCs/>
          <w:noProof/>
          <w:szCs w:val="22"/>
        </w:rPr>
      </w:pPr>
    </w:p>
    <w:p w14:paraId="6E825245" w14:textId="77777777" w:rsidR="0035568A" w:rsidRPr="00C66157" w:rsidRDefault="0035568A" w:rsidP="00D4693D">
      <w:pPr>
        <w:keepNext/>
        <w:tabs>
          <w:tab w:val="clear" w:pos="567"/>
        </w:tabs>
        <w:suppressAutoHyphens/>
        <w:spacing w:line="240" w:lineRule="auto"/>
        <w:ind w:left="567" w:hanging="567"/>
        <w:rPr>
          <w:b/>
          <w:noProof/>
          <w:szCs w:val="22"/>
        </w:rPr>
      </w:pPr>
      <w:r w:rsidRPr="00C66157">
        <w:rPr>
          <w:b/>
          <w:noProof/>
          <w:szCs w:val="22"/>
        </w:rPr>
        <w:t>2.</w:t>
      </w:r>
      <w:r w:rsidRPr="00C66157">
        <w:rPr>
          <w:b/>
          <w:noProof/>
          <w:szCs w:val="22"/>
        </w:rPr>
        <w:tab/>
        <w:t>QUALITATIVE AND QUANTITATIVE COMPOSITION</w:t>
      </w:r>
    </w:p>
    <w:p w14:paraId="189B20BF" w14:textId="77777777" w:rsidR="0035568A" w:rsidRPr="00C66157" w:rsidRDefault="0035568A" w:rsidP="00D4693D">
      <w:pPr>
        <w:keepNext/>
        <w:tabs>
          <w:tab w:val="clear" w:pos="567"/>
        </w:tabs>
        <w:spacing w:line="240" w:lineRule="auto"/>
        <w:rPr>
          <w:iCs/>
          <w:noProof/>
          <w:szCs w:val="22"/>
        </w:rPr>
      </w:pPr>
    </w:p>
    <w:p w14:paraId="1F4D600E" w14:textId="6C312E89" w:rsidR="00CA709B" w:rsidRPr="00C66157" w:rsidRDefault="00CA709B" w:rsidP="00D4693D">
      <w:pPr>
        <w:keepNext/>
        <w:tabs>
          <w:tab w:val="clear" w:pos="567"/>
        </w:tabs>
        <w:spacing w:line="240" w:lineRule="auto"/>
        <w:rPr>
          <w:u w:val="single"/>
          <w:lang w:eastAsia="ja-JP"/>
        </w:rPr>
      </w:pPr>
      <w:r w:rsidRPr="00C66157">
        <w:rPr>
          <w:u w:val="single"/>
          <w:lang w:eastAsia="ja-JP"/>
        </w:rPr>
        <w:t>Entresto 6</w:t>
      </w:r>
      <w:r w:rsidR="00E857AD" w:rsidRPr="00C66157">
        <w:rPr>
          <w:noProof/>
          <w:szCs w:val="22"/>
          <w:u w:val="single"/>
        </w:rPr>
        <w:t> </w:t>
      </w:r>
      <w:r w:rsidRPr="00C66157">
        <w:rPr>
          <w:u w:val="single"/>
          <w:lang w:eastAsia="ja-JP"/>
        </w:rPr>
        <w:t>mg/6</w:t>
      </w:r>
      <w:r w:rsidR="00E857AD" w:rsidRPr="00C66157">
        <w:rPr>
          <w:noProof/>
          <w:szCs w:val="22"/>
          <w:u w:val="single"/>
        </w:rPr>
        <w:t> </w:t>
      </w:r>
      <w:r w:rsidRPr="00C66157">
        <w:rPr>
          <w:u w:val="single"/>
          <w:lang w:eastAsia="ja-JP"/>
        </w:rPr>
        <w:t>mg</w:t>
      </w:r>
      <w:r w:rsidR="00CE670B" w:rsidRPr="00C66157">
        <w:rPr>
          <w:u w:val="single"/>
          <w:lang w:eastAsia="ja-JP"/>
        </w:rPr>
        <w:t xml:space="preserve"> </w:t>
      </w:r>
      <w:r w:rsidR="000D6626" w:rsidRPr="00C66157">
        <w:rPr>
          <w:u w:val="single"/>
          <w:lang w:eastAsia="ja-JP"/>
        </w:rPr>
        <w:t xml:space="preserve">granules </w:t>
      </w:r>
      <w:r w:rsidR="006D3182" w:rsidRPr="00C66157">
        <w:rPr>
          <w:u w:val="single"/>
          <w:lang w:eastAsia="ja-JP"/>
        </w:rPr>
        <w:t>in capsules for opening</w:t>
      </w:r>
    </w:p>
    <w:p w14:paraId="766AAE0F" w14:textId="77777777" w:rsidR="00CA709B" w:rsidRPr="00C66157" w:rsidRDefault="00CA709B" w:rsidP="00D4693D">
      <w:pPr>
        <w:keepNext/>
        <w:tabs>
          <w:tab w:val="clear" w:pos="567"/>
        </w:tabs>
        <w:spacing w:line="240" w:lineRule="auto"/>
        <w:rPr>
          <w:szCs w:val="22"/>
          <w:lang w:eastAsia="ja-JP"/>
        </w:rPr>
      </w:pPr>
    </w:p>
    <w:p w14:paraId="75A45F65" w14:textId="07580BCA" w:rsidR="00CA709B" w:rsidRPr="00C66157" w:rsidRDefault="00CA709B" w:rsidP="00D4693D">
      <w:pPr>
        <w:tabs>
          <w:tab w:val="clear" w:pos="567"/>
        </w:tabs>
        <w:spacing w:line="240" w:lineRule="auto"/>
        <w:rPr>
          <w:lang w:eastAsia="ja-JP"/>
        </w:rPr>
      </w:pPr>
      <w:r w:rsidRPr="00C66157">
        <w:rPr>
          <w:lang w:eastAsia="ja-JP"/>
        </w:rPr>
        <w:t xml:space="preserve">Each capsule contains four </w:t>
      </w:r>
      <w:r w:rsidR="000D6626" w:rsidRPr="00C66157">
        <w:rPr>
          <w:lang w:eastAsia="ja-JP"/>
        </w:rPr>
        <w:t>granules</w:t>
      </w:r>
      <w:r w:rsidR="00227EBF" w:rsidRPr="00C66157">
        <w:rPr>
          <w:lang w:eastAsia="ja-JP"/>
        </w:rPr>
        <w:t xml:space="preserve"> </w:t>
      </w:r>
      <w:r w:rsidRPr="00C66157">
        <w:rPr>
          <w:lang w:eastAsia="ja-JP"/>
        </w:rPr>
        <w:t>equivalent to 6.1</w:t>
      </w:r>
      <w:r w:rsidR="00E857AD" w:rsidRPr="00C66157">
        <w:rPr>
          <w:noProof/>
          <w:szCs w:val="22"/>
        </w:rPr>
        <w:t> </w:t>
      </w:r>
      <w:r w:rsidRPr="00C66157">
        <w:rPr>
          <w:lang w:eastAsia="ja-JP"/>
        </w:rPr>
        <w:t>mg sacubitril and 6.4</w:t>
      </w:r>
      <w:r w:rsidR="00847B86" w:rsidRPr="00C66157">
        <w:rPr>
          <w:lang w:eastAsia="ja-JP"/>
        </w:rPr>
        <w:t> </w:t>
      </w:r>
      <w:r w:rsidRPr="00C66157">
        <w:rPr>
          <w:lang w:eastAsia="ja-JP"/>
        </w:rPr>
        <w:t>mg valsartan (as sacubitril valsartan sodium salt complex).</w:t>
      </w:r>
    </w:p>
    <w:p w14:paraId="3DEC9FE6" w14:textId="77777777" w:rsidR="00CA709B" w:rsidRPr="00C66157" w:rsidRDefault="00CA709B" w:rsidP="00D4693D">
      <w:pPr>
        <w:tabs>
          <w:tab w:val="clear" w:pos="567"/>
        </w:tabs>
        <w:spacing w:line="240" w:lineRule="auto"/>
        <w:rPr>
          <w:szCs w:val="22"/>
          <w:lang w:eastAsia="ja-JP"/>
        </w:rPr>
      </w:pPr>
    </w:p>
    <w:p w14:paraId="39BF1E49" w14:textId="5501168C" w:rsidR="0093243E" w:rsidRPr="00C66157" w:rsidRDefault="0093243E" w:rsidP="00D4693D">
      <w:pPr>
        <w:keepNext/>
        <w:tabs>
          <w:tab w:val="clear" w:pos="567"/>
        </w:tabs>
        <w:spacing w:line="240" w:lineRule="auto"/>
        <w:rPr>
          <w:u w:val="single"/>
          <w:lang w:eastAsia="ja-JP"/>
        </w:rPr>
      </w:pPr>
      <w:r w:rsidRPr="00C66157">
        <w:rPr>
          <w:u w:val="single"/>
          <w:lang w:eastAsia="ja-JP"/>
        </w:rPr>
        <w:t>Entresto 15 mg/16 mg</w:t>
      </w:r>
      <w:r w:rsidR="00CE670B" w:rsidRPr="00C66157">
        <w:rPr>
          <w:u w:val="single"/>
          <w:lang w:eastAsia="ja-JP"/>
        </w:rPr>
        <w:t xml:space="preserve"> </w:t>
      </w:r>
      <w:r w:rsidR="000D6626" w:rsidRPr="00C66157">
        <w:rPr>
          <w:u w:val="single"/>
          <w:lang w:eastAsia="ja-JP"/>
        </w:rPr>
        <w:t xml:space="preserve">granules </w:t>
      </w:r>
      <w:r w:rsidR="009D5DFC" w:rsidRPr="00C66157">
        <w:rPr>
          <w:u w:val="single"/>
          <w:lang w:eastAsia="ja-JP"/>
        </w:rPr>
        <w:t>in capsules for opening</w:t>
      </w:r>
    </w:p>
    <w:p w14:paraId="73F9A74A" w14:textId="77777777" w:rsidR="00CA709B" w:rsidRPr="00C66157" w:rsidRDefault="00CA709B" w:rsidP="00D4693D">
      <w:pPr>
        <w:keepNext/>
        <w:tabs>
          <w:tab w:val="clear" w:pos="567"/>
        </w:tabs>
        <w:spacing w:line="240" w:lineRule="auto"/>
        <w:rPr>
          <w:szCs w:val="22"/>
          <w:u w:val="single"/>
          <w:lang w:eastAsia="ja-JP"/>
        </w:rPr>
      </w:pPr>
    </w:p>
    <w:p w14:paraId="4B93BABE" w14:textId="26A96EBD" w:rsidR="00CA709B" w:rsidRPr="00C66157" w:rsidRDefault="00CA709B" w:rsidP="00D4693D">
      <w:pPr>
        <w:tabs>
          <w:tab w:val="clear" w:pos="567"/>
        </w:tabs>
        <w:spacing w:line="240" w:lineRule="auto"/>
        <w:rPr>
          <w:lang w:eastAsia="ja-JP"/>
        </w:rPr>
      </w:pPr>
      <w:r w:rsidRPr="00C66157">
        <w:rPr>
          <w:lang w:eastAsia="ja-JP"/>
        </w:rPr>
        <w:t xml:space="preserve">Each capsule contains ten </w:t>
      </w:r>
      <w:r w:rsidR="000D6626" w:rsidRPr="00C66157">
        <w:rPr>
          <w:lang w:eastAsia="ja-JP"/>
        </w:rPr>
        <w:t>granules</w:t>
      </w:r>
      <w:r w:rsidR="00C53A3B" w:rsidRPr="00C66157">
        <w:rPr>
          <w:lang w:eastAsia="ja-JP"/>
        </w:rPr>
        <w:t xml:space="preserve"> </w:t>
      </w:r>
      <w:r w:rsidRPr="00C66157">
        <w:rPr>
          <w:lang w:eastAsia="ja-JP"/>
        </w:rPr>
        <w:t>equivalent to 15.18</w:t>
      </w:r>
      <w:r w:rsidR="00847B86" w:rsidRPr="00C66157">
        <w:rPr>
          <w:lang w:eastAsia="ja-JP"/>
        </w:rPr>
        <w:t> </w:t>
      </w:r>
      <w:r w:rsidRPr="00C66157">
        <w:rPr>
          <w:lang w:eastAsia="ja-JP"/>
        </w:rPr>
        <w:t>mg sacubitril and 16.07</w:t>
      </w:r>
      <w:r w:rsidR="00847B86" w:rsidRPr="00C66157">
        <w:rPr>
          <w:lang w:eastAsia="ja-JP"/>
        </w:rPr>
        <w:t> </w:t>
      </w:r>
      <w:r w:rsidRPr="00C66157">
        <w:rPr>
          <w:lang w:eastAsia="ja-JP"/>
        </w:rPr>
        <w:t>mg valsartan (as sacubitril valsartan sodium salt complex).</w:t>
      </w:r>
    </w:p>
    <w:p w14:paraId="7D6FE469" w14:textId="77777777" w:rsidR="00736BF4" w:rsidRPr="00C66157" w:rsidRDefault="00736BF4" w:rsidP="00D4693D">
      <w:pPr>
        <w:tabs>
          <w:tab w:val="clear" w:pos="567"/>
        </w:tabs>
        <w:spacing w:line="240" w:lineRule="auto"/>
        <w:rPr>
          <w:szCs w:val="22"/>
          <w:lang w:eastAsia="ja-JP"/>
        </w:rPr>
      </w:pPr>
    </w:p>
    <w:p w14:paraId="489A84BC" w14:textId="77777777" w:rsidR="0035568A" w:rsidRPr="00C66157" w:rsidRDefault="0035568A" w:rsidP="00D4693D">
      <w:pPr>
        <w:tabs>
          <w:tab w:val="clear" w:pos="567"/>
        </w:tabs>
        <w:spacing w:line="240" w:lineRule="auto"/>
        <w:rPr>
          <w:noProof/>
          <w:szCs w:val="22"/>
        </w:rPr>
      </w:pPr>
      <w:r w:rsidRPr="00C66157">
        <w:rPr>
          <w:noProof/>
          <w:szCs w:val="22"/>
        </w:rPr>
        <w:t>For the full list of excipients, see section 6.1.</w:t>
      </w:r>
    </w:p>
    <w:p w14:paraId="6AE2EC0C" w14:textId="77777777" w:rsidR="0035568A" w:rsidRPr="00C66157" w:rsidRDefault="0035568A" w:rsidP="00D4693D">
      <w:pPr>
        <w:tabs>
          <w:tab w:val="clear" w:pos="567"/>
        </w:tabs>
        <w:spacing w:line="240" w:lineRule="auto"/>
        <w:rPr>
          <w:noProof/>
          <w:szCs w:val="22"/>
        </w:rPr>
      </w:pPr>
    </w:p>
    <w:p w14:paraId="1E867AB4" w14:textId="77777777" w:rsidR="0035568A" w:rsidRPr="00C66157" w:rsidRDefault="0035568A" w:rsidP="00D4693D">
      <w:pPr>
        <w:tabs>
          <w:tab w:val="clear" w:pos="567"/>
        </w:tabs>
        <w:spacing w:line="240" w:lineRule="auto"/>
        <w:rPr>
          <w:noProof/>
          <w:szCs w:val="22"/>
        </w:rPr>
      </w:pPr>
    </w:p>
    <w:p w14:paraId="281E0610" w14:textId="77777777" w:rsidR="0035568A" w:rsidRPr="00C66157" w:rsidRDefault="0035568A" w:rsidP="00D4693D">
      <w:pPr>
        <w:keepNext/>
        <w:tabs>
          <w:tab w:val="clear" w:pos="567"/>
        </w:tabs>
        <w:suppressAutoHyphens/>
        <w:spacing w:line="240" w:lineRule="auto"/>
        <w:ind w:left="567" w:hanging="567"/>
        <w:rPr>
          <w:b/>
          <w:noProof/>
          <w:szCs w:val="22"/>
        </w:rPr>
      </w:pPr>
      <w:r w:rsidRPr="00C66157">
        <w:rPr>
          <w:b/>
          <w:noProof/>
          <w:szCs w:val="22"/>
        </w:rPr>
        <w:t>3.</w:t>
      </w:r>
      <w:r w:rsidRPr="00C66157">
        <w:rPr>
          <w:b/>
          <w:noProof/>
          <w:szCs w:val="22"/>
        </w:rPr>
        <w:tab/>
        <w:t>PHARMACEUTICAL FORM</w:t>
      </w:r>
    </w:p>
    <w:p w14:paraId="22DB4FE8" w14:textId="77777777" w:rsidR="0035568A" w:rsidRPr="00C66157" w:rsidRDefault="0035568A" w:rsidP="00D4693D">
      <w:pPr>
        <w:keepNext/>
        <w:tabs>
          <w:tab w:val="clear" w:pos="567"/>
        </w:tabs>
        <w:spacing w:line="240" w:lineRule="auto"/>
        <w:rPr>
          <w:iCs/>
          <w:noProof/>
          <w:szCs w:val="22"/>
        </w:rPr>
      </w:pPr>
    </w:p>
    <w:p w14:paraId="197D9C23" w14:textId="7046B5BF" w:rsidR="00CA13B7" w:rsidRPr="00C66157" w:rsidRDefault="00CE670B" w:rsidP="00D4693D">
      <w:pPr>
        <w:keepNext/>
        <w:tabs>
          <w:tab w:val="clear" w:pos="567"/>
        </w:tabs>
        <w:spacing w:line="240" w:lineRule="auto"/>
        <w:rPr>
          <w:noProof/>
        </w:rPr>
      </w:pPr>
      <w:r w:rsidRPr="00C66157">
        <w:rPr>
          <w:noProof/>
        </w:rPr>
        <w:t>Granules</w:t>
      </w:r>
      <w:r w:rsidR="00C7029A" w:rsidRPr="00C66157">
        <w:rPr>
          <w:noProof/>
        </w:rPr>
        <w:t xml:space="preserve"> in capsules for opening</w:t>
      </w:r>
      <w:r w:rsidR="0095550F" w:rsidRPr="00C66157">
        <w:rPr>
          <w:noProof/>
        </w:rPr>
        <w:t xml:space="preserve"> (granules</w:t>
      </w:r>
      <w:r w:rsidR="003336A4" w:rsidRPr="00C66157">
        <w:rPr>
          <w:noProof/>
        </w:rPr>
        <w:t xml:space="preserve"> in capsule</w:t>
      </w:r>
      <w:r w:rsidR="0095550F" w:rsidRPr="00C66157">
        <w:rPr>
          <w:noProof/>
        </w:rPr>
        <w:t>)</w:t>
      </w:r>
    </w:p>
    <w:p w14:paraId="02DBB01A" w14:textId="77777777" w:rsidR="0082116D" w:rsidRPr="00C66157" w:rsidRDefault="0082116D" w:rsidP="00D4693D">
      <w:pPr>
        <w:keepNext/>
        <w:tabs>
          <w:tab w:val="clear" w:pos="567"/>
        </w:tabs>
        <w:spacing w:line="240" w:lineRule="auto"/>
      </w:pPr>
    </w:p>
    <w:p w14:paraId="40FF9090" w14:textId="29B543DD" w:rsidR="00CA709B" w:rsidRPr="00C66157" w:rsidRDefault="00FC1AF4" w:rsidP="00D4693D">
      <w:pPr>
        <w:tabs>
          <w:tab w:val="clear" w:pos="567"/>
        </w:tabs>
        <w:spacing w:line="240" w:lineRule="auto"/>
      </w:pPr>
      <w:r w:rsidRPr="00C66157">
        <w:t xml:space="preserve">The </w:t>
      </w:r>
      <w:r w:rsidR="000D6626" w:rsidRPr="00C66157">
        <w:t>granules</w:t>
      </w:r>
      <w:r w:rsidR="00C53A3B" w:rsidRPr="00C66157">
        <w:t xml:space="preserve"> </w:t>
      </w:r>
      <w:r w:rsidRPr="00C66157">
        <w:t xml:space="preserve">are white </w:t>
      </w:r>
      <w:r w:rsidR="00812347" w:rsidRPr="00C66157">
        <w:rPr>
          <w:noProof/>
        </w:rPr>
        <w:t xml:space="preserve">to slightly yellow </w:t>
      </w:r>
      <w:r w:rsidR="00BC6244" w:rsidRPr="00C66157">
        <w:rPr>
          <w:noProof/>
        </w:rPr>
        <w:t>in</w:t>
      </w:r>
      <w:r w:rsidR="0082116D" w:rsidRPr="00C66157">
        <w:rPr>
          <w:noProof/>
        </w:rPr>
        <w:t xml:space="preserve"> </w:t>
      </w:r>
      <w:r w:rsidR="00812347" w:rsidRPr="00C66157">
        <w:t>colour</w:t>
      </w:r>
      <w:r w:rsidR="0082116D" w:rsidRPr="00C66157">
        <w:rPr>
          <w:noProof/>
        </w:rPr>
        <w:t xml:space="preserve"> </w:t>
      </w:r>
      <w:r w:rsidR="00BC6244" w:rsidRPr="00C66157">
        <w:rPr>
          <w:noProof/>
        </w:rPr>
        <w:t>and</w:t>
      </w:r>
      <w:r w:rsidR="0082116D" w:rsidRPr="00C66157">
        <w:rPr>
          <w:noProof/>
        </w:rPr>
        <w:t xml:space="preserve"> </w:t>
      </w:r>
      <w:r w:rsidRPr="00C66157">
        <w:t>round</w:t>
      </w:r>
      <w:r w:rsidRPr="00C66157">
        <w:rPr>
          <w:noProof/>
        </w:rPr>
        <w:t>,</w:t>
      </w:r>
      <w:r w:rsidRPr="00C66157">
        <w:t xml:space="preserve"> biconvex</w:t>
      </w:r>
      <w:r w:rsidR="00812347" w:rsidRPr="00C66157">
        <w:t xml:space="preserve"> </w:t>
      </w:r>
      <w:r w:rsidR="00BC6244" w:rsidRPr="00C66157">
        <w:rPr>
          <w:noProof/>
        </w:rPr>
        <w:t xml:space="preserve">in </w:t>
      </w:r>
      <w:r w:rsidR="00812347" w:rsidRPr="00C66157">
        <w:t>shape</w:t>
      </w:r>
      <w:r w:rsidR="00933D20" w:rsidRPr="00C66157">
        <w:t xml:space="preserve"> and approximately 2</w:t>
      </w:r>
      <w:r w:rsidR="00194755" w:rsidRPr="00C66157">
        <w:t> </w:t>
      </w:r>
      <w:r w:rsidR="00933D20" w:rsidRPr="00C66157">
        <w:t>mm in diameter</w:t>
      </w:r>
      <w:r w:rsidR="00CD5360" w:rsidRPr="00C66157">
        <w:t xml:space="preserve">. They are </w:t>
      </w:r>
      <w:r w:rsidR="00EF73DD" w:rsidRPr="00C66157">
        <w:t xml:space="preserve">provided </w:t>
      </w:r>
      <w:r w:rsidRPr="00C66157">
        <w:t>in a hard capsule</w:t>
      </w:r>
      <w:r w:rsidR="00315855" w:rsidRPr="00C66157">
        <w:t xml:space="preserve"> </w:t>
      </w:r>
      <w:r w:rsidR="004C5811" w:rsidRPr="00C66157">
        <w:rPr>
          <w:noProof/>
        </w:rPr>
        <w:t>which</w:t>
      </w:r>
      <w:r w:rsidR="00CD5360" w:rsidRPr="00C66157">
        <w:rPr>
          <w:noProof/>
        </w:rPr>
        <w:t xml:space="preserve"> must</w:t>
      </w:r>
      <w:r w:rsidR="004C5811" w:rsidRPr="00C66157">
        <w:rPr>
          <w:noProof/>
        </w:rPr>
        <w:t xml:space="preserve"> be opened </w:t>
      </w:r>
      <w:r w:rsidR="009C4D62" w:rsidRPr="00C66157">
        <w:rPr>
          <w:noProof/>
        </w:rPr>
        <w:t>prior to adminis</w:t>
      </w:r>
      <w:r w:rsidR="00FD5284" w:rsidRPr="00C66157">
        <w:rPr>
          <w:noProof/>
        </w:rPr>
        <w:t>t</w:t>
      </w:r>
      <w:r w:rsidR="009C4D62" w:rsidRPr="00C66157">
        <w:rPr>
          <w:noProof/>
        </w:rPr>
        <w:t>ration</w:t>
      </w:r>
      <w:r w:rsidRPr="00C66157">
        <w:t>.</w:t>
      </w:r>
    </w:p>
    <w:p w14:paraId="2759CA38" w14:textId="77777777" w:rsidR="003158B4" w:rsidRPr="00C66157" w:rsidRDefault="003158B4" w:rsidP="00D4693D">
      <w:pPr>
        <w:tabs>
          <w:tab w:val="clear" w:pos="567"/>
        </w:tabs>
        <w:spacing w:line="240" w:lineRule="auto"/>
        <w:rPr>
          <w:noProof/>
          <w:szCs w:val="22"/>
        </w:rPr>
      </w:pPr>
    </w:p>
    <w:p w14:paraId="3AAF9206" w14:textId="58819381" w:rsidR="00137C25" w:rsidRPr="00C66157" w:rsidRDefault="00137C25" w:rsidP="00D4693D">
      <w:pPr>
        <w:keepNext/>
        <w:tabs>
          <w:tab w:val="clear" w:pos="567"/>
        </w:tabs>
        <w:spacing w:line="240" w:lineRule="auto"/>
        <w:rPr>
          <w:noProof/>
          <w:u w:val="single"/>
        </w:rPr>
      </w:pPr>
      <w:r w:rsidRPr="00C66157">
        <w:rPr>
          <w:noProof/>
          <w:u w:val="single"/>
        </w:rPr>
        <w:t>Entresto 6 mg/6 mg</w:t>
      </w:r>
      <w:r w:rsidR="00CE670B" w:rsidRPr="00C66157">
        <w:rPr>
          <w:noProof/>
          <w:u w:val="single"/>
        </w:rPr>
        <w:t xml:space="preserve"> </w:t>
      </w:r>
      <w:r w:rsidR="000D6626" w:rsidRPr="00C66157">
        <w:rPr>
          <w:noProof/>
          <w:u w:val="single"/>
        </w:rPr>
        <w:t>granules</w:t>
      </w:r>
      <w:r w:rsidR="00C53A3B" w:rsidRPr="00C66157">
        <w:rPr>
          <w:noProof/>
          <w:u w:val="single"/>
        </w:rPr>
        <w:t xml:space="preserve"> </w:t>
      </w:r>
      <w:r w:rsidR="00BC76F0" w:rsidRPr="00C66157">
        <w:rPr>
          <w:u w:val="single"/>
          <w:lang w:eastAsia="ja-JP"/>
        </w:rPr>
        <w:t>in capsules for opening</w:t>
      </w:r>
    </w:p>
    <w:p w14:paraId="7C81B52F" w14:textId="77777777" w:rsidR="00D21DC3" w:rsidRPr="00C66157" w:rsidRDefault="00D21DC3" w:rsidP="00D4693D">
      <w:pPr>
        <w:keepNext/>
        <w:tabs>
          <w:tab w:val="clear" w:pos="567"/>
        </w:tabs>
        <w:spacing w:line="240" w:lineRule="auto"/>
        <w:rPr>
          <w:noProof/>
          <w:u w:val="single"/>
        </w:rPr>
      </w:pPr>
    </w:p>
    <w:p w14:paraId="1710D772" w14:textId="77777777" w:rsidR="00CA709B" w:rsidRPr="00C66157" w:rsidRDefault="004C13F6" w:rsidP="00D4693D">
      <w:pPr>
        <w:tabs>
          <w:tab w:val="clear" w:pos="567"/>
        </w:tabs>
        <w:spacing w:line="240" w:lineRule="auto"/>
      </w:pPr>
      <w:r w:rsidRPr="00C66157">
        <w:t>The capsule consists of a white colour</w:t>
      </w:r>
      <w:r w:rsidR="009077B3" w:rsidRPr="00C66157">
        <w:t>ed</w:t>
      </w:r>
      <w:r w:rsidRPr="00C66157">
        <w:t xml:space="preserve"> cap, marked “04” in red and a transparent body, marked “NVR” in red.</w:t>
      </w:r>
      <w:r w:rsidR="007C68E0" w:rsidRPr="00C66157">
        <w:t xml:space="preserve"> An arrow is printed on both the body and the cap.</w:t>
      </w:r>
    </w:p>
    <w:p w14:paraId="7C25DE31" w14:textId="77777777" w:rsidR="004C13F6" w:rsidRPr="00C66157" w:rsidRDefault="004C13F6" w:rsidP="00D4693D">
      <w:pPr>
        <w:tabs>
          <w:tab w:val="clear" w:pos="567"/>
        </w:tabs>
        <w:spacing w:line="240" w:lineRule="auto"/>
        <w:rPr>
          <w:noProof/>
        </w:rPr>
      </w:pPr>
    </w:p>
    <w:p w14:paraId="53C9FD54" w14:textId="68477FCD" w:rsidR="00472D24" w:rsidRPr="00C66157" w:rsidRDefault="00472D24" w:rsidP="00D4693D">
      <w:pPr>
        <w:keepNext/>
        <w:tabs>
          <w:tab w:val="clear" w:pos="567"/>
        </w:tabs>
        <w:spacing w:line="240" w:lineRule="auto"/>
        <w:rPr>
          <w:noProof/>
          <w:u w:val="single"/>
        </w:rPr>
      </w:pPr>
      <w:r w:rsidRPr="00C66157">
        <w:rPr>
          <w:noProof/>
          <w:u w:val="single"/>
        </w:rPr>
        <w:t>Entresto 15 mg/16 mg</w:t>
      </w:r>
      <w:r w:rsidR="00CE670B" w:rsidRPr="00C66157">
        <w:rPr>
          <w:noProof/>
          <w:u w:val="single"/>
        </w:rPr>
        <w:t xml:space="preserve"> </w:t>
      </w:r>
      <w:r w:rsidR="000D6626" w:rsidRPr="00C66157">
        <w:rPr>
          <w:noProof/>
          <w:u w:val="single"/>
        </w:rPr>
        <w:t>granules</w:t>
      </w:r>
      <w:r w:rsidR="00C53A3B" w:rsidRPr="00C66157">
        <w:rPr>
          <w:noProof/>
          <w:u w:val="single"/>
        </w:rPr>
        <w:t xml:space="preserve"> </w:t>
      </w:r>
      <w:r w:rsidR="009B4488" w:rsidRPr="00C66157">
        <w:rPr>
          <w:u w:val="single"/>
          <w:lang w:eastAsia="ja-JP"/>
        </w:rPr>
        <w:t>in capsules for opening</w:t>
      </w:r>
    </w:p>
    <w:p w14:paraId="07085F5A" w14:textId="77777777" w:rsidR="00D21DC3" w:rsidRPr="00C66157" w:rsidRDefault="00D21DC3" w:rsidP="00D4693D">
      <w:pPr>
        <w:keepNext/>
        <w:tabs>
          <w:tab w:val="clear" w:pos="567"/>
        </w:tabs>
        <w:spacing w:line="240" w:lineRule="auto"/>
        <w:rPr>
          <w:noProof/>
          <w:u w:val="single"/>
        </w:rPr>
      </w:pPr>
    </w:p>
    <w:p w14:paraId="673EBF62" w14:textId="77777777" w:rsidR="004C13F6" w:rsidRPr="00C66157" w:rsidRDefault="19D390BE" w:rsidP="00D4693D">
      <w:pPr>
        <w:tabs>
          <w:tab w:val="clear" w:pos="567"/>
        </w:tabs>
        <w:spacing w:line="240" w:lineRule="auto"/>
      </w:pPr>
      <w:r w:rsidRPr="00C66157">
        <w:t>The</w:t>
      </w:r>
      <w:r w:rsidR="004C13F6" w:rsidRPr="00C66157">
        <w:t xml:space="preserve"> capsule consists of a </w:t>
      </w:r>
      <w:proofErr w:type="gramStart"/>
      <w:r w:rsidR="00151297" w:rsidRPr="00C66157">
        <w:t>yellow</w:t>
      </w:r>
      <w:r w:rsidR="004C13F6" w:rsidRPr="00C66157">
        <w:t xml:space="preserve"> colour</w:t>
      </w:r>
      <w:r w:rsidR="00BC6244" w:rsidRPr="00C66157">
        <w:t>ed</w:t>
      </w:r>
      <w:proofErr w:type="gramEnd"/>
      <w:r w:rsidR="004C13F6" w:rsidRPr="00C66157">
        <w:t xml:space="preserve"> cap, marked “</w:t>
      </w:r>
      <w:r w:rsidR="007C68E0" w:rsidRPr="00C66157">
        <w:t>10</w:t>
      </w:r>
      <w:r w:rsidR="004C13F6" w:rsidRPr="00C66157">
        <w:t>” in red and a transparent body, marked “NVR” in red.</w:t>
      </w:r>
      <w:r w:rsidR="007C68E0" w:rsidRPr="00C66157">
        <w:t xml:space="preserve"> An arrow is printed on both the body and the cap.</w:t>
      </w:r>
    </w:p>
    <w:p w14:paraId="6D40FB93" w14:textId="77777777" w:rsidR="00CA709B" w:rsidRPr="00C66157" w:rsidRDefault="00CA709B" w:rsidP="00D4693D">
      <w:pPr>
        <w:tabs>
          <w:tab w:val="clear" w:pos="567"/>
        </w:tabs>
        <w:spacing w:line="240" w:lineRule="auto"/>
        <w:rPr>
          <w:noProof/>
          <w:szCs w:val="22"/>
        </w:rPr>
      </w:pPr>
    </w:p>
    <w:p w14:paraId="71002299" w14:textId="77777777" w:rsidR="0082116D" w:rsidRPr="00C66157" w:rsidRDefault="0082116D" w:rsidP="00D4693D">
      <w:pPr>
        <w:tabs>
          <w:tab w:val="clear" w:pos="567"/>
        </w:tabs>
        <w:spacing w:line="240" w:lineRule="auto"/>
        <w:rPr>
          <w:noProof/>
          <w:szCs w:val="22"/>
        </w:rPr>
      </w:pPr>
    </w:p>
    <w:p w14:paraId="2D3C2C83" w14:textId="77777777" w:rsidR="0035568A" w:rsidRPr="00C66157" w:rsidRDefault="0035568A" w:rsidP="00D4693D">
      <w:pPr>
        <w:keepNext/>
        <w:tabs>
          <w:tab w:val="clear" w:pos="567"/>
        </w:tabs>
        <w:suppressAutoHyphens/>
        <w:spacing w:line="240" w:lineRule="auto"/>
        <w:ind w:left="567" w:hanging="567"/>
        <w:rPr>
          <w:caps/>
          <w:noProof/>
          <w:szCs w:val="22"/>
        </w:rPr>
      </w:pPr>
      <w:r w:rsidRPr="00C66157">
        <w:rPr>
          <w:b/>
          <w:caps/>
          <w:noProof/>
          <w:szCs w:val="22"/>
        </w:rPr>
        <w:t>4.</w:t>
      </w:r>
      <w:r w:rsidRPr="00C66157">
        <w:rPr>
          <w:b/>
          <w:caps/>
          <w:noProof/>
          <w:szCs w:val="22"/>
        </w:rPr>
        <w:tab/>
      </w:r>
      <w:r w:rsidRPr="00C66157">
        <w:rPr>
          <w:b/>
          <w:noProof/>
          <w:szCs w:val="22"/>
        </w:rPr>
        <w:t>CLINICAL</w:t>
      </w:r>
      <w:r w:rsidRPr="00C66157">
        <w:rPr>
          <w:rFonts w:ascii="Times New Roman Bold" w:hAnsi="Times New Roman Bold"/>
          <w:b/>
          <w:noProof/>
          <w:szCs w:val="22"/>
        </w:rPr>
        <w:t xml:space="preserve"> PARTICULARS</w:t>
      </w:r>
    </w:p>
    <w:p w14:paraId="78846AD6" w14:textId="77777777" w:rsidR="0035568A" w:rsidRPr="00C66157" w:rsidRDefault="0035568A" w:rsidP="00D4693D">
      <w:pPr>
        <w:keepNext/>
        <w:tabs>
          <w:tab w:val="clear" w:pos="567"/>
        </w:tabs>
        <w:spacing w:line="240" w:lineRule="auto"/>
        <w:rPr>
          <w:noProof/>
          <w:szCs w:val="22"/>
        </w:rPr>
      </w:pPr>
    </w:p>
    <w:p w14:paraId="0B039E5D" w14:textId="77777777" w:rsidR="0035568A" w:rsidRPr="00C66157" w:rsidRDefault="0035568A" w:rsidP="00D4693D">
      <w:pPr>
        <w:keepNext/>
        <w:tabs>
          <w:tab w:val="clear" w:pos="567"/>
        </w:tabs>
        <w:spacing w:line="240" w:lineRule="auto"/>
        <w:ind w:left="567" w:hanging="567"/>
        <w:rPr>
          <w:noProof/>
          <w:szCs w:val="22"/>
        </w:rPr>
      </w:pPr>
      <w:r w:rsidRPr="00C66157">
        <w:rPr>
          <w:b/>
          <w:noProof/>
          <w:szCs w:val="22"/>
        </w:rPr>
        <w:t>4.1</w:t>
      </w:r>
      <w:r w:rsidRPr="00C66157">
        <w:rPr>
          <w:b/>
          <w:noProof/>
          <w:szCs w:val="22"/>
        </w:rPr>
        <w:tab/>
        <w:t>Therapeutic indications</w:t>
      </w:r>
    </w:p>
    <w:p w14:paraId="24DF0AC3" w14:textId="77777777" w:rsidR="0035568A" w:rsidRPr="00C66157" w:rsidRDefault="0035568A" w:rsidP="00D4693D">
      <w:pPr>
        <w:keepNext/>
        <w:tabs>
          <w:tab w:val="clear" w:pos="567"/>
        </w:tabs>
        <w:spacing w:line="240" w:lineRule="auto"/>
        <w:rPr>
          <w:noProof/>
          <w:szCs w:val="22"/>
        </w:rPr>
      </w:pPr>
    </w:p>
    <w:p w14:paraId="0D95A6C8" w14:textId="77777777" w:rsidR="003C0925" w:rsidRPr="00C66157" w:rsidRDefault="003C0925" w:rsidP="00D4693D">
      <w:pPr>
        <w:keepNext/>
        <w:tabs>
          <w:tab w:val="clear" w:pos="567"/>
        </w:tabs>
        <w:spacing w:line="240" w:lineRule="auto"/>
        <w:rPr>
          <w:bCs/>
          <w:u w:val="single"/>
        </w:rPr>
      </w:pPr>
      <w:r w:rsidRPr="00C66157">
        <w:rPr>
          <w:color w:val="000000" w:themeColor="text1"/>
          <w:u w:val="single"/>
          <w:shd w:val="clear" w:color="auto" w:fill="FFFFFF" w:themeFill="background1"/>
        </w:rPr>
        <w:t>Pa</w:t>
      </w:r>
      <w:r w:rsidRPr="00C66157">
        <w:rPr>
          <w:bCs/>
          <w:u w:val="single"/>
        </w:rPr>
        <w:t>ediatric heart failure</w:t>
      </w:r>
    </w:p>
    <w:p w14:paraId="412BF629" w14:textId="77777777" w:rsidR="00A2255D" w:rsidRPr="00C66157" w:rsidRDefault="00A2255D" w:rsidP="00D4693D">
      <w:pPr>
        <w:keepNext/>
        <w:tabs>
          <w:tab w:val="clear" w:pos="567"/>
        </w:tabs>
        <w:spacing w:line="240" w:lineRule="auto"/>
        <w:rPr>
          <w:noProof/>
        </w:rPr>
      </w:pPr>
    </w:p>
    <w:p w14:paraId="4E8F62E1" w14:textId="77777777" w:rsidR="00D31166" w:rsidRPr="00C66157" w:rsidRDefault="00D31166" w:rsidP="00D4693D">
      <w:pPr>
        <w:tabs>
          <w:tab w:val="clear" w:pos="567"/>
        </w:tabs>
        <w:spacing w:line="240" w:lineRule="auto"/>
      </w:pPr>
      <w:r w:rsidRPr="00C66157">
        <w:rPr>
          <w:noProof/>
        </w:rPr>
        <w:t>Entresto</w:t>
      </w:r>
      <w:r w:rsidRPr="00C66157">
        <w:t xml:space="preserve"> is indicated </w:t>
      </w:r>
      <w:r w:rsidR="000F7CF2" w:rsidRPr="00C66157">
        <w:t xml:space="preserve">in </w:t>
      </w:r>
      <w:r w:rsidR="00B71417" w:rsidRPr="00C66157">
        <w:t xml:space="preserve">children </w:t>
      </w:r>
      <w:r w:rsidR="003D4B8D" w:rsidRPr="00C66157">
        <w:t xml:space="preserve">and adolescents </w:t>
      </w:r>
      <w:r w:rsidR="00FE6E5F" w:rsidRPr="00C66157">
        <w:t>aged one year or older</w:t>
      </w:r>
      <w:r w:rsidR="00FE6E5F" w:rsidRPr="00C66157">
        <w:rPr>
          <w:noProof/>
        </w:rPr>
        <w:t xml:space="preserve"> </w:t>
      </w:r>
      <w:r w:rsidRPr="00C66157">
        <w:t xml:space="preserve">for treatment of </w:t>
      </w:r>
      <w:r w:rsidR="00933D20" w:rsidRPr="00C66157">
        <w:t xml:space="preserve">symptomatic </w:t>
      </w:r>
      <w:r w:rsidRPr="00C66157">
        <w:t>chronic heart failure</w:t>
      </w:r>
      <w:r w:rsidR="003467DD" w:rsidRPr="00C66157">
        <w:t xml:space="preserve"> </w:t>
      </w:r>
      <w:r w:rsidR="003467DD" w:rsidRPr="00C66157">
        <w:rPr>
          <w:noProof/>
        </w:rPr>
        <w:t>with left ventricular systolic dysfunction</w:t>
      </w:r>
      <w:r w:rsidR="00933D20" w:rsidRPr="00C66157">
        <w:rPr>
          <w:noProof/>
        </w:rPr>
        <w:t xml:space="preserve"> (see section</w:t>
      </w:r>
      <w:r w:rsidR="00194755" w:rsidRPr="00C66157">
        <w:rPr>
          <w:noProof/>
        </w:rPr>
        <w:t> </w:t>
      </w:r>
      <w:r w:rsidR="00933D20" w:rsidRPr="00C66157">
        <w:rPr>
          <w:noProof/>
        </w:rPr>
        <w:t>5.1)</w:t>
      </w:r>
      <w:r w:rsidRPr="00C66157">
        <w:t>.</w:t>
      </w:r>
    </w:p>
    <w:p w14:paraId="6DD11F5D" w14:textId="77777777" w:rsidR="00834357" w:rsidRPr="00C66157" w:rsidRDefault="00834357" w:rsidP="00D4693D">
      <w:pPr>
        <w:tabs>
          <w:tab w:val="clear" w:pos="567"/>
        </w:tabs>
        <w:spacing w:line="240" w:lineRule="auto"/>
        <w:rPr>
          <w:noProof/>
          <w:szCs w:val="22"/>
        </w:rPr>
      </w:pPr>
    </w:p>
    <w:p w14:paraId="0AAD1385" w14:textId="77777777" w:rsidR="0035568A" w:rsidRPr="00C66157" w:rsidRDefault="0035568A" w:rsidP="00D4693D">
      <w:pPr>
        <w:keepNext/>
        <w:tabs>
          <w:tab w:val="clear" w:pos="567"/>
        </w:tabs>
        <w:spacing w:line="240" w:lineRule="auto"/>
        <w:rPr>
          <w:b/>
          <w:noProof/>
          <w:szCs w:val="22"/>
        </w:rPr>
      </w:pPr>
      <w:r w:rsidRPr="00C66157">
        <w:rPr>
          <w:b/>
          <w:noProof/>
          <w:szCs w:val="22"/>
        </w:rPr>
        <w:t>4.2</w:t>
      </w:r>
      <w:r w:rsidRPr="00C66157">
        <w:rPr>
          <w:b/>
          <w:noProof/>
          <w:szCs w:val="22"/>
        </w:rPr>
        <w:tab/>
        <w:t>Posology and method of administration</w:t>
      </w:r>
    </w:p>
    <w:p w14:paraId="2CD29BFA" w14:textId="77777777" w:rsidR="0035568A" w:rsidRPr="00C66157" w:rsidRDefault="0035568A" w:rsidP="00D4693D">
      <w:pPr>
        <w:keepNext/>
        <w:tabs>
          <w:tab w:val="clear" w:pos="567"/>
        </w:tabs>
        <w:spacing w:line="240" w:lineRule="auto"/>
        <w:rPr>
          <w:szCs w:val="22"/>
        </w:rPr>
      </w:pPr>
    </w:p>
    <w:p w14:paraId="26B68450" w14:textId="77777777" w:rsidR="0035568A" w:rsidRPr="00C66157" w:rsidRDefault="0035568A" w:rsidP="00D4693D">
      <w:pPr>
        <w:keepNext/>
        <w:tabs>
          <w:tab w:val="clear" w:pos="567"/>
        </w:tabs>
        <w:spacing w:line="240" w:lineRule="auto"/>
        <w:rPr>
          <w:szCs w:val="22"/>
          <w:u w:val="single"/>
        </w:rPr>
      </w:pPr>
      <w:r w:rsidRPr="00C66157">
        <w:rPr>
          <w:szCs w:val="22"/>
          <w:u w:val="single"/>
        </w:rPr>
        <w:t>Posology</w:t>
      </w:r>
    </w:p>
    <w:p w14:paraId="42FEB745" w14:textId="77777777" w:rsidR="005F3527" w:rsidRPr="00C66157" w:rsidRDefault="005F3527" w:rsidP="00D4693D">
      <w:pPr>
        <w:keepNext/>
        <w:tabs>
          <w:tab w:val="clear" w:pos="567"/>
        </w:tabs>
        <w:spacing w:line="240" w:lineRule="auto"/>
        <w:rPr>
          <w:color w:val="000000"/>
          <w:szCs w:val="24"/>
        </w:rPr>
      </w:pPr>
    </w:p>
    <w:p w14:paraId="3C80B4CD" w14:textId="77777777" w:rsidR="001B458F" w:rsidRPr="00C66157" w:rsidRDefault="001B458F" w:rsidP="00D4693D">
      <w:pPr>
        <w:keepNext/>
        <w:tabs>
          <w:tab w:val="clear" w:pos="567"/>
        </w:tabs>
        <w:spacing w:line="240" w:lineRule="auto"/>
        <w:rPr>
          <w:i/>
          <w:iCs/>
          <w:color w:val="000000"/>
          <w:szCs w:val="24"/>
          <w:u w:val="single"/>
        </w:rPr>
      </w:pPr>
      <w:r w:rsidRPr="00C66157">
        <w:rPr>
          <w:i/>
          <w:iCs/>
          <w:color w:val="000000"/>
          <w:szCs w:val="24"/>
          <w:u w:val="single"/>
        </w:rPr>
        <w:t>General considerations</w:t>
      </w:r>
    </w:p>
    <w:p w14:paraId="30A5012D" w14:textId="77777777" w:rsidR="005F3527" w:rsidRPr="00C66157" w:rsidRDefault="005F3527" w:rsidP="00D4693D">
      <w:pPr>
        <w:tabs>
          <w:tab w:val="clear" w:pos="567"/>
        </w:tabs>
        <w:spacing w:line="240" w:lineRule="auto"/>
        <w:rPr>
          <w:bCs/>
          <w:color w:val="000000"/>
          <w:szCs w:val="24"/>
        </w:rPr>
      </w:pPr>
      <w:r w:rsidRPr="00C66157">
        <w:rPr>
          <w:bCs/>
          <w:color w:val="000000"/>
          <w:szCs w:val="24"/>
        </w:rPr>
        <w:t>Entresto should not be co</w:t>
      </w:r>
      <w:r w:rsidRPr="00C66157">
        <w:rPr>
          <w:bCs/>
          <w:color w:val="000000"/>
          <w:szCs w:val="24"/>
        </w:rPr>
        <w:noBreakHyphen/>
        <w:t xml:space="preserve">administered with an </w:t>
      </w:r>
      <w:r w:rsidR="001B458F" w:rsidRPr="00C66157">
        <w:rPr>
          <w:bCs/>
          <w:color w:val="000000"/>
          <w:szCs w:val="24"/>
        </w:rPr>
        <w:t>angiotensin</w:t>
      </w:r>
      <w:r w:rsidR="00FD5284" w:rsidRPr="00C66157">
        <w:rPr>
          <w:bCs/>
          <w:color w:val="000000"/>
          <w:szCs w:val="24"/>
        </w:rPr>
        <w:noBreakHyphen/>
      </w:r>
      <w:r w:rsidR="001B458F" w:rsidRPr="00C66157">
        <w:rPr>
          <w:bCs/>
          <w:color w:val="000000"/>
          <w:szCs w:val="24"/>
        </w:rPr>
        <w:t>converting enzyme (</w:t>
      </w:r>
      <w:r w:rsidRPr="00C66157">
        <w:rPr>
          <w:bCs/>
          <w:color w:val="000000"/>
          <w:szCs w:val="24"/>
        </w:rPr>
        <w:t>ACE</w:t>
      </w:r>
      <w:r w:rsidR="005E11AB" w:rsidRPr="00C66157">
        <w:rPr>
          <w:bCs/>
          <w:color w:val="000000"/>
          <w:szCs w:val="24"/>
        </w:rPr>
        <w:t>)</w:t>
      </w:r>
      <w:r w:rsidRPr="00C66157">
        <w:rPr>
          <w:bCs/>
          <w:color w:val="000000"/>
          <w:szCs w:val="24"/>
        </w:rPr>
        <w:t xml:space="preserve"> inhibitor or an </w:t>
      </w:r>
      <w:r w:rsidR="001B458F" w:rsidRPr="00C66157">
        <w:rPr>
          <w:bCs/>
          <w:szCs w:val="24"/>
        </w:rPr>
        <w:t>angiotensin II receptor blocker (</w:t>
      </w:r>
      <w:r w:rsidRPr="00C66157">
        <w:rPr>
          <w:bCs/>
          <w:color w:val="000000"/>
          <w:szCs w:val="24"/>
        </w:rPr>
        <w:t>ARB</w:t>
      </w:r>
      <w:r w:rsidR="001B458F" w:rsidRPr="00C66157">
        <w:rPr>
          <w:bCs/>
          <w:color w:val="000000"/>
          <w:szCs w:val="24"/>
        </w:rPr>
        <w:t>)</w:t>
      </w:r>
      <w:r w:rsidRPr="00C66157">
        <w:rPr>
          <w:bCs/>
          <w:color w:val="000000"/>
          <w:szCs w:val="24"/>
        </w:rPr>
        <w:t>. Due to the potential risk of angioedema when used concomitantly with an ACE inhibitor, it must not be started for at least 36 hours after discontinuing ACE inhibitor therapy (see sections 4.3, 4.4 and 4.5).</w:t>
      </w:r>
    </w:p>
    <w:p w14:paraId="452AF9FB" w14:textId="77777777" w:rsidR="005F3527" w:rsidRPr="00C66157" w:rsidRDefault="005F3527" w:rsidP="00D4693D">
      <w:pPr>
        <w:tabs>
          <w:tab w:val="clear" w:pos="567"/>
        </w:tabs>
        <w:spacing w:line="240" w:lineRule="auto"/>
        <w:rPr>
          <w:bCs/>
          <w:color w:val="000000"/>
          <w:szCs w:val="24"/>
        </w:rPr>
      </w:pPr>
    </w:p>
    <w:p w14:paraId="1CC4FBD6" w14:textId="77777777" w:rsidR="005F3527" w:rsidRPr="00C66157" w:rsidRDefault="005F3527" w:rsidP="00D4693D">
      <w:pPr>
        <w:tabs>
          <w:tab w:val="clear" w:pos="567"/>
        </w:tabs>
        <w:spacing w:line="240" w:lineRule="auto"/>
        <w:rPr>
          <w:bCs/>
          <w:color w:val="000000"/>
          <w:szCs w:val="24"/>
        </w:rPr>
      </w:pPr>
      <w:r w:rsidRPr="00C66157">
        <w:rPr>
          <w:bCs/>
          <w:color w:val="000000"/>
          <w:szCs w:val="24"/>
        </w:rPr>
        <w:t>The valsartan contained within Entresto is more bioavailable than the valsartan in other marketed tablet formulations (see section 5.2).</w:t>
      </w:r>
    </w:p>
    <w:p w14:paraId="4BFDF890" w14:textId="77777777" w:rsidR="005F3527" w:rsidRPr="00C66157" w:rsidRDefault="005F3527" w:rsidP="00D4693D">
      <w:pPr>
        <w:tabs>
          <w:tab w:val="clear" w:pos="567"/>
        </w:tabs>
        <w:spacing w:line="240" w:lineRule="auto"/>
        <w:rPr>
          <w:bCs/>
          <w:color w:val="000000"/>
          <w:szCs w:val="24"/>
        </w:rPr>
      </w:pPr>
    </w:p>
    <w:p w14:paraId="69359283" w14:textId="63462D38" w:rsidR="005F3527" w:rsidRPr="00C66157" w:rsidRDefault="005F3527" w:rsidP="00D4693D">
      <w:pPr>
        <w:tabs>
          <w:tab w:val="clear" w:pos="567"/>
        </w:tabs>
        <w:spacing w:line="240" w:lineRule="auto"/>
        <w:rPr>
          <w:bCs/>
          <w:color w:val="000000"/>
          <w:szCs w:val="24"/>
        </w:rPr>
      </w:pPr>
      <w:r w:rsidRPr="00C66157">
        <w:rPr>
          <w:bCs/>
          <w:color w:val="000000"/>
          <w:szCs w:val="24"/>
        </w:rPr>
        <w:t>If a dose is missed, the patient should take the next dose at the scheduled time.</w:t>
      </w:r>
    </w:p>
    <w:p w14:paraId="4742A280" w14:textId="77777777" w:rsidR="001B458F" w:rsidRPr="00C66157" w:rsidRDefault="001B458F" w:rsidP="00D4693D">
      <w:pPr>
        <w:tabs>
          <w:tab w:val="clear" w:pos="567"/>
        </w:tabs>
        <w:spacing w:line="240" w:lineRule="auto"/>
        <w:rPr>
          <w:bCs/>
          <w:color w:val="000000"/>
          <w:szCs w:val="24"/>
        </w:rPr>
      </w:pPr>
    </w:p>
    <w:p w14:paraId="6260EC74" w14:textId="77777777" w:rsidR="008379B1" w:rsidRPr="00C66157" w:rsidRDefault="008379B1" w:rsidP="00D4693D">
      <w:pPr>
        <w:keepNext/>
        <w:tabs>
          <w:tab w:val="clear" w:pos="567"/>
        </w:tabs>
        <w:spacing w:line="240" w:lineRule="auto"/>
        <w:rPr>
          <w:bCs/>
          <w:i/>
          <w:iCs/>
          <w:color w:val="000000"/>
          <w:szCs w:val="24"/>
          <w:u w:val="single"/>
        </w:rPr>
      </w:pPr>
      <w:r w:rsidRPr="00C66157">
        <w:rPr>
          <w:i/>
          <w:iCs/>
          <w:color w:val="000000"/>
          <w:szCs w:val="24"/>
          <w:u w:val="single"/>
        </w:rPr>
        <w:t>Paediatric</w:t>
      </w:r>
      <w:r w:rsidR="00502FA0" w:rsidRPr="00C66157">
        <w:rPr>
          <w:i/>
          <w:iCs/>
          <w:color w:val="000000"/>
          <w:szCs w:val="24"/>
          <w:u w:val="single"/>
        </w:rPr>
        <w:t xml:space="preserve"> </w:t>
      </w:r>
      <w:r w:rsidR="00D62CF4" w:rsidRPr="00C66157">
        <w:rPr>
          <w:bCs/>
          <w:i/>
          <w:iCs/>
          <w:u w:val="single"/>
        </w:rPr>
        <w:t>heart failure</w:t>
      </w:r>
    </w:p>
    <w:p w14:paraId="3B5C03D2" w14:textId="77777777" w:rsidR="00D42A30" w:rsidRPr="00C66157" w:rsidRDefault="00D42A30" w:rsidP="00D4693D">
      <w:pPr>
        <w:tabs>
          <w:tab w:val="clear" w:pos="567"/>
        </w:tabs>
        <w:spacing w:line="240" w:lineRule="auto"/>
        <w:rPr>
          <w:bCs/>
          <w:color w:val="000000"/>
          <w:szCs w:val="24"/>
          <w:u w:val="single"/>
        </w:rPr>
      </w:pPr>
      <w:r w:rsidRPr="00C66157">
        <w:rPr>
          <w:bCs/>
          <w:color w:val="000000"/>
          <w:szCs w:val="24"/>
        </w:rPr>
        <w:t>Table</w:t>
      </w:r>
      <w:r w:rsidR="00502FA0" w:rsidRPr="00C66157">
        <w:rPr>
          <w:bCs/>
          <w:color w:val="000000"/>
          <w:szCs w:val="24"/>
        </w:rPr>
        <w:t> </w:t>
      </w:r>
      <w:r w:rsidRPr="00C66157">
        <w:rPr>
          <w:bCs/>
          <w:color w:val="000000"/>
          <w:szCs w:val="24"/>
        </w:rPr>
        <w:t>1</w:t>
      </w:r>
      <w:r w:rsidR="00794BC1" w:rsidRPr="00C66157">
        <w:rPr>
          <w:bCs/>
          <w:color w:val="000000"/>
          <w:szCs w:val="24"/>
        </w:rPr>
        <w:t xml:space="preserve"> shows</w:t>
      </w:r>
      <w:r w:rsidRPr="00C66157">
        <w:rPr>
          <w:bCs/>
          <w:color w:val="000000"/>
          <w:szCs w:val="24"/>
        </w:rPr>
        <w:t xml:space="preserve"> the recommended dose</w:t>
      </w:r>
      <w:r w:rsidR="0051487D" w:rsidRPr="00C66157">
        <w:rPr>
          <w:bCs/>
          <w:color w:val="000000"/>
          <w:szCs w:val="24"/>
        </w:rPr>
        <w:t xml:space="preserve"> for paediatric patients</w:t>
      </w:r>
      <w:r w:rsidRPr="00C66157">
        <w:rPr>
          <w:bCs/>
          <w:color w:val="000000"/>
          <w:szCs w:val="24"/>
        </w:rPr>
        <w:t xml:space="preserve">. </w:t>
      </w:r>
      <w:r w:rsidR="00794BC1" w:rsidRPr="00C66157">
        <w:rPr>
          <w:bCs/>
          <w:color w:val="000000"/>
          <w:szCs w:val="24"/>
        </w:rPr>
        <w:t>T</w:t>
      </w:r>
      <w:r w:rsidRPr="00C66157">
        <w:rPr>
          <w:bCs/>
          <w:color w:val="000000"/>
          <w:szCs w:val="24"/>
        </w:rPr>
        <w:t xml:space="preserve">he recommended dose </w:t>
      </w:r>
      <w:r w:rsidR="00794BC1" w:rsidRPr="00C66157">
        <w:rPr>
          <w:bCs/>
          <w:color w:val="000000"/>
          <w:szCs w:val="24"/>
        </w:rPr>
        <w:t xml:space="preserve">should be taken </w:t>
      </w:r>
      <w:r w:rsidRPr="00C66157">
        <w:rPr>
          <w:bCs/>
          <w:color w:val="000000"/>
          <w:szCs w:val="24"/>
        </w:rPr>
        <w:t>orally twice daily.</w:t>
      </w:r>
      <w:r w:rsidR="00DC2C92" w:rsidRPr="00C66157">
        <w:rPr>
          <w:rFonts w:eastAsiaTheme="minorEastAsia"/>
          <w:color w:val="000080"/>
          <w:kern w:val="24"/>
          <w:szCs w:val="22"/>
        </w:rPr>
        <w:t xml:space="preserve"> </w:t>
      </w:r>
      <w:r w:rsidR="00794BC1" w:rsidRPr="00C66157">
        <w:rPr>
          <w:rFonts w:eastAsiaTheme="minorEastAsia"/>
          <w:color w:val="000000" w:themeColor="text1"/>
          <w:kern w:val="24"/>
          <w:szCs w:val="22"/>
        </w:rPr>
        <w:t>The</w:t>
      </w:r>
      <w:r w:rsidR="0051487D" w:rsidRPr="00C66157">
        <w:rPr>
          <w:rFonts w:eastAsiaTheme="minorEastAsia"/>
          <w:color w:val="000000" w:themeColor="text1"/>
          <w:kern w:val="24"/>
          <w:szCs w:val="22"/>
        </w:rPr>
        <w:t xml:space="preserve"> dose</w:t>
      </w:r>
      <w:r w:rsidR="00794BC1" w:rsidRPr="00C66157">
        <w:rPr>
          <w:rFonts w:eastAsiaTheme="minorEastAsia"/>
          <w:color w:val="000000" w:themeColor="text1"/>
          <w:kern w:val="24"/>
          <w:szCs w:val="22"/>
        </w:rPr>
        <w:t xml:space="preserve"> should be </w:t>
      </w:r>
      <w:r w:rsidR="000F7CF2" w:rsidRPr="00C66157">
        <w:rPr>
          <w:rFonts w:eastAsiaTheme="minorEastAsia"/>
          <w:color w:val="000000" w:themeColor="text1"/>
          <w:kern w:val="24"/>
          <w:szCs w:val="22"/>
        </w:rPr>
        <w:t>increased</w:t>
      </w:r>
      <w:r w:rsidR="0051487D" w:rsidRPr="00C66157">
        <w:rPr>
          <w:rFonts w:eastAsiaTheme="minorEastAsia"/>
          <w:color w:val="000000" w:themeColor="text1"/>
          <w:kern w:val="24"/>
          <w:szCs w:val="22"/>
        </w:rPr>
        <w:t xml:space="preserve"> every</w:t>
      </w:r>
      <w:r w:rsidR="00F858DA" w:rsidRPr="00C66157">
        <w:rPr>
          <w:rFonts w:eastAsiaTheme="minorEastAsia"/>
          <w:color w:val="000000" w:themeColor="text1"/>
          <w:kern w:val="24"/>
          <w:szCs w:val="22"/>
        </w:rPr>
        <w:t xml:space="preserve"> 2</w:t>
      </w:r>
      <w:r w:rsidR="00502FA0" w:rsidRPr="00C66157">
        <w:rPr>
          <w:rFonts w:eastAsiaTheme="minorEastAsia"/>
          <w:color w:val="000000" w:themeColor="text1"/>
          <w:kern w:val="24"/>
          <w:szCs w:val="22"/>
        </w:rPr>
        <w:noBreakHyphen/>
      </w:r>
      <w:r w:rsidR="00F858DA" w:rsidRPr="00C66157">
        <w:rPr>
          <w:rFonts w:eastAsiaTheme="minorEastAsia"/>
          <w:color w:val="000000" w:themeColor="text1"/>
          <w:kern w:val="24"/>
          <w:szCs w:val="22"/>
        </w:rPr>
        <w:t>4</w:t>
      </w:r>
      <w:r w:rsidR="00502FA0" w:rsidRPr="00C66157">
        <w:rPr>
          <w:rFonts w:eastAsiaTheme="minorEastAsia"/>
          <w:color w:val="000000" w:themeColor="text1"/>
          <w:kern w:val="24"/>
          <w:szCs w:val="22"/>
        </w:rPr>
        <w:t> </w:t>
      </w:r>
      <w:proofErr w:type="gramStart"/>
      <w:r w:rsidR="0051487D" w:rsidRPr="00C66157">
        <w:rPr>
          <w:rFonts w:eastAsiaTheme="minorEastAsia"/>
          <w:color w:val="000000" w:themeColor="text1"/>
          <w:kern w:val="24"/>
          <w:szCs w:val="22"/>
        </w:rPr>
        <w:t>weeks</w:t>
      </w:r>
      <w:proofErr w:type="gramEnd"/>
      <w:r w:rsidR="000F7CF2" w:rsidRPr="00C66157">
        <w:rPr>
          <w:rFonts w:eastAsiaTheme="minorEastAsia"/>
          <w:color w:val="000000" w:themeColor="text1"/>
          <w:kern w:val="24"/>
          <w:szCs w:val="22"/>
        </w:rPr>
        <w:t xml:space="preserve"> to the target dose</w:t>
      </w:r>
      <w:r w:rsidR="0051487D" w:rsidRPr="00C66157">
        <w:rPr>
          <w:rFonts w:eastAsiaTheme="minorEastAsia"/>
          <w:color w:val="000000" w:themeColor="text1"/>
          <w:kern w:val="24"/>
          <w:szCs w:val="22"/>
        </w:rPr>
        <w:t>, as tolerated by the patient</w:t>
      </w:r>
      <w:r w:rsidR="0051487D" w:rsidRPr="00C66157">
        <w:rPr>
          <w:rFonts w:eastAsiaTheme="minorEastAsia"/>
          <w:color w:val="000080"/>
          <w:kern w:val="24"/>
          <w:szCs w:val="22"/>
        </w:rPr>
        <w:t>.</w:t>
      </w:r>
    </w:p>
    <w:p w14:paraId="540B556C" w14:textId="77777777" w:rsidR="006931F9" w:rsidRPr="00C66157" w:rsidRDefault="006931F9" w:rsidP="00D4693D">
      <w:pPr>
        <w:tabs>
          <w:tab w:val="clear" w:pos="567"/>
        </w:tabs>
        <w:spacing w:line="240" w:lineRule="auto"/>
        <w:rPr>
          <w:bCs/>
          <w:color w:val="000000"/>
          <w:szCs w:val="24"/>
        </w:rPr>
      </w:pPr>
    </w:p>
    <w:p w14:paraId="51D8EAAC" w14:textId="77777777" w:rsidR="009C4B09" w:rsidRPr="00C66157" w:rsidRDefault="003A0001" w:rsidP="00D4693D">
      <w:pPr>
        <w:tabs>
          <w:tab w:val="clear" w:pos="567"/>
        </w:tabs>
        <w:spacing w:line="240" w:lineRule="auto"/>
        <w:rPr>
          <w:color w:val="000000"/>
          <w:position w:val="1"/>
          <w:szCs w:val="22"/>
        </w:rPr>
      </w:pPr>
      <w:r w:rsidRPr="00C66157">
        <w:rPr>
          <w:color w:val="000000"/>
          <w:szCs w:val="24"/>
        </w:rPr>
        <w:t>The lowest recommended dose</w:t>
      </w:r>
      <w:r w:rsidR="00C82B42" w:rsidRPr="00C66157">
        <w:rPr>
          <w:color w:val="000000"/>
          <w:szCs w:val="24"/>
        </w:rPr>
        <w:t xml:space="preserve"> </w:t>
      </w:r>
      <w:r w:rsidRPr="00C66157">
        <w:rPr>
          <w:color w:val="000000"/>
          <w:szCs w:val="24"/>
        </w:rPr>
        <w:t xml:space="preserve">is </w:t>
      </w:r>
      <w:r w:rsidR="00512A94" w:rsidRPr="00C66157">
        <w:rPr>
          <w:color w:val="000000"/>
          <w:szCs w:val="24"/>
        </w:rPr>
        <w:t>6</w:t>
      </w:r>
      <w:r w:rsidR="00502FA0" w:rsidRPr="00C66157">
        <w:rPr>
          <w:color w:val="000000"/>
          <w:szCs w:val="24"/>
        </w:rPr>
        <w:t> </w:t>
      </w:r>
      <w:r w:rsidRPr="00C66157">
        <w:rPr>
          <w:color w:val="000000"/>
          <w:szCs w:val="24"/>
        </w:rPr>
        <w:t>mg</w:t>
      </w:r>
      <w:r w:rsidR="00512A94" w:rsidRPr="00C66157">
        <w:rPr>
          <w:color w:val="000000"/>
          <w:szCs w:val="24"/>
        </w:rPr>
        <w:t>/6</w:t>
      </w:r>
      <w:r w:rsidR="00502FA0" w:rsidRPr="00C66157">
        <w:rPr>
          <w:color w:val="000000"/>
          <w:szCs w:val="24"/>
        </w:rPr>
        <w:t> </w:t>
      </w:r>
      <w:r w:rsidR="00512A94" w:rsidRPr="00C66157">
        <w:rPr>
          <w:color w:val="000000"/>
          <w:szCs w:val="24"/>
        </w:rPr>
        <w:t>mg</w:t>
      </w:r>
      <w:r w:rsidRPr="00C66157">
        <w:rPr>
          <w:color w:val="000000"/>
          <w:szCs w:val="24"/>
        </w:rPr>
        <w:t xml:space="preserve">. </w:t>
      </w:r>
      <w:r w:rsidRPr="00C66157">
        <w:rPr>
          <w:rStyle w:val="normaltextrun"/>
          <w:color w:val="000000"/>
          <w:position w:val="1"/>
          <w:szCs w:val="22"/>
        </w:rPr>
        <w:t xml:space="preserve">Doses can be rounded </w:t>
      </w:r>
      <w:r w:rsidR="00073C89" w:rsidRPr="00C66157">
        <w:rPr>
          <w:rStyle w:val="normaltextrun"/>
          <w:color w:val="000000"/>
          <w:position w:val="1"/>
          <w:szCs w:val="22"/>
        </w:rPr>
        <w:t xml:space="preserve">up or down </w:t>
      </w:r>
      <w:r w:rsidRPr="00C66157">
        <w:rPr>
          <w:rStyle w:val="normaltextrun"/>
          <w:color w:val="000000"/>
          <w:position w:val="1"/>
          <w:szCs w:val="22"/>
        </w:rPr>
        <w:t>to the closest combination of</w:t>
      </w:r>
      <w:r w:rsidR="00502FA0" w:rsidRPr="00C66157">
        <w:rPr>
          <w:rStyle w:val="normaltextrun"/>
          <w:color w:val="000000"/>
          <w:position w:val="1"/>
          <w:szCs w:val="22"/>
        </w:rPr>
        <w:t xml:space="preserve"> </w:t>
      </w:r>
      <w:r w:rsidR="00FD362A" w:rsidRPr="00C66157">
        <w:rPr>
          <w:rStyle w:val="normaltextrun"/>
          <w:color w:val="000000"/>
          <w:position w:val="1"/>
          <w:szCs w:val="22"/>
        </w:rPr>
        <w:t xml:space="preserve">full </w:t>
      </w:r>
      <w:r w:rsidR="00EF4278" w:rsidRPr="00C66157">
        <w:rPr>
          <w:rStyle w:val="normaltextrun"/>
          <w:color w:val="000000"/>
          <w:position w:val="1"/>
          <w:szCs w:val="22"/>
        </w:rPr>
        <w:t>6</w:t>
      </w:r>
      <w:r w:rsidR="00502FA0" w:rsidRPr="00C66157">
        <w:rPr>
          <w:rStyle w:val="normaltextrun"/>
          <w:color w:val="000000"/>
          <w:position w:val="1"/>
          <w:szCs w:val="22"/>
        </w:rPr>
        <w:t> </w:t>
      </w:r>
      <w:r w:rsidR="00EF4278" w:rsidRPr="00C66157">
        <w:rPr>
          <w:rStyle w:val="normaltextrun"/>
          <w:color w:val="000000"/>
          <w:position w:val="1"/>
          <w:szCs w:val="22"/>
        </w:rPr>
        <w:t>mg/6</w:t>
      </w:r>
      <w:r w:rsidR="00502FA0" w:rsidRPr="00C66157">
        <w:rPr>
          <w:rStyle w:val="normaltextrun"/>
          <w:color w:val="000000"/>
          <w:position w:val="1"/>
          <w:szCs w:val="22"/>
        </w:rPr>
        <w:t> </w:t>
      </w:r>
      <w:r w:rsidR="00EF4278" w:rsidRPr="00C66157">
        <w:rPr>
          <w:rStyle w:val="normaltextrun"/>
          <w:color w:val="000000"/>
          <w:position w:val="1"/>
          <w:szCs w:val="22"/>
        </w:rPr>
        <w:t>mg</w:t>
      </w:r>
      <w:r w:rsidRPr="00C66157">
        <w:rPr>
          <w:rStyle w:val="normaltextrun"/>
          <w:color w:val="000000"/>
          <w:position w:val="1"/>
          <w:szCs w:val="22"/>
        </w:rPr>
        <w:t xml:space="preserve"> and/or </w:t>
      </w:r>
      <w:r w:rsidR="00EF4278" w:rsidRPr="00C66157">
        <w:rPr>
          <w:rStyle w:val="normaltextrun"/>
          <w:color w:val="000000"/>
          <w:position w:val="1"/>
          <w:szCs w:val="22"/>
        </w:rPr>
        <w:t>15</w:t>
      </w:r>
      <w:r w:rsidR="00502FA0" w:rsidRPr="00C66157">
        <w:rPr>
          <w:rStyle w:val="normaltextrun"/>
          <w:color w:val="000000"/>
          <w:position w:val="1"/>
          <w:szCs w:val="22"/>
        </w:rPr>
        <w:t> </w:t>
      </w:r>
      <w:r w:rsidR="00EF4278" w:rsidRPr="00C66157">
        <w:rPr>
          <w:rStyle w:val="normaltextrun"/>
          <w:color w:val="000000"/>
          <w:position w:val="1"/>
          <w:szCs w:val="22"/>
        </w:rPr>
        <w:t>mg/16</w:t>
      </w:r>
      <w:r w:rsidR="00502FA0" w:rsidRPr="00C66157">
        <w:rPr>
          <w:rStyle w:val="normaltextrun"/>
          <w:color w:val="000000"/>
          <w:position w:val="1"/>
          <w:szCs w:val="22"/>
        </w:rPr>
        <w:t> </w:t>
      </w:r>
      <w:r w:rsidR="00EF4278" w:rsidRPr="00C66157">
        <w:rPr>
          <w:rStyle w:val="normaltextrun"/>
          <w:color w:val="000000"/>
          <w:position w:val="1"/>
          <w:szCs w:val="22"/>
        </w:rPr>
        <w:t>mg</w:t>
      </w:r>
      <w:r w:rsidR="00512A94" w:rsidRPr="00C66157">
        <w:rPr>
          <w:rStyle w:val="normaltextrun"/>
          <w:color w:val="000000"/>
          <w:position w:val="1"/>
          <w:szCs w:val="22"/>
        </w:rPr>
        <w:t xml:space="preserve"> </w:t>
      </w:r>
      <w:r w:rsidRPr="00C66157">
        <w:rPr>
          <w:rStyle w:val="normaltextrun"/>
          <w:color w:val="000000"/>
          <w:position w:val="1"/>
          <w:szCs w:val="22"/>
        </w:rPr>
        <w:t>capsules.</w:t>
      </w:r>
      <w:r w:rsidR="005467B7" w:rsidRPr="00C66157">
        <w:rPr>
          <w:rFonts w:eastAsiaTheme="minorHAnsi"/>
          <w:color w:val="000000"/>
          <w:position w:val="1"/>
          <w:szCs w:val="22"/>
        </w:rPr>
        <w:t xml:space="preserve"> </w:t>
      </w:r>
      <w:r w:rsidR="00073C89" w:rsidRPr="00C66157">
        <w:rPr>
          <w:rFonts w:eastAsiaTheme="minorHAnsi"/>
          <w:color w:val="000000"/>
          <w:position w:val="1"/>
          <w:szCs w:val="22"/>
        </w:rPr>
        <w:t>When rounding the dose up or down during the up-titration phase, consideration should be given to ensur</w:t>
      </w:r>
      <w:r w:rsidR="00FF49C7" w:rsidRPr="00C66157">
        <w:rPr>
          <w:rFonts w:eastAsiaTheme="minorHAnsi"/>
          <w:color w:val="000000"/>
          <w:position w:val="1"/>
          <w:szCs w:val="22"/>
        </w:rPr>
        <w:t>ing</w:t>
      </w:r>
      <w:r w:rsidR="00073C89" w:rsidRPr="00C66157">
        <w:rPr>
          <w:rFonts w:eastAsiaTheme="minorHAnsi"/>
          <w:color w:val="000000"/>
          <w:position w:val="1"/>
          <w:szCs w:val="22"/>
        </w:rPr>
        <w:t xml:space="preserve"> progressive increase to the target dose.</w:t>
      </w:r>
    </w:p>
    <w:p w14:paraId="09AFAB8B" w14:textId="77777777" w:rsidR="009C4B09" w:rsidRPr="00C66157" w:rsidRDefault="009C4B09" w:rsidP="00D4693D">
      <w:pPr>
        <w:tabs>
          <w:tab w:val="clear" w:pos="567"/>
        </w:tabs>
        <w:spacing w:line="240" w:lineRule="auto"/>
        <w:rPr>
          <w:color w:val="000000"/>
          <w:position w:val="1"/>
          <w:szCs w:val="22"/>
        </w:rPr>
      </w:pPr>
    </w:p>
    <w:p w14:paraId="3354ABEB" w14:textId="77777777" w:rsidR="009C4B09" w:rsidRPr="00C66157" w:rsidRDefault="009C4B09" w:rsidP="00D4693D">
      <w:pPr>
        <w:tabs>
          <w:tab w:val="clear" w:pos="567"/>
        </w:tabs>
        <w:spacing w:line="240" w:lineRule="auto"/>
        <w:rPr>
          <w:color w:val="000000"/>
          <w:position w:val="1"/>
          <w:szCs w:val="22"/>
        </w:rPr>
      </w:pPr>
      <w:r w:rsidRPr="00C66157">
        <w:rPr>
          <w:color w:val="000000"/>
          <w:position w:val="1"/>
          <w:szCs w:val="22"/>
        </w:rPr>
        <w:t>For patients weighing more than 40</w:t>
      </w:r>
      <w:r w:rsidR="00C422CF" w:rsidRPr="00C66157">
        <w:rPr>
          <w:color w:val="000000"/>
          <w:position w:val="1"/>
          <w:szCs w:val="22"/>
        </w:rPr>
        <w:t> </w:t>
      </w:r>
      <w:r w:rsidRPr="00C66157">
        <w:rPr>
          <w:color w:val="000000"/>
          <w:position w:val="1"/>
          <w:szCs w:val="22"/>
        </w:rPr>
        <w:t>kg,</w:t>
      </w:r>
      <w:r w:rsidR="00FD5284" w:rsidRPr="00C66157">
        <w:rPr>
          <w:color w:val="000000"/>
          <w:position w:val="1"/>
          <w:szCs w:val="22"/>
        </w:rPr>
        <w:t xml:space="preserve"> </w:t>
      </w:r>
      <w:r w:rsidRPr="00C66157">
        <w:rPr>
          <w:color w:val="000000"/>
          <w:position w:val="1"/>
          <w:szCs w:val="22"/>
        </w:rPr>
        <w:t>Entresto film</w:t>
      </w:r>
      <w:r w:rsidR="00FD5284" w:rsidRPr="00C66157">
        <w:rPr>
          <w:color w:val="000000"/>
          <w:position w:val="1"/>
          <w:szCs w:val="22"/>
        </w:rPr>
        <w:noBreakHyphen/>
      </w:r>
      <w:r w:rsidRPr="00C66157">
        <w:rPr>
          <w:color w:val="000000"/>
          <w:position w:val="1"/>
          <w:szCs w:val="22"/>
        </w:rPr>
        <w:t>coated tablets can be used.</w:t>
      </w:r>
    </w:p>
    <w:p w14:paraId="52542798" w14:textId="77777777" w:rsidR="00C94C5E" w:rsidRPr="00C66157" w:rsidRDefault="00C94C5E" w:rsidP="00D4693D">
      <w:pPr>
        <w:tabs>
          <w:tab w:val="clear" w:pos="567"/>
        </w:tabs>
        <w:spacing w:line="240" w:lineRule="auto"/>
        <w:rPr>
          <w:bCs/>
          <w:color w:val="000000"/>
          <w:szCs w:val="24"/>
        </w:rPr>
      </w:pPr>
    </w:p>
    <w:p w14:paraId="017FC82A" w14:textId="77777777" w:rsidR="00502FA0" w:rsidRPr="00C66157" w:rsidRDefault="00502FA0" w:rsidP="00D4693D">
      <w:pPr>
        <w:keepNext/>
        <w:tabs>
          <w:tab w:val="clear" w:pos="567"/>
        </w:tabs>
        <w:spacing w:line="240" w:lineRule="auto"/>
        <w:rPr>
          <w:b/>
          <w:color w:val="000000"/>
          <w:szCs w:val="24"/>
        </w:rPr>
      </w:pPr>
      <w:r w:rsidRPr="00C66157">
        <w:rPr>
          <w:b/>
          <w:color w:val="000000"/>
          <w:szCs w:val="24"/>
        </w:rPr>
        <w:t>Table 1</w:t>
      </w:r>
      <w:r w:rsidRPr="00C66157">
        <w:rPr>
          <w:b/>
          <w:color w:val="000000"/>
          <w:szCs w:val="24"/>
        </w:rPr>
        <w:tab/>
        <w:t>Recommended dose titration</w:t>
      </w:r>
    </w:p>
    <w:p w14:paraId="1E2EB3D9" w14:textId="77777777" w:rsidR="00502FA0" w:rsidRPr="00C66157" w:rsidRDefault="00502FA0" w:rsidP="00D4693D">
      <w:pPr>
        <w:keepNext/>
        <w:tabs>
          <w:tab w:val="clear" w:pos="567"/>
        </w:tabs>
        <w:spacing w:line="240" w:lineRule="auto"/>
        <w:rPr>
          <w:bCs/>
          <w:color w:val="000000"/>
          <w:szCs w:val="24"/>
        </w:rPr>
      </w:pPr>
    </w:p>
    <w:tbl>
      <w:tblPr>
        <w:tblW w:w="921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116"/>
        <w:gridCol w:w="1557"/>
        <w:gridCol w:w="1557"/>
        <w:gridCol w:w="1417"/>
        <w:gridCol w:w="1557"/>
        <w:gridCol w:w="10"/>
      </w:tblGrid>
      <w:tr w:rsidR="00AB42C8" w:rsidRPr="00C66157" w14:paraId="5F316CE7" w14:textId="77777777" w:rsidTr="00AB42C8">
        <w:trPr>
          <w:gridAfter w:val="1"/>
          <w:wAfter w:w="10" w:type="dxa"/>
          <w:cantSplit/>
        </w:trPr>
        <w:tc>
          <w:tcPr>
            <w:tcW w:w="3116" w:type="dxa"/>
            <w:vMerge w:val="restart"/>
            <w:tcBorders>
              <w:top w:val="single" w:sz="8" w:space="0" w:color="auto"/>
              <w:left w:val="single" w:sz="8" w:space="0" w:color="auto"/>
              <w:right w:val="single" w:sz="4" w:space="0" w:color="auto"/>
            </w:tcBorders>
          </w:tcPr>
          <w:p w14:paraId="00B65558" w14:textId="77777777" w:rsidR="00AB42C8" w:rsidRPr="00C66157" w:rsidRDefault="00AB42C8" w:rsidP="00AB42C8">
            <w:pPr>
              <w:keepNext/>
              <w:tabs>
                <w:tab w:val="clear" w:pos="567"/>
              </w:tabs>
              <w:spacing w:line="240" w:lineRule="auto"/>
              <w:jc w:val="center"/>
              <w:rPr>
                <w:bCs/>
                <w:color w:val="000000"/>
                <w:szCs w:val="24"/>
              </w:rPr>
            </w:pPr>
            <w:r w:rsidRPr="00C66157">
              <w:rPr>
                <w:bCs/>
                <w:color w:val="000000"/>
                <w:szCs w:val="24"/>
              </w:rPr>
              <w:t>Patient weight</w:t>
            </w:r>
          </w:p>
        </w:tc>
        <w:tc>
          <w:tcPr>
            <w:tcW w:w="6088" w:type="dxa"/>
            <w:gridSpan w:val="4"/>
            <w:tcBorders>
              <w:top w:val="single" w:sz="4" w:space="0" w:color="auto"/>
              <w:left w:val="single" w:sz="4" w:space="0" w:color="auto"/>
              <w:bottom w:val="single" w:sz="4" w:space="0" w:color="auto"/>
              <w:right w:val="single" w:sz="4" w:space="0" w:color="auto"/>
            </w:tcBorders>
          </w:tcPr>
          <w:p w14:paraId="6DF4B0D9" w14:textId="618A89F9" w:rsidR="00AB42C8" w:rsidRPr="00C66157" w:rsidRDefault="0063626E" w:rsidP="00662F64">
            <w:pPr>
              <w:keepNext/>
              <w:tabs>
                <w:tab w:val="clear" w:pos="567"/>
              </w:tabs>
              <w:spacing w:line="240" w:lineRule="auto"/>
              <w:jc w:val="center"/>
              <w:rPr>
                <w:bCs/>
                <w:color w:val="000000"/>
                <w:szCs w:val="24"/>
              </w:rPr>
            </w:pPr>
            <w:r w:rsidRPr="00C66157">
              <w:rPr>
                <w:bCs/>
                <w:color w:val="000000"/>
                <w:szCs w:val="24"/>
              </w:rPr>
              <w:t>T</w:t>
            </w:r>
            <w:r w:rsidR="009B4488" w:rsidRPr="00C66157">
              <w:rPr>
                <w:bCs/>
                <w:color w:val="000000"/>
                <w:szCs w:val="24"/>
              </w:rPr>
              <w:t xml:space="preserve">o be given </w:t>
            </w:r>
            <w:r w:rsidR="00AB42C8" w:rsidRPr="00C66157">
              <w:rPr>
                <w:bCs/>
                <w:color w:val="000000"/>
                <w:szCs w:val="24"/>
              </w:rPr>
              <w:t>twice daily</w:t>
            </w:r>
          </w:p>
        </w:tc>
      </w:tr>
      <w:tr w:rsidR="00AB42C8" w:rsidRPr="00C66157" w14:paraId="5F717381" w14:textId="77777777" w:rsidTr="00AB42C8">
        <w:trPr>
          <w:cantSplit/>
        </w:trPr>
        <w:tc>
          <w:tcPr>
            <w:tcW w:w="3116" w:type="dxa"/>
            <w:vMerge/>
            <w:tcBorders>
              <w:left w:val="single" w:sz="8" w:space="0" w:color="auto"/>
              <w:right w:val="single" w:sz="4" w:space="0" w:color="auto"/>
            </w:tcBorders>
            <w:vAlign w:val="center"/>
            <w:hideMark/>
          </w:tcPr>
          <w:p w14:paraId="062BD57B" w14:textId="77777777" w:rsidR="00AB42C8" w:rsidRPr="00C66157" w:rsidRDefault="00AB42C8" w:rsidP="00662F64">
            <w:pPr>
              <w:keepNext/>
              <w:tabs>
                <w:tab w:val="clear" w:pos="567"/>
              </w:tabs>
              <w:spacing w:line="240" w:lineRule="auto"/>
              <w:rPr>
                <w:bCs/>
                <w:color w:val="000000"/>
                <w:szCs w:val="24"/>
              </w:rPr>
            </w:pPr>
          </w:p>
        </w:tc>
        <w:tc>
          <w:tcPr>
            <w:tcW w:w="1557" w:type="dxa"/>
            <w:tcBorders>
              <w:top w:val="single" w:sz="4" w:space="0" w:color="auto"/>
              <w:left w:val="single" w:sz="4" w:space="0" w:color="auto"/>
            </w:tcBorders>
          </w:tcPr>
          <w:p w14:paraId="5AA970F3" w14:textId="77777777" w:rsidR="00AB42C8" w:rsidRPr="00C66157" w:rsidRDefault="00AB42C8" w:rsidP="00D4693D">
            <w:pPr>
              <w:keepNext/>
              <w:tabs>
                <w:tab w:val="clear" w:pos="567"/>
              </w:tabs>
              <w:spacing w:line="240" w:lineRule="auto"/>
              <w:rPr>
                <w:bCs/>
                <w:color w:val="000000"/>
                <w:szCs w:val="24"/>
              </w:rPr>
            </w:pPr>
            <w:r w:rsidRPr="00C66157">
              <w:rPr>
                <w:bCs/>
                <w:color w:val="000000"/>
                <w:szCs w:val="24"/>
              </w:rPr>
              <w:t>Half the starting dose*</w:t>
            </w:r>
          </w:p>
        </w:tc>
        <w:tc>
          <w:tcPr>
            <w:tcW w:w="1557" w:type="dxa"/>
            <w:tcBorders>
              <w:top w:val="single" w:sz="4" w:space="0" w:color="auto"/>
              <w:left w:val="single" w:sz="8" w:space="0" w:color="auto"/>
              <w:bottom w:val="single" w:sz="4" w:space="0" w:color="auto"/>
              <w:right w:val="single" w:sz="8" w:space="0" w:color="auto"/>
            </w:tcBorders>
            <w:noWrap/>
            <w:vAlign w:val="center"/>
            <w:hideMark/>
          </w:tcPr>
          <w:p w14:paraId="315F0CFE" w14:textId="77777777" w:rsidR="00AB42C8" w:rsidRPr="00C66157" w:rsidRDefault="00AB42C8" w:rsidP="00D4693D">
            <w:pPr>
              <w:keepNext/>
              <w:tabs>
                <w:tab w:val="clear" w:pos="567"/>
              </w:tabs>
              <w:spacing w:line="240" w:lineRule="auto"/>
              <w:rPr>
                <w:bCs/>
                <w:color w:val="000000"/>
                <w:szCs w:val="24"/>
              </w:rPr>
            </w:pPr>
            <w:r w:rsidRPr="00C66157">
              <w:rPr>
                <w:bCs/>
                <w:color w:val="000000"/>
                <w:szCs w:val="24"/>
              </w:rPr>
              <w:t>Starting dose</w:t>
            </w:r>
          </w:p>
        </w:tc>
        <w:tc>
          <w:tcPr>
            <w:tcW w:w="1417" w:type="dxa"/>
            <w:tcBorders>
              <w:top w:val="single" w:sz="4" w:space="0" w:color="auto"/>
              <w:left w:val="single" w:sz="8" w:space="0" w:color="auto"/>
              <w:bottom w:val="single" w:sz="4" w:space="0" w:color="auto"/>
              <w:right w:val="single" w:sz="8" w:space="0" w:color="auto"/>
            </w:tcBorders>
            <w:noWrap/>
            <w:vAlign w:val="center"/>
            <w:hideMark/>
          </w:tcPr>
          <w:p w14:paraId="268249A3" w14:textId="71638F0A" w:rsidR="00AB42C8" w:rsidRPr="00C66157" w:rsidRDefault="009B4488" w:rsidP="00D4693D">
            <w:pPr>
              <w:keepNext/>
              <w:tabs>
                <w:tab w:val="clear" w:pos="567"/>
              </w:tabs>
              <w:spacing w:line="240" w:lineRule="auto"/>
              <w:rPr>
                <w:bCs/>
                <w:color w:val="000000"/>
                <w:szCs w:val="24"/>
              </w:rPr>
            </w:pPr>
            <w:r w:rsidRPr="00C66157">
              <w:rPr>
                <w:bCs/>
                <w:color w:val="000000"/>
                <w:szCs w:val="24"/>
              </w:rPr>
              <w:t>Intermediate</w:t>
            </w:r>
            <w:r w:rsidR="00AB42C8" w:rsidRPr="00C66157">
              <w:rPr>
                <w:bCs/>
                <w:color w:val="000000"/>
                <w:szCs w:val="24"/>
              </w:rPr>
              <w:t xml:space="preserve"> dose</w:t>
            </w:r>
          </w:p>
        </w:tc>
        <w:tc>
          <w:tcPr>
            <w:tcW w:w="1567" w:type="dxa"/>
            <w:gridSpan w:val="2"/>
            <w:tcBorders>
              <w:top w:val="single" w:sz="4" w:space="0" w:color="auto"/>
              <w:left w:val="single" w:sz="8" w:space="0" w:color="auto"/>
              <w:bottom w:val="single" w:sz="4" w:space="0" w:color="auto"/>
              <w:right w:val="single" w:sz="8" w:space="0" w:color="auto"/>
            </w:tcBorders>
            <w:noWrap/>
            <w:vAlign w:val="center"/>
            <w:hideMark/>
          </w:tcPr>
          <w:p w14:paraId="6F4FB220" w14:textId="77777777" w:rsidR="00AB42C8" w:rsidRPr="00C66157" w:rsidRDefault="00AB42C8" w:rsidP="00D4693D">
            <w:pPr>
              <w:keepNext/>
              <w:tabs>
                <w:tab w:val="clear" w:pos="567"/>
              </w:tabs>
              <w:spacing w:line="240" w:lineRule="auto"/>
              <w:rPr>
                <w:bCs/>
                <w:color w:val="000000"/>
                <w:szCs w:val="24"/>
              </w:rPr>
            </w:pPr>
            <w:r w:rsidRPr="00C66157">
              <w:rPr>
                <w:bCs/>
                <w:color w:val="000000"/>
                <w:szCs w:val="24"/>
              </w:rPr>
              <w:t>Target dose</w:t>
            </w:r>
          </w:p>
        </w:tc>
      </w:tr>
      <w:tr w:rsidR="00933D20" w:rsidRPr="00C66157" w14:paraId="6D448528" w14:textId="77777777" w:rsidTr="00AB42C8">
        <w:trPr>
          <w:gridAfter w:val="1"/>
          <w:wAfter w:w="10" w:type="dxa"/>
          <w:cantSplit/>
        </w:trPr>
        <w:tc>
          <w:tcPr>
            <w:tcW w:w="3116" w:type="dxa"/>
            <w:tcBorders>
              <w:top w:val="single" w:sz="8" w:space="0" w:color="auto"/>
              <w:left w:val="single" w:sz="8" w:space="0" w:color="auto"/>
              <w:bottom w:val="single" w:sz="8" w:space="0" w:color="auto"/>
              <w:right w:val="single" w:sz="8" w:space="0" w:color="auto"/>
            </w:tcBorders>
            <w:vAlign w:val="center"/>
            <w:hideMark/>
          </w:tcPr>
          <w:p w14:paraId="1E68FBB3" w14:textId="77777777" w:rsidR="00933D20" w:rsidRPr="00C66157" w:rsidRDefault="00933D20" w:rsidP="00D4693D">
            <w:pPr>
              <w:keepNext/>
              <w:tabs>
                <w:tab w:val="clear" w:pos="567"/>
              </w:tabs>
              <w:spacing w:line="240" w:lineRule="auto"/>
              <w:rPr>
                <w:bCs/>
                <w:color w:val="000000"/>
                <w:szCs w:val="24"/>
              </w:rPr>
            </w:pPr>
            <w:r w:rsidRPr="00C66157">
              <w:rPr>
                <w:bCs/>
                <w:color w:val="000000"/>
                <w:szCs w:val="24"/>
              </w:rPr>
              <w:t>Paediatric patients less than 40</w:t>
            </w:r>
            <w:r w:rsidRPr="00C66157">
              <w:rPr>
                <w:color w:val="000000" w:themeColor="text1"/>
              </w:rPr>
              <w:t> </w:t>
            </w:r>
            <w:r w:rsidRPr="00C66157">
              <w:rPr>
                <w:bCs/>
                <w:color w:val="000000"/>
                <w:szCs w:val="24"/>
              </w:rPr>
              <w:t>kg</w:t>
            </w:r>
          </w:p>
        </w:tc>
        <w:tc>
          <w:tcPr>
            <w:tcW w:w="1557" w:type="dxa"/>
            <w:tcBorders>
              <w:top w:val="single" w:sz="4" w:space="0" w:color="auto"/>
              <w:left w:val="single" w:sz="8" w:space="0" w:color="auto"/>
              <w:bottom w:val="single" w:sz="8" w:space="0" w:color="auto"/>
              <w:right w:val="single" w:sz="8" w:space="0" w:color="auto"/>
            </w:tcBorders>
          </w:tcPr>
          <w:p w14:paraId="3C8CC1B8" w14:textId="77777777" w:rsidR="00933D20" w:rsidRPr="00C66157" w:rsidRDefault="00933D20" w:rsidP="00D4693D">
            <w:pPr>
              <w:keepNext/>
              <w:tabs>
                <w:tab w:val="clear" w:pos="567"/>
              </w:tabs>
              <w:spacing w:line="240" w:lineRule="auto"/>
              <w:rPr>
                <w:bCs/>
                <w:color w:val="000000"/>
                <w:szCs w:val="24"/>
              </w:rPr>
            </w:pPr>
            <w:r w:rsidRPr="00C66157">
              <w:rPr>
                <w:color w:val="000000" w:themeColor="text1"/>
              </w:rPr>
              <w:t>0.8</w:t>
            </w:r>
            <w:r w:rsidR="00C422CF" w:rsidRPr="00C66157">
              <w:rPr>
                <w:color w:val="000000" w:themeColor="text1"/>
              </w:rPr>
              <w:t> </w:t>
            </w:r>
            <w:r w:rsidRPr="00C66157">
              <w:rPr>
                <w:color w:val="000000" w:themeColor="text1"/>
              </w:rPr>
              <w:t>mg/kg</w:t>
            </w:r>
            <w:r w:rsidRPr="00C66157">
              <w:rPr>
                <w:color w:val="000000" w:themeColor="text1"/>
                <w:vertAlign w:val="superscript"/>
              </w:rPr>
              <w:t>#</w:t>
            </w:r>
          </w:p>
        </w:tc>
        <w:tc>
          <w:tcPr>
            <w:tcW w:w="1557" w:type="dxa"/>
            <w:tcBorders>
              <w:top w:val="single" w:sz="4" w:space="0" w:color="auto"/>
              <w:left w:val="single" w:sz="8" w:space="0" w:color="auto"/>
              <w:bottom w:val="single" w:sz="8" w:space="0" w:color="auto"/>
              <w:right w:val="single" w:sz="8" w:space="0" w:color="auto"/>
            </w:tcBorders>
            <w:noWrap/>
            <w:vAlign w:val="center"/>
            <w:hideMark/>
          </w:tcPr>
          <w:p w14:paraId="7EF07274" w14:textId="77777777" w:rsidR="00933D20" w:rsidRPr="00C66157" w:rsidRDefault="00933D20" w:rsidP="00D4693D">
            <w:pPr>
              <w:keepNext/>
              <w:tabs>
                <w:tab w:val="clear" w:pos="567"/>
              </w:tabs>
              <w:spacing w:line="240" w:lineRule="auto"/>
              <w:rPr>
                <w:bCs/>
                <w:color w:val="000000"/>
                <w:szCs w:val="24"/>
              </w:rPr>
            </w:pPr>
            <w:r w:rsidRPr="00C66157">
              <w:rPr>
                <w:bCs/>
                <w:color w:val="000000"/>
                <w:szCs w:val="24"/>
              </w:rPr>
              <w:t>1.6</w:t>
            </w:r>
            <w:r w:rsidRPr="00C66157">
              <w:rPr>
                <w:color w:val="000000" w:themeColor="text1"/>
              </w:rPr>
              <w:t> </w:t>
            </w:r>
            <w:r w:rsidRPr="00C66157">
              <w:rPr>
                <w:bCs/>
                <w:color w:val="000000"/>
                <w:szCs w:val="24"/>
              </w:rPr>
              <w:t>mg/kg</w:t>
            </w:r>
            <w:r w:rsidRPr="00C66157">
              <w:rPr>
                <w:bCs/>
                <w:color w:val="000000"/>
                <w:szCs w:val="24"/>
                <w:vertAlign w:val="superscript"/>
              </w:rPr>
              <w:t>#</w:t>
            </w:r>
          </w:p>
        </w:tc>
        <w:tc>
          <w:tcPr>
            <w:tcW w:w="1417" w:type="dxa"/>
            <w:tcBorders>
              <w:top w:val="single" w:sz="4" w:space="0" w:color="auto"/>
              <w:left w:val="single" w:sz="8" w:space="0" w:color="auto"/>
              <w:bottom w:val="single" w:sz="8" w:space="0" w:color="auto"/>
              <w:right w:val="single" w:sz="8" w:space="0" w:color="auto"/>
            </w:tcBorders>
            <w:noWrap/>
            <w:vAlign w:val="center"/>
            <w:hideMark/>
          </w:tcPr>
          <w:p w14:paraId="6963B856" w14:textId="77777777" w:rsidR="00933D20" w:rsidRPr="00C66157" w:rsidRDefault="00933D20" w:rsidP="00D4693D">
            <w:pPr>
              <w:keepNext/>
              <w:tabs>
                <w:tab w:val="clear" w:pos="567"/>
              </w:tabs>
              <w:spacing w:line="240" w:lineRule="auto"/>
              <w:rPr>
                <w:bCs/>
                <w:color w:val="000000"/>
                <w:szCs w:val="24"/>
              </w:rPr>
            </w:pPr>
            <w:r w:rsidRPr="00C66157">
              <w:rPr>
                <w:bCs/>
                <w:color w:val="000000"/>
                <w:szCs w:val="24"/>
              </w:rPr>
              <w:t>2.3</w:t>
            </w:r>
            <w:r w:rsidRPr="00C66157">
              <w:rPr>
                <w:color w:val="000000" w:themeColor="text1"/>
              </w:rPr>
              <w:t> </w:t>
            </w:r>
            <w:r w:rsidRPr="00C66157">
              <w:rPr>
                <w:bCs/>
                <w:color w:val="000000"/>
                <w:szCs w:val="24"/>
              </w:rPr>
              <w:t>mg/kg</w:t>
            </w:r>
            <w:r w:rsidRPr="00C66157">
              <w:rPr>
                <w:bCs/>
                <w:color w:val="000000"/>
                <w:szCs w:val="24"/>
                <w:vertAlign w:val="superscript"/>
              </w:rPr>
              <w:t>#</w:t>
            </w:r>
          </w:p>
        </w:tc>
        <w:tc>
          <w:tcPr>
            <w:tcW w:w="1557" w:type="dxa"/>
            <w:tcBorders>
              <w:top w:val="single" w:sz="4" w:space="0" w:color="auto"/>
              <w:left w:val="single" w:sz="8" w:space="0" w:color="auto"/>
              <w:bottom w:val="single" w:sz="8" w:space="0" w:color="auto"/>
              <w:right w:val="single" w:sz="4" w:space="0" w:color="auto"/>
            </w:tcBorders>
            <w:noWrap/>
            <w:vAlign w:val="center"/>
            <w:hideMark/>
          </w:tcPr>
          <w:p w14:paraId="31A3A02C" w14:textId="77777777" w:rsidR="00933D20" w:rsidRPr="00C66157" w:rsidRDefault="00933D20" w:rsidP="00D4693D">
            <w:pPr>
              <w:keepNext/>
              <w:tabs>
                <w:tab w:val="clear" w:pos="567"/>
              </w:tabs>
              <w:spacing w:line="240" w:lineRule="auto"/>
              <w:rPr>
                <w:bCs/>
                <w:color w:val="000000"/>
                <w:szCs w:val="24"/>
              </w:rPr>
            </w:pPr>
            <w:r w:rsidRPr="00C66157">
              <w:rPr>
                <w:bCs/>
                <w:color w:val="000000"/>
                <w:szCs w:val="24"/>
              </w:rPr>
              <w:t>3.1</w:t>
            </w:r>
            <w:r w:rsidRPr="00C66157">
              <w:rPr>
                <w:color w:val="000000" w:themeColor="text1"/>
              </w:rPr>
              <w:t> </w:t>
            </w:r>
            <w:r w:rsidRPr="00C66157">
              <w:rPr>
                <w:bCs/>
                <w:color w:val="000000"/>
                <w:szCs w:val="24"/>
              </w:rPr>
              <w:t>mg/kg</w:t>
            </w:r>
            <w:r w:rsidRPr="00C66157">
              <w:rPr>
                <w:bCs/>
                <w:color w:val="000000"/>
                <w:szCs w:val="24"/>
                <w:vertAlign w:val="superscript"/>
              </w:rPr>
              <w:t>#</w:t>
            </w:r>
          </w:p>
        </w:tc>
      </w:tr>
      <w:tr w:rsidR="00933D20" w:rsidRPr="00C66157" w14:paraId="3DDA0352" w14:textId="77777777" w:rsidTr="00AB42C8">
        <w:trPr>
          <w:gridAfter w:val="1"/>
          <w:wAfter w:w="10" w:type="dxa"/>
          <w:cantSplit/>
        </w:trPr>
        <w:tc>
          <w:tcPr>
            <w:tcW w:w="3116" w:type="dxa"/>
            <w:tcBorders>
              <w:top w:val="single" w:sz="8" w:space="0" w:color="auto"/>
              <w:left w:val="single" w:sz="8" w:space="0" w:color="auto"/>
              <w:bottom w:val="single" w:sz="4" w:space="0" w:color="auto"/>
              <w:right w:val="single" w:sz="8" w:space="0" w:color="auto"/>
            </w:tcBorders>
            <w:vAlign w:val="center"/>
            <w:hideMark/>
          </w:tcPr>
          <w:p w14:paraId="78B5532D" w14:textId="77777777" w:rsidR="00933D20" w:rsidRPr="00C66157" w:rsidRDefault="00933D20" w:rsidP="00D4693D">
            <w:pPr>
              <w:keepNext/>
              <w:tabs>
                <w:tab w:val="clear" w:pos="567"/>
              </w:tabs>
              <w:spacing w:line="240" w:lineRule="auto"/>
              <w:rPr>
                <w:bCs/>
                <w:color w:val="000000"/>
                <w:szCs w:val="24"/>
              </w:rPr>
            </w:pPr>
            <w:r w:rsidRPr="00C66157">
              <w:rPr>
                <w:bCs/>
                <w:color w:val="000000"/>
                <w:szCs w:val="24"/>
              </w:rPr>
              <w:t>Paediatric patients at least 40</w:t>
            </w:r>
            <w:r w:rsidRPr="00C66157">
              <w:rPr>
                <w:color w:val="000000" w:themeColor="text1"/>
              </w:rPr>
              <w:t> </w:t>
            </w:r>
            <w:r w:rsidRPr="00C66157">
              <w:rPr>
                <w:bCs/>
                <w:color w:val="000000"/>
                <w:szCs w:val="24"/>
              </w:rPr>
              <w:t>kg, less than 50</w:t>
            </w:r>
            <w:r w:rsidRPr="00C66157">
              <w:rPr>
                <w:color w:val="000000" w:themeColor="text1"/>
              </w:rPr>
              <w:t> </w:t>
            </w:r>
            <w:r w:rsidRPr="00C66157">
              <w:rPr>
                <w:bCs/>
                <w:color w:val="000000"/>
                <w:szCs w:val="24"/>
              </w:rPr>
              <w:t>kg</w:t>
            </w:r>
          </w:p>
        </w:tc>
        <w:tc>
          <w:tcPr>
            <w:tcW w:w="1557" w:type="dxa"/>
            <w:tcBorders>
              <w:top w:val="single" w:sz="8" w:space="0" w:color="auto"/>
              <w:left w:val="single" w:sz="8" w:space="0" w:color="auto"/>
              <w:bottom w:val="single" w:sz="4" w:space="0" w:color="auto"/>
              <w:right w:val="single" w:sz="8" w:space="0" w:color="auto"/>
            </w:tcBorders>
          </w:tcPr>
          <w:p w14:paraId="5F44EB18" w14:textId="77777777" w:rsidR="00933D20" w:rsidRPr="00C66157" w:rsidRDefault="00933D20" w:rsidP="00D4693D">
            <w:pPr>
              <w:keepNext/>
              <w:tabs>
                <w:tab w:val="clear" w:pos="567"/>
              </w:tabs>
              <w:spacing w:line="240" w:lineRule="auto"/>
              <w:rPr>
                <w:color w:val="000000" w:themeColor="text1"/>
              </w:rPr>
            </w:pPr>
            <w:r w:rsidRPr="00C66157">
              <w:rPr>
                <w:color w:val="000000" w:themeColor="text1"/>
              </w:rPr>
              <w:t>0.8</w:t>
            </w:r>
            <w:r w:rsidR="00C422CF" w:rsidRPr="00C66157">
              <w:rPr>
                <w:color w:val="000000" w:themeColor="text1"/>
              </w:rPr>
              <w:t> </w:t>
            </w:r>
            <w:r w:rsidRPr="00C66157">
              <w:rPr>
                <w:color w:val="000000" w:themeColor="text1"/>
              </w:rPr>
              <w:t>mg/kg</w:t>
            </w:r>
            <w:r w:rsidRPr="00C66157">
              <w:rPr>
                <w:color w:val="000000" w:themeColor="text1"/>
                <w:vertAlign w:val="superscript"/>
              </w:rPr>
              <w:t>#</w:t>
            </w:r>
          </w:p>
        </w:tc>
        <w:tc>
          <w:tcPr>
            <w:tcW w:w="1557" w:type="dxa"/>
            <w:tcBorders>
              <w:top w:val="single" w:sz="8" w:space="0" w:color="auto"/>
              <w:left w:val="single" w:sz="8" w:space="0" w:color="auto"/>
              <w:bottom w:val="single" w:sz="4" w:space="0" w:color="auto"/>
              <w:right w:val="single" w:sz="8" w:space="0" w:color="auto"/>
            </w:tcBorders>
            <w:noWrap/>
            <w:vAlign w:val="center"/>
            <w:hideMark/>
          </w:tcPr>
          <w:p w14:paraId="71FBDA66" w14:textId="77777777" w:rsidR="00933D20" w:rsidRPr="00C66157" w:rsidRDefault="00933D20" w:rsidP="00D4693D">
            <w:pPr>
              <w:keepNext/>
              <w:tabs>
                <w:tab w:val="clear" w:pos="567"/>
              </w:tabs>
              <w:spacing w:line="240" w:lineRule="auto"/>
              <w:rPr>
                <w:color w:val="000000"/>
              </w:rPr>
            </w:pPr>
            <w:r w:rsidRPr="00C66157">
              <w:rPr>
                <w:color w:val="000000" w:themeColor="text1"/>
              </w:rPr>
              <w:t>24 mg/26 mg</w:t>
            </w:r>
          </w:p>
        </w:tc>
        <w:tc>
          <w:tcPr>
            <w:tcW w:w="1417" w:type="dxa"/>
            <w:tcBorders>
              <w:top w:val="single" w:sz="8" w:space="0" w:color="auto"/>
              <w:left w:val="single" w:sz="8" w:space="0" w:color="auto"/>
              <w:bottom w:val="single" w:sz="4" w:space="0" w:color="auto"/>
              <w:right w:val="single" w:sz="8" w:space="0" w:color="auto"/>
            </w:tcBorders>
            <w:noWrap/>
            <w:vAlign w:val="center"/>
            <w:hideMark/>
          </w:tcPr>
          <w:p w14:paraId="65F65D5C" w14:textId="77777777" w:rsidR="00933D20" w:rsidRPr="00C66157" w:rsidRDefault="00933D20" w:rsidP="00D4693D">
            <w:pPr>
              <w:keepNext/>
              <w:tabs>
                <w:tab w:val="clear" w:pos="567"/>
              </w:tabs>
              <w:spacing w:line="240" w:lineRule="auto"/>
              <w:rPr>
                <w:bCs/>
                <w:color w:val="000000"/>
                <w:szCs w:val="24"/>
              </w:rPr>
            </w:pPr>
            <w:r w:rsidRPr="00C66157">
              <w:rPr>
                <w:bCs/>
                <w:color w:val="000000"/>
                <w:szCs w:val="24"/>
              </w:rPr>
              <w:t>49 m</w:t>
            </w:r>
            <w:r w:rsidRPr="00C66157">
              <w:rPr>
                <w:bCs/>
                <w:szCs w:val="24"/>
              </w:rPr>
              <w:t>g</w:t>
            </w:r>
            <w:r w:rsidRPr="00C66157">
              <w:rPr>
                <w:bCs/>
                <w:color w:val="000000"/>
                <w:szCs w:val="24"/>
              </w:rPr>
              <w:t>/51</w:t>
            </w:r>
            <w:r w:rsidRPr="00C66157">
              <w:rPr>
                <w:color w:val="000000" w:themeColor="text1"/>
              </w:rPr>
              <w:t> </w:t>
            </w:r>
            <w:r w:rsidRPr="00C66157">
              <w:rPr>
                <w:bCs/>
                <w:color w:val="000000"/>
                <w:szCs w:val="24"/>
              </w:rPr>
              <w:t>mg</w:t>
            </w:r>
          </w:p>
        </w:tc>
        <w:tc>
          <w:tcPr>
            <w:tcW w:w="1557" w:type="dxa"/>
            <w:tcBorders>
              <w:top w:val="single" w:sz="8" w:space="0" w:color="auto"/>
              <w:left w:val="single" w:sz="8" w:space="0" w:color="auto"/>
              <w:bottom w:val="single" w:sz="4" w:space="0" w:color="auto"/>
              <w:right w:val="single" w:sz="8" w:space="0" w:color="auto"/>
            </w:tcBorders>
            <w:noWrap/>
            <w:vAlign w:val="center"/>
            <w:hideMark/>
          </w:tcPr>
          <w:p w14:paraId="37687840" w14:textId="77777777" w:rsidR="00933D20" w:rsidRPr="00C66157" w:rsidRDefault="00933D20" w:rsidP="00D4693D">
            <w:pPr>
              <w:keepNext/>
              <w:tabs>
                <w:tab w:val="clear" w:pos="567"/>
              </w:tabs>
              <w:spacing w:line="240" w:lineRule="auto"/>
              <w:rPr>
                <w:bCs/>
                <w:color w:val="000000"/>
                <w:szCs w:val="24"/>
              </w:rPr>
            </w:pPr>
            <w:r w:rsidRPr="00C66157">
              <w:rPr>
                <w:bCs/>
                <w:color w:val="000000"/>
                <w:szCs w:val="24"/>
              </w:rPr>
              <w:t>72 m</w:t>
            </w:r>
            <w:r w:rsidRPr="00C66157">
              <w:rPr>
                <w:bCs/>
                <w:szCs w:val="24"/>
              </w:rPr>
              <w:t>g</w:t>
            </w:r>
            <w:r w:rsidRPr="00C66157">
              <w:rPr>
                <w:bCs/>
                <w:color w:val="000000"/>
                <w:szCs w:val="24"/>
              </w:rPr>
              <w:t>/78</w:t>
            </w:r>
            <w:r w:rsidRPr="00C66157">
              <w:rPr>
                <w:color w:val="000000" w:themeColor="text1"/>
              </w:rPr>
              <w:t> </w:t>
            </w:r>
            <w:r w:rsidRPr="00C66157">
              <w:rPr>
                <w:bCs/>
                <w:color w:val="000000"/>
                <w:szCs w:val="24"/>
              </w:rPr>
              <w:t>mg</w:t>
            </w:r>
          </w:p>
        </w:tc>
      </w:tr>
      <w:tr w:rsidR="00933D20" w:rsidRPr="00C66157" w14:paraId="537F195C" w14:textId="77777777" w:rsidTr="00AB42C8">
        <w:trPr>
          <w:gridAfter w:val="1"/>
          <w:wAfter w:w="10" w:type="dxa"/>
          <w:cantSplit/>
        </w:trPr>
        <w:tc>
          <w:tcPr>
            <w:tcW w:w="3116" w:type="dxa"/>
            <w:tcBorders>
              <w:top w:val="single" w:sz="4" w:space="0" w:color="auto"/>
              <w:left w:val="single" w:sz="4" w:space="0" w:color="auto"/>
              <w:bottom w:val="single" w:sz="4" w:space="0" w:color="auto"/>
              <w:right w:val="single" w:sz="4" w:space="0" w:color="auto"/>
            </w:tcBorders>
            <w:vAlign w:val="center"/>
            <w:hideMark/>
          </w:tcPr>
          <w:p w14:paraId="6FBE32FC" w14:textId="77777777" w:rsidR="00933D20" w:rsidRPr="00C66157" w:rsidRDefault="00933D20" w:rsidP="00D4693D">
            <w:pPr>
              <w:keepNext/>
              <w:tabs>
                <w:tab w:val="clear" w:pos="567"/>
              </w:tabs>
              <w:spacing w:line="240" w:lineRule="auto"/>
              <w:rPr>
                <w:bCs/>
                <w:color w:val="000000"/>
                <w:szCs w:val="24"/>
              </w:rPr>
            </w:pPr>
            <w:r w:rsidRPr="00C66157">
              <w:rPr>
                <w:bCs/>
                <w:color w:val="000000"/>
                <w:szCs w:val="24"/>
              </w:rPr>
              <w:t>Paediatric patients at least 50</w:t>
            </w:r>
            <w:r w:rsidRPr="00C66157">
              <w:rPr>
                <w:color w:val="000000" w:themeColor="text1"/>
              </w:rPr>
              <w:t> </w:t>
            </w:r>
            <w:r w:rsidRPr="00C66157">
              <w:rPr>
                <w:bCs/>
                <w:color w:val="000000"/>
                <w:szCs w:val="24"/>
              </w:rPr>
              <w:t>kg</w:t>
            </w:r>
          </w:p>
        </w:tc>
        <w:tc>
          <w:tcPr>
            <w:tcW w:w="1557" w:type="dxa"/>
            <w:tcBorders>
              <w:top w:val="single" w:sz="4" w:space="0" w:color="auto"/>
              <w:left w:val="single" w:sz="4" w:space="0" w:color="auto"/>
              <w:bottom w:val="single" w:sz="4" w:space="0" w:color="auto"/>
              <w:right w:val="single" w:sz="4" w:space="0" w:color="auto"/>
            </w:tcBorders>
          </w:tcPr>
          <w:p w14:paraId="6EB6D159" w14:textId="77777777" w:rsidR="00933D20" w:rsidRPr="00C66157" w:rsidRDefault="00933D20" w:rsidP="00D4693D">
            <w:pPr>
              <w:keepNext/>
              <w:tabs>
                <w:tab w:val="clear" w:pos="567"/>
              </w:tabs>
              <w:spacing w:line="240" w:lineRule="auto"/>
              <w:rPr>
                <w:bCs/>
                <w:color w:val="000000"/>
                <w:szCs w:val="24"/>
              </w:rPr>
            </w:pPr>
            <w:r w:rsidRPr="00C66157">
              <w:rPr>
                <w:color w:val="000000" w:themeColor="text1"/>
              </w:rPr>
              <w:t>24 mg/26 mg</w:t>
            </w:r>
          </w:p>
        </w:tc>
        <w:tc>
          <w:tcPr>
            <w:tcW w:w="1557" w:type="dxa"/>
            <w:tcBorders>
              <w:top w:val="single" w:sz="4" w:space="0" w:color="auto"/>
              <w:left w:val="single" w:sz="4" w:space="0" w:color="auto"/>
              <w:bottom w:val="single" w:sz="4" w:space="0" w:color="auto"/>
              <w:right w:val="single" w:sz="4" w:space="0" w:color="auto"/>
            </w:tcBorders>
            <w:noWrap/>
            <w:vAlign w:val="center"/>
            <w:hideMark/>
          </w:tcPr>
          <w:p w14:paraId="768A416F" w14:textId="77777777" w:rsidR="00933D20" w:rsidRPr="00C66157" w:rsidRDefault="00933D20" w:rsidP="00D4693D">
            <w:pPr>
              <w:keepNext/>
              <w:tabs>
                <w:tab w:val="clear" w:pos="567"/>
              </w:tabs>
              <w:spacing w:line="240" w:lineRule="auto"/>
              <w:rPr>
                <w:bCs/>
                <w:color w:val="000000"/>
                <w:szCs w:val="24"/>
              </w:rPr>
            </w:pPr>
            <w:r w:rsidRPr="00C66157">
              <w:rPr>
                <w:bCs/>
                <w:color w:val="000000"/>
                <w:szCs w:val="24"/>
              </w:rPr>
              <w:t>49 m</w:t>
            </w:r>
            <w:r w:rsidRPr="00C66157">
              <w:rPr>
                <w:bCs/>
                <w:szCs w:val="24"/>
              </w:rPr>
              <w:t>g</w:t>
            </w:r>
            <w:r w:rsidRPr="00C66157">
              <w:rPr>
                <w:bCs/>
                <w:color w:val="000000"/>
                <w:szCs w:val="24"/>
              </w:rPr>
              <w:t>/51</w:t>
            </w:r>
            <w:r w:rsidRPr="00C66157">
              <w:rPr>
                <w:color w:val="000000" w:themeColor="text1"/>
              </w:rPr>
              <w:t> </w:t>
            </w:r>
            <w:r w:rsidRPr="00C66157">
              <w:rPr>
                <w:bCs/>
                <w:color w:val="000000"/>
                <w:szCs w:val="24"/>
              </w:rPr>
              <w:t>mg</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0FD3424" w14:textId="77777777" w:rsidR="00933D20" w:rsidRPr="00C66157" w:rsidRDefault="00933D20" w:rsidP="00D4693D">
            <w:pPr>
              <w:keepNext/>
              <w:tabs>
                <w:tab w:val="clear" w:pos="567"/>
              </w:tabs>
              <w:spacing w:line="240" w:lineRule="auto"/>
              <w:rPr>
                <w:bCs/>
                <w:color w:val="000000"/>
                <w:szCs w:val="24"/>
              </w:rPr>
            </w:pPr>
            <w:r w:rsidRPr="00C66157">
              <w:rPr>
                <w:bCs/>
                <w:color w:val="000000"/>
                <w:szCs w:val="24"/>
              </w:rPr>
              <w:t>72 m</w:t>
            </w:r>
            <w:r w:rsidRPr="00C66157">
              <w:rPr>
                <w:bCs/>
                <w:szCs w:val="24"/>
              </w:rPr>
              <w:t>g</w:t>
            </w:r>
            <w:r w:rsidRPr="00C66157">
              <w:rPr>
                <w:bCs/>
                <w:color w:val="000000"/>
                <w:szCs w:val="24"/>
              </w:rPr>
              <w:t>/78</w:t>
            </w:r>
            <w:r w:rsidRPr="00C66157">
              <w:rPr>
                <w:color w:val="000000" w:themeColor="text1"/>
              </w:rPr>
              <w:t> </w:t>
            </w:r>
            <w:r w:rsidRPr="00C66157">
              <w:rPr>
                <w:bCs/>
                <w:color w:val="000000"/>
                <w:szCs w:val="24"/>
              </w:rPr>
              <w:t>mg</w:t>
            </w:r>
          </w:p>
        </w:tc>
        <w:tc>
          <w:tcPr>
            <w:tcW w:w="1557" w:type="dxa"/>
            <w:tcBorders>
              <w:top w:val="single" w:sz="4" w:space="0" w:color="auto"/>
              <w:left w:val="single" w:sz="4" w:space="0" w:color="auto"/>
              <w:bottom w:val="single" w:sz="4" w:space="0" w:color="auto"/>
              <w:right w:val="single" w:sz="4" w:space="0" w:color="auto"/>
            </w:tcBorders>
            <w:noWrap/>
            <w:vAlign w:val="center"/>
            <w:hideMark/>
          </w:tcPr>
          <w:p w14:paraId="7CC60372" w14:textId="77777777" w:rsidR="00933D20" w:rsidRPr="00C66157" w:rsidRDefault="00933D20" w:rsidP="00D4693D">
            <w:pPr>
              <w:keepNext/>
              <w:tabs>
                <w:tab w:val="clear" w:pos="567"/>
              </w:tabs>
              <w:spacing w:line="240" w:lineRule="auto"/>
              <w:rPr>
                <w:bCs/>
                <w:color w:val="000000"/>
                <w:szCs w:val="24"/>
              </w:rPr>
            </w:pPr>
            <w:r w:rsidRPr="00C66157">
              <w:rPr>
                <w:bCs/>
                <w:color w:val="000000"/>
                <w:szCs w:val="24"/>
              </w:rPr>
              <w:t>97 m</w:t>
            </w:r>
            <w:r w:rsidRPr="00C66157">
              <w:rPr>
                <w:bCs/>
                <w:szCs w:val="24"/>
              </w:rPr>
              <w:t>g</w:t>
            </w:r>
            <w:r w:rsidRPr="00C66157">
              <w:rPr>
                <w:bCs/>
                <w:color w:val="000000"/>
                <w:szCs w:val="24"/>
              </w:rPr>
              <w:t>/103</w:t>
            </w:r>
            <w:r w:rsidRPr="00C66157">
              <w:rPr>
                <w:color w:val="000000" w:themeColor="text1"/>
              </w:rPr>
              <w:t> </w:t>
            </w:r>
            <w:r w:rsidRPr="00C66157">
              <w:rPr>
                <w:bCs/>
                <w:color w:val="000000"/>
                <w:szCs w:val="24"/>
              </w:rPr>
              <w:t>mg</w:t>
            </w:r>
          </w:p>
        </w:tc>
      </w:tr>
    </w:tbl>
    <w:p w14:paraId="4DFCBC75" w14:textId="4845DDD4" w:rsidR="00933D20" w:rsidRPr="00C66157" w:rsidRDefault="00933D20" w:rsidP="00D4693D">
      <w:pPr>
        <w:tabs>
          <w:tab w:val="clear" w:pos="567"/>
        </w:tabs>
        <w:spacing w:line="240" w:lineRule="auto"/>
      </w:pPr>
      <w:r w:rsidRPr="00C66157">
        <w:rPr>
          <w:color w:val="000000" w:themeColor="text1"/>
        </w:rPr>
        <w:t>* Half the starting dose is recommended</w:t>
      </w:r>
      <w:r w:rsidR="00913DC3" w:rsidRPr="00C66157">
        <w:rPr>
          <w:color w:val="000000" w:themeColor="text1"/>
        </w:rPr>
        <w:t xml:space="preserve"> in patients who have not been taking an ACE inhibitor or an ARB or have been taking low doses of these medicinal products,</w:t>
      </w:r>
      <w:r w:rsidRPr="00C66157">
        <w:rPr>
          <w:color w:val="000000" w:themeColor="text1"/>
        </w:rPr>
        <w:t xml:space="preserve"> patients who have renal impairment (</w:t>
      </w:r>
      <w:r w:rsidR="00662F64" w:rsidRPr="00C66157">
        <w:rPr>
          <w:color w:val="000000" w:themeColor="text1"/>
        </w:rPr>
        <w:t>e</w:t>
      </w:r>
      <w:r w:rsidR="00C422CF" w:rsidRPr="00C66157">
        <w:t xml:space="preserve">stimated </w:t>
      </w:r>
      <w:r w:rsidR="00004D01" w:rsidRPr="00C66157">
        <w:t>g</w:t>
      </w:r>
      <w:r w:rsidR="00C422CF" w:rsidRPr="00C66157">
        <w:t xml:space="preserve">lomerular </w:t>
      </w:r>
      <w:r w:rsidR="00004D01" w:rsidRPr="00C66157">
        <w:t>f</w:t>
      </w:r>
      <w:r w:rsidR="00C422CF" w:rsidRPr="00C66157">
        <w:t xml:space="preserve">iltration </w:t>
      </w:r>
      <w:r w:rsidR="00004D01" w:rsidRPr="00C66157">
        <w:t>r</w:t>
      </w:r>
      <w:r w:rsidR="00C422CF" w:rsidRPr="00C66157">
        <w:t>ate [eGFR]</w:t>
      </w:r>
      <w:r w:rsidRPr="00C66157">
        <w:t xml:space="preserve"> </w:t>
      </w:r>
      <w:r w:rsidRPr="00C66157">
        <w:rPr>
          <w:noProof/>
        </w:rPr>
        <w:t>&lt;60</w:t>
      </w:r>
      <w:r w:rsidRPr="00C66157">
        <w:t> ml/min/1.73 m</w:t>
      </w:r>
      <w:r w:rsidRPr="00C66157">
        <w:rPr>
          <w:vertAlign w:val="superscript"/>
        </w:rPr>
        <w:t>2</w:t>
      </w:r>
      <w:r w:rsidRPr="00C66157">
        <w:t>) and patients who have moderate hepatic impairment (see special populations).</w:t>
      </w:r>
    </w:p>
    <w:p w14:paraId="73D6ACC4" w14:textId="5E0AD1D2" w:rsidR="00933D20" w:rsidRPr="00C66157" w:rsidRDefault="00933D20" w:rsidP="00D4693D">
      <w:pPr>
        <w:tabs>
          <w:tab w:val="clear" w:pos="567"/>
        </w:tabs>
        <w:spacing w:line="240" w:lineRule="auto"/>
        <w:rPr>
          <w:color w:val="000000" w:themeColor="text1"/>
        </w:rPr>
      </w:pPr>
      <w:r w:rsidRPr="00C66157">
        <w:rPr>
          <w:color w:val="000000" w:themeColor="text1"/>
          <w:vertAlign w:val="superscript"/>
        </w:rPr>
        <w:t>#</w:t>
      </w:r>
      <w:r w:rsidRPr="00C66157">
        <w:rPr>
          <w:color w:val="000000" w:themeColor="text1"/>
        </w:rPr>
        <w:t>0.8</w:t>
      </w:r>
      <w:r w:rsidR="00C422CF" w:rsidRPr="00C66157">
        <w:rPr>
          <w:color w:val="000000" w:themeColor="text1"/>
        </w:rPr>
        <w:t> mg</w:t>
      </w:r>
      <w:r w:rsidR="00004D01" w:rsidRPr="00C66157">
        <w:rPr>
          <w:color w:val="000000" w:themeColor="text1"/>
        </w:rPr>
        <w:t>/kg</w:t>
      </w:r>
      <w:r w:rsidRPr="00C66157">
        <w:rPr>
          <w:color w:val="000000" w:themeColor="text1"/>
        </w:rPr>
        <w:t>, 1.6</w:t>
      </w:r>
      <w:r w:rsidR="00C422CF" w:rsidRPr="00C66157">
        <w:rPr>
          <w:color w:val="000000" w:themeColor="text1"/>
        </w:rPr>
        <w:t> mg</w:t>
      </w:r>
      <w:r w:rsidR="00004D01" w:rsidRPr="00C66157">
        <w:rPr>
          <w:color w:val="000000" w:themeColor="text1"/>
        </w:rPr>
        <w:t>/kg</w:t>
      </w:r>
      <w:r w:rsidRPr="00C66157">
        <w:rPr>
          <w:color w:val="000000" w:themeColor="text1"/>
        </w:rPr>
        <w:t>, 2.3</w:t>
      </w:r>
      <w:r w:rsidR="00C422CF" w:rsidRPr="00C66157">
        <w:rPr>
          <w:color w:val="000000" w:themeColor="text1"/>
        </w:rPr>
        <w:t> mg</w:t>
      </w:r>
      <w:r w:rsidR="00004D01" w:rsidRPr="00C66157">
        <w:rPr>
          <w:color w:val="000000" w:themeColor="text1"/>
        </w:rPr>
        <w:t>/kg</w:t>
      </w:r>
      <w:r w:rsidRPr="00C66157">
        <w:rPr>
          <w:color w:val="000000" w:themeColor="text1"/>
        </w:rPr>
        <w:t xml:space="preserve"> and 3.1 mg</w:t>
      </w:r>
      <w:r w:rsidR="00897630" w:rsidRPr="00C66157">
        <w:rPr>
          <w:color w:val="000000" w:themeColor="text1"/>
        </w:rPr>
        <w:t>/kg</w:t>
      </w:r>
      <w:r w:rsidRPr="00C66157">
        <w:rPr>
          <w:color w:val="000000" w:themeColor="text1"/>
        </w:rPr>
        <w:t xml:space="preserve"> refer to the combined </w:t>
      </w:r>
      <w:r w:rsidR="003336A4" w:rsidRPr="00C66157">
        <w:rPr>
          <w:color w:val="000000" w:themeColor="text1"/>
        </w:rPr>
        <w:t>amount</w:t>
      </w:r>
      <w:r w:rsidRPr="00C66157">
        <w:rPr>
          <w:color w:val="000000" w:themeColor="text1"/>
        </w:rPr>
        <w:t xml:space="preserve"> of sacubitril</w:t>
      </w:r>
      <w:r w:rsidR="00603F65" w:rsidRPr="00C66157">
        <w:rPr>
          <w:color w:val="000000" w:themeColor="text1"/>
        </w:rPr>
        <w:t xml:space="preserve"> and </w:t>
      </w:r>
      <w:r w:rsidRPr="00C66157">
        <w:rPr>
          <w:color w:val="000000" w:themeColor="text1"/>
        </w:rPr>
        <w:t xml:space="preserve">valsartan </w:t>
      </w:r>
      <w:r w:rsidRPr="00C66157">
        <w:t xml:space="preserve">and are to be given using </w:t>
      </w:r>
      <w:r w:rsidR="00CE670B" w:rsidRPr="00C66157">
        <w:t>granules</w:t>
      </w:r>
      <w:r w:rsidRPr="00C66157">
        <w:rPr>
          <w:color w:val="000000" w:themeColor="text1"/>
        </w:rPr>
        <w:t>.</w:t>
      </w:r>
    </w:p>
    <w:p w14:paraId="0DAEDA5C" w14:textId="77777777" w:rsidR="0035568A" w:rsidRPr="00C66157" w:rsidRDefault="0035568A" w:rsidP="00D4693D">
      <w:pPr>
        <w:tabs>
          <w:tab w:val="clear" w:pos="567"/>
        </w:tabs>
        <w:spacing w:line="240" w:lineRule="auto"/>
        <w:rPr>
          <w:color w:val="000000"/>
          <w:szCs w:val="24"/>
        </w:rPr>
      </w:pPr>
    </w:p>
    <w:p w14:paraId="07FBB858" w14:textId="2257D055" w:rsidR="000F7CF2" w:rsidRPr="00C66157" w:rsidRDefault="00D26E39" w:rsidP="00D4693D">
      <w:pPr>
        <w:tabs>
          <w:tab w:val="clear" w:pos="567"/>
        </w:tabs>
        <w:spacing w:line="240" w:lineRule="auto"/>
        <w:rPr>
          <w:color w:val="000000"/>
          <w:szCs w:val="24"/>
        </w:rPr>
      </w:pPr>
      <w:r w:rsidRPr="00C66157">
        <w:t>In patients not currently taking an ACE inhibitor or an ARB or taking low doses of these medicinal products, half of the starting dose is recommended. For</w:t>
      </w:r>
      <w:r w:rsidR="000F7CF2" w:rsidRPr="00C66157">
        <w:rPr>
          <w:color w:val="000000"/>
          <w:szCs w:val="24"/>
        </w:rPr>
        <w:t xml:space="preserve"> paediatric</w:t>
      </w:r>
      <w:r w:rsidR="007162EE" w:rsidRPr="00C66157">
        <w:rPr>
          <w:color w:val="000000"/>
          <w:szCs w:val="24"/>
        </w:rPr>
        <w:t xml:space="preserve"> </w:t>
      </w:r>
      <w:r w:rsidR="000F7CF2" w:rsidRPr="00C66157">
        <w:rPr>
          <w:color w:val="000000"/>
          <w:szCs w:val="24"/>
        </w:rPr>
        <w:t>patients weighing 40</w:t>
      </w:r>
      <w:r w:rsidR="00502FA0" w:rsidRPr="00C66157">
        <w:rPr>
          <w:color w:val="000000"/>
          <w:szCs w:val="24"/>
        </w:rPr>
        <w:t> kg</w:t>
      </w:r>
      <w:r w:rsidR="000F7CF2" w:rsidRPr="00C66157">
        <w:rPr>
          <w:color w:val="000000"/>
          <w:szCs w:val="24"/>
        </w:rPr>
        <w:t xml:space="preserve"> to less than 50</w:t>
      </w:r>
      <w:r w:rsidR="00502FA0" w:rsidRPr="00C66157">
        <w:rPr>
          <w:color w:val="000000"/>
          <w:szCs w:val="24"/>
        </w:rPr>
        <w:t> </w:t>
      </w:r>
      <w:r w:rsidR="000F7CF2" w:rsidRPr="00C66157">
        <w:rPr>
          <w:color w:val="000000"/>
          <w:szCs w:val="24"/>
        </w:rPr>
        <w:t>kg, a starting dose of 0.8</w:t>
      </w:r>
      <w:r w:rsidR="00502FA0" w:rsidRPr="00C66157">
        <w:rPr>
          <w:color w:val="000000"/>
          <w:szCs w:val="24"/>
        </w:rPr>
        <w:t> </w:t>
      </w:r>
      <w:r w:rsidR="000F7CF2" w:rsidRPr="00C66157">
        <w:rPr>
          <w:color w:val="000000"/>
          <w:szCs w:val="24"/>
        </w:rPr>
        <w:t>mg/kg twice daily (</w:t>
      </w:r>
      <w:r w:rsidR="00500E7B" w:rsidRPr="00C66157">
        <w:rPr>
          <w:color w:val="000000"/>
          <w:szCs w:val="24"/>
        </w:rPr>
        <w:t>given as</w:t>
      </w:r>
      <w:r w:rsidR="000F7CF2" w:rsidRPr="00C66157">
        <w:rPr>
          <w:color w:val="000000"/>
          <w:szCs w:val="24"/>
        </w:rPr>
        <w:t xml:space="preserve"> </w:t>
      </w:r>
      <w:r w:rsidR="00CE670B" w:rsidRPr="00C66157">
        <w:rPr>
          <w:color w:val="000000"/>
          <w:szCs w:val="24"/>
        </w:rPr>
        <w:t>granules</w:t>
      </w:r>
      <w:r w:rsidR="000F7CF2" w:rsidRPr="00C66157">
        <w:rPr>
          <w:color w:val="000000"/>
          <w:szCs w:val="24"/>
        </w:rPr>
        <w:t xml:space="preserve">) is recommended. After initiation, the dose should be increased </w:t>
      </w:r>
      <w:r w:rsidR="005C3684" w:rsidRPr="00C66157">
        <w:rPr>
          <w:color w:val="000000"/>
          <w:szCs w:val="24"/>
        </w:rPr>
        <w:t xml:space="preserve">to the </w:t>
      </w:r>
      <w:r w:rsidR="0033355F" w:rsidRPr="00C66157">
        <w:rPr>
          <w:color w:val="000000"/>
          <w:szCs w:val="24"/>
        </w:rPr>
        <w:t>standard</w:t>
      </w:r>
      <w:r w:rsidR="0063626E" w:rsidRPr="00C66157">
        <w:rPr>
          <w:color w:val="000000"/>
          <w:szCs w:val="24"/>
        </w:rPr>
        <w:t xml:space="preserve"> </w:t>
      </w:r>
      <w:r w:rsidR="005C3684" w:rsidRPr="00C66157">
        <w:rPr>
          <w:color w:val="000000"/>
          <w:szCs w:val="24"/>
        </w:rPr>
        <w:t>starting dose</w:t>
      </w:r>
      <w:r w:rsidR="000F7CF2" w:rsidRPr="00C66157">
        <w:rPr>
          <w:color w:val="000000"/>
          <w:szCs w:val="24"/>
        </w:rPr>
        <w:t xml:space="preserve"> following the recommended dose titration in Table</w:t>
      </w:r>
      <w:r w:rsidR="00502FA0" w:rsidRPr="00C66157">
        <w:rPr>
          <w:color w:val="000000"/>
          <w:szCs w:val="24"/>
        </w:rPr>
        <w:t> </w:t>
      </w:r>
      <w:r w:rsidR="000F7CF2" w:rsidRPr="00C66157">
        <w:rPr>
          <w:color w:val="000000"/>
          <w:szCs w:val="24"/>
        </w:rPr>
        <w:t xml:space="preserve">1 and adjusted every </w:t>
      </w:r>
      <w:r w:rsidR="00F858DA" w:rsidRPr="00C66157">
        <w:rPr>
          <w:color w:val="000000"/>
          <w:szCs w:val="24"/>
        </w:rPr>
        <w:t>3</w:t>
      </w:r>
      <w:r w:rsidR="00502FA0" w:rsidRPr="00C66157">
        <w:rPr>
          <w:color w:val="000000"/>
          <w:szCs w:val="24"/>
        </w:rPr>
        <w:noBreakHyphen/>
      </w:r>
      <w:r w:rsidR="00F858DA" w:rsidRPr="00C66157">
        <w:rPr>
          <w:color w:val="000000"/>
          <w:szCs w:val="24"/>
        </w:rPr>
        <w:t>4</w:t>
      </w:r>
      <w:r w:rsidR="000F7CF2" w:rsidRPr="00C66157">
        <w:rPr>
          <w:color w:val="000000"/>
          <w:szCs w:val="24"/>
        </w:rPr>
        <w:t> </w:t>
      </w:r>
      <w:proofErr w:type="gramStart"/>
      <w:r w:rsidR="000F7CF2" w:rsidRPr="00C66157">
        <w:rPr>
          <w:color w:val="000000"/>
          <w:szCs w:val="24"/>
        </w:rPr>
        <w:t>weeks</w:t>
      </w:r>
      <w:proofErr w:type="gramEnd"/>
      <w:r w:rsidR="000F7CF2" w:rsidRPr="00C66157">
        <w:rPr>
          <w:color w:val="000000"/>
          <w:szCs w:val="24"/>
        </w:rPr>
        <w:t>.</w:t>
      </w:r>
    </w:p>
    <w:p w14:paraId="77282F34" w14:textId="77777777" w:rsidR="00C816ED" w:rsidRPr="00C66157" w:rsidRDefault="00C816ED" w:rsidP="00C816ED">
      <w:pPr>
        <w:tabs>
          <w:tab w:val="clear" w:pos="567"/>
        </w:tabs>
        <w:spacing w:line="240" w:lineRule="auto"/>
        <w:rPr>
          <w:color w:val="000000"/>
          <w:szCs w:val="24"/>
        </w:rPr>
      </w:pPr>
    </w:p>
    <w:p w14:paraId="5BA7CC55" w14:textId="62D21D10" w:rsidR="00C816ED" w:rsidRPr="00C66157" w:rsidRDefault="00C816ED" w:rsidP="00C816ED">
      <w:pPr>
        <w:tabs>
          <w:tab w:val="clear" w:pos="567"/>
        </w:tabs>
        <w:spacing w:line="240" w:lineRule="auto"/>
        <w:rPr>
          <w:color w:val="000000"/>
          <w:szCs w:val="24"/>
        </w:rPr>
      </w:pPr>
      <w:r w:rsidRPr="00C66157">
        <w:rPr>
          <w:color w:val="000000"/>
          <w:szCs w:val="24"/>
        </w:rPr>
        <w:t>For example, a paediatric patient weighing 25 kg who has not previously taken an ACE inhibitor should start with half the standard starting dose, which corresponds to 20 mg (25 kg </w:t>
      </w:r>
      <w:r w:rsidR="0069102C" w:rsidRPr="00C66157">
        <w:rPr>
          <w:szCs w:val="22"/>
        </w:rPr>
        <w:t>×</w:t>
      </w:r>
      <w:r w:rsidRPr="00C66157">
        <w:rPr>
          <w:color w:val="000000"/>
          <w:szCs w:val="24"/>
        </w:rPr>
        <w:t> 0.8 mg/kg) twice daily, given as granules. After rounding to the closest number of full capsules, this corresponds to 2 capsules of 6 mg/6 mg sacubitril/valsartan twice daily.</w:t>
      </w:r>
    </w:p>
    <w:p w14:paraId="5EDBAEEE" w14:textId="77777777" w:rsidR="000F7CF2" w:rsidRPr="00C66157" w:rsidRDefault="000F7CF2" w:rsidP="00D4693D">
      <w:pPr>
        <w:tabs>
          <w:tab w:val="clear" w:pos="567"/>
        </w:tabs>
        <w:spacing w:line="240" w:lineRule="auto"/>
        <w:rPr>
          <w:color w:val="000000"/>
          <w:szCs w:val="24"/>
        </w:rPr>
      </w:pPr>
    </w:p>
    <w:p w14:paraId="2DDCCFA4" w14:textId="16419D54" w:rsidR="0035568A" w:rsidRPr="00C66157" w:rsidRDefault="000F7CF2" w:rsidP="00D4693D">
      <w:pPr>
        <w:tabs>
          <w:tab w:val="clear" w:pos="567"/>
        </w:tabs>
        <w:spacing w:line="240" w:lineRule="auto"/>
        <w:rPr>
          <w:color w:val="000000"/>
          <w:szCs w:val="24"/>
        </w:rPr>
      </w:pPr>
      <w:r w:rsidRPr="00C66157">
        <w:rPr>
          <w:color w:val="000000"/>
          <w:szCs w:val="24"/>
        </w:rPr>
        <w:t xml:space="preserve">Treatment should not be initiated in patients with serum potassium level &gt;5.3 mmol/l or with </w:t>
      </w:r>
      <w:r w:rsidR="00C422CF" w:rsidRPr="00C66157">
        <w:rPr>
          <w:bCs/>
          <w:color w:val="000000"/>
          <w:szCs w:val="24"/>
        </w:rPr>
        <w:t>systolic blood pressure</w:t>
      </w:r>
      <w:r w:rsidR="00C422CF" w:rsidRPr="00C66157">
        <w:rPr>
          <w:color w:val="000000"/>
          <w:szCs w:val="24"/>
        </w:rPr>
        <w:t xml:space="preserve"> (</w:t>
      </w:r>
      <w:r w:rsidRPr="00C66157">
        <w:rPr>
          <w:color w:val="000000"/>
          <w:szCs w:val="24"/>
        </w:rPr>
        <w:t>SBP</w:t>
      </w:r>
      <w:r w:rsidR="00C422CF" w:rsidRPr="00C66157">
        <w:rPr>
          <w:color w:val="000000"/>
          <w:szCs w:val="24"/>
        </w:rPr>
        <w:t>)</w:t>
      </w:r>
      <w:r w:rsidRPr="00C66157">
        <w:rPr>
          <w:color w:val="000000"/>
          <w:szCs w:val="24"/>
        </w:rPr>
        <w:t xml:space="preserve"> &lt;5</w:t>
      </w:r>
      <w:r w:rsidRPr="00C66157">
        <w:rPr>
          <w:color w:val="000000"/>
          <w:szCs w:val="24"/>
          <w:vertAlign w:val="superscript"/>
        </w:rPr>
        <w:t>th</w:t>
      </w:r>
      <w:r w:rsidRPr="00C66157">
        <w:rPr>
          <w:color w:val="000000"/>
          <w:szCs w:val="24"/>
        </w:rPr>
        <w:t xml:space="preserve"> percentile for the age of the patient.</w:t>
      </w:r>
      <w:r w:rsidR="00933D20" w:rsidRPr="00C66157">
        <w:rPr>
          <w:bCs/>
          <w:color w:val="000000"/>
          <w:szCs w:val="24"/>
        </w:rPr>
        <w:t xml:space="preserve"> </w:t>
      </w:r>
      <w:r w:rsidR="007C1109" w:rsidRPr="00C66157">
        <w:rPr>
          <w:bCs/>
          <w:color w:val="000000"/>
          <w:szCs w:val="24"/>
        </w:rPr>
        <w:t>If patients experience tolerability issues (SBP &lt;5</w:t>
      </w:r>
      <w:r w:rsidR="007C1109" w:rsidRPr="00C66157">
        <w:rPr>
          <w:bCs/>
          <w:color w:val="000000"/>
          <w:szCs w:val="24"/>
          <w:vertAlign w:val="superscript"/>
        </w:rPr>
        <w:t>th</w:t>
      </w:r>
      <w:r w:rsidR="007C1109" w:rsidRPr="00C66157">
        <w:rPr>
          <w:bCs/>
          <w:color w:val="000000"/>
          <w:szCs w:val="24"/>
        </w:rPr>
        <w:t xml:space="preserve"> percentile for the age of the patient, symptomatic hypotension, hyperkalaemia, renal dysfunction), adjustment of concomitant medicinal products, temporary down</w:t>
      </w:r>
      <w:r w:rsidR="00F130DB" w:rsidRPr="00C66157">
        <w:rPr>
          <w:bCs/>
          <w:color w:val="000000"/>
          <w:szCs w:val="24"/>
        </w:rPr>
        <w:noBreakHyphen/>
      </w:r>
      <w:r w:rsidR="007C1109" w:rsidRPr="00C66157">
        <w:rPr>
          <w:bCs/>
          <w:color w:val="000000"/>
          <w:szCs w:val="24"/>
        </w:rPr>
        <w:t xml:space="preserve">titration </w:t>
      </w:r>
      <w:r w:rsidR="007C1109" w:rsidRPr="00C66157">
        <w:rPr>
          <w:color w:val="000000"/>
          <w:szCs w:val="24"/>
        </w:rPr>
        <w:t xml:space="preserve">or discontinuation </w:t>
      </w:r>
      <w:r w:rsidR="007C1109" w:rsidRPr="00C66157">
        <w:rPr>
          <w:bCs/>
          <w:color w:val="000000"/>
          <w:szCs w:val="24"/>
        </w:rPr>
        <w:t xml:space="preserve">of </w:t>
      </w:r>
      <w:r w:rsidR="007C1109" w:rsidRPr="00C66157">
        <w:rPr>
          <w:color w:val="000000"/>
          <w:szCs w:val="24"/>
        </w:rPr>
        <w:t>Entresto is recommended (see section 4.4)</w:t>
      </w:r>
      <w:r w:rsidR="007C1109" w:rsidRPr="00C66157">
        <w:rPr>
          <w:bCs/>
          <w:color w:val="000000"/>
          <w:szCs w:val="24"/>
        </w:rPr>
        <w:t>.</w:t>
      </w:r>
    </w:p>
    <w:p w14:paraId="0B16A2F8" w14:textId="77777777" w:rsidR="00CE18F7" w:rsidRPr="00C66157" w:rsidRDefault="00CE18F7" w:rsidP="00D4693D">
      <w:pPr>
        <w:tabs>
          <w:tab w:val="clear" w:pos="567"/>
        </w:tabs>
        <w:spacing w:line="240" w:lineRule="auto"/>
        <w:rPr>
          <w:bCs/>
          <w:color w:val="000000"/>
          <w:szCs w:val="24"/>
        </w:rPr>
      </w:pPr>
    </w:p>
    <w:p w14:paraId="7E76B624" w14:textId="77777777" w:rsidR="0035568A" w:rsidRPr="00C66157" w:rsidRDefault="0035568A" w:rsidP="00D4693D">
      <w:pPr>
        <w:keepNext/>
        <w:tabs>
          <w:tab w:val="clear" w:pos="567"/>
        </w:tabs>
        <w:spacing w:line="240" w:lineRule="auto"/>
        <w:rPr>
          <w:i/>
          <w:szCs w:val="22"/>
          <w:u w:val="single"/>
        </w:rPr>
      </w:pPr>
      <w:r w:rsidRPr="00C66157">
        <w:rPr>
          <w:i/>
          <w:szCs w:val="22"/>
          <w:u w:val="single"/>
        </w:rPr>
        <w:t>Special populations</w:t>
      </w:r>
    </w:p>
    <w:p w14:paraId="1B04783A" w14:textId="77777777" w:rsidR="0035568A" w:rsidRPr="00C66157" w:rsidRDefault="0035568A" w:rsidP="00D4693D">
      <w:pPr>
        <w:keepNext/>
        <w:tabs>
          <w:tab w:val="clear" w:pos="567"/>
        </w:tabs>
        <w:spacing w:line="240" w:lineRule="auto"/>
        <w:rPr>
          <w:bCs/>
          <w:iCs/>
          <w:szCs w:val="22"/>
        </w:rPr>
      </w:pPr>
      <w:r w:rsidRPr="00C66157">
        <w:rPr>
          <w:bCs/>
          <w:i/>
          <w:iCs/>
          <w:szCs w:val="22"/>
        </w:rPr>
        <w:t>Renal impairment</w:t>
      </w:r>
    </w:p>
    <w:p w14:paraId="158509E3" w14:textId="126DD8B5" w:rsidR="002B3ABF" w:rsidRPr="00C66157" w:rsidRDefault="0035568A" w:rsidP="00D4693D">
      <w:pPr>
        <w:tabs>
          <w:tab w:val="clear" w:pos="567"/>
        </w:tabs>
        <w:spacing w:line="240" w:lineRule="auto"/>
        <w:rPr>
          <w:noProof/>
          <w:szCs w:val="22"/>
        </w:rPr>
      </w:pPr>
      <w:r w:rsidRPr="00C66157">
        <w:rPr>
          <w:noProof/>
          <w:szCs w:val="22"/>
        </w:rPr>
        <w:t>No dose adjustment is required in patients with mild (eGFR 60</w:t>
      </w:r>
      <w:r w:rsidRPr="00C66157">
        <w:rPr>
          <w:noProof/>
          <w:szCs w:val="22"/>
        </w:rPr>
        <w:noBreakHyphen/>
        <w:t>90 ml/min/1.73 m</w:t>
      </w:r>
      <w:r w:rsidRPr="00C66157">
        <w:rPr>
          <w:noProof/>
          <w:szCs w:val="22"/>
          <w:vertAlign w:val="superscript"/>
        </w:rPr>
        <w:t>2</w:t>
      </w:r>
      <w:r w:rsidRPr="00C66157">
        <w:rPr>
          <w:noProof/>
          <w:szCs w:val="22"/>
        </w:rPr>
        <w:t>) renal impairment.</w:t>
      </w:r>
    </w:p>
    <w:p w14:paraId="2BD90183" w14:textId="77777777" w:rsidR="002B3ABF" w:rsidRPr="00C66157" w:rsidRDefault="002B3ABF" w:rsidP="00D4693D">
      <w:pPr>
        <w:tabs>
          <w:tab w:val="clear" w:pos="567"/>
        </w:tabs>
        <w:spacing w:line="240" w:lineRule="auto"/>
        <w:rPr>
          <w:noProof/>
          <w:szCs w:val="22"/>
        </w:rPr>
      </w:pPr>
    </w:p>
    <w:p w14:paraId="3F1BD356" w14:textId="3AF40E5C" w:rsidR="00017D58" w:rsidRPr="00C66157" w:rsidRDefault="007D0708" w:rsidP="00D4693D">
      <w:pPr>
        <w:tabs>
          <w:tab w:val="clear" w:pos="567"/>
        </w:tabs>
        <w:spacing w:line="240" w:lineRule="auto"/>
        <w:rPr>
          <w:noProof/>
          <w:szCs w:val="22"/>
        </w:rPr>
      </w:pPr>
      <w:r w:rsidRPr="00C66157">
        <w:rPr>
          <w:noProof/>
          <w:szCs w:val="22"/>
        </w:rPr>
        <w:lastRenderedPageBreak/>
        <w:t xml:space="preserve">Half </w:t>
      </w:r>
      <w:r w:rsidR="00394944" w:rsidRPr="00C66157">
        <w:rPr>
          <w:noProof/>
          <w:szCs w:val="22"/>
        </w:rPr>
        <w:t xml:space="preserve">of </w:t>
      </w:r>
      <w:r w:rsidRPr="00C66157">
        <w:rPr>
          <w:noProof/>
          <w:szCs w:val="22"/>
        </w:rPr>
        <w:t xml:space="preserve">the </w:t>
      </w:r>
      <w:r w:rsidR="0035568A" w:rsidRPr="00C66157">
        <w:rPr>
          <w:noProof/>
          <w:szCs w:val="22"/>
        </w:rPr>
        <w:t>starting dose should be considered in patients with moderate renal impairment (eGFR 30</w:t>
      </w:r>
      <w:r w:rsidR="0035568A" w:rsidRPr="00C66157">
        <w:rPr>
          <w:noProof/>
          <w:szCs w:val="22"/>
        </w:rPr>
        <w:noBreakHyphen/>
        <w:t>60 ml/min/1.73 m</w:t>
      </w:r>
      <w:r w:rsidR="0035568A" w:rsidRPr="00C66157">
        <w:rPr>
          <w:noProof/>
          <w:szCs w:val="22"/>
          <w:vertAlign w:val="superscript"/>
        </w:rPr>
        <w:t>2</w:t>
      </w:r>
      <w:r w:rsidR="0035568A" w:rsidRPr="00C66157">
        <w:rPr>
          <w:noProof/>
          <w:szCs w:val="22"/>
        </w:rPr>
        <w:t>). As there is very limited clinical experience in patients with severe renal impairment (eGFR &lt;30 ml/min/1.73 m</w:t>
      </w:r>
      <w:r w:rsidR="0035568A" w:rsidRPr="00C66157">
        <w:rPr>
          <w:noProof/>
          <w:szCs w:val="22"/>
          <w:vertAlign w:val="superscript"/>
        </w:rPr>
        <w:t>2</w:t>
      </w:r>
      <w:r w:rsidR="0035568A" w:rsidRPr="00C66157">
        <w:rPr>
          <w:noProof/>
          <w:szCs w:val="22"/>
        </w:rPr>
        <w:t>) (see section 5.1)</w:t>
      </w:r>
      <w:r w:rsidR="007A1D8B" w:rsidRPr="00C66157">
        <w:rPr>
          <w:noProof/>
          <w:szCs w:val="22"/>
        </w:rPr>
        <w:t>,</w:t>
      </w:r>
      <w:r w:rsidR="0035568A" w:rsidRPr="00C66157">
        <w:rPr>
          <w:noProof/>
          <w:szCs w:val="22"/>
        </w:rPr>
        <w:t xml:space="preserve"> Entresto should be used with caution and </w:t>
      </w:r>
      <w:r w:rsidRPr="00C66157">
        <w:rPr>
          <w:color w:val="000000"/>
          <w:szCs w:val="24"/>
        </w:rPr>
        <w:t xml:space="preserve">half of the </w:t>
      </w:r>
      <w:r w:rsidR="0035568A" w:rsidRPr="00C66157">
        <w:rPr>
          <w:color w:val="000000"/>
          <w:szCs w:val="24"/>
        </w:rPr>
        <w:t xml:space="preserve">starting dose </w:t>
      </w:r>
      <w:r w:rsidR="0035568A" w:rsidRPr="00C66157">
        <w:rPr>
          <w:noProof/>
          <w:szCs w:val="22"/>
        </w:rPr>
        <w:t>is recommended.</w:t>
      </w:r>
      <w:r w:rsidR="00C817EF" w:rsidRPr="00C66157">
        <w:rPr>
          <w:noProof/>
          <w:szCs w:val="22"/>
        </w:rPr>
        <w:t xml:space="preserve"> </w:t>
      </w:r>
      <w:r w:rsidR="002A5FC1" w:rsidRPr="00C66157">
        <w:t>In paediatric</w:t>
      </w:r>
      <w:r w:rsidR="00E3606A" w:rsidRPr="00C66157">
        <w:t xml:space="preserve"> </w:t>
      </w:r>
      <w:r w:rsidR="002A5FC1" w:rsidRPr="00C66157">
        <w:t>patients</w:t>
      </w:r>
      <w:r w:rsidR="002B3ABF" w:rsidRPr="00C66157">
        <w:t xml:space="preserve"> </w:t>
      </w:r>
      <w:r w:rsidR="002A5FC1" w:rsidRPr="00C66157">
        <w:t>weighing 40</w:t>
      </w:r>
      <w:r w:rsidR="00E3606A" w:rsidRPr="00C66157">
        <w:t> kg</w:t>
      </w:r>
      <w:r w:rsidR="002A5FC1" w:rsidRPr="00C66157">
        <w:t xml:space="preserve"> to less than 50</w:t>
      </w:r>
      <w:r w:rsidR="002A5FC1" w:rsidRPr="00C66157">
        <w:rPr>
          <w:color w:val="000000" w:themeColor="text1"/>
        </w:rPr>
        <w:t> </w:t>
      </w:r>
      <w:r w:rsidR="002A5FC1" w:rsidRPr="00C66157">
        <w:t>kg, a starting dose of 0.8</w:t>
      </w:r>
      <w:r w:rsidR="002A5FC1" w:rsidRPr="00C66157">
        <w:rPr>
          <w:color w:val="000000" w:themeColor="text1"/>
        </w:rPr>
        <w:t> </w:t>
      </w:r>
      <w:r w:rsidR="002A5FC1" w:rsidRPr="00C66157">
        <w:t xml:space="preserve">mg/kg twice daily </w:t>
      </w:r>
      <w:r w:rsidR="0000269B" w:rsidRPr="00C66157">
        <w:t xml:space="preserve">is recommended. </w:t>
      </w:r>
      <w:r w:rsidRPr="00C66157">
        <w:t xml:space="preserve">After initiation, the dose </w:t>
      </w:r>
      <w:r w:rsidR="007A26F8" w:rsidRPr="00C66157">
        <w:t xml:space="preserve">should </w:t>
      </w:r>
      <w:r w:rsidRPr="00C66157">
        <w:t xml:space="preserve">be increased following the recommended dose </w:t>
      </w:r>
      <w:r w:rsidR="007A26F8" w:rsidRPr="00C66157">
        <w:t>titration</w:t>
      </w:r>
      <w:r w:rsidR="0038450C" w:rsidRPr="00C66157">
        <w:t xml:space="preserve"> every 2-4</w:t>
      </w:r>
      <w:r w:rsidR="0030187D" w:rsidRPr="00C66157">
        <w:t> </w:t>
      </w:r>
      <w:r w:rsidR="0038450C" w:rsidRPr="00C66157">
        <w:t>weeks</w:t>
      </w:r>
      <w:r w:rsidR="001738D0" w:rsidRPr="00C66157">
        <w:t>.</w:t>
      </w:r>
    </w:p>
    <w:p w14:paraId="29874E6E" w14:textId="77777777" w:rsidR="00017D58" w:rsidRPr="00C66157" w:rsidRDefault="00017D58" w:rsidP="00D4693D">
      <w:pPr>
        <w:tabs>
          <w:tab w:val="clear" w:pos="567"/>
        </w:tabs>
        <w:spacing w:line="240" w:lineRule="auto"/>
        <w:rPr>
          <w:noProof/>
          <w:szCs w:val="22"/>
        </w:rPr>
      </w:pPr>
    </w:p>
    <w:p w14:paraId="46D890AD" w14:textId="77777777" w:rsidR="0035568A" w:rsidRPr="00C66157" w:rsidRDefault="0035568A" w:rsidP="00D4693D">
      <w:pPr>
        <w:tabs>
          <w:tab w:val="clear" w:pos="567"/>
        </w:tabs>
        <w:spacing w:line="240" w:lineRule="auto"/>
        <w:rPr>
          <w:noProof/>
          <w:szCs w:val="22"/>
        </w:rPr>
      </w:pPr>
      <w:r w:rsidRPr="00C66157">
        <w:rPr>
          <w:noProof/>
          <w:szCs w:val="22"/>
        </w:rPr>
        <w:t>There is no experience in patients with end-stage renal disease and use of Entresto is not recommended.</w:t>
      </w:r>
    </w:p>
    <w:p w14:paraId="7D3317F5" w14:textId="77777777" w:rsidR="0035568A" w:rsidRPr="00C66157" w:rsidRDefault="0035568A" w:rsidP="00D4693D">
      <w:pPr>
        <w:tabs>
          <w:tab w:val="clear" w:pos="567"/>
        </w:tabs>
        <w:spacing w:line="240" w:lineRule="auto"/>
        <w:rPr>
          <w:noProof/>
          <w:szCs w:val="22"/>
        </w:rPr>
      </w:pPr>
    </w:p>
    <w:p w14:paraId="2C2B0D6A" w14:textId="77777777" w:rsidR="0035568A" w:rsidRPr="00C66157" w:rsidRDefault="0035568A" w:rsidP="00D4693D">
      <w:pPr>
        <w:keepNext/>
        <w:tabs>
          <w:tab w:val="clear" w:pos="567"/>
        </w:tabs>
        <w:spacing w:line="240" w:lineRule="auto"/>
        <w:rPr>
          <w:bCs/>
          <w:i/>
          <w:iCs/>
          <w:szCs w:val="22"/>
        </w:rPr>
      </w:pPr>
      <w:r w:rsidRPr="00C66157">
        <w:rPr>
          <w:bCs/>
          <w:i/>
          <w:iCs/>
          <w:szCs w:val="22"/>
        </w:rPr>
        <w:t>Hepatic impairment</w:t>
      </w:r>
    </w:p>
    <w:p w14:paraId="0AAE5548" w14:textId="3FD7BD9B" w:rsidR="00AB150E" w:rsidRPr="00C66157" w:rsidRDefault="0035568A" w:rsidP="00D4693D">
      <w:pPr>
        <w:tabs>
          <w:tab w:val="clear" w:pos="567"/>
        </w:tabs>
        <w:spacing w:line="240" w:lineRule="auto"/>
        <w:rPr>
          <w:bCs/>
          <w:szCs w:val="24"/>
        </w:rPr>
      </w:pPr>
      <w:r w:rsidRPr="00C66157">
        <w:rPr>
          <w:bCs/>
          <w:szCs w:val="24"/>
        </w:rPr>
        <w:t>No dose adjustment is required when administering Entresto to patients with mild hepatic impairment (Child</w:t>
      </w:r>
      <w:r w:rsidRPr="00C66157">
        <w:rPr>
          <w:bCs/>
          <w:szCs w:val="24"/>
        </w:rPr>
        <w:noBreakHyphen/>
        <w:t>Pugh A classification).</w:t>
      </w:r>
    </w:p>
    <w:p w14:paraId="5D0A605B" w14:textId="77777777" w:rsidR="00AB150E" w:rsidRPr="00C66157" w:rsidRDefault="00AB150E" w:rsidP="00D4693D">
      <w:pPr>
        <w:tabs>
          <w:tab w:val="clear" w:pos="567"/>
        </w:tabs>
        <w:spacing w:line="240" w:lineRule="auto"/>
        <w:rPr>
          <w:bCs/>
          <w:szCs w:val="24"/>
        </w:rPr>
      </w:pPr>
    </w:p>
    <w:p w14:paraId="721F5B8C" w14:textId="39D4D49B" w:rsidR="00AB150E" w:rsidRPr="00C66157" w:rsidRDefault="0035568A" w:rsidP="00D4693D">
      <w:pPr>
        <w:tabs>
          <w:tab w:val="clear" w:pos="567"/>
        </w:tabs>
        <w:spacing w:line="240" w:lineRule="auto"/>
      </w:pPr>
      <w:r w:rsidRPr="00C66157">
        <w:rPr>
          <w:bCs/>
          <w:szCs w:val="24"/>
        </w:rPr>
        <w:t xml:space="preserve">There is limited clinical experience in patients </w:t>
      </w:r>
      <w:r w:rsidRPr="00C66157">
        <w:t>with moderate hepatic impairment (Child</w:t>
      </w:r>
      <w:r w:rsidRPr="00C66157">
        <w:noBreakHyphen/>
        <w:t xml:space="preserve">Pugh B classification) or with </w:t>
      </w:r>
      <w:r w:rsidR="00C11228" w:rsidRPr="00C66157">
        <w:t>aspartate transaminase (</w:t>
      </w:r>
      <w:r w:rsidRPr="00C66157">
        <w:t>AST</w:t>
      </w:r>
      <w:r w:rsidR="00C11228" w:rsidRPr="00C66157">
        <w:t>)</w:t>
      </w:r>
      <w:r w:rsidRPr="00C66157">
        <w:t>/</w:t>
      </w:r>
      <w:r w:rsidR="00C11228" w:rsidRPr="00C66157">
        <w:t>alanine transaminase (</w:t>
      </w:r>
      <w:r w:rsidRPr="00C66157">
        <w:t>ALT</w:t>
      </w:r>
      <w:r w:rsidR="00C11228" w:rsidRPr="00C66157">
        <w:t>)</w:t>
      </w:r>
      <w:r w:rsidRPr="00C66157">
        <w:t xml:space="preserve"> values more than twice the upper limit of the normal range. Entresto should be used with caution in these patients and </w:t>
      </w:r>
      <w:r w:rsidR="00C014BE" w:rsidRPr="00C66157">
        <w:t xml:space="preserve">half of </w:t>
      </w:r>
      <w:r w:rsidR="00EB5018" w:rsidRPr="00C66157">
        <w:t xml:space="preserve">the </w:t>
      </w:r>
      <w:r w:rsidR="00C014BE" w:rsidRPr="00C66157">
        <w:t xml:space="preserve">starting dose is </w:t>
      </w:r>
      <w:r w:rsidRPr="00C66157">
        <w:t xml:space="preserve">recommended (see sections 4.4 and 5.2). </w:t>
      </w:r>
      <w:r w:rsidR="002A5FC1" w:rsidRPr="00C66157">
        <w:t>In paediatric</w:t>
      </w:r>
      <w:r w:rsidR="007B08C3" w:rsidRPr="00C66157">
        <w:t xml:space="preserve"> </w:t>
      </w:r>
      <w:r w:rsidR="002A5FC1" w:rsidRPr="00C66157">
        <w:t>patients weighing 40</w:t>
      </w:r>
      <w:r w:rsidR="007B08C3" w:rsidRPr="00C66157">
        <w:t> kg</w:t>
      </w:r>
      <w:r w:rsidR="002A5FC1" w:rsidRPr="00C66157">
        <w:t xml:space="preserve"> to less than 50</w:t>
      </w:r>
      <w:r w:rsidR="002A5FC1" w:rsidRPr="00C66157">
        <w:rPr>
          <w:color w:val="000000" w:themeColor="text1"/>
        </w:rPr>
        <w:t> </w:t>
      </w:r>
      <w:r w:rsidR="002A5FC1" w:rsidRPr="00C66157">
        <w:t>kg, a starting dose of 0.8</w:t>
      </w:r>
      <w:r w:rsidR="002A5FC1" w:rsidRPr="00C66157">
        <w:rPr>
          <w:color w:val="000000" w:themeColor="text1"/>
        </w:rPr>
        <w:t> </w:t>
      </w:r>
      <w:r w:rsidR="002A5FC1" w:rsidRPr="00C66157">
        <w:t xml:space="preserve">mg/kg twice daily is recommended. </w:t>
      </w:r>
      <w:r w:rsidR="00C014BE" w:rsidRPr="00C66157">
        <w:t xml:space="preserve">After initiation, the dose </w:t>
      </w:r>
      <w:r w:rsidR="007A26F8" w:rsidRPr="00C66157">
        <w:t>should</w:t>
      </w:r>
      <w:r w:rsidR="00C014BE" w:rsidRPr="00C66157">
        <w:t xml:space="preserve"> be increased following the recommended dose </w:t>
      </w:r>
      <w:r w:rsidR="007A26F8" w:rsidRPr="00C66157">
        <w:t>titration</w:t>
      </w:r>
      <w:r w:rsidR="0038450C" w:rsidRPr="00C66157">
        <w:t xml:space="preserve"> every 2-4</w:t>
      </w:r>
      <w:r w:rsidR="00296933" w:rsidRPr="00C66157">
        <w:t> </w:t>
      </w:r>
      <w:r w:rsidR="0038450C" w:rsidRPr="00C66157">
        <w:t>weeks</w:t>
      </w:r>
      <w:r w:rsidR="001738D0" w:rsidRPr="00C66157">
        <w:t>.</w:t>
      </w:r>
    </w:p>
    <w:p w14:paraId="3807F78E" w14:textId="77777777" w:rsidR="00AB150E" w:rsidRPr="00C66157" w:rsidRDefault="00AB150E" w:rsidP="00D4693D">
      <w:pPr>
        <w:tabs>
          <w:tab w:val="clear" w:pos="567"/>
        </w:tabs>
        <w:spacing w:line="240" w:lineRule="auto"/>
      </w:pPr>
    </w:p>
    <w:p w14:paraId="24B0D96E" w14:textId="77777777" w:rsidR="0035568A" w:rsidRPr="00C66157" w:rsidRDefault="0035568A" w:rsidP="00D4693D">
      <w:pPr>
        <w:tabs>
          <w:tab w:val="clear" w:pos="567"/>
        </w:tabs>
        <w:spacing w:line="240" w:lineRule="auto"/>
        <w:rPr>
          <w:bCs/>
          <w:szCs w:val="24"/>
        </w:rPr>
      </w:pPr>
      <w:r w:rsidRPr="00C66157">
        <w:rPr>
          <w:szCs w:val="22"/>
        </w:rPr>
        <w:t>Entresto is contraindicated</w:t>
      </w:r>
      <w:r w:rsidRPr="00C66157">
        <w:rPr>
          <w:bCs/>
          <w:szCs w:val="24"/>
        </w:rPr>
        <w:t xml:space="preserve"> in patients with severe hepatic impairment, biliary cirrhosis or cholestasis (Child</w:t>
      </w:r>
      <w:r w:rsidRPr="00C66157">
        <w:rPr>
          <w:bCs/>
          <w:szCs w:val="24"/>
        </w:rPr>
        <w:noBreakHyphen/>
        <w:t>Pugh C classification) (see section </w:t>
      </w:r>
      <w:r w:rsidRPr="00C66157">
        <w:rPr>
          <w:szCs w:val="22"/>
        </w:rPr>
        <w:t>4.3</w:t>
      </w:r>
      <w:r w:rsidRPr="00C66157">
        <w:rPr>
          <w:bCs/>
          <w:szCs w:val="24"/>
        </w:rPr>
        <w:t>)</w:t>
      </w:r>
      <w:r w:rsidRPr="00C66157">
        <w:rPr>
          <w:bCs/>
        </w:rPr>
        <w:t>.</w:t>
      </w:r>
    </w:p>
    <w:p w14:paraId="2F921872" w14:textId="77777777" w:rsidR="0035568A" w:rsidRPr="00C66157" w:rsidRDefault="0035568A" w:rsidP="00D4693D">
      <w:pPr>
        <w:tabs>
          <w:tab w:val="clear" w:pos="567"/>
        </w:tabs>
        <w:spacing w:line="240" w:lineRule="auto"/>
        <w:rPr>
          <w:noProof/>
          <w:szCs w:val="22"/>
        </w:rPr>
      </w:pPr>
    </w:p>
    <w:p w14:paraId="12C08BD5" w14:textId="77777777" w:rsidR="0035568A" w:rsidRPr="00C66157" w:rsidRDefault="0035568A" w:rsidP="00D4693D">
      <w:pPr>
        <w:keepNext/>
        <w:tabs>
          <w:tab w:val="clear" w:pos="567"/>
        </w:tabs>
        <w:spacing w:line="240" w:lineRule="auto"/>
        <w:rPr>
          <w:bCs/>
          <w:i/>
          <w:iCs/>
          <w:szCs w:val="22"/>
        </w:rPr>
      </w:pPr>
      <w:r w:rsidRPr="00C66157">
        <w:rPr>
          <w:bCs/>
          <w:i/>
          <w:iCs/>
          <w:szCs w:val="22"/>
        </w:rPr>
        <w:t>Paediatric population</w:t>
      </w:r>
    </w:p>
    <w:p w14:paraId="7FC1299D" w14:textId="6360E5F6" w:rsidR="0035568A" w:rsidRPr="00C66157" w:rsidRDefault="0035568A" w:rsidP="00D4693D">
      <w:pPr>
        <w:tabs>
          <w:tab w:val="clear" w:pos="567"/>
        </w:tabs>
        <w:spacing w:line="240" w:lineRule="auto"/>
        <w:rPr>
          <w:szCs w:val="22"/>
        </w:rPr>
      </w:pPr>
      <w:r w:rsidRPr="00C66157">
        <w:rPr>
          <w:bCs/>
          <w:szCs w:val="24"/>
        </w:rPr>
        <w:t xml:space="preserve">The safety and efficacy of Entresto in children aged below 1 year have not been established. </w:t>
      </w:r>
      <w:r w:rsidR="005467B7" w:rsidRPr="00C66157">
        <w:t>Current</w:t>
      </w:r>
      <w:r w:rsidR="006076BA" w:rsidRPr="00C66157">
        <w:t>ly</w:t>
      </w:r>
      <w:r w:rsidR="005467B7" w:rsidRPr="00C66157">
        <w:t xml:space="preserve"> available data are described in section</w:t>
      </w:r>
      <w:r w:rsidR="007B08C3" w:rsidRPr="00C66157">
        <w:t> </w:t>
      </w:r>
      <w:r w:rsidR="005467B7" w:rsidRPr="00C66157">
        <w:t>5.1 but no recommendation on a posology can be made.</w:t>
      </w:r>
    </w:p>
    <w:p w14:paraId="306677ED" w14:textId="77777777" w:rsidR="0035568A" w:rsidRPr="00C66157" w:rsidRDefault="0035568A" w:rsidP="00D4693D">
      <w:pPr>
        <w:tabs>
          <w:tab w:val="clear" w:pos="567"/>
        </w:tabs>
        <w:spacing w:line="240" w:lineRule="auto"/>
        <w:rPr>
          <w:szCs w:val="22"/>
        </w:rPr>
      </w:pPr>
    </w:p>
    <w:p w14:paraId="66139DBB" w14:textId="77777777" w:rsidR="0035568A" w:rsidRPr="00C66157" w:rsidRDefault="0035568A" w:rsidP="00D4693D">
      <w:pPr>
        <w:keepNext/>
        <w:tabs>
          <w:tab w:val="clear" w:pos="567"/>
        </w:tabs>
        <w:spacing w:line="240" w:lineRule="auto"/>
        <w:rPr>
          <w:szCs w:val="22"/>
          <w:u w:val="single"/>
        </w:rPr>
      </w:pPr>
      <w:r w:rsidRPr="00C66157">
        <w:rPr>
          <w:szCs w:val="22"/>
          <w:u w:val="single"/>
        </w:rPr>
        <w:t>Method of administration</w:t>
      </w:r>
    </w:p>
    <w:p w14:paraId="1996F896" w14:textId="77777777" w:rsidR="0035568A" w:rsidRPr="00C66157" w:rsidRDefault="0035568A" w:rsidP="00D4693D">
      <w:pPr>
        <w:keepNext/>
        <w:tabs>
          <w:tab w:val="clear" w:pos="567"/>
        </w:tabs>
        <w:spacing w:line="240" w:lineRule="auto"/>
        <w:rPr>
          <w:szCs w:val="24"/>
          <w:lang w:eastAsia="ja-JP"/>
        </w:rPr>
      </w:pPr>
    </w:p>
    <w:p w14:paraId="4FCB4A50" w14:textId="77777777" w:rsidR="0035568A" w:rsidRPr="00C66157" w:rsidRDefault="0035568A" w:rsidP="00D4693D">
      <w:pPr>
        <w:tabs>
          <w:tab w:val="clear" w:pos="567"/>
        </w:tabs>
        <w:spacing w:line="240" w:lineRule="auto"/>
        <w:rPr>
          <w:szCs w:val="24"/>
          <w:lang w:eastAsia="ja-JP"/>
        </w:rPr>
      </w:pPr>
      <w:r w:rsidRPr="00C66157">
        <w:rPr>
          <w:szCs w:val="24"/>
          <w:lang w:eastAsia="ja-JP"/>
        </w:rPr>
        <w:t>Oral use.</w:t>
      </w:r>
    </w:p>
    <w:p w14:paraId="44EEC544" w14:textId="26FD4532" w:rsidR="0035568A" w:rsidRPr="00C66157" w:rsidRDefault="0035568A" w:rsidP="00D4693D">
      <w:pPr>
        <w:tabs>
          <w:tab w:val="clear" w:pos="567"/>
        </w:tabs>
        <w:spacing w:line="240" w:lineRule="auto"/>
        <w:rPr>
          <w:lang w:eastAsia="ja-JP"/>
        </w:rPr>
      </w:pPr>
    </w:p>
    <w:p w14:paraId="17129241" w14:textId="369B8F3C" w:rsidR="00D31166" w:rsidRPr="00C66157" w:rsidRDefault="005467B7" w:rsidP="00D4693D">
      <w:pPr>
        <w:tabs>
          <w:tab w:val="clear" w:pos="567"/>
        </w:tabs>
        <w:spacing w:line="240" w:lineRule="auto"/>
        <w:rPr>
          <w:noProof/>
          <w:szCs w:val="22"/>
        </w:rPr>
      </w:pPr>
      <w:r w:rsidRPr="00C66157">
        <w:t xml:space="preserve">Entresto granules are administered by </w:t>
      </w:r>
      <w:r w:rsidR="003C36F8" w:rsidRPr="00C66157">
        <w:t>opening the capsule and</w:t>
      </w:r>
      <w:r w:rsidR="003C36F8" w:rsidRPr="00C66157">
        <w:rPr>
          <w:noProof/>
        </w:rPr>
        <w:t xml:space="preserve"> </w:t>
      </w:r>
      <w:r w:rsidRPr="00C66157">
        <w:rPr>
          <w:noProof/>
        </w:rPr>
        <w:t>sprinkling</w:t>
      </w:r>
      <w:r w:rsidRPr="00C66157">
        <w:t xml:space="preserve"> the</w:t>
      </w:r>
      <w:r w:rsidR="00374F2D" w:rsidRPr="00C66157">
        <w:t xml:space="preserve"> contents</w:t>
      </w:r>
      <w:r w:rsidRPr="00C66157">
        <w:t xml:space="preserve"> onto a small amount of soft food (1 to 2</w:t>
      </w:r>
      <w:r w:rsidR="00F93151" w:rsidRPr="00C66157">
        <w:t> </w:t>
      </w:r>
      <w:r w:rsidRPr="00C66157">
        <w:t xml:space="preserve">teaspoons). </w:t>
      </w:r>
      <w:r w:rsidR="00004D01" w:rsidRPr="00C66157">
        <w:t>F</w:t>
      </w:r>
      <w:r w:rsidRPr="00C66157">
        <w:t>ood containing the granules must be consumed</w:t>
      </w:r>
      <w:r w:rsidR="003B2F5F" w:rsidRPr="00C66157">
        <w:t xml:space="preserve"> </w:t>
      </w:r>
      <w:r w:rsidR="00004D01" w:rsidRPr="00C66157">
        <w:t>immediately</w:t>
      </w:r>
      <w:r w:rsidRPr="00C66157" w:rsidDel="00A948DE">
        <w:t>.</w:t>
      </w:r>
      <w:r w:rsidRPr="00C66157">
        <w:t xml:space="preserve"> Patients may receive either the </w:t>
      </w:r>
      <w:r w:rsidR="00EF4278" w:rsidRPr="00C66157">
        <w:t>6</w:t>
      </w:r>
      <w:r w:rsidR="00F93151" w:rsidRPr="00C66157">
        <w:t> </w:t>
      </w:r>
      <w:r w:rsidR="00EF4278" w:rsidRPr="00C66157">
        <w:t>mg/6</w:t>
      </w:r>
      <w:r w:rsidR="00F93151" w:rsidRPr="00C66157">
        <w:t> </w:t>
      </w:r>
      <w:r w:rsidR="00EF4278" w:rsidRPr="00C66157">
        <w:t>mg</w:t>
      </w:r>
      <w:r w:rsidRPr="00C66157">
        <w:t xml:space="preserve"> (white cap) or </w:t>
      </w:r>
      <w:r w:rsidR="00267376" w:rsidRPr="00C66157">
        <w:t>15</w:t>
      </w:r>
      <w:r w:rsidR="00F93151" w:rsidRPr="00C66157">
        <w:t> </w:t>
      </w:r>
      <w:r w:rsidR="00267376" w:rsidRPr="00C66157">
        <w:t>mg/16</w:t>
      </w:r>
      <w:r w:rsidR="00F93151" w:rsidRPr="00C66157">
        <w:t> </w:t>
      </w:r>
      <w:r w:rsidR="00267376" w:rsidRPr="00C66157">
        <w:t xml:space="preserve">mg </w:t>
      </w:r>
      <w:r w:rsidRPr="00C66157">
        <w:t>(yellow cap) capsules or both to reach the required doses</w:t>
      </w:r>
      <w:r w:rsidR="00941052" w:rsidRPr="00C66157">
        <w:t xml:space="preserve"> (see section</w:t>
      </w:r>
      <w:r w:rsidR="00B840F0" w:rsidRPr="00C66157">
        <w:t> </w:t>
      </w:r>
      <w:r w:rsidR="00941052" w:rsidRPr="00C66157">
        <w:t>6.6)</w:t>
      </w:r>
      <w:r w:rsidRPr="00C66157">
        <w:t xml:space="preserve">. </w:t>
      </w:r>
      <w:r w:rsidR="00832C48" w:rsidRPr="00C66157">
        <w:t>The capsule must not be swallowed. The empty shells must be discarded after use and not swallowed.</w:t>
      </w:r>
    </w:p>
    <w:p w14:paraId="3E818534" w14:textId="77777777" w:rsidR="006E5968" w:rsidRPr="00C66157" w:rsidRDefault="006E5968" w:rsidP="00D4693D">
      <w:pPr>
        <w:tabs>
          <w:tab w:val="clear" w:pos="567"/>
        </w:tabs>
        <w:spacing w:line="240" w:lineRule="auto"/>
        <w:rPr>
          <w:noProof/>
          <w:szCs w:val="22"/>
        </w:rPr>
      </w:pPr>
    </w:p>
    <w:p w14:paraId="09E00192" w14:textId="77777777" w:rsidR="0035568A" w:rsidRPr="00C66157" w:rsidRDefault="0035568A" w:rsidP="00D4693D">
      <w:pPr>
        <w:keepNext/>
        <w:tabs>
          <w:tab w:val="clear" w:pos="567"/>
        </w:tabs>
        <w:spacing w:line="240" w:lineRule="auto"/>
        <w:ind w:left="567" w:hanging="567"/>
        <w:rPr>
          <w:b/>
          <w:noProof/>
          <w:szCs w:val="22"/>
        </w:rPr>
      </w:pPr>
      <w:r w:rsidRPr="00C66157">
        <w:rPr>
          <w:b/>
          <w:noProof/>
          <w:szCs w:val="22"/>
        </w:rPr>
        <w:t>4.3</w:t>
      </w:r>
      <w:r w:rsidRPr="00C66157">
        <w:rPr>
          <w:b/>
          <w:noProof/>
          <w:szCs w:val="22"/>
        </w:rPr>
        <w:tab/>
        <w:t>Contraindications</w:t>
      </w:r>
    </w:p>
    <w:p w14:paraId="71A9042B" w14:textId="77777777" w:rsidR="0035568A" w:rsidRPr="00C66157" w:rsidRDefault="0035568A" w:rsidP="00D4693D">
      <w:pPr>
        <w:keepNext/>
        <w:tabs>
          <w:tab w:val="clear" w:pos="567"/>
        </w:tabs>
        <w:spacing w:line="240" w:lineRule="auto"/>
        <w:ind w:left="567" w:hanging="567"/>
        <w:rPr>
          <w:noProof/>
          <w:szCs w:val="22"/>
        </w:rPr>
      </w:pPr>
    </w:p>
    <w:p w14:paraId="7C11E66B" w14:textId="77777777" w:rsidR="0035568A" w:rsidRPr="00C66157" w:rsidRDefault="0035568A" w:rsidP="00D4693D">
      <w:pPr>
        <w:numPr>
          <w:ilvl w:val="0"/>
          <w:numId w:val="4"/>
        </w:numPr>
        <w:tabs>
          <w:tab w:val="clear" w:pos="567"/>
        </w:tabs>
        <w:spacing w:line="240" w:lineRule="auto"/>
        <w:ind w:left="567" w:hanging="567"/>
        <w:rPr>
          <w:bCs/>
          <w:szCs w:val="24"/>
        </w:rPr>
      </w:pPr>
      <w:r w:rsidRPr="00C66157">
        <w:rPr>
          <w:bCs/>
          <w:szCs w:val="24"/>
        </w:rPr>
        <w:t>Hypersensitivity to the active substances or to any of the excipients listed in section 6.1.</w:t>
      </w:r>
    </w:p>
    <w:p w14:paraId="55C1A05D" w14:textId="77777777" w:rsidR="0035568A" w:rsidRPr="00C66157" w:rsidRDefault="0035568A" w:rsidP="00D4693D">
      <w:pPr>
        <w:numPr>
          <w:ilvl w:val="0"/>
          <w:numId w:val="4"/>
        </w:numPr>
        <w:tabs>
          <w:tab w:val="clear" w:pos="567"/>
        </w:tabs>
        <w:spacing w:line="240" w:lineRule="auto"/>
        <w:ind w:left="567" w:hanging="567"/>
        <w:rPr>
          <w:noProof/>
        </w:rPr>
      </w:pPr>
      <w:r w:rsidRPr="00C66157">
        <w:rPr>
          <w:bCs/>
        </w:rPr>
        <w:t xml:space="preserve">Concomitant use with ACE inhibitors (see sections 4.4 and 4.5). </w:t>
      </w:r>
      <w:r w:rsidRPr="00C66157">
        <w:t xml:space="preserve">Entresto </w:t>
      </w:r>
      <w:r w:rsidRPr="00C66157">
        <w:rPr>
          <w:szCs w:val="24"/>
        </w:rPr>
        <w:t xml:space="preserve">must not be administered until </w:t>
      </w:r>
      <w:r w:rsidRPr="00C66157">
        <w:rPr>
          <w:bCs/>
          <w:szCs w:val="24"/>
        </w:rPr>
        <w:t>36 hours after discontinuing ACE inhibitor therapy.</w:t>
      </w:r>
    </w:p>
    <w:p w14:paraId="0031F59E" w14:textId="77777777" w:rsidR="0035568A" w:rsidRPr="00C66157" w:rsidRDefault="0035568A" w:rsidP="00D4693D">
      <w:pPr>
        <w:numPr>
          <w:ilvl w:val="0"/>
          <w:numId w:val="4"/>
        </w:numPr>
        <w:tabs>
          <w:tab w:val="clear" w:pos="567"/>
        </w:tabs>
        <w:spacing w:line="240" w:lineRule="auto"/>
        <w:ind w:left="567" w:hanging="567"/>
        <w:rPr>
          <w:szCs w:val="24"/>
        </w:rPr>
      </w:pPr>
      <w:r w:rsidRPr="00C66157">
        <w:rPr>
          <w:szCs w:val="24"/>
        </w:rPr>
        <w:t xml:space="preserve">Known history of angioedema </w:t>
      </w:r>
      <w:r w:rsidRPr="00C66157">
        <w:rPr>
          <w:color w:val="000000"/>
        </w:rPr>
        <w:t xml:space="preserve">related to </w:t>
      </w:r>
      <w:r w:rsidRPr="00C66157">
        <w:rPr>
          <w:szCs w:val="24"/>
        </w:rPr>
        <w:t>previous ACE inhibitor or ARB therapy (see section 4.4).</w:t>
      </w:r>
    </w:p>
    <w:p w14:paraId="17A85C1C" w14:textId="77777777" w:rsidR="0035568A" w:rsidRPr="00C66157" w:rsidRDefault="0035568A" w:rsidP="00D4693D">
      <w:pPr>
        <w:numPr>
          <w:ilvl w:val="0"/>
          <w:numId w:val="4"/>
        </w:numPr>
        <w:tabs>
          <w:tab w:val="clear" w:pos="567"/>
        </w:tabs>
        <w:spacing w:line="240" w:lineRule="auto"/>
        <w:ind w:left="567" w:hanging="567"/>
        <w:rPr>
          <w:szCs w:val="24"/>
        </w:rPr>
      </w:pPr>
      <w:r w:rsidRPr="00C66157">
        <w:rPr>
          <w:bCs/>
          <w:szCs w:val="24"/>
        </w:rPr>
        <w:t>Hereditary or idiopathic angioedema (see section 4.4).</w:t>
      </w:r>
    </w:p>
    <w:p w14:paraId="30E24A02" w14:textId="77777777" w:rsidR="0035568A" w:rsidRPr="00C66157" w:rsidRDefault="0035568A" w:rsidP="00D4693D">
      <w:pPr>
        <w:numPr>
          <w:ilvl w:val="0"/>
          <w:numId w:val="4"/>
        </w:numPr>
        <w:tabs>
          <w:tab w:val="clear" w:pos="567"/>
        </w:tabs>
        <w:spacing w:line="240" w:lineRule="auto"/>
        <w:ind w:left="567" w:hanging="567"/>
        <w:rPr>
          <w:bCs/>
          <w:szCs w:val="24"/>
        </w:rPr>
      </w:pPr>
      <w:r w:rsidRPr="00C66157">
        <w:rPr>
          <w:bCs/>
          <w:szCs w:val="24"/>
        </w:rPr>
        <w:t xml:space="preserve">Concomitant use with </w:t>
      </w:r>
      <w:proofErr w:type="spellStart"/>
      <w:r w:rsidRPr="00C66157">
        <w:rPr>
          <w:bCs/>
          <w:szCs w:val="24"/>
        </w:rPr>
        <w:t>aliskiren</w:t>
      </w:r>
      <w:proofErr w:type="spellEnd"/>
      <w:r w:rsidRPr="00C66157">
        <w:rPr>
          <w:bCs/>
          <w:szCs w:val="24"/>
        </w:rPr>
        <w:t xml:space="preserve">-containing medicinal products in patients with diabetes mellitus </w:t>
      </w:r>
      <w:r w:rsidRPr="00C66157">
        <w:rPr>
          <w:szCs w:val="22"/>
        </w:rPr>
        <w:t>or in patients with renal impairment (eGFR &lt;60 ml/min/1.73 m</w:t>
      </w:r>
      <w:r w:rsidRPr="00C66157">
        <w:rPr>
          <w:szCs w:val="22"/>
          <w:vertAlign w:val="superscript"/>
        </w:rPr>
        <w:t>2</w:t>
      </w:r>
      <w:r w:rsidRPr="00C66157">
        <w:rPr>
          <w:szCs w:val="22"/>
        </w:rPr>
        <w:t xml:space="preserve">) </w:t>
      </w:r>
      <w:r w:rsidRPr="00C66157">
        <w:rPr>
          <w:bCs/>
          <w:szCs w:val="24"/>
        </w:rPr>
        <w:t>(see sections 4.4 and 4.5).</w:t>
      </w:r>
    </w:p>
    <w:p w14:paraId="743DFA88" w14:textId="77777777" w:rsidR="0035568A" w:rsidRPr="00C66157" w:rsidRDefault="0035568A" w:rsidP="00D4693D">
      <w:pPr>
        <w:numPr>
          <w:ilvl w:val="0"/>
          <w:numId w:val="4"/>
        </w:numPr>
        <w:tabs>
          <w:tab w:val="clear" w:pos="567"/>
        </w:tabs>
        <w:spacing w:line="240" w:lineRule="auto"/>
        <w:ind w:left="567" w:hanging="567"/>
        <w:rPr>
          <w:bCs/>
          <w:szCs w:val="24"/>
        </w:rPr>
      </w:pPr>
      <w:r w:rsidRPr="00C66157">
        <w:rPr>
          <w:szCs w:val="22"/>
        </w:rPr>
        <w:t>Severe hepatic impairment, biliary cirrhosis and cholestasis (see section 4.2).</w:t>
      </w:r>
    </w:p>
    <w:p w14:paraId="08C13496" w14:textId="77777777" w:rsidR="0035568A" w:rsidRPr="00C66157" w:rsidRDefault="0035568A" w:rsidP="00D4693D">
      <w:pPr>
        <w:numPr>
          <w:ilvl w:val="0"/>
          <w:numId w:val="4"/>
        </w:numPr>
        <w:tabs>
          <w:tab w:val="clear" w:pos="567"/>
        </w:tabs>
        <w:spacing w:line="240" w:lineRule="auto"/>
        <w:ind w:left="567" w:hanging="567"/>
        <w:rPr>
          <w:bCs/>
          <w:szCs w:val="24"/>
        </w:rPr>
      </w:pPr>
      <w:r w:rsidRPr="00C66157">
        <w:rPr>
          <w:bCs/>
          <w:szCs w:val="24"/>
        </w:rPr>
        <w:t>Second and third trimesters of pregnancy (see section 4.6).</w:t>
      </w:r>
    </w:p>
    <w:p w14:paraId="770B17A9" w14:textId="77777777" w:rsidR="0035568A" w:rsidRPr="00C66157" w:rsidRDefault="0035568A" w:rsidP="00D4693D">
      <w:pPr>
        <w:tabs>
          <w:tab w:val="clear" w:pos="567"/>
        </w:tabs>
        <w:spacing w:line="240" w:lineRule="auto"/>
        <w:ind w:left="567" w:hanging="567"/>
        <w:rPr>
          <w:noProof/>
          <w:szCs w:val="22"/>
        </w:rPr>
      </w:pPr>
    </w:p>
    <w:p w14:paraId="7F979EEF" w14:textId="77777777" w:rsidR="0035568A" w:rsidRPr="00C66157" w:rsidRDefault="0035568A" w:rsidP="00D4693D">
      <w:pPr>
        <w:keepNext/>
        <w:tabs>
          <w:tab w:val="clear" w:pos="567"/>
        </w:tabs>
        <w:spacing w:line="240" w:lineRule="auto"/>
        <w:ind w:left="567" w:hanging="567"/>
        <w:rPr>
          <w:b/>
          <w:noProof/>
          <w:szCs w:val="22"/>
        </w:rPr>
      </w:pPr>
      <w:r w:rsidRPr="00C66157">
        <w:rPr>
          <w:b/>
          <w:noProof/>
          <w:szCs w:val="22"/>
        </w:rPr>
        <w:t>4.4</w:t>
      </w:r>
      <w:r w:rsidRPr="00C66157">
        <w:rPr>
          <w:b/>
          <w:noProof/>
          <w:szCs w:val="22"/>
        </w:rPr>
        <w:tab/>
        <w:t>Special warnings and precautions for use</w:t>
      </w:r>
    </w:p>
    <w:p w14:paraId="76B9306E" w14:textId="77777777" w:rsidR="0035568A" w:rsidRPr="00C66157" w:rsidRDefault="0035568A" w:rsidP="00D4693D">
      <w:pPr>
        <w:keepNext/>
        <w:tabs>
          <w:tab w:val="clear" w:pos="567"/>
        </w:tabs>
        <w:spacing w:line="240" w:lineRule="auto"/>
        <w:rPr>
          <w:bCs/>
          <w:szCs w:val="24"/>
        </w:rPr>
      </w:pPr>
    </w:p>
    <w:p w14:paraId="3983E4AC" w14:textId="77777777" w:rsidR="0035568A" w:rsidRPr="00C66157" w:rsidRDefault="0035568A" w:rsidP="00D4693D">
      <w:pPr>
        <w:keepNext/>
        <w:tabs>
          <w:tab w:val="clear" w:pos="567"/>
        </w:tabs>
        <w:spacing w:line="240" w:lineRule="auto"/>
        <w:ind w:left="567" w:hanging="567"/>
        <w:rPr>
          <w:noProof/>
          <w:szCs w:val="22"/>
          <w:u w:val="single"/>
        </w:rPr>
      </w:pPr>
      <w:r w:rsidRPr="00C66157">
        <w:rPr>
          <w:noProof/>
          <w:szCs w:val="22"/>
          <w:u w:val="single"/>
        </w:rPr>
        <w:t>Dual blockade of the renin</w:t>
      </w:r>
      <w:r w:rsidRPr="00C66157">
        <w:rPr>
          <w:noProof/>
          <w:szCs w:val="22"/>
          <w:u w:val="single"/>
        </w:rPr>
        <w:noBreakHyphen/>
        <w:t>angiotensin-aldosterone system (RAAS)</w:t>
      </w:r>
    </w:p>
    <w:p w14:paraId="13E865F1" w14:textId="77777777" w:rsidR="0035568A" w:rsidRPr="00C66157" w:rsidRDefault="0035568A" w:rsidP="00D4693D">
      <w:pPr>
        <w:keepNext/>
        <w:tabs>
          <w:tab w:val="clear" w:pos="567"/>
        </w:tabs>
        <w:spacing w:line="240" w:lineRule="auto"/>
        <w:ind w:left="567" w:hanging="567"/>
        <w:rPr>
          <w:noProof/>
          <w:szCs w:val="22"/>
        </w:rPr>
      </w:pPr>
    </w:p>
    <w:p w14:paraId="559B7EA7" w14:textId="77777777" w:rsidR="0035568A" w:rsidRPr="00C66157" w:rsidRDefault="0035568A" w:rsidP="00D4693D">
      <w:pPr>
        <w:numPr>
          <w:ilvl w:val="0"/>
          <w:numId w:val="3"/>
        </w:numPr>
        <w:tabs>
          <w:tab w:val="clear" w:pos="567"/>
        </w:tabs>
        <w:spacing w:line="240" w:lineRule="auto"/>
        <w:ind w:left="567" w:hanging="567"/>
      </w:pPr>
      <w:r w:rsidRPr="00C66157">
        <w:rPr>
          <w:bCs/>
        </w:rPr>
        <w:t>The combination of sacubitril/valsartan</w:t>
      </w:r>
      <w:r w:rsidRPr="00C66157">
        <w:rPr>
          <w:bCs/>
          <w:szCs w:val="24"/>
        </w:rPr>
        <w:t xml:space="preserve"> with an ACE inhibitor is contraindicated </w:t>
      </w:r>
      <w:r w:rsidRPr="00C66157">
        <w:t xml:space="preserve">due to the increased risk of angioedema </w:t>
      </w:r>
      <w:r w:rsidRPr="00C66157">
        <w:rPr>
          <w:bCs/>
          <w:szCs w:val="24"/>
        </w:rPr>
        <w:t>(see section 4.3). S</w:t>
      </w:r>
      <w:r w:rsidRPr="00C66157">
        <w:rPr>
          <w:bCs/>
        </w:rPr>
        <w:t>acubitril/valsartan</w:t>
      </w:r>
      <w:r w:rsidRPr="00C66157">
        <w:t xml:space="preserve"> must not be initiated </w:t>
      </w:r>
      <w:r w:rsidRPr="00C66157">
        <w:rPr>
          <w:szCs w:val="24"/>
        </w:rPr>
        <w:t>until</w:t>
      </w:r>
      <w:r w:rsidRPr="00C66157">
        <w:t xml:space="preserve"> </w:t>
      </w:r>
      <w:r w:rsidRPr="00C66157">
        <w:lastRenderedPageBreak/>
        <w:t xml:space="preserve">36 hours after taking the last dose of ACE inhibitor therapy. If treatment with </w:t>
      </w:r>
      <w:r w:rsidRPr="00C66157">
        <w:rPr>
          <w:bCs/>
        </w:rPr>
        <w:t>sacubitril/valsartan</w:t>
      </w:r>
      <w:r w:rsidRPr="00C66157">
        <w:t xml:space="preserve"> is stopped, ACE inhibitor therapy must not be initiated </w:t>
      </w:r>
      <w:r w:rsidRPr="00C66157">
        <w:rPr>
          <w:szCs w:val="24"/>
        </w:rPr>
        <w:t>until</w:t>
      </w:r>
      <w:r w:rsidRPr="00C66157">
        <w:t xml:space="preserve"> 36 hours after the last dose of </w:t>
      </w:r>
      <w:r w:rsidRPr="00C66157">
        <w:rPr>
          <w:bCs/>
        </w:rPr>
        <w:t>sacubitril/valsartan</w:t>
      </w:r>
      <w:r w:rsidRPr="00C66157">
        <w:t xml:space="preserve"> (see sections 4.2, 4.3 and 4.5).</w:t>
      </w:r>
    </w:p>
    <w:p w14:paraId="4956BE09" w14:textId="77777777" w:rsidR="0035568A" w:rsidRPr="00C66157" w:rsidRDefault="0035568A" w:rsidP="00D4693D">
      <w:pPr>
        <w:tabs>
          <w:tab w:val="clear" w:pos="567"/>
        </w:tabs>
        <w:spacing w:line="240" w:lineRule="auto"/>
        <w:ind w:left="567" w:hanging="567"/>
      </w:pPr>
    </w:p>
    <w:p w14:paraId="1FC5324B" w14:textId="77777777" w:rsidR="0035568A" w:rsidRPr="00C66157" w:rsidRDefault="0035568A" w:rsidP="00D4693D">
      <w:pPr>
        <w:numPr>
          <w:ilvl w:val="0"/>
          <w:numId w:val="3"/>
        </w:numPr>
        <w:tabs>
          <w:tab w:val="clear" w:pos="567"/>
        </w:tabs>
        <w:spacing w:line="240" w:lineRule="auto"/>
        <w:ind w:left="567" w:hanging="567"/>
        <w:rPr>
          <w:bCs/>
          <w:szCs w:val="24"/>
        </w:rPr>
      </w:pPr>
      <w:r w:rsidRPr="00C66157">
        <w:rPr>
          <w:bCs/>
        </w:rPr>
        <w:t>The combination of</w:t>
      </w:r>
      <w:r w:rsidRPr="00C66157">
        <w:rPr>
          <w:bCs/>
          <w:szCs w:val="24"/>
        </w:rPr>
        <w:t xml:space="preserve"> </w:t>
      </w:r>
      <w:r w:rsidRPr="00C66157">
        <w:rPr>
          <w:bCs/>
        </w:rPr>
        <w:t>sacubitril/valsartan</w:t>
      </w:r>
      <w:r w:rsidRPr="00C66157">
        <w:rPr>
          <w:bCs/>
          <w:szCs w:val="24"/>
        </w:rPr>
        <w:t xml:space="preserve"> with </w:t>
      </w:r>
      <w:r w:rsidRPr="00C66157">
        <w:rPr>
          <w:szCs w:val="24"/>
        </w:rPr>
        <w:t>direct renin inhibitors</w:t>
      </w:r>
      <w:r w:rsidRPr="00C66157">
        <w:rPr>
          <w:bCs/>
          <w:szCs w:val="24"/>
        </w:rPr>
        <w:t xml:space="preserve"> such as </w:t>
      </w:r>
      <w:proofErr w:type="spellStart"/>
      <w:r w:rsidRPr="00C66157">
        <w:rPr>
          <w:bCs/>
          <w:szCs w:val="24"/>
        </w:rPr>
        <w:t>aliskiren</w:t>
      </w:r>
      <w:proofErr w:type="spellEnd"/>
      <w:r w:rsidRPr="00C66157">
        <w:rPr>
          <w:bCs/>
          <w:szCs w:val="24"/>
        </w:rPr>
        <w:t xml:space="preserve"> is not recommended (see section 4.5). The c</w:t>
      </w:r>
      <w:r w:rsidRPr="00C66157">
        <w:rPr>
          <w:bCs/>
        </w:rPr>
        <w:t>ombination of sacubitril/valsartan</w:t>
      </w:r>
      <w:r w:rsidRPr="00C66157">
        <w:rPr>
          <w:bCs/>
          <w:szCs w:val="24"/>
        </w:rPr>
        <w:t xml:space="preserve"> with </w:t>
      </w:r>
      <w:proofErr w:type="spellStart"/>
      <w:r w:rsidRPr="00C66157">
        <w:rPr>
          <w:bCs/>
          <w:szCs w:val="24"/>
        </w:rPr>
        <w:t>aliskiren</w:t>
      </w:r>
      <w:proofErr w:type="spellEnd"/>
      <w:r w:rsidRPr="00C66157">
        <w:rPr>
          <w:bCs/>
          <w:szCs w:val="24"/>
        </w:rPr>
        <w:t xml:space="preserve">-containing medicinal products is contraindicated in patients with diabetes mellitus </w:t>
      </w:r>
      <w:r w:rsidRPr="00C66157">
        <w:rPr>
          <w:szCs w:val="22"/>
        </w:rPr>
        <w:t>or in patients with renal impairment (eGFR &lt;60 ml/min/1.73 m</w:t>
      </w:r>
      <w:r w:rsidRPr="00C66157">
        <w:rPr>
          <w:szCs w:val="22"/>
          <w:vertAlign w:val="superscript"/>
        </w:rPr>
        <w:t>2</w:t>
      </w:r>
      <w:r w:rsidRPr="00C66157">
        <w:rPr>
          <w:szCs w:val="22"/>
        </w:rPr>
        <w:t>) (see sections 4.3 and 4.5).</w:t>
      </w:r>
    </w:p>
    <w:p w14:paraId="6B27249C" w14:textId="77777777" w:rsidR="0035568A" w:rsidRPr="00C66157" w:rsidRDefault="0035568A" w:rsidP="00D4693D">
      <w:pPr>
        <w:tabs>
          <w:tab w:val="clear" w:pos="567"/>
        </w:tabs>
        <w:spacing w:line="240" w:lineRule="auto"/>
        <w:ind w:left="567" w:hanging="567"/>
        <w:rPr>
          <w:bCs/>
          <w:szCs w:val="24"/>
        </w:rPr>
      </w:pPr>
    </w:p>
    <w:p w14:paraId="57B46BCF" w14:textId="77777777" w:rsidR="0035568A" w:rsidRPr="00C66157" w:rsidRDefault="0035568A" w:rsidP="00D4693D">
      <w:pPr>
        <w:numPr>
          <w:ilvl w:val="0"/>
          <w:numId w:val="3"/>
        </w:numPr>
        <w:tabs>
          <w:tab w:val="clear" w:pos="567"/>
        </w:tabs>
        <w:spacing w:line="240" w:lineRule="auto"/>
        <w:ind w:left="567" w:hanging="567"/>
        <w:rPr>
          <w:bCs/>
          <w:szCs w:val="24"/>
        </w:rPr>
      </w:pPr>
      <w:r w:rsidRPr="00C66157">
        <w:rPr>
          <w:bCs/>
          <w:szCs w:val="24"/>
        </w:rPr>
        <w:t xml:space="preserve">Entresto contains </w:t>
      </w:r>
      <w:proofErr w:type="gramStart"/>
      <w:r w:rsidRPr="00C66157">
        <w:rPr>
          <w:bCs/>
          <w:szCs w:val="24"/>
        </w:rPr>
        <w:t>valsartan, and</w:t>
      </w:r>
      <w:proofErr w:type="gramEnd"/>
      <w:r w:rsidRPr="00C66157">
        <w:rPr>
          <w:bCs/>
          <w:szCs w:val="24"/>
        </w:rPr>
        <w:t xml:space="preserve"> therefore should not be co</w:t>
      </w:r>
      <w:r w:rsidRPr="00C66157">
        <w:rPr>
          <w:bCs/>
          <w:szCs w:val="24"/>
        </w:rPr>
        <w:noBreakHyphen/>
        <w:t xml:space="preserve">administered with another ARB containing medicinal product </w:t>
      </w:r>
      <w:r w:rsidRPr="00C66157">
        <w:rPr>
          <w:bCs/>
        </w:rPr>
        <w:t>(see sections 4.2 and 4.5)</w:t>
      </w:r>
      <w:r w:rsidRPr="00C66157">
        <w:rPr>
          <w:bCs/>
          <w:szCs w:val="24"/>
        </w:rPr>
        <w:t>.</w:t>
      </w:r>
    </w:p>
    <w:p w14:paraId="3F98B6D8" w14:textId="77777777" w:rsidR="0035568A" w:rsidRPr="00C66157" w:rsidRDefault="0035568A" w:rsidP="00D4693D">
      <w:pPr>
        <w:tabs>
          <w:tab w:val="clear" w:pos="567"/>
        </w:tabs>
        <w:spacing w:line="240" w:lineRule="auto"/>
        <w:rPr>
          <w:bCs/>
          <w:szCs w:val="24"/>
        </w:rPr>
      </w:pPr>
    </w:p>
    <w:p w14:paraId="60AB63B8" w14:textId="77777777" w:rsidR="0035568A" w:rsidRPr="00C66157" w:rsidRDefault="0035568A" w:rsidP="00D4693D">
      <w:pPr>
        <w:keepNext/>
        <w:tabs>
          <w:tab w:val="clear" w:pos="567"/>
        </w:tabs>
        <w:spacing w:line="240" w:lineRule="auto"/>
        <w:ind w:left="567" w:hanging="567"/>
        <w:rPr>
          <w:noProof/>
          <w:szCs w:val="22"/>
          <w:u w:val="single"/>
        </w:rPr>
      </w:pPr>
      <w:r w:rsidRPr="00C66157">
        <w:rPr>
          <w:noProof/>
          <w:szCs w:val="22"/>
          <w:u w:val="single"/>
        </w:rPr>
        <w:t>Hypotension</w:t>
      </w:r>
    </w:p>
    <w:p w14:paraId="2A1D6F39" w14:textId="77777777" w:rsidR="0035568A" w:rsidRPr="00C66157" w:rsidRDefault="0035568A" w:rsidP="00D4693D">
      <w:pPr>
        <w:keepNext/>
        <w:tabs>
          <w:tab w:val="clear" w:pos="567"/>
        </w:tabs>
        <w:autoSpaceDE w:val="0"/>
        <w:autoSpaceDN w:val="0"/>
        <w:adjustRightInd w:val="0"/>
        <w:spacing w:line="240" w:lineRule="auto"/>
        <w:rPr>
          <w:bCs/>
          <w:szCs w:val="24"/>
        </w:rPr>
      </w:pPr>
    </w:p>
    <w:p w14:paraId="4640AE54" w14:textId="5D5449E8" w:rsidR="0035568A" w:rsidRPr="00C66157" w:rsidRDefault="0035568A" w:rsidP="00D4693D">
      <w:pPr>
        <w:tabs>
          <w:tab w:val="clear" w:pos="567"/>
        </w:tabs>
        <w:autoSpaceDE w:val="0"/>
        <w:autoSpaceDN w:val="0"/>
        <w:adjustRightInd w:val="0"/>
        <w:spacing w:line="240" w:lineRule="auto"/>
        <w:rPr>
          <w:bCs/>
          <w:szCs w:val="24"/>
        </w:rPr>
      </w:pPr>
      <w:r w:rsidRPr="00C66157">
        <w:rPr>
          <w:bCs/>
          <w:szCs w:val="24"/>
        </w:rPr>
        <w:t>Treatment should not be initiated unless SBP is ≥100 mmHg</w:t>
      </w:r>
      <w:r w:rsidR="00B7036F" w:rsidRPr="00C66157">
        <w:rPr>
          <w:bCs/>
          <w:szCs w:val="24"/>
        </w:rPr>
        <w:t xml:space="preserve"> for adult patients or </w:t>
      </w:r>
      <w:r w:rsidR="00461B8D" w:rsidRPr="00C66157">
        <w:rPr>
          <w:bCs/>
          <w:szCs w:val="24"/>
        </w:rPr>
        <w:t>≥</w:t>
      </w:r>
      <w:r w:rsidR="00B7036F" w:rsidRPr="00C66157">
        <w:rPr>
          <w:bCs/>
          <w:szCs w:val="24"/>
        </w:rPr>
        <w:t>5</w:t>
      </w:r>
      <w:r w:rsidR="00B7036F" w:rsidRPr="00C66157">
        <w:rPr>
          <w:bCs/>
          <w:szCs w:val="24"/>
          <w:vertAlign w:val="superscript"/>
        </w:rPr>
        <w:t>th</w:t>
      </w:r>
      <w:r w:rsidR="00B7036F" w:rsidRPr="00C66157">
        <w:rPr>
          <w:bCs/>
          <w:szCs w:val="24"/>
        </w:rPr>
        <w:t xml:space="preserve"> percentile SBP for the age of </w:t>
      </w:r>
      <w:r w:rsidR="00A4469B" w:rsidRPr="00C66157">
        <w:rPr>
          <w:bCs/>
          <w:szCs w:val="24"/>
        </w:rPr>
        <w:t xml:space="preserve">the paediatric </w:t>
      </w:r>
      <w:r w:rsidR="00B7036F" w:rsidRPr="00C66157">
        <w:rPr>
          <w:bCs/>
          <w:szCs w:val="24"/>
        </w:rPr>
        <w:t>patient</w:t>
      </w:r>
      <w:r w:rsidRPr="00C66157">
        <w:rPr>
          <w:bCs/>
          <w:szCs w:val="24"/>
        </w:rPr>
        <w:t xml:space="preserve">. Patients with SBP </w:t>
      </w:r>
      <w:r w:rsidR="00A4469B" w:rsidRPr="00C66157">
        <w:rPr>
          <w:bCs/>
          <w:szCs w:val="24"/>
        </w:rPr>
        <w:t>below these values</w:t>
      </w:r>
      <w:r w:rsidR="00B7036F" w:rsidRPr="00C66157">
        <w:rPr>
          <w:bCs/>
          <w:szCs w:val="24"/>
        </w:rPr>
        <w:t xml:space="preserve"> </w:t>
      </w:r>
      <w:r w:rsidRPr="00C66157">
        <w:rPr>
          <w:bCs/>
          <w:szCs w:val="24"/>
        </w:rPr>
        <w:t xml:space="preserve">were not studied (see section 5.1). Cases of symptomatic hypotension have been reported in </w:t>
      </w:r>
      <w:r w:rsidR="0081607E" w:rsidRPr="00C66157">
        <w:rPr>
          <w:bCs/>
          <w:szCs w:val="24"/>
        </w:rPr>
        <w:t xml:space="preserve">adult </w:t>
      </w:r>
      <w:r w:rsidRPr="00C66157">
        <w:rPr>
          <w:bCs/>
          <w:szCs w:val="24"/>
        </w:rPr>
        <w:t xml:space="preserve">patients treated with </w:t>
      </w:r>
      <w:r w:rsidRPr="00C66157">
        <w:rPr>
          <w:bCs/>
        </w:rPr>
        <w:t>sacubitril/valsartan</w:t>
      </w:r>
      <w:r w:rsidRPr="00C66157">
        <w:rPr>
          <w:bCs/>
          <w:szCs w:val="24"/>
        </w:rPr>
        <w:t xml:space="preserve"> during clinical studies (see section 4.8), especially in patients ≥65 years old, patients with renal disease and patients with low SBP (&lt;112 mmHg). When initiating therapy or during dose titration with </w:t>
      </w:r>
      <w:r w:rsidRPr="00C66157">
        <w:rPr>
          <w:bCs/>
        </w:rPr>
        <w:t>sacubitril/valsartan</w:t>
      </w:r>
      <w:r w:rsidRPr="00C66157">
        <w:rPr>
          <w:bCs/>
          <w:szCs w:val="24"/>
        </w:rPr>
        <w:t xml:space="preserve">, blood pressure should be monitored routinely. If hypotension occurs, temporary down-titration or discontinuation of </w:t>
      </w:r>
      <w:r w:rsidRPr="00C66157">
        <w:rPr>
          <w:bCs/>
        </w:rPr>
        <w:t>sacubitril/valsartan</w:t>
      </w:r>
      <w:r w:rsidRPr="00C66157">
        <w:rPr>
          <w:bCs/>
          <w:szCs w:val="24"/>
        </w:rPr>
        <w:t xml:space="preserve"> is recommended (see section 4.2). Dose adjustment of diuretics, concomitant antihypertensives and treatment of other causes of hypotension (e.g. hypovolaemia) should be considered. Symptomatic hypotension is more likely to occur if the patient has been volume</w:t>
      </w:r>
      <w:r w:rsidRPr="00C66157">
        <w:rPr>
          <w:bCs/>
          <w:szCs w:val="24"/>
        </w:rPr>
        <w:noBreakHyphen/>
        <w:t xml:space="preserve">depleted, e.g. by diuretic therapy, dietary salt restriction, diarrhoea or vomiting. Sodium and/or volume depletion should be corrected before starting treatment with </w:t>
      </w:r>
      <w:r w:rsidRPr="00C66157">
        <w:rPr>
          <w:bCs/>
        </w:rPr>
        <w:t>sacubitril/valsartan</w:t>
      </w:r>
      <w:r w:rsidRPr="00C66157">
        <w:rPr>
          <w:bCs/>
          <w:szCs w:val="24"/>
        </w:rPr>
        <w:t xml:space="preserve">, </w:t>
      </w:r>
      <w:r w:rsidRPr="00C66157">
        <w:t>however, such corrective action must be carefully weighed against the risk of volume overload</w:t>
      </w:r>
      <w:r w:rsidRPr="00C66157">
        <w:rPr>
          <w:bCs/>
          <w:szCs w:val="24"/>
        </w:rPr>
        <w:t>.</w:t>
      </w:r>
    </w:p>
    <w:p w14:paraId="3A6CB770" w14:textId="77777777" w:rsidR="0035568A" w:rsidRPr="00C66157" w:rsidRDefault="0035568A" w:rsidP="00D4693D">
      <w:pPr>
        <w:tabs>
          <w:tab w:val="clear" w:pos="567"/>
        </w:tabs>
        <w:spacing w:line="240" w:lineRule="auto"/>
        <w:ind w:left="567" w:hanging="567"/>
        <w:rPr>
          <w:noProof/>
          <w:szCs w:val="22"/>
        </w:rPr>
      </w:pPr>
    </w:p>
    <w:p w14:paraId="77C6253E" w14:textId="05A432B6" w:rsidR="0035568A" w:rsidRPr="00C66157" w:rsidRDefault="00004D01" w:rsidP="00D4693D">
      <w:pPr>
        <w:keepNext/>
        <w:tabs>
          <w:tab w:val="clear" w:pos="567"/>
        </w:tabs>
        <w:spacing w:line="240" w:lineRule="auto"/>
        <w:ind w:left="567" w:hanging="567"/>
        <w:rPr>
          <w:noProof/>
          <w:szCs w:val="22"/>
          <w:u w:val="single"/>
        </w:rPr>
      </w:pPr>
      <w:r w:rsidRPr="00C66157">
        <w:rPr>
          <w:noProof/>
          <w:szCs w:val="22"/>
          <w:u w:val="single"/>
        </w:rPr>
        <w:t>Renal impairment</w:t>
      </w:r>
    </w:p>
    <w:p w14:paraId="078FA866" w14:textId="77777777" w:rsidR="0035568A" w:rsidRPr="00C66157" w:rsidRDefault="0035568A" w:rsidP="00D4693D">
      <w:pPr>
        <w:keepNext/>
        <w:tabs>
          <w:tab w:val="clear" w:pos="567"/>
        </w:tabs>
        <w:autoSpaceDE w:val="0"/>
        <w:autoSpaceDN w:val="0"/>
        <w:adjustRightInd w:val="0"/>
        <w:spacing w:line="240" w:lineRule="auto"/>
        <w:rPr>
          <w:bCs/>
          <w:szCs w:val="24"/>
        </w:rPr>
      </w:pPr>
    </w:p>
    <w:p w14:paraId="2D3C01AF" w14:textId="77777777" w:rsidR="0035568A" w:rsidRPr="00C66157" w:rsidRDefault="0035568A" w:rsidP="00D4693D">
      <w:pPr>
        <w:tabs>
          <w:tab w:val="clear" w:pos="567"/>
        </w:tabs>
        <w:autoSpaceDE w:val="0"/>
        <w:autoSpaceDN w:val="0"/>
        <w:adjustRightInd w:val="0"/>
        <w:spacing w:line="240" w:lineRule="auto"/>
        <w:rPr>
          <w:bCs/>
          <w:szCs w:val="24"/>
          <w:u w:val="single"/>
        </w:rPr>
      </w:pPr>
      <w:r w:rsidRPr="00C66157">
        <w:rPr>
          <w:bCs/>
          <w:szCs w:val="24"/>
        </w:rPr>
        <w:t>Evaluation of patients with heart failure should always include assessment of renal function. Patients with mild and moderate renal impairment are more at risk of developing hypotension (see section 4.2). There is very limited clinical experience in patients with severe renal impairment (estimated GFR &lt;30 ml/min/1.73m</w:t>
      </w:r>
      <w:r w:rsidRPr="00C66157">
        <w:rPr>
          <w:bCs/>
          <w:szCs w:val="24"/>
          <w:vertAlign w:val="superscript"/>
        </w:rPr>
        <w:t>2</w:t>
      </w:r>
      <w:r w:rsidRPr="00C66157">
        <w:rPr>
          <w:bCs/>
          <w:szCs w:val="24"/>
        </w:rPr>
        <w:t xml:space="preserve">) and these patients may be at greatest risk of hypotension (see section 4.2). There is no experience in patients with </w:t>
      </w:r>
      <w:r w:rsidRPr="00C66157">
        <w:rPr>
          <w:noProof/>
          <w:szCs w:val="22"/>
        </w:rPr>
        <w:t xml:space="preserve">end-stage renal disease and use of </w:t>
      </w:r>
      <w:r w:rsidRPr="00C66157">
        <w:rPr>
          <w:bCs/>
        </w:rPr>
        <w:t>sacubitril/valsartan</w:t>
      </w:r>
      <w:r w:rsidRPr="00C66157">
        <w:rPr>
          <w:noProof/>
          <w:szCs w:val="22"/>
        </w:rPr>
        <w:t xml:space="preserve"> is not recommended.</w:t>
      </w:r>
    </w:p>
    <w:p w14:paraId="72196BFD" w14:textId="77777777" w:rsidR="0035568A" w:rsidRPr="00C66157" w:rsidRDefault="0035568A" w:rsidP="00D4693D">
      <w:pPr>
        <w:tabs>
          <w:tab w:val="clear" w:pos="567"/>
        </w:tabs>
        <w:autoSpaceDE w:val="0"/>
        <w:autoSpaceDN w:val="0"/>
        <w:adjustRightInd w:val="0"/>
        <w:spacing w:line="240" w:lineRule="auto"/>
        <w:rPr>
          <w:bCs/>
          <w:szCs w:val="24"/>
          <w:u w:val="single"/>
        </w:rPr>
      </w:pPr>
    </w:p>
    <w:p w14:paraId="5450CBCF" w14:textId="77777777" w:rsidR="0035568A" w:rsidRPr="00C66157" w:rsidRDefault="0035568A" w:rsidP="00D4693D">
      <w:pPr>
        <w:keepNext/>
        <w:tabs>
          <w:tab w:val="clear" w:pos="567"/>
        </w:tabs>
        <w:spacing w:line="240" w:lineRule="auto"/>
        <w:ind w:left="567" w:hanging="567"/>
        <w:rPr>
          <w:noProof/>
          <w:szCs w:val="22"/>
          <w:u w:val="single"/>
        </w:rPr>
      </w:pPr>
      <w:r w:rsidRPr="00C66157">
        <w:rPr>
          <w:noProof/>
          <w:szCs w:val="22"/>
          <w:u w:val="single"/>
        </w:rPr>
        <w:t>Worsening renal function</w:t>
      </w:r>
    </w:p>
    <w:p w14:paraId="3AA7AAA0" w14:textId="77777777" w:rsidR="0035568A" w:rsidRPr="00C66157" w:rsidRDefault="0035568A" w:rsidP="00D4693D">
      <w:pPr>
        <w:keepNext/>
        <w:tabs>
          <w:tab w:val="clear" w:pos="567"/>
        </w:tabs>
        <w:autoSpaceDE w:val="0"/>
        <w:autoSpaceDN w:val="0"/>
        <w:adjustRightInd w:val="0"/>
        <w:spacing w:line="240" w:lineRule="auto"/>
        <w:rPr>
          <w:bCs/>
          <w:szCs w:val="24"/>
        </w:rPr>
      </w:pPr>
    </w:p>
    <w:p w14:paraId="4D49A194" w14:textId="77777777" w:rsidR="0035568A" w:rsidRPr="00C66157" w:rsidRDefault="0035568A" w:rsidP="00D4693D">
      <w:pPr>
        <w:tabs>
          <w:tab w:val="clear" w:pos="567"/>
        </w:tabs>
        <w:autoSpaceDE w:val="0"/>
        <w:autoSpaceDN w:val="0"/>
        <w:adjustRightInd w:val="0"/>
        <w:spacing w:line="240" w:lineRule="auto"/>
        <w:rPr>
          <w:bCs/>
          <w:szCs w:val="24"/>
        </w:rPr>
      </w:pPr>
      <w:r w:rsidRPr="00C66157">
        <w:rPr>
          <w:bCs/>
          <w:szCs w:val="24"/>
        </w:rPr>
        <w:t xml:space="preserve">Use of </w:t>
      </w:r>
      <w:r w:rsidRPr="00C66157">
        <w:rPr>
          <w:bCs/>
        </w:rPr>
        <w:t>sacubitril/valsartan</w:t>
      </w:r>
      <w:r w:rsidRPr="00C66157">
        <w:rPr>
          <w:bCs/>
          <w:szCs w:val="24"/>
        </w:rPr>
        <w:t xml:space="preserve"> may be associated with decreased renal function. The risk may be further increased by dehydration or concomitant use of </w:t>
      </w:r>
      <w:r w:rsidRPr="00C66157">
        <w:rPr>
          <w:bCs/>
        </w:rPr>
        <w:t>non</w:t>
      </w:r>
      <w:r w:rsidRPr="00C66157">
        <w:rPr>
          <w:bCs/>
        </w:rPr>
        <w:noBreakHyphen/>
        <w:t>steroidal anti</w:t>
      </w:r>
      <w:r w:rsidRPr="00C66157">
        <w:rPr>
          <w:bCs/>
        </w:rPr>
        <w:noBreakHyphen/>
        <w:t>inflammatory agents</w:t>
      </w:r>
      <w:r w:rsidRPr="00C66157">
        <w:rPr>
          <w:bCs/>
          <w:i/>
        </w:rPr>
        <w:t xml:space="preserve"> </w:t>
      </w:r>
      <w:r w:rsidRPr="00C66157">
        <w:rPr>
          <w:bCs/>
          <w:szCs w:val="24"/>
        </w:rPr>
        <w:t>(NSAIDs) (see section 4.5). Down</w:t>
      </w:r>
      <w:r w:rsidRPr="00C66157">
        <w:rPr>
          <w:bCs/>
          <w:szCs w:val="24"/>
        </w:rPr>
        <w:noBreakHyphen/>
        <w:t>titration should be considered in patients who develop a clinically significant decrease in renal function.</w:t>
      </w:r>
    </w:p>
    <w:p w14:paraId="1CC8825C" w14:textId="77777777" w:rsidR="0035568A" w:rsidRPr="00C66157" w:rsidRDefault="0035568A" w:rsidP="00D4693D">
      <w:pPr>
        <w:tabs>
          <w:tab w:val="clear" w:pos="567"/>
        </w:tabs>
        <w:spacing w:line="240" w:lineRule="auto"/>
        <w:ind w:left="567" w:hanging="567"/>
        <w:rPr>
          <w:noProof/>
          <w:szCs w:val="22"/>
        </w:rPr>
      </w:pPr>
    </w:p>
    <w:p w14:paraId="533DC3DC" w14:textId="77777777" w:rsidR="0035568A" w:rsidRPr="00C66157" w:rsidRDefault="0035568A" w:rsidP="00D4693D">
      <w:pPr>
        <w:keepNext/>
        <w:tabs>
          <w:tab w:val="clear" w:pos="567"/>
        </w:tabs>
        <w:spacing w:line="240" w:lineRule="auto"/>
        <w:ind w:left="567" w:hanging="567"/>
        <w:rPr>
          <w:noProof/>
          <w:szCs w:val="22"/>
          <w:u w:val="single"/>
        </w:rPr>
      </w:pPr>
      <w:r w:rsidRPr="00C66157">
        <w:rPr>
          <w:noProof/>
          <w:szCs w:val="22"/>
          <w:u w:val="single"/>
        </w:rPr>
        <w:t>Hyperkalaemia</w:t>
      </w:r>
    </w:p>
    <w:p w14:paraId="038FB0DB" w14:textId="77777777" w:rsidR="0035568A" w:rsidRPr="00C66157" w:rsidRDefault="0035568A" w:rsidP="00D4693D">
      <w:pPr>
        <w:keepNext/>
        <w:tabs>
          <w:tab w:val="clear" w:pos="567"/>
        </w:tabs>
        <w:autoSpaceDE w:val="0"/>
        <w:autoSpaceDN w:val="0"/>
        <w:adjustRightInd w:val="0"/>
        <w:spacing w:line="240" w:lineRule="auto"/>
        <w:rPr>
          <w:bCs/>
          <w:szCs w:val="24"/>
        </w:rPr>
      </w:pPr>
    </w:p>
    <w:p w14:paraId="3A80848C" w14:textId="77777777" w:rsidR="0035568A" w:rsidRPr="00C66157" w:rsidRDefault="0035568A" w:rsidP="00D4693D">
      <w:pPr>
        <w:tabs>
          <w:tab w:val="clear" w:pos="567"/>
        </w:tabs>
        <w:autoSpaceDE w:val="0"/>
        <w:autoSpaceDN w:val="0"/>
        <w:adjustRightInd w:val="0"/>
        <w:spacing w:line="240" w:lineRule="auto"/>
        <w:rPr>
          <w:bCs/>
          <w:szCs w:val="24"/>
        </w:rPr>
      </w:pPr>
      <w:r w:rsidRPr="00C66157">
        <w:rPr>
          <w:bCs/>
          <w:szCs w:val="24"/>
        </w:rPr>
        <w:t>Treatment should not be initiated if the serum potassium level is &gt;5.4 mmol/l</w:t>
      </w:r>
      <w:r w:rsidR="008A4B78" w:rsidRPr="00C66157">
        <w:rPr>
          <w:bCs/>
          <w:szCs w:val="24"/>
        </w:rPr>
        <w:t xml:space="preserve"> in adult patients and &gt;5.3</w:t>
      </w:r>
      <w:r w:rsidR="0030796F" w:rsidRPr="00C66157">
        <w:rPr>
          <w:bCs/>
          <w:szCs w:val="24"/>
        </w:rPr>
        <w:t> </w:t>
      </w:r>
      <w:r w:rsidR="008A4B78" w:rsidRPr="00C66157">
        <w:rPr>
          <w:bCs/>
          <w:szCs w:val="24"/>
        </w:rPr>
        <w:t>mmol/l in paediatric patients</w:t>
      </w:r>
      <w:r w:rsidRPr="00C66157">
        <w:rPr>
          <w:bCs/>
          <w:szCs w:val="24"/>
        </w:rPr>
        <w:t xml:space="preserve">. Use of </w:t>
      </w:r>
      <w:r w:rsidRPr="00C66157">
        <w:rPr>
          <w:bCs/>
        </w:rPr>
        <w:t>sacubitril/valsartan</w:t>
      </w:r>
      <w:r w:rsidRPr="00C66157">
        <w:rPr>
          <w:bCs/>
          <w:szCs w:val="24"/>
        </w:rPr>
        <w:t xml:space="preserve"> may be associated with</w:t>
      </w:r>
      <w:r w:rsidRPr="00C66157" w:rsidDel="00121619">
        <w:rPr>
          <w:bCs/>
          <w:szCs w:val="24"/>
        </w:rPr>
        <w:t xml:space="preserve"> </w:t>
      </w:r>
      <w:r w:rsidRPr="00C66157">
        <w:rPr>
          <w:bCs/>
          <w:szCs w:val="24"/>
        </w:rPr>
        <w:t>an increased risk of hyperkalaemia, although hypokalaemia may also occur (see section 4.8). Monitoring of serum potassium is recommended, especially in patients who have risk factors such as renal impairment, diabetes mellitus or hypoaldosteronism or who are on a high potassium diet or on mineralocorticoid antagonists (see section 4.2). If patients experience clinically significant hyperkalaemia adjustment of concomitant medicinal products, or temporary down–titration or discontinuation is recommended. If serum potassium level is &gt;5.4 mmol/l discontinuation should be considered.</w:t>
      </w:r>
    </w:p>
    <w:p w14:paraId="6F69B12B" w14:textId="77777777" w:rsidR="0035568A" w:rsidRPr="00C66157" w:rsidRDefault="0035568A" w:rsidP="00D4693D">
      <w:pPr>
        <w:tabs>
          <w:tab w:val="clear" w:pos="567"/>
        </w:tabs>
        <w:spacing w:line="240" w:lineRule="auto"/>
        <w:ind w:left="567" w:hanging="567"/>
        <w:rPr>
          <w:noProof/>
          <w:szCs w:val="22"/>
        </w:rPr>
      </w:pPr>
    </w:p>
    <w:p w14:paraId="44BEB54F" w14:textId="77777777" w:rsidR="0035568A" w:rsidRPr="00C66157" w:rsidRDefault="0035568A" w:rsidP="00D4693D">
      <w:pPr>
        <w:keepNext/>
        <w:tabs>
          <w:tab w:val="clear" w:pos="567"/>
        </w:tabs>
        <w:spacing w:line="240" w:lineRule="auto"/>
        <w:ind w:left="567" w:hanging="567"/>
        <w:rPr>
          <w:noProof/>
          <w:szCs w:val="22"/>
          <w:u w:val="single"/>
        </w:rPr>
      </w:pPr>
      <w:r w:rsidRPr="00C66157">
        <w:rPr>
          <w:noProof/>
          <w:szCs w:val="22"/>
          <w:u w:val="single"/>
        </w:rPr>
        <w:lastRenderedPageBreak/>
        <w:t>Angioedema</w:t>
      </w:r>
    </w:p>
    <w:p w14:paraId="633E66BF" w14:textId="77777777" w:rsidR="0035568A" w:rsidRPr="00C66157" w:rsidRDefault="0035568A" w:rsidP="00D4693D">
      <w:pPr>
        <w:keepNext/>
        <w:tabs>
          <w:tab w:val="clear" w:pos="567"/>
        </w:tabs>
        <w:autoSpaceDE w:val="0"/>
        <w:autoSpaceDN w:val="0"/>
        <w:adjustRightInd w:val="0"/>
        <w:spacing w:line="240" w:lineRule="auto"/>
        <w:rPr>
          <w:bCs/>
          <w:szCs w:val="24"/>
        </w:rPr>
      </w:pPr>
    </w:p>
    <w:p w14:paraId="6BF89F6D" w14:textId="77777777" w:rsidR="0035568A" w:rsidRPr="00C66157" w:rsidRDefault="0035568A" w:rsidP="00D4693D">
      <w:pPr>
        <w:tabs>
          <w:tab w:val="clear" w:pos="567"/>
        </w:tabs>
        <w:autoSpaceDE w:val="0"/>
        <w:autoSpaceDN w:val="0"/>
        <w:adjustRightInd w:val="0"/>
        <w:spacing w:line="240" w:lineRule="auto"/>
        <w:rPr>
          <w:bCs/>
          <w:szCs w:val="24"/>
        </w:rPr>
      </w:pPr>
      <w:r w:rsidRPr="00C66157">
        <w:rPr>
          <w:bCs/>
          <w:szCs w:val="24"/>
        </w:rPr>
        <w:t xml:space="preserve">Angioedema has been reported in patients treated with </w:t>
      </w:r>
      <w:r w:rsidRPr="00C66157">
        <w:rPr>
          <w:bCs/>
        </w:rPr>
        <w:t>sacubitril/valsartan</w:t>
      </w:r>
      <w:r w:rsidRPr="00C66157">
        <w:rPr>
          <w:bCs/>
          <w:szCs w:val="24"/>
        </w:rPr>
        <w:t xml:space="preserve">. If angioedema occurs, </w:t>
      </w:r>
      <w:r w:rsidRPr="00C66157">
        <w:rPr>
          <w:bCs/>
        </w:rPr>
        <w:t>sacubitril/valsartan</w:t>
      </w:r>
      <w:r w:rsidRPr="00C66157">
        <w:rPr>
          <w:bCs/>
          <w:szCs w:val="24"/>
        </w:rPr>
        <w:t xml:space="preserve"> should be immediately </w:t>
      </w:r>
      <w:proofErr w:type="gramStart"/>
      <w:r w:rsidRPr="00C66157">
        <w:rPr>
          <w:bCs/>
          <w:szCs w:val="24"/>
        </w:rPr>
        <w:t>discontinued</w:t>
      </w:r>
      <w:proofErr w:type="gramEnd"/>
      <w:r w:rsidRPr="00C66157">
        <w:rPr>
          <w:bCs/>
          <w:szCs w:val="24"/>
        </w:rPr>
        <w:t xml:space="preserve"> and appropriate therapy and monitoring should be provided until complete and sustained resolution of signs and symptoms has occurred. It must not be re</w:t>
      </w:r>
      <w:r w:rsidRPr="00C66157">
        <w:rPr>
          <w:bCs/>
          <w:szCs w:val="24"/>
        </w:rPr>
        <w:noBreakHyphen/>
        <w:t>administered. In cases of confirmed angioedema where swelling has been confined to the face and lips, the condition has generally resolved without treatment, although antihistamines have been useful in relieving symptoms.</w:t>
      </w:r>
    </w:p>
    <w:p w14:paraId="3C0903F8" w14:textId="77777777" w:rsidR="0035568A" w:rsidRPr="00C66157" w:rsidRDefault="0035568A" w:rsidP="00D4693D">
      <w:pPr>
        <w:tabs>
          <w:tab w:val="clear" w:pos="567"/>
        </w:tabs>
        <w:autoSpaceDE w:val="0"/>
        <w:autoSpaceDN w:val="0"/>
        <w:adjustRightInd w:val="0"/>
        <w:spacing w:line="240" w:lineRule="auto"/>
        <w:rPr>
          <w:bCs/>
          <w:szCs w:val="24"/>
        </w:rPr>
      </w:pPr>
    </w:p>
    <w:p w14:paraId="40EA262C" w14:textId="77777777" w:rsidR="0035568A" w:rsidRPr="00C66157" w:rsidRDefault="0035568A" w:rsidP="00D4693D">
      <w:pPr>
        <w:pStyle w:val="Text"/>
        <w:spacing w:before="0"/>
        <w:jc w:val="left"/>
        <w:rPr>
          <w:bCs/>
          <w:sz w:val="22"/>
          <w:lang w:val="en-GB"/>
        </w:rPr>
      </w:pPr>
      <w:r w:rsidRPr="00C66157">
        <w:rPr>
          <w:bCs/>
          <w:sz w:val="22"/>
          <w:lang w:val="en-GB"/>
        </w:rPr>
        <w:t>Angioedema associated with laryngeal oedema may be fatal. Where there is involvement of the tongue, glottis or larynx likely to cause airway obstruction, appropriate therapy, e.g. adrenaline solution 1 mg/1 ml (0.3</w:t>
      </w:r>
      <w:r w:rsidRPr="00C66157">
        <w:rPr>
          <w:bCs/>
          <w:sz w:val="22"/>
          <w:lang w:val="en-GB"/>
        </w:rPr>
        <w:noBreakHyphen/>
        <w:t>0.5 ml), and/or measures necessary to ensure a patent airway, should be promptly administered.</w:t>
      </w:r>
    </w:p>
    <w:p w14:paraId="71C74118" w14:textId="77777777" w:rsidR="0035568A" w:rsidRPr="00C66157" w:rsidRDefault="0035568A" w:rsidP="00D4693D">
      <w:pPr>
        <w:pStyle w:val="Text"/>
        <w:spacing w:before="0"/>
        <w:jc w:val="left"/>
        <w:rPr>
          <w:bCs/>
          <w:sz w:val="22"/>
          <w:szCs w:val="22"/>
          <w:lang w:val="en-GB"/>
        </w:rPr>
      </w:pPr>
    </w:p>
    <w:p w14:paraId="04193121" w14:textId="073A130A" w:rsidR="0035568A" w:rsidRPr="00C66157" w:rsidRDefault="0035568A" w:rsidP="00D4693D">
      <w:pPr>
        <w:pStyle w:val="Text"/>
        <w:spacing w:before="0"/>
        <w:jc w:val="left"/>
        <w:rPr>
          <w:bCs/>
          <w:sz w:val="22"/>
          <w:szCs w:val="22"/>
          <w:lang w:val="en-GB"/>
        </w:rPr>
      </w:pPr>
      <w:r w:rsidRPr="00C66157">
        <w:rPr>
          <w:bCs/>
          <w:sz w:val="22"/>
          <w:szCs w:val="22"/>
          <w:lang w:val="en-GB"/>
        </w:rPr>
        <w:t xml:space="preserve">Patients with a prior history of angioedema were not studied. As they may be at higher risk for angioedema, caution is recommended if sacubitril/valsartan is used in these patients. </w:t>
      </w:r>
      <w:r w:rsidR="00C42CD5" w:rsidRPr="00C66157">
        <w:rPr>
          <w:bCs/>
          <w:sz w:val="22"/>
          <w:szCs w:val="22"/>
          <w:lang w:val="en-GB"/>
        </w:rPr>
        <w:t>S</w:t>
      </w:r>
      <w:r w:rsidRPr="00C66157">
        <w:rPr>
          <w:bCs/>
          <w:sz w:val="22"/>
          <w:szCs w:val="22"/>
          <w:lang w:val="en-GB"/>
        </w:rPr>
        <w:t>acubitril/valsartan is contraindicated in patients with a known history of angioedema related to previous ACE inhibitor or ARB therapy or with hereditary or idiopathic angioedema (see section 4.3).</w:t>
      </w:r>
    </w:p>
    <w:p w14:paraId="557E78C2" w14:textId="77777777" w:rsidR="0035568A" w:rsidRPr="00C66157" w:rsidRDefault="0035568A" w:rsidP="00D4693D">
      <w:pPr>
        <w:pStyle w:val="Text"/>
        <w:spacing w:before="0"/>
        <w:jc w:val="left"/>
        <w:rPr>
          <w:bCs/>
          <w:sz w:val="22"/>
          <w:szCs w:val="22"/>
          <w:lang w:val="en-GB"/>
        </w:rPr>
      </w:pPr>
    </w:p>
    <w:p w14:paraId="6FEB8609" w14:textId="77777777" w:rsidR="0035568A" w:rsidRPr="00C66157" w:rsidRDefault="0035568A" w:rsidP="00D4693D">
      <w:pPr>
        <w:pStyle w:val="Text"/>
        <w:spacing w:before="0"/>
        <w:jc w:val="left"/>
        <w:rPr>
          <w:bCs/>
          <w:sz w:val="22"/>
          <w:szCs w:val="22"/>
          <w:lang w:val="en-GB"/>
        </w:rPr>
      </w:pPr>
      <w:r w:rsidRPr="00C66157">
        <w:rPr>
          <w:bCs/>
          <w:sz w:val="22"/>
          <w:szCs w:val="22"/>
          <w:lang w:val="en-GB"/>
        </w:rPr>
        <w:t>Black patients have an increased susceptibility to develop angioedema (see section 4.8).</w:t>
      </w:r>
    </w:p>
    <w:p w14:paraId="69652C4A" w14:textId="77777777" w:rsidR="00E31D1B" w:rsidRPr="00C66157" w:rsidRDefault="00E31D1B" w:rsidP="00D4693D">
      <w:pPr>
        <w:pStyle w:val="Text"/>
        <w:spacing w:before="0"/>
        <w:jc w:val="left"/>
        <w:rPr>
          <w:bCs/>
          <w:sz w:val="22"/>
          <w:szCs w:val="22"/>
          <w:lang w:val="en-GB"/>
        </w:rPr>
      </w:pPr>
    </w:p>
    <w:p w14:paraId="39B2D8B8" w14:textId="6F6AE717" w:rsidR="00E31D1B" w:rsidRPr="00C66157" w:rsidRDefault="00E31D1B" w:rsidP="00D4693D">
      <w:pPr>
        <w:pStyle w:val="Text"/>
        <w:spacing w:before="0"/>
        <w:jc w:val="left"/>
        <w:rPr>
          <w:bCs/>
          <w:sz w:val="22"/>
          <w:szCs w:val="22"/>
          <w:lang w:val="en-GB"/>
        </w:rPr>
      </w:pPr>
      <w:r w:rsidRPr="00C66157">
        <w:rPr>
          <w:bCs/>
          <w:sz w:val="22"/>
          <w:szCs w:val="22"/>
          <w:lang w:val="en-GB"/>
        </w:rPr>
        <w:t xml:space="preserve">Intestinal angioedema has been reported in patients </w:t>
      </w:r>
      <w:r w:rsidR="0083246B" w:rsidRPr="00C66157">
        <w:rPr>
          <w:bCs/>
          <w:sz w:val="22"/>
          <w:szCs w:val="22"/>
          <w:lang w:val="en-GB"/>
        </w:rPr>
        <w:t xml:space="preserve">treated </w:t>
      </w:r>
      <w:r w:rsidRPr="00C66157">
        <w:rPr>
          <w:bCs/>
          <w:sz w:val="22"/>
          <w:szCs w:val="22"/>
          <w:lang w:val="en-GB"/>
        </w:rPr>
        <w:t>with angiotensin II receptor antagonists, including valsartan (see section</w:t>
      </w:r>
      <w:r w:rsidR="00285C98" w:rsidRPr="00C66157">
        <w:rPr>
          <w:bCs/>
          <w:sz w:val="22"/>
          <w:szCs w:val="22"/>
          <w:lang w:val="en-GB"/>
        </w:rPr>
        <w:t> </w:t>
      </w:r>
      <w:r w:rsidRPr="00C66157">
        <w:rPr>
          <w:bCs/>
          <w:sz w:val="22"/>
          <w:szCs w:val="22"/>
          <w:lang w:val="en-GB"/>
        </w:rPr>
        <w:t xml:space="preserve">4.8). These patients presented with abdominal pain, nausea, vomiting and diarrhoea. Symptoms resolved after discontinuation of angiotensin II receptor antagonists. If intestinal angioedema is diagnosed, </w:t>
      </w:r>
      <w:r w:rsidR="00856EC1" w:rsidRPr="00C66157">
        <w:rPr>
          <w:bCs/>
          <w:sz w:val="22"/>
          <w:szCs w:val="22"/>
          <w:lang w:val="en-GB"/>
        </w:rPr>
        <w:t>sacubitril/</w:t>
      </w:r>
      <w:r w:rsidRPr="00C66157">
        <w:rPr>
          <w:bCs/>
          <w:sz w:val="22"/>
          <w:szCs w:val="22"/>
          <w:lang w:val="en-GB"/>
        </w:rPr>
        <w:t xml:space="preserve">valsartan should be </w:t>
      </w:r>
      <w:proofErr w:type="gramStart"/>
      <w:r w:rsidRPr="00C66157">
        <w:rPr>
          <w:bCs/>
          <w:sz w:val="22"/>
          <w:szCs w:val="22"/>
          <w:lang w:val="en-GB"/>
        </w:rPr>
        <w:t>discontinued</w:t>
      </w:r>
      <w:proofErr w:type="gramEnd"/>
      <w:r w:rsidRPr="00C66157">
        <w:rPr>
          <w:bCs/>
          <w:sz w:val="22"/>
          <w:szCs w:val="22"/>
          <w:lang w:val="en-GB"/>
        </w:rPr>
        <w:t xml:space="preserve"> and appropriate monitoring should be initiated until complete resolution of symptoms has occurred.</w:t>
      </w:r>
    </w:p>
    <w:p w14:paraId="39820620" w14:textId="77777777" w:rsidR="0035568A" w:rsidRPr="00C66157" w:rsidRDefault="0035568A" w:rsidP="00D4693D">
      <w:pPr>
        <w:pStyle w:val="Text"/>
        <w:spacing w:before="0"/>
        <w:rPr>
          <w:bCs/>
          <w:sz w:val="22"/>
          <w:szCs w:val="22"/>
          <w:lang w:val="en-GB"/>
        </w:rPr>
      </w:pPr>
    </w:p>
    <w:p w14:paraId="4C31C108" w14:textId="77777777" w:rsidR="0035568A" w:rsidRPr="00C66157" w:rsidRDefault="0035568A" w:rsidP="00D4693D">
      <w:pPr>
        <w:keepNext/>
        <w:tabs>
          <w:tab w:val="clear" w:pos="567"/>
        </w:tabs>
        <w:spacing w:line="240" w:lineRule="auto"/>
        <w:ind w:left="567" w:hanging="567"/>
        <w:rPr>
          <w:noProof/>
          <w:szCs w:val="22"/>
          <w:u w:val="single"/>
        </w:rPr>
      </w:pPr>
      <w:r w:rsidRPr="00C66157">
        <w:rPr>
          <w:noProof/>
          <w:szCs w:val="22"/>
          <w:u w:val="single"/>
        </w:rPr>
        <w:t>Patients with renal artery stenosis</w:t>
      </w:r>
    </w:p>
    <w:p w14:paraId="2BC72DB8" w14:textId="77777777" w:rsidR="0035568A" w:rsidRPr="00C66157" w:rsidRDefault="0035568A" w:rsidP="00D4693D">
      <w:pPr>
        <w:keepNext/>
        <w:tabs>
          <w:tab w:val="clear" w:pos="567"/>
        </w:tabs>
        <w:autoSpaceDE w:val="0"/>
        <w:autoSpaceDN w:val="0"/>
        <w:adjustRightInd w:val="0"/>
        <w:spacing w:line="240" w:lineRule="auto"/>
        <w:rPr>
          <w:bCs/>
          <w:szCs w:val="24"/>
        </w:rPr>
      </w:pPr>
    </w:p>
    <w:p w14:paraId="1331AF35" w14:textId="77777777" w:rsidR="0035568A" w:rsidRPr="00C66157" w:rsidRDefault="0035568A" w:rsidP="00D4693D">
      <w:pPr>
        <w:tabs>
          <w:tab w:val="clear" w:pos="567"/>
        </w:tabs>
        <w:spacing w:line="240" w:lineRule="auto"/>
        <w:rPr>
          <w:bCs/>
        </w:rPr>
      </w:pPr>
      <w:r w:rsidRPr="00C66157">
        <w:rPr>
          <w:bCs/>
        </w:rPr>
        <w:t>Sacubitril/valsartan may increase blood urea and serum creatinine levels in patients with bilateral or unilateral renal artery stenosis. Caution is required in patients with renal artery stenosis and monitoring of renal function is recommended.</w:t>
      </w:r>
    </w:p>
    <w:p w14:paraId="741B430A" w14:textId="77777777" w:rsidR="0035568A" w:rsidRPr="00C66157" w:rsidRDefault="0035568A" w:rsidP="00D4693D">
      <w:pPr>
        <w:tabs>
          <w:tab w:val="clear" w:pos="567"/>
        </w:tabs>
        <w:spacing w:line="240" w:lineRule="auto"/>
        <w:rPr>
          <w:bCs/>
        </w:rPr>
      </w:pPr>
    </w:p>
    <w:p w14:paraId="54E7DF14" w14:textId="77777777" w:rsidR="0035568A" w:rsidRPr="00C66157" w:rsidRDefault="0035568A" w:rsidP="00D4693D">
      <w:pPr>
        <w:keepNext/>
        <w:tabs>
          <w:tab w:val="clear" w:pos="567"/>
        </w:tabs>
        <w:spacing w:line="240" w:lineRule="auto"/>
        <w:rPr>
          <w:bCs/>
          <w:u w:val="single"/>
        </w:rPr>
      </w:pPr>
      <w:r w:rsidRPr="00C66157">
        <w:rPr>
          <w:bCs/>
          <w:u w:val="single"/>
        </w:rPr>
        <w:t xml:space="preserve">Patients with </w:t>
      </w:r>
      <w:r w:rsidR="00C11228" w:rsidRPr="00C66157">
        <w:rPr>
          <w:bCs/>
          <w:u w:val="single"/>
        </w:rPr>
        <w:t>New York Heart Association (</w:t>
      </w:r>
      <w:r w:rsidRPr="00C66157">
        <w:rPr>
          <w:bCs/>
          <w:u w:val="single"/>
        </w:rPr>
        <w:t>NYHA</w:t>
      </w:r>
      <w:r w:rsidR="00C11228" w:rsidRPr="00C66157">
        <w:rPr>
          <w:bCs/>
          <w:u w:val="single"/>
        </w:rPr>
        <w:t>)</w:t>
      </w:r>
      <w:r w:rsidRPr="00C66157">
        <w:rPr>
          <w:bCs/>
          <w:u w:val="single"/>
        </w:rPr>
        <w:t xml:space="preserve"> functional classification IV</w:t>
      </w:r>
    </w:p>
    <w:p w14:paraId="5E65D343" w14:textId="77777777" w:rsidR="0035568A" w:rsidRPr="00C66157" w:rsidRDefault="0035568A" w:rsidP="00D4693D">
      <w:pPr>
        <w:keepNext/>
        <w:tabs>
          <w:tab w:val="clear" w:pos="567"/>
        </w:tabs>
        <w:spacing w:line="240" w:lineRule="auto"/>
        <w:rPr>
          <w:bCs/>
        </w:rPr>
      </w:pPr>
    </w:p>
    <w:p w14:paraId="036698BF" w14:textId="77777777" w:rsidR="0035568A" w:rsidRPr="00C66157" w:rsidRDefault="0035568A" w:rsidP="00D4693D">
      <w:pPr>
        <w:tabs>
          <w:tab w:val="clear" w:pos="567"/>
        </w:tabs>
        <w:spacing w:line="240" w:lineRule="auto"/>
        <w:rPr>
          <w:bCs/>
        </w:rPr>
      </w:pPr>
      <w:r w:rsidRPr="00C66157">
        <w:rPr>
          <w:bCs/>
        </w:rPr>
        <w:t>Caution should be exercised when initiating sacubitril/valsartan in patients with NYHA functional classification IV due to limited clinical experience in this population.</w:t>
      </w:r>
    </w:p>
    <w:p w14:paraId="11FE7DFA" w14:textId="77777777" w:rsidR="0035568A" w:rsidRPr="00C66157" w:rsidRDefault="0035568A" w:rsidP="00D4693D">
      <w:pPr>
        <w:tabs>
          <w:tab w:val="clear" w:pos="567"/>
        </w:tabs>
        <w:spacing w:line="240" w:lineRule="auto"/>
        <w:rPr>
          <w:bCs/>
        </w:rPr>
      </w:pPr>
    </w:p>
    <w:p w14:paraId="6B33A833" w14:textId="77777777" w:rsidR="0035568A" w:rsidRPr="00C66157" w:rsidRDefault="0035568A" w:rsidP="00D4693D">
      <w:pPr>
        <w:keepNext/>
        <w:tabs>
          <w:tab w:val="clear" w:pos="567"/>
        </w:tabs>
        <w:spacing w:line="240" w:lineRule="auto"/>
        <w:rPr>
          <w:bCs/>
          <w:u w:val="single"/>
        </w:rPr>
      </w:pPr>
      <w:r w:rsidRPr="00C66157">
        <w:rPr>
          <w:u w:val="single"/>
        </w:rPr>
        <w:t>B-type natriuretic peptide</w:t>
      </w:r>
      <w:r w:rsidRPr="00C66157">
        <w:rPr>
          <w:bCs/>
          <w:u w:val="single"/>
        </w:rPr>
        <w:t xml:space="preserve"> (BNP)</w:t>
      </w:r>
    </w:p>
    <w:p w14:paraId="37C89833" w14:textId="77777777" w:rsidR="0035568A" w:rsidRPr="00C66157" w:rsidRDefault="0035568A" w:rsidP="00D4693D">
      <w:pPr>
        <w:keepNext/>
        <w:tabs>
          <w:tab w:val="clear" w:pos="567"/>
        </w:tabs>
        <w:spacing w:line="240" w:lineRule="auto"/>
        <w:rPr>
          <w:bCs/>
        </w:rPr>
      </w:pPr>
    </w:p>
    <w:p w14:paraId="2583B71E" w14:textId="77777777" w:rsidR="0035568A" w:rsidRPr="00C66157" w:rsidRDefault="0035568A" w:rsidP="00D4693D">
      <w:pPr>
        <w:tabs>
          <w:tab w:val="clear" w:pos="567"/>
        </w:tabs>
        <w:spacing w:line="240" w:lineRule="auto"/>
        <w:rPr>
          <w:noProof/>
          <w:szCs w:val="22"/>
        </w:rPr>
      </w:pPr>
      <w:r w:rsidRPr="00C66157">
        <w:rPr>
          <w:iCs/>
        </w:rPr>
        <w:t xml:space="preserve">BNP is not a suitable biomarker of heart failure in patients treated with </w:t>
      </w:r>
      <w:r w:rsidRPr="00C66157">
        <w:rPr>
          <w:bCs/>
        </w:rPr>
        <w:t>sacubitril/valsartan</w:t>
      </w:r>
      <w:r w:rsidRPr="00C66157">
        <w:rPr>
          <w:iCs/>
        </w:rPr>
        <w:t xml:space="preserve"> because it is a neprilysin substrate (see section 5.1).</w:t>
      </w:r>
    </w:p>
    <w:p w14:paraId="4914C487" w14:textId="77777777" w:rsidR="0035568A" w:rsidRPr="00C66157" w:rsidRDefault="0035568A" w:rsidP="00D4693D">
      <w:pPr>
        <w:tabs>
          <w:tab w:val="clear" w:pos="567"/>
        </w:tabs>
        <w:spacing w:line="240" w:lineRule="auto"/>
        <w:rPr>
          <w:noProof/>
          <w:szCs w:val="22"/>
        </w:rPr>
      </w:pPr>
    </w:p>
    <w:p w14:paraId="3CC44596" w14:textId="77777777" w:rsidR="0035568A" w:rsidRPr="00C66157" w:rsidRDefault="0035568A" w:rsidP="00D4693D">
      <w:pPr>
        <w:keepNext/>
        <w:tabs>
          <w:tab w:val="clear" w:pos="567"/>
        </w:tabs>
        <w:spacing w:line="240" w:lineRule="auto"/>
        <w:rPr>
          <w:noProof/>
          <w:szCs w:val="22"/>
        </w:rPr>
      </w:pPr>
      <w:r w:rsidRPr="00C66157">
        <w:rPr>
          <w:noProof/>
          <w:szCs w:val="22"/>
          <w:u w:val="single"/>
        </w:rPr>
        <w:t>Patients with hepatic impairment</w:t>
      </w:r>
    </w:p>
    <w:p w14:paraId="50AE5D77" w14:textId="77777777" w:rsidR="0035568A" w:rsidRPr="00C66157" w:rsidRDefault="0035568A" w:rsidP="00D4693D">
      <w:pPr>
        <w:keepNext/>
        <w:tabs>
          <w:tab w:val="clear" w:pos="567"/>
        </w:tabs>
        <w:spacing w:line="240" w:lineRule="auto"/>
        <w:rPr>
          <w:noProof/>
          <w:szCs w:val="22"/>
        </w:rPr>
      </w:pPr>
    </w:p>
    <w:p w14:paraId="4C446D21" w14:textId="77777777" w:rsidR="0035568A" w:rsidRPr="00C66157" w:rsidRDefault="0035568A" w:rsidP="00D4693D">
      <w:pPr>
        <w:tabs>
          <w:tab w:val="clear" w:pos="567"/>
        </w:tabs>
        <w:spacing w:line="240" w:lineRule="auto"/>
        <w:rPr>
          <w:noProof/>
          <w:szCs w:val="22"/>
        </w:rPr>
      </w:pPr>
      <w:r w:rsidRPr="00C66157">
        <w:rPr>
          <w:noProof/>
          <w:szCs w:val="22"/>
        </w:rPr>
        <w:t>There is limited clinical experience in patients with moderate hepatic impairment (Child</w:t>
      </w:r>
      <w:r w:rsidRPr="00C66157">
        <w:rPr>
          <w:noProof/>
          <w:szCs w:val="22"/>
        </w:rPr>
        <w:noBreakHyphen/>
        <w:t xml:space="preserve">Pugh B classification) or with AST/ALT values more than twice the upper limit of the normal range. In these patients, exposure may be increased and safety is not established. Caution is therefore recommended when using it in these patients (see section 4.2 and 5.2). </w:t>
      </w:r>
      <w:r w:rsidRPr="00C66157">
        <w:rPr>
          <w:bCs/>
        </w:rPr>
        <w:t>Sacubitril/valsartan</w:t>
      </w:r>
      <w:r w:rsidRPr="00C66157">
        <w:rPr>
          <w:noProof/>
          <w:szCs w:val="22"/>
        </w:rPr>
        <w:t xml:space="preserve"> is contraindicated in patients with severe hepatic impairment, biliary cirrhosis or cholestasis (Child</w:t>
      </w:r>
      <w:r w:rsidRPr="00C66157">
        <w:rPr>
          <w:noProof/>
          <w:szCs w:val="22"/>
        </w:rPr>
        <w:noBreakHyphen/>
        <w:t>Pugh C classification) (see section 4.3).</w:t>
      </w:r>
    </w:p>
    <w:p w14:paraId="781B6F17" w14:textId="77777777" w:rsidR="0035568A" w:rsidRPr="00C66157" w:rsidRDefault="0035568A" w:rsidP="00D4693D">
      <w:pPr>
        <w:tabs>
          <w:tab w:val="clear" w:pos="567"/>
        </w:tabs>
        <w:spacing w:line="240" w:lineRule="auto"/>
        <w:rPr>
          <w:noProof/>
          <w:szCs w:val="22"/>
        </w:rPr>
      </w:pPr>
    </w:p>
    <w:p w14:paraId="4F81B8F8" w14:textId="77777777" w:rsidR="0035568A" w:rsidRPr="00C66157" w:rsidRDefault="0035568A" w:rsidP="00D4693D">
      <w:pPr>
        <w:keepNext/>
        <w:tabs>
          <w:tab w:val="clear" w:pos="567"/>
        </w:tabs>
        <w:spacing w:line="240" w:lineRule="auto"/>
        <w:rPr>
          <w:noProof/>
          <w:szCs w:val="22"/>
          <w:u w:val="single"/>
        </w:rPr>
      </w:pPr>
      <w:r w:rsidRPr="00C66157">
        <w:rPr>
          <w:noProof/>
          <w:szCs w:val="22"/>
          <w:u w:val="single"/>
        </w:rPr>
        <w:t>Psychiatric disorders</w:t>
      </w:r>
    </w:p>
    <w:p w14:paraId="3EA1E66C" w14:textId="77777777" w:rsidR="0035568A" w:rsidRPr="00C66157" w:rsidRDefault="0035568A" w:rsidP="00D4693D">
      <w:pPr>
        <w:keepNext/>
        <w:tabs>
          <w:tab w:val="clear" w:pos="567"/>
        </w:tabs>
        <w:spacing w:line="240" w:lineRule="auto"/>
        <w:rPr>
          <w:noProof/>
          <w:szCs w:val="22"/>
          <w:u w:val="single"/>
        </w:rPr>
      </w:pPr>
    </w:p>
    <w:p w14:paraId="64119F63" w14:textId="77777777" w:rsidR="0035568A" w:rsidRPr="00C66157" w:rsidRDefault="0035568A" w:rsidP="00D4693D">
      <w:pPr>
        <w:tabs>
          <w:tab w:val="clear" w:pos="567"/>
        </w:tabs>
        <w:spacing w:line="240" w:lineRule="auto"/>
        <w:rPr>
          <w:noProof/>
          <w:szCs w:val="22"/>
        </w:rPr>
      </w:pPr>
      <w:r w:rsidRPr="00C66157">
        <w:rPr>
          <w:noProof/>
          <w:szCs w:val="22"/>
        </w:rPr>
        <w:t>Psychiatric events such as hallucinations, paranoia and sleep disorders, in context of psychotic events, have been associated with sacubitril/valsartan use. If a patient experiences such events, discontinuation of sacubitril/valsartan treatment should be considered.</w:t>
      </w:r>
    </w:p>
    <w:p w14:paraId="131C9739" w14:textId="77777777" w:rsidR="0035568A" w:rsidRPr="00C66157" w:rsidRDefault="0035568A" w:rsidP="00D4693D">
      <w:pPr>
        <w:tabs>
          <w:tab w:val="clear" w:pos="567"/>
        </w:tabs>
        <w:spacing w:line="240" w:lineRule="auto"/>
        <w:rPr>
          <w:noProof/>
          <w:szCs w:val="22"/>
        </w:rPr>
      </w:pPr>
    </w:p>
    <w:p w14:paraId="4AE21BA8" w14:textId="77777777" w:rsidR="00AB5607" w:rsidRPr="00C66157" w:rsidRDefault="00AB5607" w:rsidP="00D4693D">
      <w:pPr>
        <w:keepNext/>
        <w:tabs>
          <w:tab w:val="clear" w:pos="567"/>
        </w:tabs>
        <w:spacing w:line="240" w:lineRule="auto"/>
        <w:rPr>
          <w:noProof/>
          <w:szCs w:val="22"/>
          <w:u w:val="single"/>
        </w:rPr>
      </w:pPr>
      <w:r w:rsidRPr="00C66157">
        <w:rPr>
          <w:noProof/>
          <w:szCs w:val="22"/>
          <w:u w:val="single"/>
        </w:rPr>
        <w:t>Sodium</w:t>
      </w:r>
    </w:p>
    <w:p w14:paraId="5F4BCD7A" w14:textId="77777777" w:rsidR="0030796F" w:rsidRPr="00C66157" w:rsidRDefault="0030796F" w:rsidP="00D4693D">
      <w:pPr>
        <w:keepNext/>
        <w:tabs>
          <w:tab w:val="clear" w:pos="567"/>
        </w:tabs>
        <w:spacing w:line="240" w:lineRule="auto"/>
      </w:pPr>
    </w:p>
    <w:p w14:paraId="7A16AC2A" w14:textId="77777777" w:rsidR="00AB5607" w:rsidRPr="00C66157" w:rsidRDefault="00AB5607" w:rsidP="00D4693D">
      <w:pPr>
        <w:tabs>
          <w:tab w:val="clear" w:pos="567"/>
        </w:tabs>
        <w:spacing w:line="240" w:lineRule="auto"/>
        <w:rPr>
          <w:noProof/>
          <w:szCs w:val="22"/>
        </w:rPr>
      </w:pPr>
      <w:r w:rsidRPr="00C66157">
        <w:t>This medicin</w:t>
      </w:r>
      <w:r w:rsidR="002749E5" w:rsidRPr="00C66157">
        <w:t>al product</w:t>
      </w:r>
      <w:r w:rsidRPr="00C66157">
        <w:t xml:space="preserve"> contains less than 1</w:t>
      </w:r>
      <w:r w:rsidR="002749E5" w:rsidRPr="00C66157">
        <w:t> </w:t>
      </w:r>
      <w:r w:rsidRPr="00C66157">
        <w:t>mmol sodium (23</w:t>
      </w:r>
      <w:r w:rsidR="002749E5" w:rsidRPr="00C66157">
        <w:t> </w:t>
      </w:r>
      <w:r w:rsidRPr="00C66157">
        <w:t>mg) per 97</w:t>
      </w:r>
      <w:r w:rsidR="002749E5" w:rsidRPr="00C66157">
        <w:t> </w:t>
      </w:r>
      <w:r w:rsidRPr="00C66157">
        <w:t>mg/103</w:t>
      </w:r>
      <w:r w:rsidR="002749E5" w:rsidRPr="00C66157">
        <w:t> </w:t>
      </w:r>
      <w:r w:rsidRPr="00C66157">
        <w:t xml:space="preserve">mg dose, </w:t>
      </w:r>
      <w:proofErr w:type="gramStart"/>
      <w:r w:rsidRPr="00C66157">
        <w:t>that is to say essentially</w:t>
      </w:r>
      <w:proofErr w:type="gramEnd"/>
      <w:r w:rsidRPr="00C66157">
        <w:t xml:space="preserve"> ‘sodium free’.</w:t>
      </w:r>
    </w:p>
    <w:p w14:paraId="52D7C835" w14:textId="77777777" w:rsidR="008A4B78" w:rsidRPr="00C66157" w:rsidRDefault="008A4B78" w:rsidP="00D4693D">
      <w:pPr>
        <w:tabs>
          <w:tab w:val="clear" w:pos="567"/>
        </w:tabs>
        <w:spacing w:line="240" w:lineRule="auto"/>
        <w:rPr>
          <w:noProof/>
          <w:szCs w:val="22"/>
        </w:rPr>
      </w:pPr>
    </w:p>
    <w:p w14:paraId="3B288A52" w14:textId="77777777" w:rsidR="0035568A" w:rsidRPr="00C66157" w:rsidRDefault="0035568A" w:rsidP="00897630">
      <w:pPr>
        <w:keepNext/>
        <w:keepLines/>
        <w:tabs>
          <w:tab w:val="clear" w:pos="567"/>
        </w:tabs>
        <w:spacing w:line="240" w:lineRule="auto"/>
        <w:ind w:left="567" w:hanging="567"/>
        <w:rPr>
          <w:b/>
          <w:noProof/>
          <w:szCs w:val="22"/>
        </w:rPr>
      </w:pPr>
      <w:r w:rsidRPr="00C66157">
        <w:rPr>
          <w:b/>
          <w:noProof/>
          <w:szCs w:val="22"/>
        </w:rPr>
        <w:t>4.5</w:t>
      </w:r>
      <w:r w:rsidRPr="00C66157">
        <w:rPr>
          <w:b/>
          <w:noProof/>
          <w:szCs w:val="22"/>
        </w:rPr>
        <w:tab/>
        <w:t>Interaction with other medicinal products and other forms of interaction</w:t>
      </w:r>
    </w:p>
    <w:p w14:paraId="1D4F494D" w14:textId="77777777" w:rsidR="0035568A" w:rsidRPr="00C66157" w:rsidRDefault="0035568A" w:rsidP="00897630">
      <w:pPr>
        <w:keepNext/>
        <w:keepLines/>
        <w:tabs>
          <w:tab w:val="clear" w:pos="567"/>
        </w:tabs>
        <w:spacing w:line="240" w:lineRule="auto"/>
        <w:ind w:left="567" w:hanging="567"/>
        <w:rPr>
          <w:noProof/>
          <w:szCs w:val="22"/>
        </w:rPr>
      </w:pPr>
    </w:p>
    <w:p w14:paraId="05BBDCD4" w14:textId="77777777" w:rsidR="0035568A" w:rsidRPr="00C66157" w:rsidRDefault="0035568A" w:rsidP="00EB0516">
      <w:pPr>
        <w:keepNext/>
        <w:tabs>
          <w:tab w:val="clear" w:pos="567"/>
        </w:tabs>
        <w:spacing w:line="240" w:lineRule="auto"/>
        <w:rPr>
          <w:noProof/>
          <w:szCs w:val="22"/>
          <w:u w:val="single"/>
        </w:rPr>
      </w:pPr>
      <w:r w:rsidRPr="00C66157">
        <w:rPr>
          <w:noProof/>
          <w:szCs w:val="22"/>
          <w:u w:val="single"/>
        </w:rPr>
        <w:t>Interactions resulting in a contraindication</w:t>
      </w:r>
    </w:p>
    <w:p w14:paraId="131359EE" w14:textId="77777777" w:rsidR="0035568A" w:rsidRPr="00C66157" w:rsidRDefault="0035568A" w:rsidP="00D4693D">
      <w:pPr>
        <w:keepNext/>
        <w:tabs>
          <w:tab w:val="clear" w:pos="567"/>
        </w:tabs>
        <w:spacing w:line="240" w:lineRule="auto"/>
        <w:rPr>
          <w:bCs/>
          <w:szCs w:val="24"/>
        </w:rPr>
      </w:pPr>
    </w:p>
    <w:p w14:paraId="0A612D61" w14:textId="77777777" w:rsidR="00267484" w:rsidRPr="00C66157" w:rsidRDefault="00267484" w:rsidP="00267484">
      <w:pPr>
        <w:keepNext/>
        <w:tabs>
          <w:tab w:val="clear" w:pos="567"/>
        </w:tabs>
        <w:spacing w:line="240" w:lineRule="auto"/>
        <w:rPr>
          <w:bCs/>
          <w:szCs w:val="24"/>
          <w:u w:val="single"/>
        </w:rPr>
      </w:pPr>
      <w:r w:rsidRPr="00C66157">
        <w:rPr>
          <w:bCs/>
          <w:i/>
          <w:szCs w:val="24"/>
          <w:u w:val="single"/>
        </w:rPr>
        <w:t>ACE inhibitors</w:t>
      </w:r>
    </w:p>
    <w:p w14:paraId="54792738" w14:textId="77777777" w:rsidR="0035568A" w:rsidRPr="00C66157" w:rsidRDefault="0035568A" w:rsidP="00D4693D">
      <w:pPr>
        <w:tabs>
          <w:tab w:val="clear" w:pos="567"/>
        </w:tabs>
        <w:spacing w:line="240" w:lineRule="auto"/>
        <w:rPr>
          <w:bCs/>
          <w:szCs w:val="24"/>
        </w:rPr>
      </w:pPr>
      <w:r w:rsidRPr="00C66157">
        <w:rPr>
          <w:bCs/>
          <w:szCs w:val="24"/>
        </w:rPr>
        <w:t xml:space="preserve">The concomitant use of sacubitril/valsartan with ACE inhibitors is contraindicated, as the concomitant inhibition of neprilysin (NEP) and ACE may increase the risk of angioedema. Sacubitril/valsartan must not be started until 36 hours after taking the last dose of ACE inhibitor therapy. </w:t>
      </w:r>
      <w:r w:rsidRPr="00C66157">
        <w:rPr>
          <w:szCs w:val="24"/>
        </w:rPr>
        <w:t xml:space="preserve">ACE inhibitor therapy must not be started until 36 hours after the last dose of </w:t>
      </w:r>
      <w:r w:rsidRPr="00C66157">
        <w:rPr>
          <w:bCs/>
          <w:szCs w:val="24"/>
        </w:rPr>
        <w:t>sacubitril/valsartan</w:t>
      </w:r>
      <w:r w:rsidRPr="00C66157">
        <w:rPr>
          <w:szCs w:val="24"/>
        </w:rPr>
        <w:t xml:space="preserve"> (see sections 4.2 and 4.3).</w:t>
      </w:r>
    </w:p>
    <w:p w14:paraId="46E27579" w14:textId="77777777" w:rsidR="0035568A" w:rsidRPr="00C66157" w:rsidRDefault="0035568A" w:rsidP="00D4693D">
      <w:pPr>
        <w:tabs>
          <w:tab w:val="clear" w:pos="567"/>
        </w:tabs>
        <w:spacing w:line="240" w:lineRule="auto"/>
        <w:rPr>
          <w:bCs/>
          <w:szCs w:val="24"/>
        </w:rPr>
      </w:pPr>
    </w:p>
    <w:p w14:paraId="29E98545" w14:textId="77777777" w:rsidR="00267484" w:rsidRPr="00C66157" w:rsidRDefault="00267484" w:rsidP="00267484">
      <w:pPr>
        <w:keepNext/>
        <w:tabs>
          <w:tab w:val="clear" w:pos="567"/>
        </w:tabs>
        <w:spacing w:line="240" w:lineRule="auto"/>
        <w:rPr>
          <w:bCs/>
          <w:szCs w:val="24"/>
          <w:u w:val="single"/>
        </w:rPr>
      </w:pPr>
      <w:proofErr w:type="spellStart"/>
      <w:r w:rsidRPr="00C66157">
        <w:rPr>
          <w:bCs/>
          <w:i/>
          <w:szCs w:val="24"/>
          <w:u w:val="single"/>
        </w:rPr>
        <w:t>Aliskiren</w:t>
      </w:r>
      <w:proofErr w:type="spellEnd"/>
    </w:p>
    <w:p w14:paraId="2F6DABD9" w14:textId="59F90C78" w:rsidR="0035568A" w:rsidRPr="00C66157" w:rsidRDefault="0035568A" w:rsidP="00D4693D">
      <w:pPr>
        <w:tabs>
          <w:tab w:val="clear" w:pos="567"/>
        </w:tabs>
        <w:spacing w:line="240" w:lineRule="auto"/>
        <w:rPr>
          <w:szCs w:val="22"/>
        </w:rPr>
      </w:pPr>
      <w:r w:rsidRPr="00C66157">
        <w:rPr>
          <w:bCs/>
          <w:szCs w:val="24"/>
        </w:rPr>
        <w:t>The concomitant</w:t>
      </w:r>
      <w:r w:rsidRPr="00C66157">
        <w:rPr>
          <w:iCs/>
        </w:rPr>
        <w:t xml:space="preserve"> </w:t>
      </w:r>
      <w:r w:rsidRPr="00C66157">
        <w:rPr>
          <w:bCs/>
          <w:szCs w:val="24"/>
        </w:rPr>
        <w:t xml:space="preserve">use of sacubitril/valsartan with </w:t>
      </w:r>
      <w:proofErr w:type="spellStart"/>
      <w:r w:rsidRPr="00C66157">
        <w:rPr>
          <w:bCs/>
          <w:szCs w:val="24"/>
        </w:rPr>
        <w:t>aliskiren</w:t>
      </w:r>
      <w:proofErr w:type="spellEnd"/>
      <w:r w:rsidRPr="00C66157">
        <w:rPr>
          <w:bCs/>
          <w:szCs w:val="24"/>
        </w:rPr>
        <w:t xml:space="preserve">-containing medicinal products is contraindicated in patients with diabetes mellitus </w:t>
      </w:r>
      <w:r w:rsidRPr="00C66157">
        <w:rPr>
          <w:szCs w:val="22"/>
        </w:rPr>
        <w:t>or in patients with renal impairment (eGFR &lt;60 ml/min/1.73 m</w:t>
      </w:r>
      <w:r w:rsidRPr="00C66157">
        <w:rPr>
          <w:szCs w:val="22"/>
          <w:vertAlign w:val="superscript"/>
        </w:rPr>
        <w:t>2</w:t>
      </w:r>
      <w:r w:rsidRPr="00C66157">
        <w:rPr>
          <w:szCs w:val="22"/>
        </w:rPr>
        <w:t xml:space="preserve">) (see section 4.3). </w:t>
      </w:r>
      <w:r w:rsidRPr="00C66157">
        <w:rPr>
          <w:bCs/>
        </w:rPr>
        <w:t xml:space="preserve">The combination of </w:t>
      </w:r>
      <w:r w:rsidRPr="00C66157">
        <w:rPr>
          <w:bCs/>
          <w:szCs w:val="24"/>
        </w:rPr>
        <w:t xml:space="preserve">sacubitril/valsartan with </w:t>
      </w:r>
      <w:r w:rsidRPr="00C66157">
        <w:rPr>
          <w:szCs w:val="24"/>
        </w:rPr>
        <w:t>direct renin inhibitors</w:t>
      </w:r>
      <w:r w:rsidRPr="00C66157">
        <w:rPr>
          <w:bCs/>
          <w:szCs w:val="24"/>
        </w:rPr>
        <w:t xml:space="preserve"> such as </w:t>
      </w:r>
      <w:proofErr w:type="spellStart"/>
      <w:r w:rsidRPr="00C66157">
        <w:rPr>
          <w:bCs/>
          <w:szCs w:val="24"/>
        </w:rPr>
        <w:t>aliskiren</w:t>
      </w:r>
      <w:proofErr w:type="spellEnd"/>
      <w:r w:rsidRPr="00C66157">
        <w:rPr>
          <w:bCs/>
          <w:szCs w:val="24"/>
        </w:rPr>
        <w:t xml:space="preserve"> is not recommended (see section 4.4). Combination of sacubitril/valsartan with </w:t>
      </w:r>
      <w:proofErr w:type="spellStart"/>
      <w:r w:rsidRPr="00C66157">
        <w:rPr>
          <w:bCs/>
          <w:szCs w:val="24"/>
        </w:rPr>
        <w:t>aliskiren</w:t>
      </w:r>
      <w:proofErr w:type="spellEnd"/>
      <w:r w:rsidRPr="00C66157">
        <w:rPr>
          <w:bCs/>
          <w:szCs w:val="24"/>
        </w:rPr>
        <w:t xml:space="preserve"> is potentially associated with a higher frequency of adverse </w:t>
      </w:r>
      <w:r w:rsidR="00A92B8D" w:rsidRPr="00C66157">
        <w:rPr>
          <w:szCs w:val="24"/>
        </w:rPr>
        <w:t>reactions</w:t>
      </w:r>
      <w:r w:rsidR="00A92B8D" w:rsidRPr="00C66157">
        <w:rPr>
          <w:bCs/>
          <w:szCs w:val="24"/>
        </w:rPr>
        <w:t xml:space="preserve"> </w:t>
      </w:r>
      <w:r w:rsidRPr="00C66157">
        <w:rPr>
          <w:bCs/>
          <w:szCs w:val="24"/>
        </w:rPr>
        <w:t>such as hypotension, hyperkalaemia and decreased renal function (including acute renal failure) (see sections 4.3 and 4.4).</w:t>
      </w:r>
    </w:p>
    <w:p w14:paraId="1D6662D9" w14:textId="77777777" w:rsidR="0035568A" w:rsidRPr="00C66157" w:rsidRDefault="0035568A" w:rsidP="00D4693D">
      <w:pPr>
        <w:tabs>
          <w:tab w:val="clear" w:pos="567"/>
        </w:tabs>
        <w:spacing w:line="240" w:lineRule="auto"/>
        <w:rPr>
          <w:noProof/>
          <w:szCs w:val="22"/>
        </w:rPr>
      </w:pPr>
    </w:p>
    <w:p w14:paraId="7BEAEF74" w14:textId="77777777" w:rsidR="0035568A" w:rsidRPr="00C66157" w:rsidRDefault="0035568A" w:rsidP="00D4693D">
      <w:pPr>
        <w:keepNext/>
        <w:tabs>
          <w:tab w:val="clear" w:pos="567"/>
        </w:tabs>
        <w:spacing w:line="240" w:lineRule="auto"/>
        <w:rPr>
          <w:noProof/>
          <w:szCs w:val="22"/>
          <w:u w:val="single"/>
        </w:rPr>
      </w:pPr>
      <w:r w:rsidRPr="00C66157">
        <w:rPr>
          <w:noProof/>
          <w:szCs w:val="22"/>
          <w:u w:val="single"/>
        </w:rPr>
        <w:t>Interactions resulting in concomitant use not being recommended</w:t>
      </w:r>
    </w:p>
    <w:p w14:paraId="7EF1200F" w14:textId="77777777" w:rsidR="0035568A" w:rsidRPr="00C66157" w:rsidRDefault="0035568A" w:rsidP="00D4693D">
      <w:pPr>
        <w:keepNext/>
        <w:tabs>
          <w:tab w:val="clear" w:pos="567"/>
        </w:tabs>
        <w:spacing w:line="240" w:lineRule="auto"/>
        <w:rPr>
          <w:color w:val="000000"/>
          <w:szCs w:val="24"/>
        </w:rPr>
      </w:pPr>
    </w:p>
    <w:p w14:paraId="0367E773" w14:textId="77777777" w:rsidR="0035568A" w:rsidRPr="00C66157" w:rsidRDefault="0035568A" w:rsidP="00D4693D">
      <w:pPr>
        <w:tabs>
          <w:tab w:val="clear" w:pos="567"/>
        </w:tabs>
        <w:spacing w:line="240" w:lineRule="auto"/>
        <w:rPr>
          <w:bCs/>
          <w:szCs w:val="24"/>
        </w:rPr>
      </w:pPr>
      <w:r w:rsidRPr="00C66157">
        <w:rPr>
          <w:bCs/>
          <w:szCs w:val="24"/>
        </w:rPr>
        <w:t xml:space="preserve">Sacubitril/valsartan contains </w:t>
      </w:r>
      <w:proofErr w:type="gramStart"/>
      <w:r w:rsidRPr="00C66157">
        <w:rPr>
          <w:bCs/>
          <w:szCs w:val="24"/>
        </w:rPr>
        <w:t>valsartan, and</w:t>
      </w:r>
      <w:proofErr w:type="gramEnd"/>
      <w:r w:rsidRPr="00C66157">
        <w:rPr>
          <w:bCs/>
          <w:szCs w:val="24"/>
        </w:rPr>
        <w:t xml:space="preserve"> therefore should not be co</w:t>
      </w:r>
      <w:r w:rsidRPr="00C66157">
        <w:rPr>
          <w:bCs/>
          <w:szCs w:val="24"/>
        </w:rPr>
        <w:noBreakHyphen/>
        <w:t>administered with another ARB containing medicinal product (see section 4.4).</w:t>
      </w:r>
    </w:p>
    <w:p w14:paraId="4426CDF7" w14:textId="77777777" w:rsidR="0035568A" w:rsidRPr="00C66157" w:rsidRDefault="0035568A" w:rsidP="00D4693D">
      <w:pPr>
        <w:tabs>
          <w:tab w:val="clear" w:pos="567"/>
        </w:tabs>
        <w:spacing w:line="240" w:lineRule="auto"/>
        <w:rPr>
          <w:bCs/>
          <w:szCs w:val="24"/>
        </w:rPr>
      </w:pPr>
    </w:p>
    <w:p w14:paraId="1FB8567F" w14:textId="77777777" w:rsidR="0035568A" w:rsidRPr="00C66157" w:rsidRDefault="0035568A" w:rsidP="00D4693D">
      <w:pPr>
        <w:keepNext/>
        <w:tabs>
          <w:tab w:val="clear" w:pos="567"/>
        </w:tabs>
        <w:spacing w:line="240" w:lineRule="auto"/>
        <w:rPr>
          <w:noProof/>
          <w:szCs w:val="22"/>
          <w:u w:val="single"/>
        </w:rPr>
      </w:pPr>
      <w:r w:rsidRPr="00C66157">
        <w:rPr>
          <w:noProof/>
          <w:szCs w:val="22"/>
          <w:u w:val="single"/>
        </w:rPr>
        <w:t>Interactions requiring precautions</w:t>
      </w:r>
    </w:p>
    <w:p w14:paraId="7DDB10D6" w14:textId="77777777" w:rsidR="0035568A" w:rsidRPr="00C66157" w:rsidRDefault="0035568A" w:rsidP="00D4693D">
      <w:pPr>
        <w:keepNext/>
        <w:tabs>
          <w:tab w:val="clear" w:pos="567"/>
        </w:tabs>
        <w:spacing w:line="240" w:lineRule="auto"/>
        <w:rPr>
          <w:bCs/>
          <w:szCs w:val="24"/>
        </w:rPr>
      </w:pPr>
    </w:p>
    <w:p w14:paraId="044A42DF" w14:textId="77777777" w:rsidR="00046E86" w:rsidRPr="00C66157" w:rsidRDefault="00046E86" w:rsidP="00046E86">
      <w:pPr>
        <w:keepNext/>
        <w:tabs>
          <w:tab w:val="clear" w:pos="567"/>
        </w:tabs>
        <w:spacing w:line="240" w:lineRule="auto"/>
        <w:rPr>
          <w:bCs/>
          <w:szCs w:val="24"/>
          <w:u w:val="single"/>
        </w:rPr>
      </w:pPr>
      <w:r w:rsidRPr="00C66157">
        <w:rPr>
          <w:bCs/>
          <w:i/>
          <w:szCs w:val="24"/>
          <w:u w:val="single"/>
        </w:rPr>
        <w:t>OATP1B1 and OATP1B3 substrates, e.g. statins</w:t>
      </w:r>
    </w:p>
    <w:p w14:paraId="2772AC40" w14:textId="77777777" w:rsidR="0035568A" w:rsidRPr="00C66157" w:rsidRDefault="0035568A" w:rsidP="00D4693D">
      <w:pPr>
        <w:tabs>
          <w:tab w:val="clear" w:pos="567"/>
        </w:tabs>
        <w:spacing w:line="240" w:lineRule="auto"/>
        <w:rPr>
          <w:bCs/>
          <w:szCs w:val="22"/>
        </w:rPr>
      </w:pPr>
      <w:r w:rsidRPr="00C66157">
        <w:rPr>
          <w:i/>
          <w:iCs/>
          <w:szCs w:val="22"/>
        </w:rPr>
        <w:t>In vitro</w:t>
      </w:r>
      <w:r w:rsidRPr="00C66157">
        <w:rPr>
          <w:szCs w:val="22"/>
        </w:rPr>
        <w:t xml:space="preserve"> data indicate that sacubitril inhibits OATP1B1 and OATP1B3 transporters. Entresto may therefore increase the systemic exposure of OATP1B1 and OATP1B3 substrates such as statins. </w:t>
      </w:r>
      <w:r w:rsidRPr="00C66157">
        <w:rPr>
          <w:rStyle w:val="normal-h1"/>
          <w:rFonts w:eastAsia="MS Mincho"/>
          <w:sz w:val="22"/>
          <w:szCs w:val="22"/>
        </w:rPr>
        <w:t>Co</w:t>
      </w:r>
      <w:r w:rsidRPr="00C66157">
        <w:rPr>
          <w:rStyle w:val="normal-h1"/>
          <w:rFonts w:eastAsia="MS Mincho"/>
          <w:sz w:val="22"/>
          <w:szCs w:val="22"/>
        </w:rPr>
        <w:noBreakHyphen/>
        <w:t xml:space="preserve">administration of </w:t>
      </w:r>
      <w:r w:rsidRPr="00C66157">
        <w:rPr>
          <w:bCs/>
          <w:szCs w:val="24"/>
        </w:rPr>
        <w:t>sacubitril/valsartan</w:t>
      </w:r>
      <w:r w:rsidRPr="00C66157">
        <w:rPr>
          <w:rStyle w:val="normal-h1"/>
          <w:rFonts w:eastAsia="MS Mincho"/>
          <w:sz w:val="22"/>
          <w:szCs w:val="22"/>
        </w:rPr>
        <w:t xml:space="preserve"> increased the </w:t>
      </w:r>
      <w:proofErr w:type="spellStart"/>
      <w:r w:rsidRPr="00C66157">
        <w:rPr>
          <w:rStyle w:val="normal-h1"/>
          <w:rFonts w:eastAsia="MS Mincho"/>
          <w:sz w:val="22"/>
          <w:szCs w:val="22"/>
        </w:rPr>
        <w:t>C</w:t>
      </w:r>
      <w:r w:rsidRPr="00C66157">
        <w:rPr>
          <w:rStyle w:val="normal-h1"/>
          <w:rFonts w:eastAsia="MS Mincho"/>
          <w:sz w:val="22"/>
          <w:szCs w:val="22"/>
          <w:vertAlign w:val="subscript"/>
        </w:rPr>
        <w:t>max</w:t>
      </w:r>
      <w:proofErr w:type="spellEnd"/>
      <w:r w:rsidRPr="00C66157">
        <w:rPr>
          <w:rStyle w:val="normal-h1"/>
          <w:rFonts w:eastAsia="MS Mincho"/>
          <w:sz w:val="22"/>
          <w:szCs w:val="22"/>
        </w:rPr>
        <w:t xml:space="preserve"> of atorvastatin and its metabolites by up to 2</w:t>
      </w:r>
      <w:r w:rsidRPr="00C66157">
        <w:rPr>
          <w:rStyle w:val="normal-h1"/>
          <w:rFonts w:eastAsia="MS Mincho"/>
          <w:sz w:val="22"/>
          <w:szCs w:val="22"/>
        </w:rPr>
        <w:noBreakHyphen/>
        <w:t>fold and AUC by up to 1.3</w:t>
      </w:r>
      <w:r w:rsidRPr="00C66157">
        <w:rPr>
          <w:rStyle w:val="normal-h1"/>
          <w:rFonts w:eastAsia="MS Mincho"/>
          <w:sz w:val="22"/>
          <w:szCs w:val="22"/>
        </w:rPr>
        <w:noBreakHyphen/>
        <w:t xml:space="preserve">fold. </w:t>
      </w:r>
      <w:r w:rsidRPr="00C66157">
        <w:rPr>
          <w:bCs/>
          <w:szCs w:val="22"/>
        </w:rPr>
        <w:t>Caution should be exercised when co</w:t>
      </w:r>
      <w:r w:rsidRPr="00C66157">
        <w:rPr>
          <w:bCs/>
          <w:szCs w:val="22"/>
        </w:rPr>
        <w:noBreakHyphen/>
        <w:t xml:space="preserve">administering </w:t>
      </w:r>
      <w:r w:rsidRPr="00C66157">
        <w:rPr>
          <w:bCs/>
          <w:szCs w:val="24"/>
        </w:rPr>
        <w:t>sacubitril/valsartan</w:t>
      </w:r>
      <w:r w:rsidRPr="00C66157">
        <w:rPr>
          <w:bCs/>
          <w:szCs w:val="22"/>
        </w:rPr>
        <w:t xml:space="preserve"> with statins.</w:t>
      </w:r>
      <w:r w:rsidRPr="00C66157">
        <w:rPr>
          <w:szCs w:val="22"/>
        </w:rPr>
        <w:t xml:space="preserve"> No clinically relevant interaction was observed when simvastatin and Entresto were co-administered.</w:t>
      </w:r>
    </w:p>
    <w:p w14:paraId="7546E285" w14:textId="77777777" w:rsidR="0035568A" w:rsidRPr="00C66157" w:rsidRDefault="0035568A" w:rsidP="00D4693D">
      <w:pPr>
        <w:tabs>
          <w:tab w:val="clear" w:pos="567"/>
        </w:tabs>
        <w:spacing w:line="240" w:lineRule="auto"/>
        <w:rPr>
          <w:bCs/>
          <w:szCs w:val="24"/>
        </w:rPr>
      </w:pPr>
    </w:p>
    <w:p w14:paraId="294EC91B" w14:textId="77777777" w:rsidR="00046E86" w:rsidRPr="00C66157" w:rsidRDefault="00046E86" w:rsidP="00046E86">
      <w:pPr>
        <w:keepNext/>
        <w:tabs>
          <w:tab w:val="clear" w:pos="567"/>
        </w:tabs>
        <w:spacing w:line="240" w:lineRule="auto"/>
        <w:rPr>
          <w:bCs/>
          <w:szCs w:val="24"/>
          <w:u w:val="single"/>
        </w:rPr>
      </w:pPr>
      <w:r w:rsidRPr="00C66157">
        <w:rPr>
          <w:bCs/>
          <w:i/>
          <w:szCs w:val="24"/>
          <w:u w:val="single"/>
        </w:rPr>
        <w:t>PDE5 inhibitors including sildenafil</w:t>
      </w:r>
    </w:p>
    <w:p w14:paraId="61EF5C6C" w14:textId="77777777" w:rsidR="0035568A" w:rsidRPr="00C66157" w:rsidRDefault="0035568A" w:rsidP="00D4693D">
      <w:pPr>
        <w:tabs>
          <w:tab w:val="clear" w:pos="567"/>
        </w:tabs>
        <w:spacing w:line="240" w:lineRule="auto"/>
        <w:rPr>
          <w:bCs/>
          <w:szCs w:val="24"/>
        </w:rPr>
      </w:pPr>
      <w:r w:rsidRPr="00C66157">
        <w:rPr>
          <w:bCs/>
          <w:szCs w:val="24"/>
        </w:rPr>
        <w:t>Addition of a single dose of sildenafil to sacubitril/valsartan at steady state in patients with hypertension was associated with a significantly greater blood pressure reduction compared to administration of sacubitril/valsartan alone. Therefore, caution should be exercised when sildenafil or another PDE5 inhibitor is</w:t>
      </w:r>
      <w:r w:rsidRPr="00C66157">
        <w:t xml:space="preserve"> </w:t>
      </w:r>
      <w:r w:rsidRPr="00C66157">
        <w:rPr>
          <w:bCs/>
          <w:szCs w:val="24"/>
        </w:rPr>
        <w:t>initiated in patients treated with sacubitril/valsartan.</w:t>
      </w:r>
    </w:p>
    <w:p w14:paraId="36B98855" w14:textId="77777777" w:rsidR="0035568A" w:rsidRPr="00C66157" w:rsidRDefault="0035568A" w:rsidP="00D4693D">
      <w:pPr>
        <w:tabs>
          <w:tab w:val="clear" w:pos="567"/>
        </w:tabs>
        <w:spacing w:line="240" w:lineRule="auto"/>
        <w:rPr>
          <w:noProof/>
          <w:szCs w:val="22"/>
        </w:rPr>
      </w:pPr>
    </w:p>
    <w:p w14:paraId="7933C216" w14:textId="77777777" w:rsidR="00046E86" w:rsidRPr="00C66157" w:rsidRDefault="00046E86" w:rsidP="00046E86">
      <w:pPr>
        <w:pStyle w:val="Text"/>
        <w:keepNext/>
        <w:spacing w:before="0"/>
        <w:jc w:val="left"/>
        <w:rPr>
          <w:bCs/>
          <w:sz w:val="22"/>
          <w:u w:val="single"/>
          <w:lang w:val="en-GB"/>
        </w:rPr>
      </w:pPr>
      <w:r w:rsidRPr="00C66157">
        <w:rPr>
          <w:bCs/>
          <w:i/>
          <w:sz w:val="22"/>
          <w:u w:val="single"/>
          <w:lang w:val="en-GB"/>
        </w:rPr>
        <w:t>Potassium</w:t>
      </w:r>
    </w:p>
    <w:p w14:paraId="25BDCDB2" w14:textId="77777777" w:rsidR="0035568A" w:rsidRPr="00C66157" w:rsidRDefault="0035568A" w:rsidP="00D4693D">
      <w:pPr>
        <w:pStyle w:val="Text"/>
        <w:spacing w:before="0"/>
        <w:jc w:val="left"/>
        <w:rPr>
          <w:bCs/>
          <w:sz w:val="22"/>
          <w:lang w:val="en-GB"/>
        </w:rPr>
      </w:pPr>
      <w:r w:rsidRPr="00C66157">
        <w:rPr>
          <w:bCs/>
          <w:sz w:val="22"/>
          <w:lang w:val="en-GB"/>
        </w:rPr>
        <w:t>Concomitant use of potassium</w:t>
      </w:r>
      <w:r w:rsidRPr="00C66157">
        <w:rPr>
          <w:bCs/>
          <w:sz w:val="22"/>
          <w:lang w:val="en-GB"/>
        </w:rPr>
        <w:noBreakHyphen/>
        <w:t xml:space="preserve">sparing diuretics (triamterene, amiloride), mineralocorticoid antagonists (e.g. spironolactone, eplerenone), potassium supplements, salt substitutes containing potassium or other agents (such as heparin) may lead to increases in serum potassium, and to increases in serum creatinine. Monitoring of serum potassium is recommended if </w:t>
      </w:r>
      <w:r w:rsidRPr="00C66157">
        <w:rPr>
          <w:bCs/>
          <w:sz w:val="22"/>
          <w:szCs w:val="22"/>
          <w:lang w:val="en-GB"/>
        </w:rPr>
        <w:t>sacubitril/valsartan</w:t>
      </w:r>
      <w:r w:rsidRPr="00C66157">
        <w:rPr>
          <w:bCs/>
          <w:sz w:val="22"/>
          <w:lang w:val="en-GB"/>
        </w:rPr>
        <w:t xml:space="preserve"> is co</w:t>
      </w:r>
      <w:r w:rsidRPr="00C66157">
        <w:rPr>
          <w:bCs/>
          <w:sz w:val="22"/>
          <w:lang w:val="en-GB"/>
        </w:rPr>
        <w:noBreakHyphen/>
        <w:t>administered with these agents (see section 4.4).</w:t>
      </w:r>
    </w:p>
    <w:p w14:paraId="7D88E114" w14:textId="77777777" w:rsidR="0035568A" w:rsidRPr="00C66157" w:rsidRDefault="0035568A" w:rsidP="00D4693D">
      <w:pPr>
        <w:pStyle w:val="Text"/>
        <w:spacing w:before="0"/>
        <w:jc w:val="left"/>
        <w:rPr>
          <w:bCs/>
          <w:sz w:val="22"/>
          <w:lang w:val="en-GB"/>
        </w:rPr>
      </w:pPr>
    </w:p>
    <w:p w14:paraId="2F4FC2A1" w14:textId="77777777" w:rsidR="00046E86" w:rsidRPr="00C66157" w:rsidRDefault="00046E86" w:rsidP="00046E86">
      <w:pPr>
        <w:pStyle w:val="Text"/>
        <w:keepNext/>
        <w:keepLines/>
        <w:spacing w:before="0"/>
        <w:jc w:val="left"/>
        <w:rPr>
          <w:bCs/>
          <w:i/>
          <w:sz w:val="22"/>
          <w:u w:val="single"/>
          <w:lang w:val="en-GB"/>
        </w:rPr>
      </w:pPr>
      <w:r w:rsidRPr="00C66157">
        <w:rPr>
          <w:bCs/>
          <w:i/>
          <w:sz w:val="22"/>
          <w:u w:val="single"/>
          <w:lang w:val="en-GB"/>
        </w:rPr>
        <w:lastRenderedPageBreak/>
        <w:t>Non</w:t>
      </w:r>
      <w:r w:rsidRPr="00C66157">
        <w:rPr>
          <w:bCs/>
          <w:i/>
          <w:sz w:val="22"/>
          <w:u w:val="single"/>
          <w:lang w:val="en-GB"/>
        </w:rPr>
        <w:noBreakHyphen/>
        <w:t>steroidal anti</w:t>
      </w:r>
      <w:r w:rsidRPr="00C66157">
        <w:rPr>
          <w:bCs/>
          <w:i/>
          <w:sz w:val="22"/>
          <w:u w:val="single"/>
          <w:lang w:val="en-GB"/>
        </w:rPr>
        <w:noBreakHyphen/>
        <w:t>inflammatory agents (NSAIDs), including selective cyclooxygenase</w:t>
      </w:r>
      <w:r w:rsidRPr="00C66157">
        <w:rPr>
          <w:bCs/>
          <w:i/>
          <w:sz w:val="22"/>
          <w:u w:val="single"/>
          <w:lang w:val="en-GB"/>
        </w:rPr>
        <w:noBreakHyphen/>
        <w:t>2 (COX</w:t>
      </w:r>
      <w:r w:rsidRPr="00C66157">
        <w:rPr>
          <w:bCs/>
          <w:i/>
          <w:sz w:val="22"/>
          <w:u w:val="single"/>
          <w:lang w:val="en-GB"/>
        </w:rPr>
        <w:noBreakHyphen/>
        <w:t>2) inhibitors</w:t>
      </w:r>
    </w:p>
    <w:p w14:paraId="4D9A768D" w14:textId="77777777" w:rsidR="0035568A" w:rsidRPr="00C66157" w:rsidRDefault="0035568A" w:rsidP="00D4693D">
      <w:pPr>
        <w:pStyle w:val="Text"/>
        <w:spacing w:before="0"/>
        <w:jc w:val="left"/>
        <w:rPr>
          <w:bCs/>
          <w:sz w:val="22"/>
          <w:lang w:val="en-GB"/>
        </w:rPr>
      </w:pPr>
      <w:r w:rsidRPr="00C66157">
        <w:rPr>
          <w:bCs/>
          <w:sz w:val="22"/>
          <w:lang w:val="en-GB"/>
        </w:rPr>
        <w:t>In elderly patients, volume</w:t>
      </w:r>
      <w:r w:rsidRPr="00C66157">
        <w:rPr>
          <w:bCs/>
          <w:sz w:val="22"/>
          <w:lang w:val="en-GB"/>
        </w:rPr>
        <w:noBreakHyphen/>
        <w:t xml:space="preserve">depleted patients (including those on diuretic therapy), or patients with compromised renal function, concomitant use of </w:t>
      </w:r>
      <w:r w:rsidRPr="00C66157">
        <w:rPr>
          <w:bCs/>
          <w:sz w:val="22"/>
          <w:szCs w:val="22"/>
          <w:lang w:val="en-GB"/>
        </w:rPr>
        <w:t>sacubitril/valsartan</w:t>
      </w:r>
      <w:r w:rsidRPr="00C66157">
        <w:rPr>
          <w:bCs/>
          <w:sz w:val="22"/>
          <w:lang w:val="en-GB"/>
        </w:rPr>
        <w:t xml:space="preserve"> and NSAIDs may lead to an increased risk of worsening of renal function. Therefore, monitoring of renal function is recommended when initiating or modifying treatment in patients on </w:t>
      </w:r>
      <w:r w:rsidRPr="00C66157">
        <w:rPr>
          <w:bCs/>
          <w:sz w:val="22"/>
          <w:szCs w:val="22"/>
          <w:lang w:val="en-GB"/>
        </w:rPr>
        <w:t>sacubitril/valsartan</w:t>
      </w:r>
      <w:r w:rsidRPr="00C66157">
        <w:rPr>
          <w:bCs/>
          <w:sz w:val="22"/>
          <w:lang w:val="en-GB"/>
        </w:rPr>
        <w:t xml:space="preserve"> who are taking NSAIDs concomitantly (see section 4.4).</w:t>
      </w:r>
    </w:p>
    <w:p w14:paraId="39C2CECC" w14:textId="77777777" w:rsidR="0035568A" w:rsidRPr="00C66157" w:rsidRDefault="0035568A" w:rsidP="00D4693D">
      <w:pPr>
        <w:pStyle w:val="Text"/>
        <w:spacing w:before="0"/>
        <w:jc w:val="left"/>
        <w:rPr>
          <w:bCs/>
          <w:sz w:val="22"/>
          <w:lang w:val="en-GB"/>
        </w:rPr>
      </w:pPr>
    </w:p>
    <w:p w14:paraId="6809BE70" w14:textId="77777777" w:rsidR="00046E86" w:rsidRPr="00C66157" w:rsidRDefault="00046E86" w:rsidP="00046E86">
      <w:pPr>
        <w:pStyle w:val="Text"/>
        <w:keepNext/>
        <w:spacing w:before="0"/>
        <w:jc w:val="left"/>
        <w:rPr>
          <w:bCs/>
          <w:sz w:val="22"/>
          <w:u w:val="single"/>
          <w:lang w:val="en-GB"/>
        </w:rPr>
      </w:pPr>
      <w:r w:rsidRPr="00C66157">
        <w:rPr>
          <w:bCs/>
          <w:i/>
          <w:sz w:val="22"/>
          <w:u w:val="single"/>
          <w:lang w:val="en-GB"/>
        </w:rPr>
        <w:t>Lithium</w:t>
      </w:r>
    </w:p>
    <w:p w14:paraId="49531F6A" w14:textId="77777777" w:rsidR="0035568A" w:rsidRPr="00C66157" w:rsidRDefault="0035568A" w:rsidP="00D4693D">
      <w:pPr>
        <w:pStyle w:val="Text"/>
        <w:spacing w:before="0"/>
        <w:jc w:val="left"/>
        <w:rPr>
          <w:bCs/>
          <w:sz w:val="22"/>
          <w:lang w:val="en-GB"/>
        </w:rPr>
      </w:pPr>
      <w:r w:rsidRPr="00C66157">
        <w:rPr>
          <w:bCs/>
          <w:sz w:val="22"/>
          <w:lang w:val="en-GB"/>
        </w:rPr>
        <w:t>Reversible increases in serum lithium concentrations and toxicity have been reported during concomitant administration of lithium with ACE inhibitors or angiotensin II receptor antagonists including sacubitril/valsartan. Therefore, this combination is not recommended. If the combination proves necessary, careful monitoring of serum lithium levels is recommended. If a diuretic is also used, the risk of lithium toxicity may be increased further.</w:t>
      </w:r>
    </w:p>
    <w:p w14:paraId="14E90D23" w14:textId="77777777" w:rsidR="0035568A" w:rsidRPr="00C66157" w:rsidRDefault="0035568A" w:rsidP="00D4693D">
      <w:pPr>
        <w:pStyle w:val="Text"/>
        <w:spacing w:before="0"/>
        <w:jc w:val="left"/>
        <w:rPr>
          <w:noProof/>
          <w:lang w:val="en-GB"/>
        </w:rPr>
      </w:pPr>
    </w:p>
    <w:p w14:paraId="6DBA6EF0" w14:textId="77777777" w:rsidR="00046E86" w:rsidRPr="00C66157" w:rsidRDefault="00046E86" w:rsidP="00046E86">
      <w:pPr>
        <w:pStyle w:val="Text"/>
        <w:keepNext/>
        <w:spacing w:before="0"/>
        <w:jc w:val="left"/>
        <w:rPr>
          <w:bCs/>
          <w:i/>
          <w:sz w:val="22"/>
          <w:u w:val="single"/>
          <w:lang w:val="en-GB"/>
        </w:rPr>
      </w:pPr>
      <w:r w:rsidRPr="00C66157">
        <w:rPr>
          <w:bCs/>
          <w:i/>
          <w:sz w:val="22"/>
          <w:u w:val="single"/>
          <w:lang w:val="en-GB"/>
        </w:rPr>
        <w:t>Furosemide</w:t>
      </w:r>
    </w:p>
    <w:p w14:paraId="4A04A6D9" w14:textId="77777777" w:rsidR="0035568A" w:rsidRPr="00C66157" w:rsidRDefault="0035568A" w:rsidP="00D4693D">
      <w:pPr>
        <w:pStyle w:val="Text"/>
        <w:spacing w:before="0"/>
        <w:jc w:val="left"/>
        <w:rPr>
          <w:bCs/>
          <w:sz w:val="22"/>
          <w:szCs w:val="22"/>
          <w:lang w:val="en-GB"/>
        </w:rPr>
      </w:pPr>
      <w:r w:rsidRPr="00C66157">
        <w:rPr>
          <w:bCs/>
          <w:sz w:val="22"/>
          <w:szCs w:val="22"/>
          <w:lang w:val="en-GB"/>
        </w:rPr>
        <w:t xml:space="preserve">Co-administration of sacubitril/valsartan and furosemide had no effect on the pharmacokinetics of sacubitril/valsartan but reduced </w:t>
      </w:r>
      <w:proofErr w:type="spellStart"/>
      <w:r w:rsidRPr="00C66157">
        <w:rPr>
          <w:bCs/>
          <w:sz w:val="22"/>
          <w:szCs w:val="22"/>
          <w:lang w:val="en-GB"/>
        </w:rPr>
        <w:t>C</w:t>
      </w:r>
      <w:r w:rsidRPr="00C66157">
        <w:rPr>
          <w:bCs/>
          <w:sz w:val="22"/>
          <w:szCs w:val="22"/>
          <w:vertAlign w:val="subscript"/>
          <w:lang w:val="en-GB"/>
        </w:rPr>
        <w:t>max</w:t>
      </w:r>
      <w:proofErr w:type="spellEnd"/>
      <w:r w:rsidRPr="00C66157">
        <w:rPr>
          <w:bCs/>
          <w:sz w:val="22"/>
          <w:szCs w:val="22"/>
          <w:lang w:val="en-GB"/>
        </w:rPr>
        <w:t xml:space="preserve"> and AUC of furosemide by 50% and 28%, respectively. While there was no relevant change in urine volume, the urinary excretion of sodium was reduced within 4 hours and 24 hours after co-administration. The average daily dose of furosemide was unchanged from baseline until the end of the PARADIGM-HF study in patients treated with sacubitril/valsartan.</w:t>
      </w:r>
    </w:p>
    <w:p w14:paraId="2F81AEEC" w14:textId="77777777" w:rsidR="0035568A" w:rsidRPr="00C66157" w:rsidRDefault="0035568A" w:rsidP="00D4693D">
      <w:pPr>
        <w:pStyle w:val="Text"/>
        <w:spacing w:before="0"/>
        <w:jc w:val="left"/>
        <w:rPr>
          <w:noProof/>
          <w:sz w:val="22"/>
          <w:szCs w:val="22"/>
          <w:lang w:val="en-GB"/>
        </w:rPr>
      </w:pPr>
    </w:p>
    <w:p w14:paraId="79B93F30" w14:textId="77777777" w:rsidR="00046E86" w:rsidRPr="00C66157" w:rsidRDefault="00046E86" w:rsidP="00046E86">
      <w:pPr>
        <w:pStyle w:val="Text"/>
        <w:keepNext/>
        <w:spacing w:before="0"/>
        <w:jc w:val="left"/>
        <w:rPr>
          <w:bCs/>
          <w:i/>
          <w:sz w:val="22"/>
          <w:szCs w:val="22"/>
          <w:u w:val="single"/>
          <w:lang w:val="en-GB"/>
        </w:rPr>
      </w:pPr>
      <w:r w:rsidRPr="00C66157">
        <w:rPr>
          <w:bCs/>
          <w:i/>
          <w:sz w:val="22"/>
          <w:szCs w:val="22"/>
          <w:u w:val="single"/>
          <w:lang w:val="en-GB"/>
        </w:rPr>
        <w:t xml:space="preserve">Nitrates, e.g. </w:t>
      </w:r>
      <w:proofErr w:type="spellStart"/>
      <w:r w:rsidRPr="00C66157">
        <w:rPr>
          <w:bCs/>
          <w:i/>
          <w:sz w:val="22"/>
          <w:szCs w:val="22"/>
          <w:u w:val="single"/>
          <w:lang w:val="en-GB"/>
        </w:rPr>
        <w:t>nitroglycerine</w:t>
      </w:r>
      <w:proofErr w:type="spellEnd"/>
    </w:p>
    <w:p w14:paraId="7BB484A3" w14:textId="42604D62" w:rsidR="0035568A" w:rsidRPr="00C66157" w:rsidRDefault="0035568A" w:rsidP="00D4693D">
      <w:pPr>
        <w:pStyle w:val="Text"/>
        <w:spacing w:before="0"/>
        <w:jc w:val="left"/>
        <w:rPr>
          <w:bCs/>
          <w:sz w:val="22"/>
          <w:szCs w:val="22"/>
          <w:lang w:val="en-GB"/>
        </w:rPr>
      </w:pPr>
      <w:r w:rsidRPr="00C66157">
        <w:rPr>
          <w:bCs/>
          <w:sz w:val="22"/>
          <w:szCs w:val="22"/>
          <w:lang w:val="en-GB"/>
        </w:rPr>
        <w:t xml:space="preserve">There was no interaction between sacubitril/valsartan and intravenously administered </w:t>
      </w:r>
      <w:proofErr w:type="spellStart"/>
      <w:r w:rsidRPr="00C66157">
        <w:rPr>
          <w:bCs/>
          <w:sz w:val="22"/>
          <w:szCs w:val="22"/>
          <w:lang w:val="en-GB"/>
        </w:rPr>
        <w:t>nitroglycerin</w:t>
      </w:r>
      <w:proofErr w:type="spellEnd"/>
      <w:r w:rsidRPr="00C66157">
        <w:rPr>
          <w:bCs/>
          <w:sz w:val="22"/>
          <w:szCs w:val="22"/>
          <w:lang w:val="en-GB"/>
        </w:rPr>
        <w:t xml:space="preserve"> </w:t>
      </w:r>
      <w:proofErr w:type="gramStart"/>
      <w:r w:rsidRPr="00C66157">
        <w:rPr>
          <w:bCs/>
          <w:sz w:val="22"/>
          <w:szCs w:val="22"/>
          <w:lang w:val="en-GB"/>
        </w:rPr>
        <w:t>with regard to</w:t>
      </w:r>
      <w:proofErr w:type="gramEnd"/>
      <w:r w:rsidRPr="00C66157">
        <w:rPr>
          <w:bCs/>
          <w:sz w:val="22"/>
          <w:szCs w:val="22"/>
          <w:lang w:val="en-GB"/>
        </w:rPr>
        <w:t xml:space="preserve"> blood pressure reduction. Co-administration of </w:t>
      </w:r>
      <w:proofErr w:type="spellStart"/>
      <w:r w:rsidRPr="00C66157">
        <w:rPr>
          <w:bCs/>
          <w:sz w:val="22"/>
          <w:szCs w:val="22"/>
          <w:lang w:val="en-GB"/>
        </w:rPr>
        <w:t>nitroglycerin</w:t>
      </w:r>
      <w:proofErr w:type="spellEnd"/>
      <w:r w:rsidRPr="00C66157">
        <w:rPr>
          <w:bCs/>
          <w:sz w:val="22"/>
          <w:szCs w:val="22"/>
          <w:lang w:val="en-GB"/>
        </w:rPr>
        <w:t xml:space="preserve"> and sacubitril/valsartan was associated with a treatment difference of 5 bpm in heart rate compared to the administration of </w:t>
      </w:r>
      <w:proofErr w:type="spellStart"/>
      <w:r w:rsidRPr="00C66157">
        <w:rPr>
          <w:bCs/>
          <w:sz w:val="22"/>
          <w:szCs w:val="22"/>
          <w:lang w:val="en-GB"/>
        </w:rPr>
        <w:t>nitroglycerine</w:t>
      </w:r>
      <w:proofErr w:type="spellEnd"/>
      <w:r w:rsidRPr="00C66157">
        <w:rPr>
          <w:bCs/>
          <w:sz w:val="22"/>
          <w:szCs w:val="22"/>
          <w:lang w:val="en-GB"/>
        </w:rPr>
        <w:t xml:space="preserve"> alone. A similar effect on the heart rate may occur when sacubitril/valsartan is co-administered with sublingual, oral or transdermal nitrates. In </w:t>
      </w:r>
      <w:proofErr w:type="gramStart"/>
      <w:r w:rsidRPr="00C66157">
        <w:rPr>
          <w:bCs/>
          <w:sz w:val="22"/>
          <w:szCs w:val="22"/>
          <w:lang w:val="en-GB"/>
        </w:rPr>
        <w:t>general</w:t>
      </w:r>
      <w:proofErr w:type="gramEnd"/>
      <w:r w:rsidRPr="00C66157">
        <w:rPr>
          <w:bCs/>
          <w:sz w:val="22"/>
          <w:szCs w:val="22"/>
          <w:lang w:val="en-GB"/>
        </w:rPr>
        <w:t xml:space="preserve"> no dose adjustment is required.</w:t>
      </w:r>
    </w:p>
    <w:p w14:paraId="5751610B" w14:textId="77777777" w:rsidR="0035568A" w:rsidRPr="00C66157" w:rsidRDefault="0035568A" w:rsidP="00D4693D">
      <w:pPr>
        <w:pStyle w:val="Text"/>
        <w:spacing w:before="0"/>
        <w:jc w:val="left"/>
        <w:rPr>
          <w:noProof/>
          <w:sz w:val="22"/>
          <w:szCs w:val="22"/>
          <w:lang w:val="en-GB"/>
        </w:rPr>
      </w:pPr>
    </w:p>
    <w:p w14:paraId="7E4770A7" w14:textId="77777777" w:rsidR="00046E86" w:rsidRPr="00C66157" w:rsidRDefault="00046E86" w:rsidP="00046E86">
      <w:pPr>
        <w:pStyle w:val="Text"/>
        <w:keepNext/>
        <w:spacing w:before="0"/>
        <w:jc w:val="left"/>
        <w:rPr>
          <w:bCs/>
          <w:i/>
          <w:sz w:val="22"/>
          <w:szCs w:val="22"/>
          <w:u w:val="single"/>
          <w:lang w:val="en-GB"/>
        </w:rPr>
      </w:pPr>
      <w:r w:rsidRPr="00C66157">
        <w:rPr>
          <w:bCs/>
          <w:i/>
          <w:sz w:val="22"/>
          <w:szCs w:val="22"/>
          <w:u w:val="single"/>
          <w:lang w:val="en-GB"/>
        </w:rPr>
        <w:t>OATP and MRP2 transporters</w:t>
      </w:r>
    </w:p>
    <w:p w14:paraId="1820B72D" w14:textId="77777777" w:rsidR="0035568A" w:rsidRPr="00C66157" w:rsidRDefault="0035568A" w:rsidP="00D4693D">
      <w:pPr>
        <w:pStyle w:val="Text"/>
        <w:spacing w:before="0"/>
        <w:jc w:val="left"/>
        <w:rPr>
          <w:sz w:val="22"/>
          <w:szCs w:val="22"/>
          <w:lang w:val="en-GB"/>
        </w:rPr>
      </w:pPr>
      <w:r w:rsidRPr="00C66157">
        <w:rPr>
          <w:bCs/>
          <w:sz w:val="22"/>
          <w:szCs w:val="22"/>
          <w:lang w:val="en-GB"/>
        </w:rPr>
        <w:t>The active metabolite of sacubitril (LBQ657) and valsartan are OATP1B1, OATP1B3, OAT1 and OAT3 substrates; valsartan is also a MRP2 substrate. Therefore, co</w:t>
      </w:r>
      <w:r w:rsidRPr="00C66157">
        <w:rPr>
          <w:bCs/>
          <w:sz w:val="22"/>
          <w:szCs w:val="22"/>
          <w:lang w:val="en-GB"/>
        </w:rPr>
        <w:noBreakHyphen/>
        <w:t xml:space="preserve">administration of sacubitril/valsartan with inhibitors of OATP1B1, OATP1B3, OAT3 (e.g. rifampicin, ciclosporin), OAT1 (e.g. tenofovir, </w:t>
      </w:r>
      <w:r w:rsidRPr="00C66157">
        <w:rPr>
          <w:sz w:val="22"/>
          <w:szCs w:val="22"/>
          <w:lang w:val="en-GB"/>
        </w:rPr>
        <w:t>cidofovir</w:t>
      </w:r>
      <w:r w:rsidRPr="00C66157">
        <w:rPr>
          <w:bCs/>
          <w:sz w:val="22"/>
          <w:szCs w:val="22"/>
          <w:lang w:val="en-GB"/>
        </w:rPr>
        <w:t>) or MRP2 (e.g. ritonavir) may increase the systemic exposure of LBQ657 or valsartan. Appropriate care should be exercised when initiating or ending concomitant treatment with such medicinal products.</w:t>
      </w:r>
    </w:p>
    <w:p w14:paraId="3A1FFD75" w14:textId="77777777" w:rsidR="0035568A" w:rsidRPr="00C66157" w:rsidRDefault="0035568A" w:rsidP="00D4693D">
      <w:pPr>
        <w:pStyle w:val="Default"/>
        <w:rPr>
          <w:rFonts w:ascii="Times New Roman" w:hAnsi="Times New Roman" w:cs="Times New Roman"/>
          <w:noProof/>
          <w:sz w:val="22"/>
          <w:szCs w:val="22"/>
          <w:lang w:val="en-GB"/>
        </w:rPr>
      </w:pPr>
    </w:p>
    <w:p w14:paraId="275A410C" w14:textId="77777777" w:rsidR="00046E86" w:rsidRPr="00C66157" w:rsidRDefault="00046E86" w:rsidP="00046E86">
      <w:pPr>
        <w:pStyle w:val="Text"/>
        <w:keepNext/>
        <w:spacing w:before="0"/>
        <w:jc w:val="left"/>
        <w:rPr>
          <w:bCs/>
          <w:i/>
          <w:sz w:val="22"/>
          <w:szCs w:val="22"/>
          <w:u w:val="single"/>
          <w:lang w:val="en-GB"/>
        </w:rPr>
      </w:pPr>
      <w:r w:rsidRPr="00C66157">
        <w:rPr>
          <w:bCs/>
          <w:i/>
          <w:sz w:val="22"/>
          <w:szCs w:val="22"/>
          <w:u w:val="single"/>
          <w:lang w:val="en-GB"/>
        </w:rPr>
        <w:t>Metformin</w:t>
      </w:r>
    </w:p>
    <w:p w14:paraId="7C3A1944" w14:textId="77777777" w:rsidR="0035568A" w:rsidRPr="00C66157" w:rsidRDefault="0035568A" w:rsidP="00D4693D">
      <w:pPr>
        <w:pStyle w:val="Text"/>
        <w:spacing w:before="0"/>
        <w:jc w:val="left"/>
        <w:rPr>
          <w:bCs/>
          <w:sz w:val="22"/>
          <w:szCs w:val="22"/>
          <w:lang w:val="en-GB"/>
        </w:rPr>
      </w:pPr>
      <w:r w:rsidRPr="00C66157">
        <w:rPr>
          <w:bCs/>
          <w:sz w:val="22"/>
          <w:szCs w:val="22"/>
          <w:lang w:val="en-GB"/>
        </w:rPr>
        <w:t xml:space="preserve">Co-administration of sacubitril/valsartan with metformin reduced both </w:t>
      </w:r>
      <w:proofErr w:type="spellStart"/>
      <w:r w:rsidRPr="00C66157">
        <w:rPr>
          <w:bCs/>
          <w:sz w:val="22"/>
          <w:szCs w:val="22"/>
          <w:lang w:val="en-GB"/>
        </w:rPr>
        <w:t>C</w:t>
      </w:r>
      <w:r w:rsidRPr="00C66157">
        <w:rPr>
          <w:bCs/>
          <w:sz w:val="22"/>
          <w:szCs w:val="22"/>
          <w:vertAlign w:val="subscript"/>
          <w:lang w:val="en-GB"/>
        </w:rPr>
        <w:t>max</w:t>
      </w:r>
      <w:proofErr w:type="spellEnd"/>
      <w:r w:rsidRPr="00C66157">
        <w:rPr>
          <w:bCs/>
          <w:sz w:val="22"/>
          <w:szCs w:val="22"/>
          <w:lang w:val="en-GB"/>
        </w:rPr>
        <w:t xml:space="preserve"> and AUC of metformin by 23%. The clinical relevance of these findings is unknown. Therefore, when initiating therapy with sacubitril/valsartan in patients receiving metformin, the clinical status of the patient should be evaluated.</w:t>
      </w:r>
    </w:p>
    <w:p w14:paraId="5BE840CF" w14:textId="77777777" w:rsidR="0035568A" w:rsidRPr="00C66157" w:rsidRDefault="0035568A" w:rsidP="00D4693D">
      <w:pPr>
        <w:pStyle w:val="Default"/>
        <w:rPr>
          <w:rFonts w:ascii="Times New Roman" w:hAnsi="Times New Roman" w:cs="Times New Roman"/>
          <w:noProof/>
          <w:sz w:val="22"/>
          <w:szCs w:val="22"/>
          <w:lang w:val="en-GB"/>
        </w:rPr>
      </w:pPr>
    </w:p>
    <w:p w14:paraId="780B2FD2" w14:textId="77777777" w:rsidR="0035568A" w:rsidRPr="00C66157" w:rsidRDefault="0035568A" w:rsidP="00D4693D">
      <w:pPr>
        <w:keepNext/>
        <w:tabs>
          <w:tab w:val="clear" w:pos="567"/>
        </w:tabs>
        <w:spacing w:line="240" w:lineRule="auto"/>
        <w:rPr>
          <w:noProof/>
          <w:szCs w:val="22"/>
          <w:u w:val="single"/>
        </w:rPr>
      </w:pPr>
      <w:r w:rsidRPr="00C66157">
        <w:rPr>
          <w:noProof/>
          <w:szCs w:val="22"/>
          <w:u w:val="single"/>
        </w:rPr>
        <w:t>No significant interaction</w:t>
      </w:r>
    </w:p>
    <w:p w14:paraId="60367756" w14:textId="77777777" w:rsidR="0035568A" w:rsidRPr="00C66157" w:rsidRDefault="0035568A" w:rsidP="00D4693D">
      <w:pPr>
        <w:keepNext/>
        <w:tabs>
          <w:tab w:val="clear" w:pos="567"/>
        </w:tabs>
        <w:spacing w:line="240" w:lineRule="auto"/>
        <w:rPr>
          <w:bCs/>
          <w:szCs w:val="22"/>
        </w:rPr>
      </w:pPr>
    </w:p>
    <w:p w14:paraId="248CF563" w14:textId="038570C3" w:rsidR="0035568A" w:rsidRPr="00C66157" w:rsidRDefault="0035568A" w:rsidP="00D4693D">
      <w:pPr>
        <w:pStyle w:val="Text"/>
        <w:spacing w:before="0"/>
        <w:jc w:val="left"/>
        <w:rPr>
          <w:bCs/>
          <w:sz w:val="22"/>
          <w:szCs w:val="22"/>
          <w:lang w:val="en-GB"/>
        </w:rPr>
      </w:pPr>
      <w:r w:rsidRPr="00C66157">
        <w:rPr>
          <w:bCs/>
          <w:sz w:val="22"/>
          <w:szCs w:val="22"/>
          <w:lang w:val="en-GB"/>
        </w:rPr>
        <w:t>No clinically meaningful interaction was observed when sacubitril/valsartan was co</w:t>
      </w:r>
      <w:r w:rsidRPr="00C66157">
        <w:rPr>
          <w:bCs/>
          <w:sz w:val="22"/>
          <w:szCs w:val="22"/>
          <w:lang w:val="en-GB"/>
        </w:rPr>
        <w:noBreakHyphen/>
        <w:t xml:space="preserve">administered with digoxin, warfarin, hydrochlorothiazide, amlodipine, omeprazole, carvedilol or a combination of levonorgestrel/ethinyl </w:t>
      </w:r>
      <w:proofErr w:type="spellStart"/>
      <w:r w:rsidRPr="00C66157">
        <w:rPr>
          <w:bCs/>
          <w:sz w:val="22"/>
          <w:szCs w:val="22"/>
          <w:lang w:val="en-GB"/>
        </w:rPr>
        <w:t>estradiol</w:t>
      </w:r>
      <w:proofErr w:type="spellEnd"/>
      <w:r w:rsidRPr="00C66157">
        <w:rPr>
          <w:bCs/>
          <w:sz w:val="22"/>
          <w:szCs w:val="22"/>
          <w:lang w:val="en-GB"/>
        </w:rPr>
        <w:t>.</w:t>
      </w:r>
    </w:p>
    <w:p w14:paraId="4EAE93F5" w14:textId="77777777" w:rsidR="0035568A" w:rsidRPr="00C66157" w:rsidRDefault="0035568A" w:rsidP="00D4693D">
      <w:pPr>
        <w:pStyle w:val="Default"/>
        <w:rPr>
          <w:rFonts w:ascii="Times New Roman" w:hAnsi="Times New Roman" w:cs="Times New Roman"/>
          <w:sz w:val="22"/>
          <w:szCs w:val="22"/>
          <w:lang w:val="en-GB"/>
        </w:rPr>
      </w:pPr>
    </w:p>
    <w:p w14:paraId="1A6EF24D" w14:textId="77777777" w:rsidR="0035568A" w:rsidRPr="00C66157" w:rsidRDefault="0035568A" w:rsidP="00D4693D">
      <w:pPr>
        <w:keepNext/>
        <w:tabs>
          <w:tab w:val="clear" w:pos="567"/>
        </w:tabs>
        <w:spacing w:line="240" w:lineRule="auto"/>
        <w:ind w:left="567" w:hanging="567"/>
        <w:rPr>
          <w:noProof/>
          <w:szCs w:val="22"/>
        </w:rPr>
      </w:pPr>
      <w:r w:rsidRPr="00C66157">
        <w:rPr>
          <w:b/>
          <w:noProof/>
          <w:szCs w:val="22"/>
        </w:rPr>
        <w:t>4.6</w:t>
      </w:r>
      <w:r w:rsidRPr="00C66157">
        <w:rPr>
          <w:b/>
          <w:noProof/>
          <w:szCs w:val="22"/>
        </w:rPr>
        <w:tab/>
      </w:r>
      <w:r w:rsidRPr="00C66157">
        <w:rPr>
          <w:b/>
          <w:bCs/>
          <w:szCs w:val="22"/>
        </w:rPr>
        <w:t>Fertility, p</w:t>
      </w:r>
      <w:r w:rsidRPr="00C66157">
        <w:rPr>
          <w:b/>
          <w:noProof/>
          <w:szCs w:val="22"/>
        </w:rPr>
        <w:t>regnancy and lactation</w:t>
      </w:r>
    </w:p>
    <w:p w14:paraId="2D5234B6" w14:textId="77777777" w:rsidR="0035568A" w:rsidRPr="00C66157" w:rsidRDefault="0035568A" w:rsidP="00D4693D">
      <w:pPr>
        <w:keepNext/>
        <w:tabs>
          <w:tab w:val="clear" w:pos="567"/>
        </w:tabs>
        <w:spacing w:line="240" w:lineRule="auto"/>
        <w:rPr>
          <w:noProof/>
          <w:szCs w:val="22"/>
        </w:rPr>
      </w:pPr>
    </w:p>
    <w:p w14:paraId="45BD018F" w14:textId="77777777" w:rsidR="0035568A" w:rsidRPr="00C66157" w:rsidRDefault="0035568A" w:rsidP="00D4693D">
      <w:pPr>
        <w:keepNext/>
        <w:tabs>
          <w:tab w:val="clear" w:pos="567"/>
        </w:tabs>
        <w:spacing w:line="240" w:lineRule="auto"/>
        <w:rPr>
          <w:u w:val="single"/>
        </w:rPr>
      </w:pPr>
      <w:r w:rsidRPr="00C66157">
        <w:rPr>
          <w:u w:val="single"/>
        </w:rPr>
        <w:t>Pregnancy</w:t>
      </w:r>
    </w:p>
    <w:p w14:paraId="7EF1A3D0" w14:textId="77777777" w:rsidR="0035568A" w:rsidRPr="00C66157" w:rsidRDefault="0035568A" w:rsidP="00D4693D">
      <w:pPr>
        <w:pStyle w:val="Text"/>
        <w:keepNext/>
        <w:spacing w:before="0"/>
        <w:jc w:val="left"/>
        <w:rPr>
          <w:bCs/>
          <w:sz w:val="22"/>
          <w:lang w:val="en-GB"/>
        </w:rPr>
      </w:pPr>
    </w:p>
    <w:p w14:paraId="17264CBD" w14:textId="77777777" w:rsidR="0035568A" w:rsidRPr="00C66157" w:rsidRDefault="0035568A" w:rsidP="00D4693D">
      <w:pPr>
        <w:pStyle w:val="Text"/>
        <w:spacing w:before="0"/>
        <w:jc w:val="left"/>
        <w:rPr>
          <w:bCs/>
          <w:sz w:val="22"/>
          <w:szCs w:val="22"/>
          <w:lang w:val="en-GB"/>
        </w:rPr>
      </w:pPr>
      <w:r w:rsidRPr="00C66157">
        <w:rPr>
          <w:bCs/>
          <w:sz w:val="22"/>
          <w:szCs w:val="22"/>
          <w:lang w:val="en-GB"/>
        </w:rPr>
        <w:t>The use of sacubitril/valsartan is not recommended during the first trimester of pregnancy and is contraindicated during the second and third trimesters of pregnancy (see section 4.3).</w:t>
      </w:r>
    </w:p>
    <w:p w14:paraId="335AB0F9" w14:textId="77777777" w:rsidR="0035568A" w:rsidRPr="00C66157" w:rsidRDefault="0035568A" w:rsidP="00D4693D">
      <w:pPr>
        <w:pStyle w:val="Text"/>
        <w:spacing w:before="0"/>
        <w:jc w:val="left"/>
        <w:rPr>
          <w:bCs/>
          <w:sz w:val="22"/>
          <w:szCs w:val="22"/>
          <w:lang w:val="en-GB"/>
        </w:rPr>
      </w:pPr>
    </w:p>
    <w:p w14:paraId="089AF18F" w14:textId="77777777" w:rsidR="00046E86" w:rsidRPr="00C66157" w:rsidRDefault="00046E86" w:rsidP="00046E86">
      <w:pPr>
        <w:pStyle w:val="Text"/>
        <w:keepNext/>
        <w:spacing w:before="0"/>
        <w:jc w:val="left"/>
        <w:rPr>
          <w:bCs/>
          <w:i/>
          <w:sz w:val="22"/>
          <w:szCs w:val="22"/>
          <w:u w:val="single"/>
          <w:lang w:val="en-GB"/>
        </w:rPr>
      </w:pPr>
      <w:r w:rsidRPr="00C66157">
        <w:rPr>
          <w:bCs/>
          <w:i/>
          <w:sz w:val="22"/>
          <w:szCs w:val="22"/>
          <w:u w:val="single"/>
          <w:lang w:val="en-GB"/>
        </w:rPr>
        <w:lastRenderedPageBreak/>
        <w:t>Valsartan</w:t>
      </w:r>
    </w:p>
    <w:p w14:paraId="034497B6" w14:textId="77777777" w:rsidR="0035568A" w:rsidRPr="00C66157" w:rsidRDefault="0035568A" w:rsidP="00D4693D">
      <w:pPr>
        <w:pStyle w:val="Text"/>
        <w:spacing w:before="0"/>
        <w:jc w:val="left"/>
        <w:rPr>
          <w:bCs/>
          <w:sz w:val="22"/>
          <w:szCs w:val="22"/>
          <w:lang w:val="en-GB"/>
        </w:rPr>
      </w:pPr>
      <w:r w:rsidRPr="00C66157">
        <w:rPr>
          <w:bCs/>
          <w:sz w:val="22"/>
          <w:szCs w:val="22"/>
          <w:lang w:val="en-GB"/>
        </w:rPr>
        <w:t xml:space="preserve">Epidemiological evidence regarding the risk of teratogenicity following exposure to ACE inhibitors during the first trimester of pregnancy has not been conclusive; however, a small increase in risk cannot be excluded. Whilst there is no controlled epidemiological data on the risk with ARBs, similar risks may exist for this class of medicinal product. Unless continued ARB therapy is considered essential, patients planning pregnancy should be changed to alternative antihypertensive treatments which have an established safety profile for use in pregnancy. When pregnancy is diagnosed, treatment with ARBs should be stopped immediately and, if appropriate, alternative therapy should be started. Exposure to ARBs therapy during the second and third trimesters is known to induce human </w:t>
      </w:r>
      <w:proofErr w:type="spellStart"/>
      <w:r w:rsidRPr="00C66157">
        <w:rPr>
          <w:bCs/>
          <w:sz w:val="22"/>
          <w:szCs w:val="22"/>
          <w:lang w:val="en-GB"/>
        </w:rPr>
        <w:t>foetotoxicity</w:t>
      </w:r>
      <w:proofErr w:type="spellEnd"/>
      <w:r w:rsidRPr="00C66157">
        <w:rPr>
          <w:bCs/>
          <w:sz w:val="22"/>
          <w:szCs w:val="22"/>
          <w:lang w:val="en-GB"/>
        </w:rPr>
        <w:t xml:space="preserve"> (decreased renal function, oligohydramnios, skull ossification retardation) and neonatal toxicity (renal failure, hypotension, hyperkalaemia).</w:t>
      </w:r>
    </w:p>
    <w:p w14:paraId="797CC66E" w14:textId="77777777" w:rsidR="0035568A" w:rsidRPr="00C66157" w:rsidRDefault="0035568A" w:rsidP="00D4693D">
      <w:pPr>
        <w:pStyle w:val="Text"/>
        <w:spacing w:before="0"/>
        <w:jc w:val="left"/>
        <w:rPr>
          <w:bCs/>
          <w:sz w:val="22"/>
          <w:szCs w:val="22"/>
          <w:lang w:val="en-GB"/>
        </w:rPr>
      </w:pPr>
    </w:p>
    <w:p w14:paraId="42D55556" w14:textId="77777777" w:rsidR="0035568A" w:rsidRPr="00C66157" w:rsidRDefault="0035568A" w:rsidP="00D4693D">
      <w:pPr>
        <w:pStyle w:val="Text"/>
        <w:spacing w:before="0"/>
        <w:jc w:val="left"/>
        <w:rPr>
          <w:bCs/>
          <w:sz w:val="22"/>
          <w:szCs w:val="22"/>
          <w:lang w:val="en-GB"/>
        </w:rPr>
      </w:pPr>
      <w:r w:rsidRPr="00C66157">
        <w:rPr>
          <w:bCs/>
          <w:sz w:val="22"/>
          <w:szCs w:val="22"/>
          <w:lang w:val="en-GB"/>
        </w:rPr>
        <w:t>Should exposure to ARBs have occurred from the second trimester of pregnancy, ultrasound check of renal function and skull is recommended. Infants whose mothers have taken ARBs should be closely observed for hypotension (see section 4.3).</w:t>
      </w:r>
    </w:p>
    <w:p w14:paraId="0D3799E3" w14:textId="77777777" w:rsidR="0035568A" w:rsidRPr="00C66157" w:rsidRDefault="0035568A" w:rsidP="00D4693D">
      <w:pPr>
        <w:pStyle w:val="Text"/>
        <w:spacing w:before="0"/>
        <w:jc w:val="left"/>
        <w:rPr>
          <w:bCs/>
          <w:sz w:val="22"/>
          <w:szCs w:val="22"/>
          <w:lang w:val="en-GB"/>
        </w:rPr>
      </w:pPr>
    </w:p>
    <w:p w14:paraId="207E0FB6" w14:textId="77777777" w:rsidR="00046E86" w:rsidRPr="00C66157" w:rsidRDefault="00046E86" w:rsidP="00046E86">
      <w:pPr>
        <w:pStyle w:val="Text"/>
        <w:keepNext/>
        <w:spacing w:before="0"/>
        <w:jc w:val="left"/>
        <w:rPr>
          <w:bCs/>
          <w:i/>
          <w:sz w:val="22"/>
          <w:szCs w:val="22"/>
          <w:u w:val="single"/>
          <w:lang w:val="en-GB"/>
        </w:rPr>
      </w:pPr>
      <w:r w:rsidRPr="00C66157">
        <w:rPr>
          <w:bCs/>
          <w:i/>
          <w:sz w:val="22"/>
          <w:szCs w:val="22"/>
          <w:u w:val="single"/>
          <w:lang w:val="en-GB"/>
        </w:rPr>
        <w:t>Sacubitril</w:t>
      </w:r>
    </w:p>
    <w:p w14:paraId="0179027D" w14:textId="77777777" w:rsidR="0035568A" w:rsidRPr="00C66157" w:rsidRDefault="0035568A" w:rsidP="00D4693D">
      <w:pPr>
        <w:pStyle w:val="Text"/>
        <w:spacing w:before="0"/>
        <w:jc w:val="left"/>
        <w:rPr>
          <w:bCs/>
          <w:sz w:val="22"/>
          <w:szCs w:val="22"/>
          <w:lang w:val="en-GB"/>
        </w:rPr>
      </w:pPr>
      <w:r w:rsidRPr="00C66157">
        <w:rPr>
          <w:bCs/>
          <w:sz w:val="22"/>
          <w:szCs w:val="22"/>
          <w:lang w:val="en-GB"/>
        </w:rPr>
        <w:t>There are no data from the use of sacubitril in pregnant women. Studies in animals have shown reproductive toxicity (see section 5.3).</w:t>
      </w:r>
    </w:p>
    <w:p w14:paraId="1A612EA8" w14:textId="77777777" w:rsidR="0035568A" w:rsidRPr="00C66157" w:rsidRDefault="0035568A" w:rsidP="00D4693D">
      <w:pPr>
        <w:pStyle w:val="Text"/>
        <w:spacing w:before="0"/>
        <w:jc w:val="left"/>
        <w:rPr>
          <w:bCs/>
          <w:i/>
          <w:sz w:val="22"/>
          <w:szCs w:val="22"/>
          <w:lang w:val="en-GB"/>
        </w:rPr>
      </w:pPr>
    </w:p>
    <w:p w14:paraId="22E8257D" w14:textId="77777777" w:rsidR="00046E86" w:rsidRPr="00C66157" w:rsidRDefault="00046E86" w:rsidP="00046E86">
      <w:pPr>
        <w:pStyle w:val="Text"/>
        <w:keepNext/>
        <w:spacing w:before="0"/>
        <w:jc w:val="left"/>
        <w:rPr>
          <w:bCs/>
          <w:i/>
          <w:sz w:val="22"/>
          <w:szCs w:val="22"/>
          <w:u w:val="single"/>
          <w:lang w:val="en-GB"/>
        </w:rPr>
      </w:pPr>
      <w:r w:rsidRPr="00C66157">
        <w:rPr>
          <w:bCs/>
          <w:i/>
          <w:sz w:val="22"/>
          <w:szCs w:val="22"/>
          <w:u w:val="single"/>
          <w:lang w:val="en-GB"/>
        </w:rPr>
        <w:t>Sacubitril/valsartan</w:t>
      </w:r>
    </w:p>
    <w:p w14:paraId="62D8232F" w14:textId="77777777" w:rsidR="0035568A" w:rsidRPr="00C66157" w:rsidRDefault="0035568A" w:rsidP="00D4693D">
      <w:pPr>
        <w:tabs>
          <w:tab w:val="clear" w:pos="567"/>
        </w:tabs>
        <w:spacing w:line="240" w:lineRule="auto"/>
        <w:rPr>
          <w:bCs/>
          <w:szCs w:val="22"/>
        </w:rPr>
      </w:pPr>
      <w:r w:rsidRPr="00C66157">
        <w:rPr>
          <w:bCs/>
          <w:szCs w:val="22"/>
        </w:rPr>
        <w:t>There are no data from the use of sacubitril/valsartan in pregnant women. Animal studies with sacubitril/valsartan have shown reproductive toxicity (see section 5.3).</w:t>
      </w:r>
    </w:p>
    <w:p w14:paraId="18CABBCC" w14:textId="77777777" w:rsidR="0035568A" w:rsidRPr="00C66157" w:rsidRDefault="0035568A" w:rsidP="00D4693D">
      <w:pPr>
        <w:tabs>
          <w:tab w:val="clear" w:pos="567"/>
        </w:tabs>
        <w:spacing w:line="240" w:lineRule="auto"/>
        <w:rPr>
          <w:szCs w:val="22"/>
        </w:rPr>
      </w:pPr>
    </w:p>
    <w:p w14:paraId="34934AB1" w14:textId="77777777" w:rsidR="0035568A" w:rsidRPr="00C66157" w:rsidRDefault="0035568A" w:rsidP="00D4693D">
      <w:pPr>
        <w:keepNext/>
        <w:tabs>
          <w:tab w:val="clear" w:pos="567"/>
        </w:tabs>
        <w:spacing w:line="240" w:lineRule="auto"/>
        <w:rPr>
          <w:szCs w:val="22"/>
          <w:u w:val="single"/>
        </w:rPr>
      </w:pPr>
      <w:r w:rsidRPr="00C66157">
        <w:rPr>
          <w:szCs w:val="22"/>
          <w:u w:val="single"/>
        </w:rPr>
        <w:t>Breast</w:t>
      </w:r>
      <w:r w:rsidRPr="00C66157">
        <w:rPr>
          <w:szCs w:val="22"/>
          <w:u w:val="single"/>
        </w:rPr>
        <w:noBreakHyphen/>
        <w:t>feeding</w:t>
      </w:r>
    </w:p>
    <w:p w14:paraId="11A52A04" w14:textId="77777777" w:rsidR="0035568A" w:rsidRPr="00C66157" w:rsidRDefault="0035568A" w:rsidP="00D4693D">
      <w:pPr>
        <w:pStyle w:val="Text"/>
        <w:keepNext/>
        <w:spacing w:before="0"/>
        <w:jc w:val="left"/>
        <w:rPr>
          <w:bCs/>
          <w:sz w:val="22"/>
          <w:szCs w:val="22"/>
          <w:lang w:val="en-GB"/>
        </w:rPr>
      </w:pPr>
    </w:p>
    <w:p w14:paraId="08499A66" w14:textId="36758DFB" w:rsidR="0035568A" w:rsidRPr="00C66157" w:rsidRDefault="00F17256" w:rsidP="00D4693D">
      <w:pPr>
        <w:pStyle w:val="Text"/>
        <w:spacing w:before="0"/>
        <w:jc w:val="left"/>
        <w:rPr>
          <w:bCs/>
          <w:sz w:val="22"/>
          <w:szCs w:val="22"/>
          <w:lang w:val="en-GB"/>
        </w:rPr>
      </w:pPr>
      <w:r w:rsidRPr="00C66157">
        <w:rPr>
          <w:bCs/>
          <w:sz w:val="22"/>
          <w:szCs w:val="22"/>
          <w:lang w:val="en-GB"/>
        </w:rPr>
        <w:t>Limited data show that sacubitril and its active metabolite LBQ657 are excreted in human milk in very low amounts with an estimated relative infant dose of 0.01% for sacubitril and 0.46% for the active metabolite LBQ657 when administered to breast-feeding women at a dose of 24 mg/26 mg sacubitril/valsartan, twice daily. In the same data, valsartan was under the limit of detection. There is insufficient information on the effects of sacubitril/valsartan in newborns/infants.</w:t>
      </w:r>
      <w:r w:rsidR="0035568A" w:rsidRPr="00C66157">
        <w:rPr>
          <w:bCs/>
          <w:sz w:val="22"/>
          <w:szCs w:val="22"/>
          <w:lang w:val="en-GB"/>
        </w:rPr>
        <w:t xml:space="preserve"> Because of the potential risk for adverse reactions in breast</w:t>
      </w:r>
      <w:r w:rsidR="0035568A" w:rsidRPr="00C66157">
        <w:rPr>
          <w:bCs/>
          <w:sz w:val="22"/>
          <w:szCs w:val="22"/>
          <w:lang w:val="en-GB"/>
        </w:rPr>
        <w:noBreakHyphen/>
        <w:t xml:space="preserve">fed newborns/infants, </w:t>
      </w:r>
      <w:r w:rsidRPr="00C66157">
        <w:rPr>
          <w:bCs/>
          <w:sz w:val="22"/>
          <w:szCs w:val="22"/>
          <w:lang w:val="en-GB"/>
        </w:rPr>
        <w:t xml:space="preserve">Entresto </w:t>
      </w:r>
      <w:r w:rsidR="0035568A" w:rsidRPr="00C66157">
        <w:rPr>
          <w:bCs/>
          <w:sz w:val="22"/>
          <w:szCs w:val="22"/>
          <w:lang w:val="en-GB"/>
        </w:rPr>
        <w:t xml:space="preserve">is not recommended </w:t>
      </w:r>
      <w:r w:rsidRPr="00C66157">
        <w:rPr>
          <w:bCs/>
          <w:sz w:val="22"/>
          <w:szCs w:val="22"/>
          <w:lang w:val="en-GB"/>
        </w:rPr>
        <w:t xml:space="preserve">in women who are </w:t>
      </w:r>
      <w:r w:rsidR="0035568A" w:rsidRPr="00C66157">
        <w:rPr>
          <w:bCs/>
          <w:sz w:val="22"/>
          <w:szCs w:val="22"/>
          <w:lang w:val="en-GB"/>
        </w:rPr>
        <w:t>breast</w:t>
      </w:r>
      <w:r w:rsidR="0035568A" w:rsidRPr="00C66157">
        <w:rPr>
          <w:bCs/>
          <w:sz w:val="22"/>
          <w:szCs w:val="22"/>
          <w:lang w:val="en-GB"/>
        </w:rPr>
        <w:noBreakHyphen/>
        <w:t>feeding.</w:t>
      </w:r>
    </w:p>
    <w:p w14:paraId="0AB4DE59" w14:textId="77777777" w:rsidR="0035568A" w:rsidRPr="00C66157" w:rsidRDefault="0035568A" w:rsidP="00D4693D">
      <w:pPr>
        <w:tabs>
          <w:tab w:val="clear" w:pos="567"/>
        </w:tabs>
        <w:spacing w:line="240" w:lineRule="auto"/>
        <w:rPr>
          <w:szCs w:val="22"/>
        </w:rPr>
      </w:pPr>
    </w:p>
    <w:p w14:paraId="57C2C503" w14:textId="77777777" w:rsidR="0035568A" w:rsidRPr="00C66157" w:rsidRDefault="0035568A" w:rsidP="00D4693D">
      <w:pPr>
        <w:keepNext/>
        <w:tabs>
          <w:tab w:val="clear" w:pos="567"/>
        </w:tabs>
        <w:spacing w:line="240" w:lineRule="auto"/>
        <w:rPr>
          <w:szCs w:val="22"/>
          <w:u w:val="single"/>
        </w:rPr>
      </w:pPr>
      <w:r w:rsidRPr="00C66157">
        <w:rPr>
          <w:szCs w:val="22"/>
          <w:u w:val="single"/>
        </w:rPr>
        <w:t>Fertility</w:t>
      </w:r>
    </w:p>
    <w:p w14:paraId="660CE545" w14:textId="77777777" w:rsidR="0035568A" w:rsidRPr="00C66157" w:rsidRDefault="0035568A" w:rsidP="00D4693D">
      <w:pPr>
        <w:pStyle w:val="Text"/>
        <w:keepNext/>
        <w:spacing w:before="0"/>
        <w:jc w:val="left"/>
        <w:rPr>
          <w:bCs/>
          <w:sz w:val="22"/>
          <w:szCs w:val="22"/>
          <w:lang w:val="en-GB"/>
        </w:rPr>
      </w:pPr>
    </w:p>
    <w:p w14:paraId="17C47876" w14:textId="77777777" w:rsidR="0035568A" w:rsidRPr="00C66157" w:rsidRDefault="0035568A" w:rsidP="00D4693D">
      <w:pPr>
        <w:pStyle w:val="Text"/>
        <w:spacing w:before="0"/>
        <w:jc w:val="left"/>
        <w:rPr>
          <w:bCs/>
          <w:sz w:val="22"/>
          <w:szCs w:val="22"/>
          <w:lang w:val="en-GB"/>
        </w:rPr>
      </w:pPr>
      <w:r w:rsidRPr="00C66157">
        <w:rPr>
          <w:bCs/>
          <w:sz w:val="22"/>
          <w:szCs w:val="22"/>
          <w:lang w:val="en-GB"/>
        </w:rPr>
        <w:t>There are no available data on the effect of sacubitril/valsartan on human fertility. No impairment of fertility was demonstrated in studies with it in male and female rats (see section 5.3).</w:t>
      </w:r>
    </w:p>
    <w:p w14:paraId="674E0C06" w14:textId="77777777" w:rsidR="0035568A" w:rsidRPr="00C66157" w:rsidRDefault="0035568A" w:rsidP="00D4693D">
      <w:pPr>
        <w:tabs>
          <w:tab w:val="clear" w:pos="567"/>
        </w:tabs>
        <w:spacing w:line="240" w:lineRule="auto"/>
        <w:rPr>
          <w:noProof/>
          <w:szCs w:val="22"/>
        </w:rPr>
      </w:pPr>
    </w:p>
    <w:p w14:paraId="3830351F" w14:textId="77777777" w:rsidR="0035568A" w:rsidRPr="00C66157" w:rsidRDefault="0035568A" w:rsidP="00D4693D">
      <w:pPr>
        <w:keepNext/>
        <w:tabs>
          <w:tab w:val="clear" w:pos="567"/>
        </w:tabs>
        <w:spacing w:line="240" w:lineRule="auto"/>
        <w:ind w:left="567" w:hanging="567"/>
        <w:rPr>
          <w:noProof/>
          <w:szCs w:val="22"/>
        </w:rPr>
      </w:pPr>
      <w:r w:rsidRPr="00C66157">
        <w:rPr>
          <w:b/>
          <w:noProof/>
          <w:szCs w:val="22"/>
        </w:rPr>
        <w:t>4.7</w:t>
      </w:r>
      <w:r w:rsidRPr="00C66157">
        <w:rPr>
          <w:b/>
          <w:noProof/>
          <w:szCs w:val="22"/>
        </w:rPr>
        <w:tab/>
        <w:t>Effects on ability to drive and use machines</w:t>
      </w:r>
    </w:p>
    <w:p w14:paraId="2C72B22A" w14:textId="77777777" w:rsidR="0035568A" w:rsidRPr="00C66157" w:rsidRDefault="0035568A" w:rsidP="00D4693D">
      <w:pPr>
        <w:keepNext/>
        <w:tabs>
          <w:tab w:val="clear" w:pos="567"/>
        </w:tabs>
        <w:spacing w:line="240" w:lineRule="auto"/>
        <w:rPr>
          <w:noProof/>
          <w:szCs w:val="22"/>
        </w:rPr>
      </w:pPr>
    </w:p>
    <w:p w14:paraId="4729CF2C" w14:textId="77777777" w:rsidR="0035568A" w:rsidRPr="00C66157" w:rsidRDefault="0035568A" w:rsidP="00D4693D">
      <w:pPr>
        <w:tabs>
          <w:tab w:val="clear" w:pos="567"/>
        </w:tabs>
        <w:autoSpaceDE w:val="0"/>
        <w:autoSpaceDN w:val="0"/>
        <w:adjustRightInd w:val="0"/>
        <w:spacing w:line="240" w:lineRule="auto"/>
        <w:rPr>
          <w:szCs w:val="22"/>
        </w:rPr>
      </w:pPr>
      <w:r w:rsidRPr="00C66157">
        <w:rPr>
          <w:bCs/>
          <w:szCs w:val="22"/>
        </w:rPr>
        <w:t>Sacubitril/valsartan</w:t>
      </w:r>
      <w:r w:rsidRPr="00C66157">
        <w:rPr>
          <w:szCs w:val="22"/>
        </w:rPr>
        <w:t xml:space="preserve"> has a minor influence on the ability to drive and use machines. When driving vehicles or operating machines it should be </w:t>
      </w:r>
      <w:proofErr w:type="gramStart"/>
      <w:r w:rsidRPr="00C66157">
        <w:rPr>
          <w:szCs w:val="22"/>
        </w:rPr>
        <w:t>taken into account</w:t>
      </w:r>
      <w:proofErr w:type="gramEnd"/>
      <w:r w:rsidRPr="00C66157">
        <w:rPr>
          <w:szCs w:val="22"/>
        </w:rPr>
        <w:t xml:space="preserve"> that occasionally dizziness or fatigue may occur.</w:t>
      </w:r>
    </w:p>
    <w:p w14:paraId="29FDA3A0" w14:textId="77777777" w:rsidR="0035568A" w:rsidRPr="00C66157" w:rsidRDefault="0035568A" w:rsidP="00D4693D">
      <w:pPr>
        <w:tabs>
          <w:tab w:val="clear" w:pos="567"/>
        </w:tabs>
        <w:spacing w:line="240" w:lineRule="auto"/>
        <w:ind w:left="567" w:hanging="567"/>
        <w:rPr>
          <w:noProof/>
          <w:szCs w:val="22"/>
        </w:rPr>
      </w:pPr>
    </w:p>
    <w:p w14:paraId="027B0666" w14:textId="77777777" w:rsidR="0035568A" w:rsidRPr="00C66157" w:rsidRDefault="0035568A" w:rsidP="00D4693D">
      <w:pPr>
        <w:keepNext/>
        <w:tabs>
          <w:tab w:val="clear" w:pos="567"/>
        </w:tabs>
        <w:spacing w:line="240" w:lineRule="auto"/>
        <w:ind w:left="567" w:hanging="567"/>
        <w:rPr>
          <w:b/>
          <w:noProof/>
          <w:szCs w:val="22"/>
        </w:rPr>
      </w:pPr>
      <w:r w:rsidRPr="00C66157">
        <w:rPr>
          <w:b/>
          <w:noProof/>
          <w:szCs w:val="22"/>
        </w:rPr>
        <w:t>4.8</w:t>
      </w:r>
      <w:r w:rsidRPr="00C66157">
        <w:rPr>
          <w:b/>
          <w:noProof/>
          <w:szCs w:val="22"/>
        </w:rPr>
        <w:tab/>
        <w:t>Undesirable effects</w:t>
      </w:r>
    </w:p>
    <w:p w14:paraId="44B11F4B" w14:textId="77777777" w:rsidR="0035568A" w:rsidRPr="00C66157" w:rsidRDefault="0035568A" w:rsidP="00D4693D">
      <w:pPr>
        <w:keepNext/>
        <w:tabs>
          <w:tab w:val="clear" w:pos="567"/>
        </w:tabs>
        <w:spacing w:line="240" w:lineRule="auto"/>
        <w:ind w:left="567" w:hanging="567"/>
        <w:rPr>
          <w:noProof/>
          <w:szCs w:val="22"/>
        </w:rPr>
      </w:pPr>
    </w:p>
    <w:p w14:paraId="5A0A487A" w14:textId="77777777" w:rsidR="0035568A" w:rsidRPr="00C66157" w:rsidRDefault="0035568A" w:rsidP="00D4693D">
      <w:pPr>
        <w:keepNext/>
        <w:tabs>
          <w:tab w:val="clear" w:pos="567"/>
        </w:tabs>
        <w:spacing w:line="240" w:lineRule="auto"/>
        <w:ind w:left="567" w:hanging="567"/>
        <w:rPr>
          <w:noProof/>
          <w:szCs w:val="22"/>
        </w:rPr>
      </w:pPr>
      <w:r w:rsidRPr="00C66157">
        <w:rPr>
          <w:noProof/>
          <w:szCs w:val="22"/>
          <w:u w:val="single"/>
        </w:rPr>
        <w:t>Summary of the safety profile</w:t>
      </w:r>
    </w:p>
    <w:p w14:paraId="578B650F" w14:textId="77777777" w:rsidR="0035568A" w:rsidRPr="00C66157" w:rsidRDefault="0035568A" w:rsidP="00D4693D">
      <w:pPr>
        <w:keepNext/>
        <w:tabs>
          <w:tab w:val="clear" w:pos="567"/>
        </w:tabs>
        <w:spacing w:line="240" w:lineRule="auto"/>
        <w:rPr>
          <w:noProof/>
          <w:szCs w:val="22"/>
        </w:rPr>
      </w:pPr>
    </w:p>
    <w:p w14:paraId="19B0CA24" w14:textId="77777777" w:rsidR="0035568A" w:rsidRPr="00C66157" w:rsidRDefault="0035568A" w:rsidP="00D4693D">
      <w:pPr>
        <w:tabs>
          <w:tab w:val="clear" w:pos="567"/>
        </w:tabs>
        <w:spacing w:line="240" w:lineRule="auto"/>
        <w:rPr>
          <w:noProof/>
          <w:szCs w:val="22"/>
        </w:rPr>
      </w:pPr>
      <w:r w:rsidRPr="00C66157">
        <w:rPr>
          <w:bCs/>
          <w:szCs w:val="22"/>
        </w:rPr>
        <w:t xml:space="preserve">The </w:t>
      </w:r>
      <w:proofErr w:type="gramStart"/>
      <w:r w:rsidRPr="00C66157">
        <w:rPr>
          <w:bCs/>
          <w:szCs w:val="22"/>
        </w:rPr>
        <w:t>most commonly reported</w:t>
      </w:r>
      <w:proofErr w:type="gramEnd"/>
      <w:r w:rsidRPr="00C66157">
        <w:rPr>
          <w:bCs/>
          <w:szCs w:val="22"/>
        </w:rPr>
        <w:t xml:space="preserve"> adverse reactions </w:t>
      </w:r>
      <w:r w:rsidR="006F77DF" w:rsidRPr="00C66157">
        <w:rPr>
          <w:bCs/>
          <w:szCs w:val="22"/>
        </w:rPr>
        <w:t xml:space="preserve">in adults </w:t>
      </w:r>
      <w:r w:rsidRPr="00C66157">
        <w:rPr>
          <w:bCs/>
          <w:szCs w:val="22"/>
        </w:rPr>
        <w:t>during treatment with sacubitril/valsartan were hypotension (17.6%), hyperkalaemia (11.6%) and renal impairment (10.1%) (see section 4.4). Angioedema was reported in patients treated with sacubitril/valsartan (0.5%) (see description of selected adverse reactions).</w:t>
      </w:r>
    </w:p>
    <w:p w14:paraId="2E478AD1" w14:textId="77777777" w:rsidR="0035568A" w:rsidRPr="00C66157" w:rsidRDefault="0035568A" w:rsidP="00D4693D">
      <w:pPr>
        <w:tabs>
          <w:tab w:val="clear" w:pos="567"/>
        </w:tabs>
        <w:spacing w:line="240" w:lineRule="auto"/>
        <w:rPr>
          <w:noProof/>
          <w:szCs w:val="22"/>
        </w:rPr>
      </w:pPr>
    </w:p>
    <w:p w14:paraId="09A52F33" w14:textId="77777777" w:rsidR="0035568A" w:rsidRPr="00C66157" w:rsidRDefault="0035568A" w:rsidP="00D4693D">
      <w:pPr>
        <w:keepNext/>
        <w:tabs>
          <w:tab w:val="clear" w:pos="567"/>
        </w:tabs>
        <w:spacing w:line="240" w:lineRule="auto"/>
        <w:rPr>
          <w:noProof/>
          <w:szCs w:val="22"/>
          <w:u w:val="single"/>
        </w:rPr>
      </w:pPr>
      <w:r w:rsidRPr="00C66157">
        <w:rPr>
          <w:noProof/>
          <w:szCs w:val="22"/>
          <w:u w:val="single"/>
        </w:rPr>
        <w:lastRenderedPageBreak/>
        <w:t>Tabulated list of adverse reactions</w:t>
      </w:r>
    </w:p>
    <w:p w14:paraId="21105EA4" w14:textId="77777777" w:rsidR="0035568A" w:rsidRPr="00C66157" w:rsidRDefault="0035568A" w:rsidP="00D4693D">
      <w:pPr>
        <w:keepNext/>
        <w:tabs>
          <w:tab w:val="clear" w:pos="567"/>
        </w:tabs>
        <w:spacing w:line="240" w:lineRule="auto"/>
        <w:rPr>
          <w:noProof/>
          <w:szCs w:val="22"/>
        </w:rPr>
      </w:pPr>
    </w:p>
    <w:p w14:paraId="0C0B8C61" w14:textId="43CF8D90" w:rsidR="0035568A" w:rsidRPr="00C66157" w:rsidRDefault="0035568A" w:rsidP="00D4693D">
      <w:pPr>
        <w:keepNext/>
        <w:keepLines/>
        <w:tabs>
          <w:tab w:val="clear" w:pos="567"/>
        </w:tabs>
        <w:spacing w:line="240" w:lineRule="auto"/>
        <w:rPr>
          <w:noProof/>
          <w:szCs w:val="22"/>
        </w:rPr>
      </w:pPr>
      <w:r w:rsidRPr="00C66157">
        <w:rPr>
          <w:noProof/>
          <w:szCs w:val="22"/>
        </w:rPr>
        <w:t>Adverse reactions are ranked by System organ class and then by frequency with the most frequent first, using the following convention: very common (≥1/10); common (≥1/100 to &lt;1/10); uncommon (≥1/1</w:t>
      </w:r>
      <w:r w:rsidR="00C11228" w:rsidRPr="00C66157">
        <w:rPr>
          <w:noProof/>
          <w:szCs w:val="22"/>
        </w:rPr>
        <w:t> </w:t>
      </w:r>
      <w:r w:rsidRPr="00C66157">
        <w:rPr>
          <w:noProof/>
          <w:szCs w:val="22"/>
        </w:rPr>
        <w:t>000</w:t>
      </w:r>
      <w:r w:rsidRPr="00C66157">
        <w:rPr>
          <w:szCs w:val="24"/>
          <w:lang w:eastAsia="ja-JP"/>
        </w:rPr>
        <w:t xml:space="preserve"> to &lt;1/100); </w:t>
      </w:r>
      <w:r w:rsidRPr="00C66157">
        <w:rPr>
          <w:noProof/>
          <w:szCs w:val="22"/>
        </w:rPr>
        <w:t>rare (≥1/10</w:t>
      </w:r>
      <w:r w:rsidR="00C11228" w:rsidRPr="00C66157">
        <w:rPr>
          <w:noProof/>
          <w:szCs w:val="22"/>
        </w:rPr>
        <w:t> </w:t>
      </w:r>
      <w:r w:rsidRPr="00C66157">
        <w:rPr>
          <w:noProof/>
          <w:szCs w:val="22"/>
        </w:rPr>
        <w:t>000 to &lt;1/1</w:t>
      </w:r>
      <w:r w:rsidR="00C11228" w:rsidRPr="00C66157">
        <w:rPr>
          <w:noProof/>
          <w:szCs w:val="22"/>
        </w:rPr>
        <w:t> </w:t>
      </w:r>
      <w:r w:rsidRPr="00C66157">
        <w:rPr>
          <w:noProof/>
          <w:szCs w:val="22"/>
        </w:rPr>
        <w:t>000); very rare (&lt;1/10</w:t>
      </w:r>
      <w:r w:rsidR="00C11228" w:rsidRPr="00C66157">
        <w:rPr>
          <w:noProof/>
          <w:szCs w:val="22"/>
        </w:rPr>
        <w:t> </w:t>
      </w:r>
      <w:r w:rsidRPr="00C66157">
        <w:rPr>
          <w:noProof/>
          <w:szCs w:val="22"/>
        </w:rPr>
        <w:t>000)</w:t>
      </w:r>
      <w:r w:rsidR="00F17256" w:rsidRPr="00C66157">
        <w:rPr>
          <w:noProof/>
          <w:szCs w:val="22"/>
        </w:rPr>
        <w:t>; not known (frequency cannot be estimated from the available data)</w:t>
      </w:r>
      <w:r w:rsidRPr="00C66157">
        <w:rPr>
          <w:noProof/>
          <w:szCs w:val="22"/>
        </w:rPr>
        <w:t>. Within each frequency grouping, adverse reactions are ranked in order of decreasing seriousness.</w:t>
      </w:r>
    </w:p>
    <w:p w14:paraId="32150DB3" w14:textId="77777777" w:rsidR="0035568A" w:rsidRPr="00C66157" w:rsidRDefault="0035568A" w:rsidP="00D4693D">
      <w:pPr>
        <w:keepNext/>
        <w:tabs>
          <w:tab w:val="clear" w:pos="567"/>
        </w:tabs>
        <w:spacing w:line="240" w:lineRule="auto"/>
        <w:rPr>
          <w:rFonts w:eastAsia="MS Mincho"/>
          <w:szCs w:val="22"/>
        </w:rPr>
      </w:pPr>
    </w:p>
    <w:p w14:paraId="6CBB6929" w14:textId="474905C6" w:rsidR="0035568A" w:rsidRPr="00C66157" w:rsidRDefault="00D62CF4" w:rsidP="00D4693D">
      <w:pPr>
        <w:keepNext/>
        <w:tabs>
          <w:tab w:val="clear" w:pos="567"/>
        </w:tabs>
        <w:spacing w:line="240" w:lineRule="auto"/>
        <w:ind w:left="1134" w:hanging="1134"/>
        <w:rPr>
          <w:rFonts w:eastAsia="MS Gothic"/>
          <w:szCs w:val="22"/>
        </w:rPr>
      </w:pPr>
      <w:r w:rsidRPr="00C66157">
        <w:rPr>
          <w:rFonts w:eastAsia="MS Gothic"/>
          <w:b/>
          <w:szCs w:val="22"/>
        </w:rPr>
        <w:t>Table 2</w:t>
      </w:r>
      <w:r w:rsidR="0035568A" w:rsidRPr="00C66157">
        <w:rPr>
          <w:rFonts w:eastAsia="MS Gothic"/>
          <w:b/>
          <w:szCs w:val="22"/>
        </w:rPr>
        <w:tab/>
        <w:t>List of adverse reactions</w:t>
      </w:r>
    </w:p>
    <w:p w14:paraId="6CBE41A1" w14:textId="77777777" w:rsidR="0035568A" w:rsidRPr="00C66157" w:rsidRDefault="0035568A" w:rsidP="00D4693D">
      <w:pPr>
        <w:keepNext/>
        <w:tabs>
          <w:tab w:val="clear" w:pos="567"/>
        </w:tabs>
        <w:spacing w:line="240" w:lineRule="auto"/>
        <w:rPr>
          <w:rFonts w:eastAsia="MS Mincho"/>
          <w:sz w:val="24"/>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700"/>
        <w:gridCol w:w="2160"/>
      </w:tblGrid>
      <w:tr w:rsidR="0035568A" w:rsidRPr="00C66157" w14:paraId="26FED5B6" w14:textId="77777777" w:rsidTr="00A7283A">
        <w:trPr>
          <w:trHeight w:val="315"/>
          <w:tblHeader/>
        </w:trPr>
        <w:tc>
          <w:tcPr>
            <w:tcW w:w="3420" w:type="dxa"/>
            <w:vAlign w:val="center"/>
          </w:tcPr>
          <w:p w14:paraId="59E8A184" w14:textId="77777777" w:rsidR="0035568A" w:rsidRPr="00C66157" w:rsidRDefault="0035568A" w:rsidP="00D4693D">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System organ class</w:t>
            </w:r>
          </w:p>
        </w:tc>
        <w:tc>
          <w:tcPr>
            <w:tcW w:w="2700" w:type="dxa"/>
            <w:vAlign w:val="center"/>
          </w:tcPr>
          <w:p w14:paraId="4C8931AC" w14:textId="77777777" w:rsidR="0035568A" w:rsidRPr="00C66157" w:rsidRDefault="0035568A" w:rsidP="00D4693D">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Preferred term</w:t>
            </w:r>
          </w:p>
        </w:tc>
        <w:tc>
          <w:tcPr>
            <w:tcW w:w="2160" w:type="dxa"/>
            <w:vAlign w:val="center"/>
          </w:tcPr>
          <w:p w14:paraId="464382D4" w14:textId="77777777" w:rsidR="0035568A" w:rsidRPr="00C66157" w:rsidRDefault="0035568A" w:rsidP="00D4693D">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Frequency category</w:t>
            </w:r>
          </w:p>
        </w:tc>
      </w:tr>
      <w:tr w:rsidR="0035568A" w:rsidRPr="00C66157" w14:paraId="7A2020FD" w14:textId="77777777" w:rsidTr="00A7283A">
        <w:trPr>
          <w:trHeight w:val="140"/>
        </w:trPr>
        <w:tc>
          <w:tcPr>
            <w:tcW w:w="3420" w:type="dxa"/>
          </w:tcPr>
          <w:p w14:paraId="195960AA" w14:textId="77777777" w:rsidR="0035568A" w:rsidRPr="00C66157" w:rsidRDefault="0035568A" w:rsidP="00D4693D">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Blood and lymphatic system disorders</w:t>
            </w:r>
          </w:p>
        </w:tc>
        <w:tc>
          <w:tcPr>
            <w:tcW w:w="2700" w:type="dxa"/>
            <w:shd w:val="clear" w:color="auto" w:fill="auto"/>
            <w:vAlign w:val="center"/>
          </w:tcPr>
          <w:p w14:paraId="14DE206B" w14:textId="77777777" w:rsidR="0035568A" w:rsidRPr="00C66157" w:rsidRDefault="0035568A" w:rsidP="00D4693D">
            <w:pPr>
              <w:tabs>
                <w:tab w:val="clear" w:pos="567"/>
              </w:tabs>
              <w:spacing w:line="240" w:lineRule="auto"/>
              <w:rPr>
                <w:color w:val="000000"/>
                <w:szCs w:val="22"/>
              </w:rPr>
            </w:pPr>
            <w:r w:rsidRPr="00C66157">
              <w:rPr>
                <w:color w:val="000000"/>
                <w:szCs w:val="22"/>
              </w:rPr>
              <w:t>Anaemia</w:t>
            </w:r>
          </w:p>
        </w:tc>
        <w:tc>
          <w:tcPr>
            <w:tcW w:w="2160" w:type="dxa"/>
            <w:shd w:val="clear" w:color="auto" w:fill="auto"/>
            <w:vAlign w:val="center"/>
          </w:tcPr>
          <w:p w14:paraId="288E675D" w14:textId="77777777" w:rsidR="0035568A" w:rsidRPr="00C66157" w:rsidRDefault="0035568A" w:rsidP="00D4693D">
            <w:pPr>
              <w:tabs>
                <w:tab w:val="clear" w:pos="567"/>
              </w:tabs>
              <w:spacing w:line="240" w:lineRule="auto"/>
              <w:rPr>
                <w:color w:val="000000"/>
                <w:szCs w:val="22"/>
              </w:rPr>
            </w:pPr>
            <w:r w:rsidRPr="00C66157">
              <w:rPr>
                <w:color w:val="000000"/>
                <w:szCs w:val="22"/>
              </w:rPr>
              <w:t>Common</w:t>
            </w:r>
          </w:p>
        </w:tc>
      </w:tr>
      <w:tr w:rsidR="0035568A" w:rsidRPr="00C66157" w14:paraId="652F3AA5" w14:textId="77777777" w:rsidTr="00A7283A">
        <w:trPr>
          <w:trHeight w:val="140"/>
        </w:trPr>
        <w:tc>
          <w:tcPr>
            <w:tcW w:w="3420" w:type="dxa"/>
          </w:tcPr>
          <w:p w14:paraId="3D9E91AE" w14:textId="77777777" w:rsidR="0035568A" w:rsidRPr="00C66157" w:rsidRDefault="0035568A" w:rsidP="00D4693D">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Immune system disorders</w:t>
            </w:r>
          </w:p>
        </w:tc>
        <w:tc>
          <w:tcPr>
            <w:tcW w:w="2700" w:type="dxa"/>
            <w:shd w:val="clear" w:color="auto" w:fill="auto"/>
            <w:vAlign w:val="center"/>
          </w:tcPr>
          <w:p w14:paraId="07479F26" w14:textId="77777777" w:rsidR="0035568A" w:rsidRPr="00C66157" w:rsidRDefault="0035568A" w:rsidP="00D4693D">
            <w:pPr>
              <w:tabs>
                <w:tab w:val="clear" w:pos="567"/>
              </w:tabs>
              <w:spacing w:line="240" w:lineRule="auto"/>
              <w:rPr>
                <w:color w:val="000000"/>
                <w:szCs w:val="22"/>
              </w:rPr>
            </w:pPr>
            <w:r w:rsidRPr="00C66157">
              <w:rPr>
                <w:color w:val="000000"/>
                <w:szCs w:val="22"/>
              </w:rPr>
              <w:t>Hypersensitivity</w:t>
            </w:r>
          </w:p>
        </w:tc>
        <w:tc>
          <w:tcPr>
            <w:tcW w:w="2160" w:type="dxa"/>
            <w:shd w:val="clear" w:color="auto" w:fill="auto"/>
            <w:vAlign w:val="center"/>
          </w:tcPr>
          <w:p w14:paraId="61B12D99" w14:textId="77777777" w:rsidR="0035568A" w:rsidRPr="00C66157" w:rsidRDefault="0035568A" w:rsidP="00D4693D">
            <w:pPr>
              <w:tabs>
                <w:tab w:val="clear" w:pos="567"/>
              </w:tabs>
              <w:spacing w:line="240" w:lineRule="auto"/>
              <w:rPr>
                <w:color w:val="000000"/>
                <w:szCs w:val="22"/>
              </w:rPr>
            </w:pPr>
            <w:r w:rsidRPr="00C66157">
              <w:rPr>
                <w:color w:val="000000"/>
                <w:szCs w:val="22"/>
              </w:rPr>
              <w:t>Uncommon</w:t>
            </w:r>
          </w:p>
        </w:tc>
      </w:tr>
      <w:tr w:rsidR="00947579" w:rsidRPr="00C66157" w14:paraId="253FAE05" w14:textId="77777777" w:rsidTr="00A7283A">
        <w:trPr>
          <w:trHeight w:val="140"/>
        </w:trPr>
        <w:tc>
          <w:tcPr>
            <w:tcW w:w="3420" w:type="dxa"/>
            <w:vMerge w:val="restart"/>
          </w:tcPr>
          <w:p w14:paraId="5FE9B3A4" w14:textId="77777777" w:rsidR="00947579" w:rsidRPr="00C66157" w:rsidRDefault="00947579" w:rsidP="00D4693D">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Metabolism and nutrition disorders</w:t>
            </w:r>
          </w:p>
        </w:tc>
        <w:tc>
          <w:tcPr>
            <w:tcW w:w="2700" w:type="dxa"/>
            <w:shd w:val="clear" w:color="auto" w:fill="auto"/>
            <w:vAlign w:val="center"/>
          </w:tcPr>
          <w:p w14:paraId="239D8368" w14:textId="77777777" w:rsidR="00947579" w:rsidRPr="00C66157" w:rsidRDefault="00947579" w:rsidP="00D4693D">
            <w:pPr>
              <w:tabs>
                <w:tab w:val="clear" w:pos="567"/>
              </w:tabs>
              <w:spacing w:line="240" w:lineRule="auto"/>
              <w:rPr>
                <w:color w:val="000000"/>
                <w:szCs w:val="22"/>
              </w:rPr>
            </w:pPr>
            <w:r w:rsidRPr="00C66157">
              <w:rPr>
                <w:color w:val="000000"/>
                <w:szCs w:val="22"/>
              </w:rPr>
              <w:t>Hyperkalaemia*</w:t>
            </w:r>
          </w:p>
        </w:tc>
        <w:tc>
          <w:tcPr>
            <w:tcW w:w="2160" w:type="dxa"/>
            <w:shd w:val="clear" w:color="auto" w:fill="auto"/>
            <w:vAlign w:val="center"/>
          </w:tcPr>
          <w:p w14:paraId="6CC6E4AD" w14:textId="77777777" w:rsidR="00947579" w:rsidRPr="00C66157" w:rsidRDefault="00947579" w:rsidP="00D4693D">
            <w:pPr>
              <w:tabs>
                <w:tab w:val="clear" w:pos="567"/>
              </w:tabs>
              <w:spacing w:line="240" w:lineRule="auto"/>
              <w:rPr>
                <w:color w:val="000000"/>
                <w:szCs w:val="22"/>
              </w:rPr>
            </w:pPr>
            <w:r w:rsidRPr="00C66157">
              <w:rPr>
                <w:color w:val="000000"/>
                <w:szCs w:val="22"/>
              </w:rPr>
              <w:t>Very common</w:t>
            </w:r>
          </w:p>
        </w:tc>
      </w:tr>
      <w:tr w:rsidR="00947579" w:rsidRPr="00C66157" w14:paraId="7FE3C5C9" w14:textId="77777777" w:rsidTr="00A7283A">
        <w:trPr>
          <w:trHeight w:val="140"/>
        </w:trPr>
        <w:tc>
          <w:tcPr>
            <w:tcW w:w="3420" w:type="dxa"/>
            <w:vMerge/>
          </w:tcPr>
          <w:p w14:paraId="1703C252" w14:textId="77777777" w:rsidR="00947579" w:rsidRPr="00C66157" w:rsidRDefault="00947579" w:rsidP="00D4693D">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064288BA" w14:textId="77777777" w:rsidR="00947579" w:rsidRPr="00C66157" w:rsidRDefault="00947579" w:rsidP="00D4693D">
            <w:pPr>
              <w:tabs>
                <w:tab w:val="clear" w:pos="567"/>
              </w:tabs>
              <w:spacing w:line="240" w:lineRule="auto"/>
              <w:rPr>
                <w:color w:val="000000"/>
                <w:szCs w:val="22"/>
              </w:rPr>
            </w:pPr>
            <w:r w:rsidRPr="00C66157">
              <w:rPr>
                <w:color w:val="000000"/>
                <w:szCs w:val="22"/>
              </w:rPr>
              <w:t>Hypokalaemia</w:t>
            </w:r>
          </w:p>
        </w:tc>
        <w:tc>
          <w:tcPr>
            <w:tcW w:w="2160" w:type="dxa"/>
            <w:shd w:val="clear" w:color="auto" w:fill="auto"/>
            <w:vAlign w:val="center"/>
          </w:tcPr>
          <w:p w14:paraId="4183FF3E" w14:textId="77777777" w:rsidR="00947579" w:rsidRPr="00C66157" w:rsidRDefault="00947579" w:rsidP="00D4693D">
            <w:pPr>
              <w:tabs>
                <w:tab w:val="clear" w:pos="567"/>
              </w:tabs>
              <w:spacing w:line="240" w:lineRule="auto"/>
              <w:rPr>
                <w:color w:val="000000"/>
                <w:szCs w:val="22"/>
              </w:rPr>
            </w:pPr>
            <w:r w:rsidRPr="00C66157">
              <w:rPr>
                <w:color w:val="000000"/>
                <w:szCs w:val="22"/>
              </w:rPr>
              <w:t>Common</w:t>
            </w:r>
          </w:p>
        </w:tc>
      </w:tr>
      <w:tr w:rsidR="00947579" w:rsidRPr="00C66157" w14:paraId="63B53BC3" w14:textId="77777777" w:rsidTr="00A7283A">
        <w:trPr>
          <w:trHeight w:val="140"/>
        </w:trPr>
        <w:tc>
          <w:tcPr>
            <w:tcW w:w="3420" w:type="dxa"/>
            <w:vMerge/>
          </w:tcPr>
          <w:p w14:paraId="6027AF2C" w14:textId="77777777" w:rsidR="00947579" w:rsidRPr="00C66157" w:rsidRDefault="00947579" w:rsidP="00D4693D">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6D780E43" w14:textId="77777777" w:rsidR="00947579" w:rsidRPr="00C66157" w:rsidRDefault="00947579" w:rsidP="00D4693D">
            <w:pPr>
              <w:tabs>
                <w:tab w:val="clear" w:pos="567"/>
              </w:tabs>
              <w:spacing w:line="240" w:lineRule="auto"/>
              <w:rPr>
                <w:color w:val="000000"/>
                <w:szCs w:val="22"/>
              </w:rPr>
            </w:pPr>
            <w:r w:rsidRPr="00C66157">
              <w:rPr>
                <w:color w:val="000000"/>
                <w:szCs w:val="22"/>
              </w:rPr>
              <w:t>Hypoglycaemia</w:t>
            </w:r>
          </w:p>
        </w:tc>
        <w:tc>
          <w:tcPr>
            <w:tcW w:w="2160" w:type="dxa"/>
            <w:shd w:val="clear" w:color="auto" w:fill="auto"/>
            <w:vAlign w:val="center"/>
          </w:tcPr>
          <w:p w14:paraId="31C81408" w14:textId="77777777" w:rsidR="00947579" w:rsidRPr="00C66157" w:rsidRDefault="00947579" w:rsidP="00D4693D">
            <w:pPr>
              <w:tabs>
                <w:tab w:val="clear" w:pos="567"/>
              </w:tabs>
              <w:spacing w:line="240" w:lineRule="auto"/>
              <w:rPr>
                <w:color w:val="000000"/>
                <w:szCs w:val="22"/>
              </w:rPr>
            </w:pPr>
            <w:r w:rsidRPr="00C66157">
              <w:rPr>
                <w:color w:val="000000"/>
                <w:szCs w:val="22"/>
              </w:rPr>
              <w:t>Common</w:t>
            </w:r>
          </w:p>
        </w:tc>
      </w:tr>
      <w:tr w:rsidR="00947579" w:rsidRPr="00C66157" w14:paraId="08036D28" w14:textId="77777777" w:rsidTr="00A7283A">
        <w:trPr>
          <w:trHeight w:val="140"/>
        </w:trPr>
        <w:tc>
          <w:tcPr>
            <w:tcW w:w="3420" w:type="dxa"/>
            <w:vMerge/>
          </w:tcPr>
          <w:p w14:paraId="6D19B9A3" w14:textId="77777777" w:rsidR="00947579" w:rsidRPr="00C66157" w:rsidRDefault="00947579" w:rsidP="00947579">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0EF39263" w14:textId="68D76622" w:rsidR="00947579" w:rsidRPr="00C66157" w:rsidRDefault="00947579" w:rsidP="00947579">
            <w:pPr>
              <w:tabs>
                <w:tab w:val="clear" w:pos="567"/>
              </w:tabs>
              <w:spacing w:line="240" w:lineRule="auto"/>
              <w:rPr>
                <w:color w:val="000000"/>
                <w:szCs w:val="22"/>
              </w:rPr>
            </w:pPr>
            <w:r w:rsidRPr="00C66157">
              <w:rPr>
                <w:color w:val="000000"/>
                <w:szCs w:val="22"/>
              </w:rPr>
              <w:t>Hyponatraemia</w:t>
            </w:r>
          </w:p>
        </w:tc>
        <w:tc>
          <w:tcPr>
            <w:tcW w:w="2160" w:type="dxa"/>
            <w:shd w:val="clear" w:color="auto" w:fill="auto"/>
            <w:vAlign w:val="center"/>
          </w:tcPr>
          <w:p w14:paraId="3143904B" w14:textId="2A761373" w:rsidR="00947579" w:rsidRPr="00C66157" w:rsidRDefault="00947579" w:rsidP="00947579">
            <w:pPr>
              <w:tabs>
                <w:tab w:val="clear" w:pos="567"/>
              </w:tabs>
              <w:spacing w:line="240" w:lineRule="auto"/>
              <w:rPr>
                <w:color w:val="000000"/>
                <w:szCs w:val="22"/>
              </w:rPr>
            </w:pPr>
            <w:r w:rsidRPr="00C66157">
              <w:rPr>
                <w:color w:val="000000"/>
                <w:szCs w:val="22"/>
              </w:rPr>
              <w:t>Uncommon</w:t>
            </w:r>
          </w:p>
        </w:tc>
      </w:tr>
      <w:tr w:rsidR="00947579" w:rsidRPr="00C66157" w14:paraId="1A4C8451" w14:textId="77777777" w:rsidTr="00794A43">
        <w:trPr>
          <w:trHeight w:val="140"/>
        </w:trPr>
        <w:tc>
          <w:tcPr>
            <w:tcW w:w="3420" w:type="dxa"/>
            <w:vMerge w:val="restart"/>
          </w:tcPr>
          <w:p w14:paraId="3AC2A545" w14:textId="77777777" w:rsidR="00947579" w:rsidRPr="00C66157" w:rsidRDefault="00947579" w:rsidP="00947579">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Psychiatric disorders</w:t>
            </w:r>
          </w:p>
        </w:tc>
        <w:tc>
          <w:tcPr>
            <w:tcW w:w="2700" w:type="dxa"/>
            <w:shd w:val="clear" w:color="auto" w:fill="auto"/>
            <w:vAlign w:val="center"/>
          </w:tcPr>
          <w:p w14:paraId="584B2474" w14:textId="77777777" w:rsidR="00947579" w:rsidRPr="00C66157" w:rsidRDefault="00947579" w:rsidP="00947579">
            <w:pPr>
              <w:tabs>
                <w:tab w:val="clear" w:pos="567"/>
              </w:tabs>
              <w:spacing w:line="240" w:lineRule="auto"/>
              <w:rPr>
                <w:color w:val="000000"/>
                <w:szCs w:val="22"/>
              </w:rPr>
            </w:pPr>
            <w:r w:rsidRPr="00C66157">
              <w:rPr>
                <w:color w:val="000000"/>
                <w:szCs w:val="22"/>
              </w:rPr>
              <w:t>Hallucinations**</w:t>
            </w:r>
          </w:p>
        </w:tc>
        <w:tc>
          <w:tcPr>
            <w:tcW w:w="2160" w:type="dxa"/>
            <w:shd w:val="clear" w:color="auto" w:fill="auto"/>
            <w:vAlign w:val="center"/>
          </w:tcPr>
          <w:p w14:paraId="55C24E8E" w14:textId="77777777" w:rsidR="00947579" w:rsidRPr="00C66157" w:rsidRDefault="00947579" w:rsidP="00947579">
            <w:pPr>
              <w:tabs>
                <w:tab w:val="clear" w:pos="567"/>
              </w:tabs>
              <w:spacing w:line="240" w:lineRule="auto"/>
              <w:rPr>
                <w:color w:val="000000"/>
                <w:szCs w:val="22"/>
              </w:rPr>
            </w:pPr>
            <w:r w:rsidRPr="00C66157">
              <w:rPr>
                <w:color w:val="000000"/>
                <w:szCs w:val="22"/>
              </w:rPr>
              <w:t>Rare</w:t>
            </w:r>
          </w:p>
        </w:tc>
      </w:tr>
      <w:tr w:rsidR="00947579" w:rsidRPr="00C66157" w14:paraId="2CFF5D28" w14:textId="77777777" w:rsidTr="00794A43">
        <w:trPr>
          <w:trHeight w:val="140"/>
        </w:trPr>
        <w:tc>
          <w:tcPr>
            <w:tcW w:w="3420" w:type="dxa"/>
            <w:vMerge/>
          </w:tcPr>
          <w:p w14:paraId="047CCC08" w14:textId="77777777" w:rsidR="00947579" w:rsidRPr="00C66157" w:rsidRDefault="00947579" w:rsidP="00947579">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42ABEFA6" w14:textId="77777777" w:rsidR="00947579" w:rsidRPr="00C66157" w:rsidRDefault="00947579" w:rsidP="00947579">
            <w:pPr>
              <w:tabs>
                <w:tab w:val="clear" w:pos="567"/>
              </w:tabs>
              <w:spacing w:line="240" w:lineRule="auto"/>
              <w:rPr>
                <w:color w:val="000000"/>
                <w:szCs w:val="22"/>
              </w:rPr>
            </w:pPr>
            <w:r w:rsidRPr="00C66157">
              <w:rPr>
                <w:color w:val="000000"/>
                <w:szCs w:val="22"/>
              </w:rPr>
              <w:t>Sleep disorders</w:t>
            </w:r>
          </w:p>
        </w:tc>
        <w:tc>
          <w:tcPr>
            <w:tcW w:w="2160" w:type="dxa"/>
            <w:shd w:val="clear" w:color="auto" w:fill="auto"/>
            <w:vAlign w:val="center"/>
          </w:tcPr>
          <w:p w14:paraId="59159B9B" w14:textId="77777777" w:rsidR="00947579" w:rsidRPr="00C66157" w:rsidRDefault="00947579" w:rsidP="00947579">
            <w:pPr>
              <w:tabs>
                <w:tab w:val="clear" w:pos="567"/>
              </w:tabs>
              <w:spacing w:line="240" w:lineRule="auto"/>
              <w:rPr>
                <w:color w:val="000000"/>
                <w:szCs w:val="22"/>
              </w:rPr>
            </w:pPr>
            <w:r w:rsidRPr="00C66157">
              <w:rPr>
                <w:color w:val="000000"/>
                <w:szCs w:val="22"/>
              </w:rPr>
              <w:t>Rare</w:t>
            </w:r>
          </w:p>
        </w:tc>
      </w:tr>
      <w:tr w:rsidR="00947579" w:rsidRPr="00C66157" w14:paraId="13353D34" w14:textId="77777777" w:rsidTr="00794A43">
        <w:trPr>
          <w:trHeight w:val="140"/>
        </w:trPr>
        <w:tc>
          <w:tcPr>
            <w:tcW w:w="3420" w:type="dxa"/>
            <w:vMerge/>
          </w:tcPr>
          <w:p w14:paraId="5BA584D2" w14:textId="77777777" w:rsidR="00947579" w:rsidRPr="00C66157" w:rsidRDefault="00947579" w:rsidP="00947579">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77E55C74" w14:textId="77777777" w:rsidR="00947579" w:rsidRPr="00C66157" w:rsidRDefault="00947579" w:rsidP="00947579">
            <w:pPr>
              <w:tabs>
                <w:tab w:val="clear" w:pos="567"/>
              </w:tabs>
              <w:spacing w:line="240" w:lineRule="auto"/>
              <w:rPr>
                <w:color w:val="000000"/>
                <w:szCs w:val="22"/>
              </w:rPr>
            </w:pPr>
            <w:r w:rsidRPr="00C66157">
              <w:rPr>
                <w:color w:val="000000"/>
                <w:szCs w:val="22"/>
              </w:rPr>
              <w:t>Paranoia</w:t>
            </w:r>
          </w:p>
        </w:tc>
        <w:tc>
          <w:tcPr>
            <w:tcW w:w="2160" w:type="dxa"/>
            <w:shd w:val="clear" w:color="auto" w:fill="auto"/>
            <w:vAlign w:val="center"/>
          </w:tcPr>
          <w:p w14:paraId="3518CB1F" w14:textId="77777777" w:rsidR="00947579" w:rsidRPr="00C66157" w:rsidRDefault="00947579" w:rsidP="00947579">
            <w:pPr>
              <w:tabs>
                <w:tab w:val="clear" w:pos="567"/>
              </w:tabs>
              <w:spacing w:line="240" w:lineRule="auto"/>
              <w:rPr>
                <w:color w:val="000000"/>
                <w:szCs w:val="22"/>
              </w:rPr>
            </w:pPr>
            <w:r w:rsidRPr="00C66157">
              <w:rPr>
                <w:color w:val="000000"/>
                <w:szCs w:val="22"/>
              </w:rPr>
              <w:t>Very rare</w:t>
            </w:r>
          </w:p>
        </w:tc>
      </w:tr>
      <w:tr w:rsidR="00F17256" w:rsidRPr="00C66157" w14:paraId="2B813F5E" w14:textId="77777777" w:rsidTr="00A7283A">
        <w:trPr>
          <w:trHeight w:val="140"/>
        </w:trPr>
        <w:tc>
          <w:tcPr>
            <w:tcW w:w="3420" w:type="dxa"/>
            <w:vMerge w:val="restart"/>
          </w:tcPr>
          <w:p w14:paraId="7C79BEAA" w14:textId="77777777" w:rsidR="00F17256" w:rsidRPr="00C66157" w:rsidRDefault="00F17256" w:rsidP="00947579">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Nervous system disorders</w:t>
            </w:r>
          </w:p>
        </w:tc>
        <w:tc>
          <w:tcPr>
            <w:tcW w:w="2700" w:type="dxa"/>
            <w:shd w:val="clear" w:color="auto" w:fill="auto"/>
            <w:vAlign w:val="center"/>
          </w:tcPr>
          <w:p w14:paraId="65948A99" w14:textId="77777777" w:rsidR="00F17256" w:rsidRPr="00C66157" w:rsidRDefault="00F17256" w:rsidP="00947579">
            <w:pPr>
              <w:tabs>
                <w:tab w:val="clear" w:pos="567"/>
              </w:tabs>
              <w:spacing w:line="240" w:lineRule="auto"/>
              <w:rPr>
                <w:color w:val="000000"/>
                <w:szCs w:val="22"/>
              </w:rPr>
            </w:pPr>
            <w:r w:rsidRPr="00C66157">
              <w:rPr>
                <w:color w:val="000000"/>
                <w:szCs w:val="22"/>
              </w:rPr>
              <w:t>Dizziness</w:t>
            </w:r>
          </w:p>
        </w:tc>
        <w:tc>
          <w:tcPr>
            <w:tcW w:w="2160" w:type="dxa"/>
            <w:shd w:val="clear" w:color="auto" w:fill="auto"/>
            <w:vAlign w:val="center"/>
          </w:tcPr>
          <w:p w14:paraId="0E95FFC1" w14:textId="77777777" w:rsidR="00F17256" w:rsidRPr="00C66157" w:rsidRDefault="00F17256" w:rsidP="00947579">
            <w:pPr>
              <w:tabs>
                <w:tab w:val="clear" w:pos="567"/>
              </w:tabs>
              <w:spacing w:line="240" w:lineRule="auto"/>
              <w:rPr>
                <w:color w:val="000000"/>
                <w:szCs w:val="22"/>
              </w:rPr>
            </w:pPr>
            <w:r w:rsidRPr="00C66157">
              <w:rPr>
                <w:color w:val="000000"/>
                <w:szCs w:val="22"/>
              </w:rPr>
              <w:t>Common</w:t>
            </w:r>
          </w:p>
        </w:tc>
      </w:tr>
      <w:tr w:rsidR="00F17256" w:rsidRPr="00C66157" w14:paraId="5002401C" w14:textId="77777777" w:rsidTr="00A7283A">
        <w:trPr>
          <w:trHeight w:val="140"/>
        </w:trPr>
        <w:tc>
          <w:tcPr>
            <w:tcW w:w="3420" w:type="dxa"/>
            <w:vMerge/>
          </w:tcPr>
          <w:p w14:paraId="1868D217" w14:textId="77777777" w:rsidR="00F17256" w:rsidRPr="00C66157" w:rsidRDefault="00F17256" w:rsidP="00947579">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08508723" w14:textId="77777777" w:rsidR="00F17256" w:rsidRPr="00C66157" w:rsidRDefault="00F17256" w:rsidP="00947579">
            <w:pPr>
              <w:tabs>
                <w:tab w:val="clear" w:pos="567"/>
              </w:tabs>
              <w:spacing w:line="240" w:lineRule="auto"/>
              <w:rPr>
                <w:color w:val="000000"/>
                <w:szCs w:val="22"/>
              </w:rPr>
            </w:pPr>
            <w:r w:rsidRPr="00C66157">
              <w:rPr>
                <w:color w:val="000000"/>
                <w:szCs w:val="22"/>
              </w:rPr>
              <w:t>Headache</w:t>
            </w:r>
          </w:p>
        </w:tc>
        <w:tc>
          <w:tcPr>
            <w:tcW w:w="2160" w:type="dxa"/>
            <w:shd w:val="clear" w:color="auto" w:fill="auto"/>
            <w:vAlign w:val="center"/>
          </w:tcPr>
          <w:p w14:paraId="145D07D5" w14:textId="77777777" w:rsidR="00F17256" w:rsidRPr="00C66157" w:rsidRDefault="00F17256" w:rsidP="00947579">
            <w:pPr>
              <w:tabs>
                <w:tab w:val="clear" w:pos="567"/>
              </w:tabs>
              <w:spacing w:line="240" w:lineRule="auto"/>
              <w:rPr>
                <w:color w:val="000000"/>
                <w:szCs w:val="22"/>
              </w:rPr>
            </w:pPr>
            <w:r w:rsidRPr="00C66157">
              <w:rPr>
                <w:color w:val="000000"/>
                <w:szCs w:val="22"/>
              </w:rPr>
              <w:t>Common</w:t>
            </w:r>
          </w:p>
        </w:tc>
      </w:tr>
      <w:tr w:rsidR="00F17256" w:rsidRPr="00C66157" w14:paraId="32697F96" w14:textId="77777777" w:rsidTr="00A7283A">
        <w:trPr>
          <w:trHeight w:val="140"/>
        </w:trPr>
        <w:tc>
          <w:tcPr>
            <w:tcW w:w="3420" w:type="dxa"/>
            <w:vMerge/>
          </w:tcPr>
          <w:p w14:paraId="016241D3" w14:textId="77777777" w:rsidR="00F17256" w:rsidRPr="00C66157" w:rsidRDefault="00F17256" w:rsidP="00947579">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3183F25A" w14:textId="77777777" w:rsidR="00F17256" w:rsidRPr="00C66157" w:rsidRDefault="00F17256" w:rsidP="00947579">
            <w:pPr>
              <w:tabs>
                <w:tab w:val="clear" w:pos="567"/>
              </w:tabs>
              <w:spacing w:line="240" w:lineRule="auto"/>
              <w:rPr>
                <w:color w:val="000000"/>
                <w:szCs w:val="22"/>
              </w:rPr>
            </w:pPr>
            <w:r w:rsidRPr="00C66157">
              <w:rPr>
                <w:color w:val="000000"/>
                <w:szCs w:val="22"/>
              </w:rPr>
              <w:t>Syncope</w:t>
            </w:r>
          </w:p>
        </w:tc>
        <w:tc>
          <w:tcPr>
            <w:tcW w:w="2160" w:type="dxa"/>
            <w:shd w:val="clear" w:color="auto" w:fill="auto"/>
            <w:vAlign w:val="center"/>
          </w:tcPr>
          <w:p w14:paraId="2DF5311A" w14:textId="77777777" w:rsidR="00F17256" w:rsidRPr="00C66157" w:rsidRDefault="00F17256" w:rsidP="00947579">
            <w:pPr>
              <w:tabs>
                <w:tab w:val="clear" w:pos="567"/>
              </w:tabs>
              <w:spacing w:line="240" w:lineRule="auto"/>
              <w:rPr>
                <w:color w:val="000000"/>
                <w:szCs w:val="22"/>
              </w:rPr>
            </w:pPr>
            <w:r w:rsidRPr="00C66157">
              <w:rPr>
                <w:color w:val="000000"/>
                <w:szCs w:val="22"/>
              </w:rPr>
              <w:t>Common</w:t>
            </w:r>
          </w:p>
        </w:tc>
      </w:tr>
      <w:tr w:rsidR="00F17256" w:rsidRPr="00C66157" w14:paraId="62129C5D" w14:textId="77777777" w:rsidTr="00A7283A">
        <w:trPr>
          <w:trHeight w:val="140"/>
        </w:trPr>
        <w:tc>
          <w:tcPr>
            <w:tcW w:w="3420" w:type="dxa"/>
            <w:vMerge/>
          </w:tcPr>
          <w:p w14:paraId="1450641D" w14:textId="77777777" w:rsidR="00F17256" w:rsidRPr="00C66157" w:rsidRDefault="00F17256" w:rsidP="00947579">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6B1D7AB8" w14:textId="77777777" w:rsidR="00F17256" w:rsidRPr="00C66157" w:rsidRDefault="00F17256" w:rsidP="00947579">
            <w:pPr>
              <w:tabs>
                <w:tab w:val="clear" w:pos="567"/>
              </w:tabs>
              <w:spacing w:line="240" w:lineRule="auto"/>
              <w:rPr>
                <w:color w:val="000000"/>
                <w:szCs w:val="22"/>
              </w:rPr>
            </w:pPr>
            <w:r w:rsidRPr="00C66157">
              <w:rPr>
                <w:color w:val="000000"/>
                <w:szCs w:val="22"/>
              </w:rPr>
              <w:t>Dizziness postural</w:t>
            </w:r>
          </w:p>
        </w:tc>
        <w:tc>
          <w:tcPr>
            <w:tcW w:w="2160" w:type="dxa"/>
            <w:shd w:val="clear" w:color="auto" w:fill="auto"/>
            <w:vAlign w:val="center"/>
          </w:tcPr>
          <w:p w14:paraId="64F9E6A8" w14:textId="77777777" w:rsidR="00F17256" w:rsidRPr="00C66157" w:rsidRDefault="00F17256" w:rsidP="00947579">
            <w:pPr>
              <w:tabs>
                <w:tab w:val="clear" w:pos="567"/>
              </w:tabs>
              <w:spacing w:line="240" w:lineRule="auto"/>
              <w:rPr>
                <w:color w:val="000000"/>
                <w:szCs w:val="22"/>
              </w:rPr>
            </w:pPr>
            <w:r w:rsidRPr="00C66157">
              <w:rPr>
                <w:color w:val="000000"/>
                <w:szCs w:val="22"/>
              </w:rPr>
              <w:t>Uncommon</w:t>
            </w:r>
          </w:p>
        </w:tc>
      </w:tr>
      <w:tr w:rsidR="00F17256" w:rsidRPr="00C66157" w14:paraId="734E4F09" w14:textId="77777777" w:rsidTr="00A7283A">
        <w:trPr>
          <w:trHeight w:val="140"/>
        </w:trPr>
        <w:tc>
          <w:tcPr>
            <w:tcW w:w="3420" w:type="dxa"/>
            <w:vMerge/>
          </w:tcPr>
          <w:p w14:paraId="22638FF8"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6096CF85" w14:textId="504993D5" w:rsidR="00F17256" w:rsidRPr="00C66157" w:rsidRDefault="00F17256" w:rsidP="00F17256">
            <w:pPr>
              <w:tabs>
                <w:tab w:val="clear" w:pos="567"/>
              </w:tabs>
              <w:spacing w:line="240" w:lineRule="auto"/>
              <w:rPr>
                <w:color w:val="000000"/>
                <w:szCs w:val="22"/>
              </w:rPr>
            </w:pPr>
            <w:r w:rsidRPr="00C66157">
              <w:rPr>
                <w:color w:val="000000"/>
                <w:szCs w:val="22"/>
              </w:rPr>
              <w:t>Myoclonus</w:t>
            </w:r>
          </w:p>
        </w:tc>
        <w:tc>
          <w:tcPr>
            <w:tcW w:w="2160" w:type="dxa"/>
            <w:shd w:val="clear" w:color="auto" w:fill="auto"/>
            <w:vAlign w:val="center"/>
          </w:tcPr>
          <w:p w14:paraId="14A40486" w14:textId="31B92314" w:rsidR="00F17256" w:rsidRPr="00C66157" w:rsidRDefault="00F17256" w:rsidP="00F17256">
            <w:pPr>
              <w:tabs>
                <w:tab w:val="clear" w:pos="567"/>
              </w:tabs>
              <w:spacing w:line="240" w:lineRule="auto"/>
              <w:rPr>
                <w:color w:val="000000"/>
                <w:szCs w:val="22"/>
              </w:rPr>
            </w:pPr>
            <w:r w:rsidRPr="00C66157">
              <w:rPr>
                <w:color w:val="000000"/>
                <w:szCs w:val="22"/>
              </w:rPr>
              <w:t>Not known</w:t>
            </w:r>
          </w:p>
        </w:tc>
      </w:tr>
      <w:tr w:rsidR="00F17256" w:rsidRPr="00C66157" w14:paraId="359C9287" w14:textId="77777777" w:rsidTr="00A7283A">
        <w:trPr>
          <w:trHeight w:val="140"/>
        </w:trPr>
        <w:tc>
          <w:tcPr>
            <w:tcW w:w="3420" w:type="dxa"/>
          </w:tcPr>
          <w:p w14:paraId="7F0573BF"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Ear and labyrinth disorders</w:t>
            </w:r>
          </w:p>
        </w:tc>
        <w:tc>
          <w:tcPr>
            <w:tcW w:w="2700" w:type="dxa"/>
            <w:shd w:val="clear" w:color="auto" w:fill="auto"/>
            <w:vAlign w:val="center"/>
          </w:tcPr>
          <w:p w14:paraId="0F367009" w14:textId="77777777" w:rsidR="00F17256" w:rsidRPr="00C66157" w:rsidRDefault="00F17256" w:rsidP="00F17256">
            <w:pPr>
              <w:tabs>
                <w:tab w:val="clear" w:pos="567"/>
              </w:tabs>
              <w:spacing w:line="240" w:lineRule="auto"/>
              <w:rPr>
                <w:color w:val="000000"/>
                <w:szCs w:val="22"/>
              </w:rPr>
            </w:pPr>
            <w:r w:rsidRPr="00C66157">
              <w:rPr>
                <w:color w:val="000000"/>
                <w:szCs w:val="22"/>
              </w:rPr>
              <w:t>Vertigo</w:t>
            </w:r>
          </w:p>
        </w:tc>
        <w:tc>
          <w:tcPr>
            <w:tcW w:w="2160" w:type="dxa"/>
            <w:shd w:val="clear" w:color="auto" w:fill="auto"/>
            <w:vAlign w:val="center"/>
          </w:tcPr>
          <w:p w14:paraId="3674B04F"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588D936F" w14:textId="77777777" w:rsidTr="00A7283A">
        <w:trPr>
          <w:trHeight w:val="140"/>
        </w:trPr>
        <w:tc>
          <w:tcPr>
            <w:tcW w:w="3420" w:type="dxa"/>
            <w:vMerge w:val="restart"/>
          </w:tcPr>
          <w:p w14:paraId="52AE17FD"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Vascular disorders</w:t>
            </w:r>
          </w:p>
        </w:tc>
        <w:tc>
          <w:tcPr>
            <w:tcW w:w="2700" w:type="dxa"/>
            <w:shd w:val="clear" w:color="auto" w:fill="auto"/>
            <w:vAlign w:val="center"/>
          </w:tcPr>
          <w:p w14:paraId="7BDB21AB" w14:textId="77777777" w:rsidR="00F17256" w:rsidRPr="00C66157" w:rsidRDefault="00F17256" w:rsidP="00F17256">
            <w:pPr>
              <w:tabs>
                <w:tab w:val="clear" w:pos="567"/>
              </w:tabs>
              <w:spacing w:line="240" w:lineRule="auto"/>
              <w:rPr>
                <w:color w:val="000000"/>
                <w:szCs w:val="22"/>
              </w:rPr>
            </w:pPr>
            <w:r w:rsidRPr="00C66157">
              <w:rPr>
                <w:color w:val="000000"/>
                <w:szCs w:val="22"/>
              </w:rPr>
              <w:t>Hypotension*</w:t>
            </w:r>
          </w:p>
        </w:tc>
        <w:tc>
          <w:tcPr>
            <w:tcW w:w="2160" w:type="dxa"/>
            <w:shd w:val="clear" w:color="auto" w:fill="auto"/>
            <w:vAlign w:val="center"/>
          </w:tcPr>
          <w:p w14:paraId="20A79861" w14:textId="77777777" w:rsidR="00F17256" w:rsidRPr="00C66157" w:rsidRDefault="00F17256" w:rsidP="00F17256">
            <w:pPr>
              <w:tabs>
                <w:tab w:val="clear" w:pos="567"/>
              </w:tabs>
              <w:spacing w:line="240" w:lineRule="auto"/>
              <w:rPr>
                <w:color w:val="000000"/>
                <w:szCs w:val="22"/>
              </w:rPr>
            </w:pPr>
            <w:r w:rsidRPr="00C66157">
              <w:rPr>
                <w:color w:val="000000"/>
                <w:szCs w:val="22"/>
              </w:rPr>
              <w:t>Very common</w:t>
            </w:r>
          </w:p>
        </w:tc>
      </w:tr>
      <w:tr w:rsidR="00F17256" w:rsidRPr="00C66157" w14:paraId="0DBF2664" w14:textId="77777777" w:rsidTr="00A7283A">
        <w:trPr>
          <w:trHeight w:val="140"/>
        </w:trPr>
        <w:tc>
          <w:tcPr>
            <w:tcW w:w="3420" w:type="dxa"/>
            <w:vMerge/>
          </w:tcPr>
          <w:p w14:paraId="4A5DED21"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105EE2BC" w14:textId="77777777" w:rsidR="00F17256" w:rsidRPr="00C66157" w:rsidRDefault="00F17256" w:rsidP="00F17256">
            <w:pPr>
              <w:tabs>
                <w:tab w:val="clear" w:pos="567"/>
              </w:tabs>
              <w:spacing w:line="240" w:lineRule="auto"/>
              <w:rPr>
                <w:color w:val="000000"/>
                <w:szCs w:val="22"/>
              </w:rPr>
            </w:pPr>
            <w:r w:rsidRPr="00C66157">
              <w:rPr>
                <w:color w:val="000000"/>
                <w:szCs w:val="22"/>
              </w:rPr>
              <w:t>Orthostatic hypotension</w:t>
            </w:r>
          </w:p>
        </w:tc>
        <w:tc>
          <w:tcPr>
            <w:tcW w:w="2160" w:type="dxa"/>
            <w:shd w:val="clear" w:color="auto" w:fill="auto"/>
            <w:vAlign w:val="center"/>
          </w:tcPr>
          <w:p w14:paraId="232CEE50"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3AE57C7F" w14:textId="77777777" w:rsidTr="00A7283A">
        <w:trPr>
          <w:trHeight w:val="140"/>
        </w:trPr>
        <w:tc>
          <w:tcPr>
            <w:tcW w:w="3420" w:type="dxa"/>
          </w:tcPr>
          <w:p w14:paraId="79308E0F"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Respiratory, thoracic and mediastinal disorders</w:t>
            </w:r>
          </w:p>
        </w:tc>
        <w:tc>
          <w:tcPr>
            <w:tcW w:w="2700" w:type="dxa"/>
            <w:shd w:val="clear" w:color="auto" w:fill="auto"/>
            <w:vAlign w:val="center"/>
          </w:tcPr>
          <w:p w14:paraId="56C6DD71" w14:textId="77777777" w:rsidR="00F17256" w:rsidRPr="00C66157" w:rsidRDefault="00F17256" w:rsidP="00F17256">
            <w:pPr>
              <w:tabs>
                <w:tab w:val="clear" w:pos="567"/>
              </w:tabs>
              <w:spacing w:line="240" w:lineRule="auto"/>
              <w:rPr>
                <w:color w:val="000000"/>
                <w:szCs w:val="22"/>
              </w:rPr>
            </w:pPr>
            <w:r w:rsidRPr="00C66157">
              <w:rPr>
                <w:color w:val="000000"/>
                <w:szCs w:val="22"/>
              </w:rPr>
              <w:t>Cough</w:t>
            </w:r>
          </w:p>
        </w:tc>
        <w:tc>
          <w:tcPr>
            <w:tcW w:w="2160" w:type="dxa"/>
            <w:shd w:val="clear" w:color="auto" w:fill="auto"/>
            <w:vAlign w:val="center"/>
          </w:tcPr>
          <w:p w14:paraId="262A2BF7"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0F6CE887" w14:textId="77777777" w:rsidTr="00A7283A">
        <w:trPr>
          <w:trHeight w:val="140"/>
        </w:trPr>
        <w:tc>
          <w:tcPr>
            <w:tcW w:w="3420" w:type="dxa"/>
            <w:vMerge w:val="restart"/>
          </w:tcPr>
          <w:p w14:paraId="10E5DED8"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Gastrointestinal disorders</w:t>
            </w:r>
          </w:p>
        </w:tc>
        <w:tc>
          <w:tcPr>
            <w:tcW w:w="2700" w:type="dxa"/>
            <w:shd w:val="clear" w:color="auto" w:fill="auto"/>
            <w:vAlign w:val="center"/>
          </w:tcPr>
          <w:p w14:paraId="5DA2BB9D" w14:textId="77777777" w:rsidR="00F17256" w:rsidRPr="00C66157" w:rsidRDefault="00F17256" w:rsidP="00F17256">
            <w:pPr>
              <w:tabs>
                <w:tab w:val="clear" w:pos="567"/>
              </w:tabs>
              <w:spacing w:line="240" w:lineRule="auto"/>
              <w:rPr>
                <w:color w:val="000000"/>
                <w:szCs w:val="22"/>
              </w:rPr>
            </w:pPr>
            <w:r w:rsidRPr="00C66157">
              <w:rPr>
                <w:color w:val="000000"/>
                <w:szCs w:val="22"/>
              </w:rPr>
              <w:t>Diarrhoea</w:t>
            </w:r>
          </w:p>
        </w:tc>
        <w:tc>
          <w:tcPr>
            <w:tcW w:w="2160" w:type="dxa"/>
            <w:shd w:val="clear" w:color="auto" w:fill="auto"/>
            <w:vAlign w:val="center"/>
          </w:tcPr>
          <w:p w14:paraId="47046A40"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7DDE6685" w14:textId="77777777" w:rsidTr="00A7283A">
        <w:trPr>
          <w:trHeight w:val="140"/>
        </w:trPr>
        <w:tc>
          <w:tcPr>
            <w:tcW w:w="3420" w:type="dxa"/>
            <w:vMerge/>
          </w:tcPr>
          <w:p w14:paraId="60213D43"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76381259" w14:textId="77777777" w:rsidR="00F17256" w:rsidRPr="00C66157" w:rsidRDefault="00F17256" w:rsidP="00F17256">
            <w:pPr>
              <w:tabs>
                <w:tab w:val="clear" w:pos="567"/>
              </w:tabs>
              <w:spacing w:line="240" w:lineRule="auto"/>
              <w:rPr>
                <w:color w:val="000000"/>
                <w:szCs w:val="22"/>
              </w:rPr>
            </w:pPr>
            <w:r w:rsidRPr="00C66157">
              <w:rPr>
                <w:color w:val="000000"/>
                <w:szCs w:val="22"/>
              </w:rPr>
              <w:t>Nausea</w:t>
            </w:r>
          </w:p>
        </w:tc>
        <w:tc>
          <w:tcPr>
            <w:tcW w:w="2160" w:type="dxa"/>
            <w:shd w:val="clear" w:color="auto" w:fill="auto"/>
            <w:vAlign w:val="center"/>
          </w:tcPr>
          <w:p w14:paraId="6024C675"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52AD27B2" w14:textId="77777777" w:rsidTr="00A7283A">
        <w:trPr>
          <w:trHeight w:val="140"/>
        </w:trPr>
        <w:tc>
          <w:tcPr>
            <w:tcW w:w="3420" w:type="dxa"/>
            <w:vMerge/>
          </w:tcPr>
          <w:p w14:paraId="580FEB5C"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75C509C0" w14:textId="77777777" w:rsidR="00F17256" w:rsidRPr="00C66157" w:rsidRDefault="00F17256" w:rsidP="00F17256">
            <w:pPr>
              <w:tabs>
                <w:tab w:val="clear" w:pos="567"/>
              </w:tabs>
              <w:spacing w:line="240" w:lineRule="auto"/>
              <w:rPr>
                <w:color w:val="000000"/>
                <w:szCs w:val="22"/>
              </w:rPr>
            </w:pPr>
            <w:r w:rsidRPr="00C66157">
              <w:rPr>
                <w:color w:val="000000"/>
                <w:szCs w:val="22"/>
              </w:rPr>
              <w:t>Gastritis</w:t>
            </w:r>
          </w:p>
        </w:tc>
        <w:tc>
          <w:tcPr>
            <w:tcW w:w="2160" w:type="dxa"/>
            <w:shd w:val="clear" w:color="auto" w:fill="auto"/>
            <w:vAlign w:val="center"/>
          </w:tcPr>
          <w:p w14:paraId="23140915"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38530C2E" w14:textId="77777777" w:rsidTr="00A7283A">
        <w:trPr>
          <w:trHeight w:val="140"/>
        </w:trPr>
        <w:tc>
          <w:tcPr>
            <w:tcW w:w="3420" w:type="dxa"/>
            <w:vMerge/>
          </w:tcPr>
          <w:p w14:paraId="446BEC12"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7B4C3EC9" w14:textId="099768BC" w:rsidR="00F17256" w:rsidRPr="00C66157" w:rsidRDefault="00F17256" w:rsidP="00F17256">
            <w:pPr>
              <w:tabs>
                <w:tab w:val="clear" w:pos="567"/>
              </w:tabs>
              <w:spacing w:line="240" w:lineRule="auto"/>
              <w:rPr>
                <w:color w:val="000000"/>
                <w:szCs w:val="22"/>
              </w:rPr>
            </w:pPr>
            <w:r w:rsidRPr="00C66157">
              <w:rPr>
                <w:color w:val="000000"/>
                <w:szCs w:val="22"/>
              </w:rPr>
              <w:t>Intestinal angioedema</w:t>
            </w:r>
          </w:p>
        </w:tc>
        <w:tc>
          <w:tcPr>
            <w:tcW w:w="2160" w:type="dxa"/>
            <w:shd w:val="clear" w:color="auto" w:fill="auto"/>
            <w:vAlign w:val="center"/>
          </w:tcPr>
          <w:p w14:paraId="37119377" w14:textId="7317CAEB" w:rsidR="00F17256" w:rsidRPr="00C66157" w:rsidRDefault="00F17256" w:rsidP="00F17256">
            <w:pPr>
              <w:tabs>
                <w:tab w:val="clear" w:pos="567"/>
              </w:tabs>
              <w:spacing w:line="240" w:lineRule="auto"/>
              <w:rPr>
                <w:color w:val="000000"/>
                <w:szCs w:val="22"/>
              </w:rPr>
            </w:pPr>
            <w:r w:rsidRPr="00C66157">
              <w:rPr>
                <w:color w:val="000000"/>
                <w:szCs w:val="22"/>
              </w:rPr>
              <w:t>Very rare</w:t>
            </w:r>
          </w:p>
        </w:tc>
      </w:tr>
      <w:tr w:rsidR="00F17256" w:rsidRPr="00C66157" w14:paraId="70126EF8" w14:textId="77777777" w:rsidTr="00A7283A">
        <w:trPr>
          <w:trHeight w:val="140"/>
        </w:trPr>
        <w:tc>
          <w:tcPr>
            <w:tcW w:w="3420" w:type="dxa"/>
            <w:vMerge w:val="restart"/>
          </w:tcPr>
          <w:p w14:paraId="57D8B2ED" w14:textId="77777777" w:rsidR="00F17256" w:rsidRPr="00C66157" w:rsidRDefault="00F17256" w:rsidP="00F17256">
            <w:pPr>
              <w:pStyle w:val="Table"/>
              <w:keepNext/>
              <w:spacing w:before="0" w:after="0"/>
              <w:rPr>
                <w:rFonts w:ascii="Times New Roman" w:hAnsi="Times New Roman"/>
                <w:b/>
                <w:sz w:val="22"/>
                <w:szCs w:val="22"/>
                <w:lang w:val="en-GB"/>
              </w:rPr>
            </w:pPr>
            <w:r w:rsidRPr="00C66157">
              <w:rPr>
                <w:rFonts w:ascii="Times New Roman" w:hAnsi="Times New Roman"/>
                <w:b/>
                <w:sz w:val="22"/>
                <w:szCs w:val="22"/>
                <w:lang w:val="en-GB"/>
              </w:rPr>
              <w:t>Skin and subcutaneous tissue disorders</w:t>
            </w:r>
          </w:p>
        </w:tc>
        <w:tc>
          <w:tcPr>
            <w:tcW w:w="2700" w:type="dxa"/>
            <w:shd w:val="clear" w:color="auto" w:fill="auto"/>
            <w:vAlign w:val="center"/>
          </w:tcPr>
          <w:p w14:paraId="2F551114" w14:textId="77777777" w:rsidR="00F17256" w:rsidRPr="00C66157" w:rsidRDefault="00F17256" w:rsidP="00F17256">
            <w:pPr>
              <w:tabs>
                <w:tab w:val="clear" w:pos="567"/>
              </w:tabs>
              <w:spacing w:line="240" w:lineRule="auto"/>
              <w:rPr>
                <w:color w:val="000000"/>
                <w:szCs w:val="22"/>
              </w:rPr>
            </w:pPr>
            <w:r w:rsidRPr="00C66157">
              <w:rPr>
                <w:color w:val="000000"/>
                <w:szCs w:val="22"/>
              </w:rPr>
              <w:t>Pruritus</w:t>
            </w:r>
          </w:p>
        </w:tc>
        <w:tc>
          <w:tcPr>
            <w:tcW w:w="2160" w:type="dxa"/>
            <w:shd w:val="clear" w:color="auto" w:fill="auto"/>
            <w:vAlign w:val="center"/>
          </w:tcPr>
          <w:p w14:paraId="6D7D0414" w14:textId="77777777" w:rsidR="00F17256" w:rsidRPr="00C66157" w:rsidRDefault="00F17256" w:rsidP="00F17256">
            <w:pPr>
              <w:tabs>
                <w:tab w:val="clear" w:pos="567"/>
              </w:tabs>
              <w:spacing w:line="240" w:lineRule="auto"/>
              <w:rPr>
                <w:color w:val="000000"/>
                <w:szCs w:val="22"/>
              </w:rPr>
            </w:pPr>
            <w:r w:rsidRPr="00C66157">
              <w:rPr>
                <w:color w:val="000000"/>
                <w:szCs w:val="22"/>
              </w:rPr>
              <w:t>Uncommon</w:t>
            </w:r>
          </w:p>
        </w:tc>
      </w:tr>
      <w:tr w:rsidR="00F17256" w:rsidRPr="00C66157" w14:paraId="5ABA1B9E" w14:textId="77777777" w:rsidTr="00A7283A">
        <w:trPr>
          <w:trHeight w:val="140"/>
        </w:trPr>
        <w:tc>
          <w:tcPr>
            <w:tcW w:w="3420" w:type="dxa"/>
            <w:vMerge/>
          </w:tcPr>
          <w:p w14:paraId="0E381C1A" w14:textId="77777777" w:rsidR="00F17256" w:rsidRPr="00C66157" w:rsidRDefault="00F17256" w:rsidP="00F17256">
            <w:pPr>
              <w:pStyle w:val="Table"/>
              <w:keepNext/>
              <w:spacing w:before="0" w:after="0"/>
              <w:rPr>
                <w:rFonts w:ascii="Times New Roman" w:hAnsi="Times New Roman"/>
                <w:b/>
                <w:sz w:val="22"/>
                <w:szCs w:val="22"/>
                <w:lang w:val="en-GB"/>
              </w:rPr>
            </w:pPr>
          </w:p>
        </w:tc>
        <w:tc>
          <w:tcPr>
            <w:tcW w:w="2700" w:type="dxa"/>
            <w:shd w:val="clear" w:color="auto" w:fill="auto"/>
            <w:vAlign w:val="center"/>
          </w:tcPr>
          <w:p w14:paraId="199ADC9A" w14:textId="77777777" w:rsidR="00F17256" w:rsidRPr="00C66157" w:rsidRDefault="00F17256" w:rsidP="00F17256">
            <w:pPr>
              <w:tabs>
                <w:tab w:val="clear" w:pos="567"/>
              </w:tabs>
              <w:spacing w:line="240" w:lineRule="auto"/>
              <w:rPr>
                <w:color w:val="000000"/>
                <w:szCs w:val="22"/>
              </w:rPr>
            </w:pPr>
            <w:r w:rsidRPr="00C66157">
              <w:rPr>
                <w:color w:val="000000"/>
                <w:szCs w:val="22"/>
              </w:rPr>
              <w:t>Rash</w:t>
            </w:r>
          </w:p>
        </w:tc>
        <w:tc>
          <w:tcPr>
            <w:tcW w:w="2160" w:type="dxa"/>
            <w:shd w:val="clear" w:color="auto" w:fill="auto"/>
            <w:vAlign w:val="center"/>
          </w:tcPr>
          <w:p w14:paraId="650DBA8A" w14:textId="77777777" w:rsidR="00F17256" w:rsidRPr="00C66157" w:rsidRDefault="00F17256" w:rsidP="00F17256">
            <w:pPr>
              <w:tabs>
                <w:tab w:val="clear" w:pos="567"/>
              </w:tabs>
              <w:spacing w:line="240" w:lineRule="auto"/>
              <w:rPr>
                <w:color w:val="000000"/>
                <w:szCs w:val="22"/>
              </w:rPr>
            </w:pPr>
            <w:r w:rsidRPr="00C66157">
              <w:rPr>
                <w:color w:val="000000"/>
                <w:szCs w:val="22"/>
              </w:rPr>
              <w:t>Uncommon</w:t>
            </w:r>
          </w:p>
        </w:tc>
      </w:tr>
      <w:tr w:rsidR="00F17256" w:rsidRPr="00C66157" w14:paraId="3829341A" w14:textId="77777777" w:rsidTr="00A7283A">
        <w:trPr>
          <w:trHeight w:val="140"/>
        </w:trPr>
        <w:tc>
          <w:tcPr>
            <w:tcW w:w="3420" w:type="dxa"/>
            <w:vMerge/>
          </w:tcPr>
          <w:p w14:paraId="30C27449"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2EF3DFF9" w14:textId="77777777" w:rsidR="00F17256" w:rsidRPr="00C66157" w:rsidRDefault="00F17256" w:rsidP="00F17256">
            <w:pPr>
              <w:tabs>
                <w:tab w:val="clear" w:pos="567"/>
              </w:tabs>
              <w:spacing w:line="240" w:lineRule="auto"/>
              <w:rPr>
                <w:color w:val="000000"/>
                <w:szCs w:val="22"/>
              </w:rPr>
            </w:pPr>
            <w:r w:rsidRPr="00C66157">
              <w:rPr>
                <w:color w:val="000000"/>
                <w:szCs w:val="22"/>
              </w:rPr>
              <w:t>Angioedema*</w:t>
            </w:r>
          </w:p>
        </w:tc>
        <w:tc>
          <w:tcPr>
            <w:tcW w:w="2160" w:type="dxa"/>
            <w:shd w:val="clear" w:color="auto" w:fill="auto"/>
            <w:vAlign w:val="center"/>
          </w:tcPr>
          <w:p w14:paraId="5CE429EC" w14:textId="77777777" w:rsidR="00F17256" w:rsidRPr="00C66157" w:rsidRDefault="00F17256" w:rsidP="00F17256">
            <w:pPr>
              <w:tabs>
                <w:tab w:val="clear" w:pos="567"/>
              </w:tabs>
              <w:spacing w:line="240" w:lineRule="auto"/>
              <w:rPr>
                <w:color w:val="000000"/>
                <w:szCs w:val="22"/>
              </w:rPr>
            </w:pPr>
            <w:r w:rsidRPr="00C66157">
              <w:rPr>
                <w:color w:val="000000"/>
                <w:szCs w:val="22"/>
              </w:rPr>
              <w:t>Uncommon</w:t>
            </w:r>
          </w:p>
        </w:tc>
      </w:tr>
      <w:tr w:rsidR="00F17256" w:rsidRPr="00C66157" w14:paraId="498BF193" w14:textId="77777777" w:rsidTr="00A7283A">
        <w:trPr>
          <w:trHeight w:val="140"/>
        </w:trPr>
        <w:tc>
          <w:tcPr>
            <w:tcW w:w="3420" w:type="dxa"/>
            <w:vMerge w:val="restart"/>
          </w:tcPr>
          <w:p w14:paraId="1FC09C78"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Renal and urinary disorders</w:t>
            </w:r>
          </w:p>
        </w:tc>
        <w:tc>
          <w:tcPr>
            <w:tcW w:w="2700" w:type="dxa"/>
            <w:shd w:val="clear" w:color="auto" w:fill="auto"/>
            <w:vAlign w:val="center"/>
          </w:tcPr>
          <w:p w14:paraId="3B3F64F6" w14:textId="77777777" w:rsidR="00F17256" w:rsidRPr="00C66157" w:rsidRDefault="00F17256" w:rsidP="00F17256">
            <w:pPr>
              <w:tabs>
                <w:tab w:val="clear" w:pos="567"/>
              </w:tabs>
              <w:spacing w:line="240" w:lineRule="auto"/>
              <w:rPr>
                <w:color w:val="000000"/>
                <w:szCs w:val="22"/>
              </w:rPr>
            </w:pPr>
            <w:r w:rsidRPr="00C66157">
              <w:rPr>
                <w:color w:val="000000"/>
                <w:szCs w:val="22"/>
              </w:rPr>
              <w:t>Renal impairment*</w:t>
            </w:r>
          </w:p>
        </w:tc>
        <w:tc>
          <w:tcPr>
            <w:tcW w:w="2160" w:type="dxa"/>
            <w:shd w:val="clear" w:color="auto" w:fill="auto"/>
            <w:vAlign w:val="center"/>
          </w:tcPr>
          <w:p w14:paraId="0A110225" w14:textId="77777777" w:rsidR="00F17256" w:rsidRPr="00C66157" w:rsidRDefault="00F17256" w:rsidP="00F17256">
            <w:pPr>
              <w:tabs>
                <w:tab w:val="clear" w:pos="567"/>
              </w:tabs>
              <w:spacing w:line="240" w:lineRule="auto"/>
              <w:rPr>
                <w:color w:val="000000"/>
                <w:szCs w:val="22"/>
              </w:rPr>
            </w:pPr>
            <w:r w:rsidRPr="00C66157">
              <w:rPr>
                <w:color w:val="000000"/>
                <w:szCs w:val="22"/>
              </w:rPr>
              <w:t>Very common</w:t>
            </w:r>
          </w:p>
        </w:tc>
      </w:tr>
      <w:tr w:rsidR="00F17256" w:rsidRPr="00C66157" w14:paraId="0E0EA166" w14:textId="77777777" w:rsidTr="00A7283A">
        <w:trPr>
          <w:trHeight w:val="140"/>
        </w:trPr>
        <w:tc>
          <w:tcPr>
            <w:tcW w:w="3420" w:type="dxa"/>
            <w:vMerge/>
          </w:tcPr>
          <w:p w14:paraId="18BF6DB8"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02E0F31B" w14:textId="77777777" w:rsidR="00F17256" w:rsidRPr="00C66157" w:rsidRDefault="00F17256" w:rsidP="00F17256">
            <w:pPr>
              <w:tabs>
                <w:tab w:val="clear" w:pos="567"/>
              </w:tabs>
              <w:spacing w:line="240" w:lineRule="auto"/>
              <w:rPr>
                <w:color w:val="000000"/>
                <w:szCs w:val="22"/>
              </w:rPr>
            </w:pPr>
            <w:r w:rsidRPr="00C66157">
              <w:rPr>
                <w:color w:val="000000"/>
                <w:szCs w:val="22"/>
              </w:rPr>
              <w:t>Renal failure (renal failure, acute renal failure)</w:t>
            </w:r>
          </w:p>
        </w:tc>
        <w:tc>
          <w:tcPr>
            <w:tcW w:w="2160" w:type="dxa"/>
            <w:shd w:val="clear" w:color="auto" w:fill="auto"/>
            <w:vAlign w:val="center"/>
          </w:tcPr>
          <w:p w14:paraId="0ADAFC53"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2620816D" w14:textId="77777777" w:rsidTr="00A7283A">
        <w:trPr>
          <w:trHeight w:val="140"/>
        </w:trPr>
        <w:tc>
          <w:tcPr>
            <w:tcW w:w="3420" w:type="dxa"/>
            <w:vMerge w:val="restart"/>
          </w:tcPr>
          <w:p w14:paraId="625274B9"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r w:rsidRPr="00C66157">
              <w:rPr>
                <w:rFonts w:ascii="Times New Roman" w:hAnsi="Times New Roman"/>
                <w:b/>
                <w:sz w:val="22"/>
                <w:szCs w:val="22"/>
                <w:lang w:val="en-GB"/>
              </w:rPr>
              <w:t>General disorders and administration site conditions</w:t>
            </w:r>
          </w:p>
        </w:tc>
        <w:tc>
          <w:tcPr>
            <w:tcW w:w="2700" w:type="dxa"/>
            <w:shd w:val="clear" w:color="auto" w:fill="auto"/>
            <w:vAlign w:val="center"/>
          </w:tcPr>
          <w:p w14:paraId="1054D462" w14:textId="77777777" w:rsidR="00F17256" w:rsidRPr="00C66157" w:rsidRDefault="00F17256" w:rsidP="00F17256">
            <w:pPr>
              <w:tabs>
                <w:tab w:val="clear" w:pos="567"/>
              </w:tabs>
              <w:spacing w:line="240" w:lineRule="auto"/>
              <w:rPr>
                <w:color w:val="000000"/>
                <w:szCs w:val="22"/>
              </w:rPr>
            </w:pPr>
            <w:r w:rsidRPr="00C66157">
              <w:rPr>
                <w:color w:val="000000"/>
                <w:szCs w:val="22"/>
              </w:rPr>
              <w:t>Fatigue</w:t>
            </w:r>
          </w:p>
        </w:tc>
        <w:tc>
          <w:tcPr>
            <w:tcW w:w="2160" w:type="dxa"/>
            <w:shd w:val="clear" w:color="auto" w:fill="auto"/>
            <w:vAlign w:val="center"/>
          </w:tcPr>
          <w:p w14:paraId="21647671"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r w:rsidR="00F17256" w:rsidRPr="00C66157" w14:paraId="207DA658" w14:textId="77777777" w:rsidTr="00A7283A">
        <w:trPr>
          <w:trHeight w:val="140"/>
        </w:trPr>
        <w:tc>
          <w:tcPr>
            <w:tcW w:w="3420" w:type="dxa"/>
            <w:vMerge/>
          </w:tcPr>
          <w:p w14:paraId="48120B2A" w14:textId="77777777" w:rsidR="00F17256" w:rsidRPr="00C66157" w:rsidRDefault="00F17256" w:rsidP="00F17256">
            <w:pPr>
              <w:pStyle w:val="Table"/>
              <w:keepNext/>
              <w:tabs>
                <w:tab w:val="clear" w:pos="284"/>
              </w:tabs>
              <w:spacing w:before="0" w:after="0"/>
              <w:rPr>
                <w:rFonts w:ascii="Times New Roman" w:hAnsi="Times New Roman"/>
                <w:b/>
                <w:sz w:val="22"/>
                <w:szCs w:val="22"/>
                <w:lang w:val="en-GB"/>
              </w:rPr>
            </w:pPr>
          </w:p>
        </w:tc>
        <w:tc>
          <w:tcPr>
            <w:tcW w:w="2700" w:type="dxa"/>
            <w:shd w:val="clear" w:color="auto" w:fill="auto"/>
            <w:vAlign w:val="center"/>
          </w:tcPr>
          <w:p w14:paraId="7743188E" w14:textId="77777777" w:rsidR="00F17256" w:rsidRPr="00C66157" w:rsidRDefault="00F17256" w:rsidP="00F17256">
            <w:pPr>
              <w:tabs>
                <w:tab w:val="clear" w:pos="567"/>
              </w:tabs>
              <w:spacing w:line="240" w:lineRule="auto"/>
              <w:rPr>
                <w:color w:val="000000"/>
                <w:szCs w:val="22"/>
              </w:rPr>
            </w:pPr>
            <w:r w:rsidRPr="00C66157">
              <w:rPr>
                <w:color w:val="000000"/>
                <w:szCs w:val="22"/>
              </w:rPr>
              <w:t>Asthenia</w:t>
            </w:r>
          </w:p>
        </w:tc>
        <w:tc>
          <w:tcPr>
            <w:tcW w:w="2160" w:type="dxa"/>
            <w:shd w:val="clear" w:color="auto" w:fill="auto"/>
            <w:vAlign w:val="center"/>
          </w:tcPr>
          <w:p w14:paraId="6411F8AB" w14:textId="77777777" w:rsidR="00F17256" w:rsidRPr="00C66157" w:rsidRDefault="00F17256" w:rsidP="00F17256">
            <w:pPr>
              <w:tabs>
                <w:tab w:val="clear" w:pos="567"/>
              </w:tabs>
              <w:spacing w:line="240" w:lineRule="auto"/>
              <w:rPr>
                <w:color w:val="000000"/>
                <w:szCs w:val="22"/>
              </w:rPr>
            </w:pPr>
            <w:r w:rsidRPr="00C66157">
              <w:rPr>
                <w:color w:val="000000"/>
                <w:szCs w:val="22"/>
              </w:rPr>
              <w:t>Common</w:t>
            </w:r>
          </w:p>
        </w:tc>
      </w:tr>
    </w:tbl>
    <w:p w14:paraId="78EA5BA0" w14:textId="77777777" w:rsidR="0035568A" w:rsidRPr="00C66157" w:rsidRDefault="0035568A" w:rsidP="00D4693D">
      <w:pPr>
        <w:tabs>
          <w:tab w:val="clear" w:pos="567"/>
        </w:tabs>
        <w:spacing w:line="240" w:lineRule="auto"/>
        <w:rPr>
          <w:noProof/>
          <w:szCs w:val="22"/>
        </w:rPr>
      </w:pPr>
      <w:r w:rsidRPr="00C66157">
        <w:rPr>
          <w:noProof/>
          <w:szCs w:val="22"/>
        </w:rPr>
        <w:t>*See description of selected adverse reactions.</w:t>
      </w:r>
    </w:p>
    <w:p w14:paraId="51C9EF8D" w14:textId="77777777" w:rsidR="0035568A" w:rsidRPr="00C66157" w:rsidRDefault="0035568A" w:rsidP="00D4693D">
      <w:pPr>
        <w:tabs>
          <w:tab w:val="clear" w:pos="567"/>
        </w:tabs>
        <w:spacing w:line="240" w:lineRule="auto"/>
        <w:rPr>
          <w:noProof/>
          <w:szCs w:val="22"/>
        </w:rPr>
      </w:pPr>
      <w:r w:rsidRPr="00C66157">
        <w:rPr>
          <w:noProof/>
          <w:szCs w:val="22"/>
        </w:rPr>
        <w:t>**Including auditory and visual hallucinations</w:t>
      </w:r>
    </w:p>
    <w:p w14:paraId="4AF7D9C0" w14:textId="77777777" w:rsidR="0035568A" w:rsidRPr="00C66157" w:rsidRDefault="0035568A" w:rsidP="00D4693D">
      <w:pPr>
        <w:tabs>
          <w:tab w:val="clear" w:pos="567"/>
        </w:tabs>
        <w:spacing w:line="240" w:lineRule="auto"/>
        <w:rPr>
          <w:noProof/>
          <w:szCs w:val="22"/>
        </w:rPr>
      </w:pPr>
    </w:p>
    <w:p w14:paraId="21697950" w14:textId="77777777" w:rsidR="0035568A" w:rsidRPr="00C66157" w:rsidRDefault="0035568A" w:rsidP="00D4693D">
      <w:pPr>
        <w:keepNext/>
        <w:tabs>
          <w:tab w:val="clear" w:pos="567"/>
        </w:tabs>
        <w:autoSpaceDE w:val="0"/>
        <w:autoSpaceDN w:val="0"/>
        <w:adjustRightInd w:val="0"/>
        <w:spacing w:line="240" w:lineRule="auto"/>
        <w:rPr>
          <w:rFonts w:eastAsia="SimSun"/>
          <w:color w:val="000000"/>
          <w:szCs w:val="22"/>
          <w:u w:val="single"/>
        </w:rPr>
      </w:pPr>
      <w:r w:rsidRPr="00C66157">
        <w:rPr>
          <w:rFonts w:eastAsia="SimSun"/>
          <w:color w:val="000000"/>
          <w:szCs w:val="22"/>
          <w:u w:val="single"/>
        </w:rPr>
        <w:t>Description of selected adverse reactions</w:t>
      </w:r>
    </w:p>
    <w:p w14:paraId="665FAE61" w14:textId="77777777" w:rsidR="0035568A" w:rsidRPr="00C66157" w:rsidRDefault="0035568A" w:rsidP="00D4693D">
      <w:pPr>
        <w:keepNext/>
        <w:tabs>
          <w:tab w:val="clear" w:pos="567"/>
        </w:tabs>
        <w:autoSpaceDE w:val="0"/>
        <w:autoSpaceDN w:val="0"/>
        <w:adjustRightInd w:val="0"/>
        <w:rPr>
          <w:szCs w:val="22"/>
        </w:rPr>
      </w:pPr>
    </w:p>
    <w:p w14:paraId="7FB1A18A" w14:textId="77777777" w:rsidR="0035568A" w:rsidRPr="00C66157" w:rsidRDefault="0035568A" w:rsidP="00D4693D">
      <w:pPr>
        <w:keepNext/>
        <w:tabs>
          <w:tab w:val="clear" w:pos="567"/>
        </w:tabs>
        <w:autoSpaceDE w:val="0"/>
        <w:autoSpaceDN w:val="0"/>
        <w:adjustRightInd w:val="0"/>
        <w:rPr>
          <w:i/>
          <w:szCs w:val="22"/>
          <w:u w:val="single"/>
        </w:rPr>
      </w:pPr>
      <w:r w:rsidRPr="00C66157">
        <w:rPr>
          <w:i/>
          <w:szCs w:val="22"/>
          <w:u w:val="single"/>
        </w:rPr>
        <w:t>Angioedema</w:t>
      </w:r>
    </w:p>
    <w:p w14:paraId="5C8F3752" w14:textId="77777777" w:rsidR="0035568A" w:rsidRPr="00C66157" w:rsidRDefault="0035568A" w:rsidP="00D4693D">
      <w:pPr>
        <w:tabs>
          <w:tab w:val="clear" w:pos="567"/>
        </w:tabs>
        <w:autoSpaceDE w:val="0"/>
        <w:autoSpaceDN w:val="0"/>
        <w:adjustRightInd w:val="0"/>
        <w:rPr>
          <w:szCs w:val="22"/>
        </w:rPr>
      </w:pPr>
      <w:r w:rsidRPr="00C66157">
        <w:rPr>
          <w:szCs w:val="22"/>
        </w:rPr>
        <w:t xml:space="preserve">Angioedema has been reported in patients treated with </w:t>
      </w:r>
      <w:r w:rsidRPr="00C66157">
        <w:rPr>
          <w:bCs/>
          <w:szCs w:val="24"/>
        </w:rPr>
        <w:t>sacubitril/valsartan</w:t>
      </w:r>
      <w:r w:rsidRPr="00C66157">
        <w:rPr>
          <w:szCs w:val="22"/>
        </w:rPr>
        <w:t xml:space="preserve">. In PARADIGM-HF, angioedema was reported in 0.5% of patients treated with </w:t>
      </w:r>
      <w:r w:rsidRPr="00C66157">
        <w:rPr>
          <w:bCs/>
          <w:szCs w:val="24"/>
        </w:rPr>
        <w:t>sacubitril/valsartan</w:t>
      </w:r>
      <w:r w:rsidRPr="00C66157">
        <w:rPr>
          <w:szCs w:val="22"/>
        </w:rPr>
        <w:t xml:space="preserve">, compared with 0.2% of patients treated with enalapril. A higher incidence of angioedema was observed in Black patients treated with </w:t>
      </w:r>
      <w:r w:rsidRPr="00C66157">
        <w:rPr>
          <w:bCs/>
          <w:szCs w:val="24"/>
        </w:rPr>
        <w:t>sacubitril/valsartan</w:t>
      </w:r>
      <w:r w:rsidRPr="00C66157">
        <w:rPr>
          <w:szCs w:val="22"/>
        </w:rPr>
        <w:t xml:space="preserve"> (2.4%) and enalapril (0.5%) (see section 4.4).</w:t>
      </w:r>
    </w:p>
    <w:p w14:paraId="7D4A3F4B" w14:textId="77777777" w:rsidR="0035568A" w:rsidRPr="00C66157" w:rsidRDefault="0035568A" w:rsidP="00D4693D">
      <w:pPr>
        <w:tabs>
          <w:tab w:val="clear" w:pos="567"/>
        </w:tabs>
        <w:autoSpaceDE w:val="0"/>
        <w:autoSpaceDN w:val="0"/>
        <w:adjustRightInd w:val="0"/>
        <w:spacing w:line="240" w:lineRule="auto"/>
        <w:rPr>
          <w:szCs w:val="22"/>
        </w:rPr>
      </w:pPr>
    </w:p>
    <w:p w14:paraId="246B1FC7" w14:textId="77777777" w:rsidR="0035568A" w:rsidRPr="00C66157" w:rsidRDefault="0035568A" w:rsidP="00D4693D">
      <w:pPr>
        <w:keepNext/>
        <w:tabs>
          <w:tab w:val="clear" w:pos="567"/>
        </w:tabs>
        <w:autoSpaceDE w:val="0"/>
        <w:autoSpaceDN w:val="0"/>
        <w:adjustRightInd w:val="0"/>
        <w:spacing w:line="240" w:lineRule="auto"/>
        <w:rPr>
          <w:szCs w:val="22"/>
          <w:u w:val="single"/>
        </w:rPr>
      </w:pPr>
      <w:r w:rsidRPr="00C66157">
        <w:rPr>
          <w:i/>
          <w:szCs w:val="22"/>
          <w:u w:val="single"/>
        </w:rPr>
        <w:lastRenderedPageBreak/>
        <w:t>Hyperkalaemia and serum potassium</w:t>
      </w:r>
    </w:p>
    <w:p w14:paraId="3CAECEC3" w14:textId="77777777" w:rsidR="0035568A" w:rsidRPr="00C66157" w:rsidRDefault="0035568A" w:rsidP="00D4693D">
      <w:pPr>
        <w:tabs>
          <w:tab w:val="clear" w:pos="567"/>
        </w:tabs>
        <w:autoSpaceDE w:val="0"/>
        <w:autoSpaceDN w:val="0"/>
        <w:adjustRightInd w:val="0"/>
        <w:spacing w:line="240" w:lineRule="auto"/>
        <w:rPr>
          <w:rFonts w:eastAsia="SimSun"/>
          <w:szCs w:val="22"/>
        </w:rPr>
      </w:pPr>
      <w:r w:rsidRPr="00C66157">
        <w:rPr>
          <w:noProof/>
          <w:szCs w:val="22"/>
        </w:rPr>
        <w:t>In PARADIGM</w:t>
      </w:r>
      <w:r w:rsidRPr="00C66157">
        <w:rPr>
          <w:noProof/>
          <w:szCs w:val="22"/>
        </w:rPr>
        <w:noBreakHyphen/>
        <w:t>HF, hyperkalaemia and serum</w:t>
      </w:r>
      <w:r w:rsidRPr="00C66157">
        <w:rPr>
          <w:rFonts w:eastAsia="SimSun"/>
          <w:szCs w:val="22"/>
        </w:rPr>
        <w:t xml:space="preserve"> potassium concentrations &gt;5.4 mmol/l</w:t>
      </w:r>
      <w:r w:rsidRPr="00C66157">
        <w:rPr>
          <w:noProof/>
          <w:szCs w:val="22"/>
        </w:rPr>
        <w:t xml:space="preserve"> were reported in 11.6%</w:t>
      </w:r>
      <w:r w:rsidRPr="00C66157">
        <w:rPr>
          <w:rFonts w:eastAsia="SimSun"/>
          <w:szCs w:val="22"/>
        </w:rPr>
        <w:t xml:space="preserve"> and 19.7% of </w:t>
      </w:r>
      <w:r w:rsidRPr="00C66157">
        <w:rPr>
          <w:bCs/>
          <w:szCs w:val="24"/>
        </w:rPr>
        <w:t>sacubitril/valsartan</w:t>
      </w:r>
      <w:r w:rsidRPr="00C66157">
        <w:rPr>
          <w:rFonts w:eastAsia="SimSun"/>
          <w:szCs w:val="22"/>
        </w:rPr>
        <w:t>-treated patients and 14.0% and 21.1% of enalapril-treated patients, respectively.</w:t>
      </w:r>
    </w:p>
    <w:p w14:paraId="193EF4E5" w14:textId="77777777" w:rsidR="0035568A" w:rsidRPr="00C66157" w:rsidRDefault="0035568A" w:rsidP="00D4693D">
      <w:pPr>
        <w:tabs>
          <w:tab w:val="clear" w:pos="567"/>
        </w:tabs>
        <w:autoSpaceDE w:val="0"/>
        <w:autoSpaceDN w:val="0"/>
        <w:adjustRightInd w:val="0"/>
        <w:spacing w:line="240" w:lineRule="auto"/>
        <w:rPr>
          <w:rFonts w:eastAsia="SimSun"/>
          <w:szCs w:val="22"/>
        </w:rPr>
      </w:pPr>
    </w:p>
    <w:p w14:paraId="1F45B7CE" w14:textId="77777777" w:rsidR="0035568A" w:rsidRPr="00C66157" w:rsidRDefault="0035568A" w:rsidP="00D4693D">
      <w:pPr>
        <w:keepNext/>
        <w:tabs>
          <w:tab w:val="clear" w:pos="567"/>
        </w:tabs>
        <w:autoSpaceDE w:val="0"/>
        <w:autoSpaceDN w:val="0"/>
        <w:adjustRightInd w:val="0"/>
        <w:spacing w:line="240" w:lineRule="auto"/>
        <w:rPr>
          <w:i/>
          <w:szCs w:val="22"/>
          <w:u w:val="single"/>
        </w:rPr>
      </w:pPr>
      <w:r w:rsidRPr="00C66157">
        <w:rPr>
          <w:i/>
          <w:szCs w:val="22"/>
          <w:u w:val="single"/>
        </w:rPr>
        <w:t>Blood pressure</w:t>
      </w:r>
    </w:p>
    <w:p w14:paraId="50A91FAB" w14:textId="77777777" w:rsidR="0035568A" w:rsidRPr="00C66157" w:rsidRDefault="0035568A" w:rsidP="00D4693D">
      <w:pPr>
        <w:tabs>
          <w:tab w:val="clear" w:pos="567"/>
        </w:tabs>
        <w:autoSpaceDE w:val="0"/>
        <w:autoSpaceDN w:val="0"/>
        <w:adjustRightInd w:val="0"/>
        <w:spacing w:line="240" w:lineRule="auto"/>
      </w:pPr>
      <w:r w:rsidRPr="00C66157">
        <w:rPr>
          <w:noProof/>
          <w:szCs w:val="22"/>
        </w:rPr>
        <w:t>In PARADIGM</w:t>
      </w:r>
      <w:r w:rsidRPr="00C66157">
        <w:rPr>
          <w:noProof/>
          <w:szCs w:val="22"/>
        </w:rPr>
        <w:noBreakHyphen/>
        <w:t>HF, h</w:t>
      </w:r>
      <w:proofErr w:type="spellStart"/>
      <w:r w:rsidRPr="00C66157">
        <w:rPr>
          <w:color w:val="000000"/>
          <w:szCs w:val="22"/>
        </w:rPr>
        <w:t>ypotension</w:t>
      </w:r>
      <w:proofErr w:type="spellEnd"/>
      <w:r w:rsidRPr="00C66157">
        <w:t xml:space="preserve"> and clinically relevant low systolic blood pressure (&lt;90 mmHg and decrease from baseline of &gt;20 mmHg)</w:t>
      </w:r>
      <w:r w:rsidRPr="00C66157">
        <w:rPr>
          <w:szCs w:val="22"/>
        </w:rPr>
        <w:t xml:space="preserve"> </w:t>
      </w:r>
      <w:r w:rsidRPr="00C66157">
        <w:t xml:space="preserve">were reported in 17.6% and 4.76% of </w:t>
      </w:r>
      <w:r w:rsidRPr="00C66157">
        <w:rPr>
          <w:bCs/>
          <w:szCs w:val="24"/>
        </w:rPr>
        <w:t>sacubitril/valsartan</w:t>
      </w:r>
      <w:r w:rsidRPr="00C66157">
        <w:t>-treated patients compared with 11.9% and 2.67% of enalapril-treated patients, respectively.</w:t>
      </w:r>
    </w:p>
    <w:p w14:paraId="0330C80E" w14:textId="77777777" w:rsidR="0035568A" w:rsidRPr="00C66157" w:rsidRDefault="0035568A" w:rsidP="00D4693D">
      <w:pPr>
        <w:tabs>
          <w:tab w:val="clear" w:pos="567"/>
        </w:tabs>
        <w:autoSpaceDE w:val="0"/>
        <w:autoSpaceDN w:val="0"/>
        <w:adjustRightInd w:val="0"/>
        <w:spacing w:line="240" w:lineRule="auto"/>
        <w:rPr>
          <w:szCs w:val="22"/>
        </w:rPr>
      </w:pPr>
    </w:p>
    <w:p w14:paraId="017767E7" w14:textId="77777777" w:rsidR="0035568A" w:rsidRPr="00C66157" w:rsidRDefault="0035568A" w:rsidP="00D4693D">
      <w:pPr>
        <w:keepNext/>
        <w:tabs>
          <w:tab w:val="clear" w:pos="567"/>
        </w:tabs>
        <w:autoSpaceDE w:val="0"/>
        <w:autoSpaceDN w:val="0"/>
        <w:adjustRightInd w:val="0"/>
        <w:spacing w:line="240" w:lineRule="auto"/>
        <w:rPr>
          <w:i/>
          <w:szCs w:val="22"/>
          <w:u w:val="single"/>
        </w:rPr>
      </w:pPr>
      <w:r w:rsidRPr="00C66157">
        <w:rPr>
          <w:i/>
          <w:szCs w:val="22"/>
          <w:u w:val="single"/>
        </w:rPr>
        <w:t>Renal impairment</w:t>
      </w:r>
    </w:p>
    <w:p w14:paraId="5CD9BFD7" w14:textId="77777777" w:rsidR="0035568A" w:rsidRPr="00C66157" w:rsidRDefault="0035568A" w:rsidP="00D4693D">
      <w:pPr>
        <w:tabs>
          <w:tab w:val="clear" w:pos="567"/>
        </w:tabs>
        <w:autoSpaceDE w:val="0"/>
        <w:autoSpaceDN w:val="0"/>
        <w:adjustRightInd w:val="0"/>
        <w:spacing w:line="240" w:lineRule="auto"/>
      </w:pPr>
      <w:r w:rsidRPr="00C66157">
        <w:rPr>
          <w:noProof/>
          <w:szCs w:val="22"/>
        </w:rPr>
        <w:t>In PARADIGM</w:t>
      </w:r>
      <w:r w:rsidRPr="00C66157">
        <w:rPr>
          <w:noProof/>
          <w:szCs w:val="22"/>
        </w:rPr>
        <w:noBreakHyphen/>
        <w:t xml:space="preserve">HF, renal </w:t>
      </w:r>
      <w:r w:rsidRPr="00C66157">
        <w:rPr>
          <w:szCs w:val="22"/>
        </w:rPr>
        <w:t>impairment</w:t>
      </w:r>
      <w:r w:rsidRPr="00C66157">
        <w:rPr>
          <w:noProof/>
          <w:szCs w:val="22"/>
        </w:rPr>
        <w:t xml:space="preserve"> was reported in 10.1% of </w:t>
      </w:r>
      <w:r w:rsidRPr="00C66157">
        <w:rPr>
          <w:bCs/>
          <w:szCs w:val="24"/>
        </w:rPr>
        <w:t>sacubitril/valsartan</w:t>
      </w:r>
      <w:r w:rsidRPr="00C66157">
        <w:rPr>
          <w:noProof/>
          <w:szCs w:val="22"/>
        </w:rPr>
        <w:t>-treated patients and 11.5% of enalapril-treated patients.</w:t>
      </w:r>
    </w:p>
    <w:p w14:paraId="28A1916A" w14:textId="77777777" w:rsidR="00C014BE" w:rsidRPr="00C66157" w:rsidRDefault="00C014BE" w:rsidP="00D4693D">
      <w:pPr>
        <w:tabs>
          <w:tab w:val="clear" w:pos="567"/>
        </w:tabs>
        <w:autoSpaceDE w:val="0"/>
        <w:autoSpaceDN w:val="0"/>
        <w:adjustRightInd w:val="0"/>
        <w:rPr>
          <w:szCs w:val="22"/>
          <w:u w:val="single"/>
        </w:rPr>
      </w:pPr>
    </w:p>
    <w:p w14:paraId="59544EF9" w14:textId="77777777" w:rsidR="00C014BE" w:rsidRPr="00C66157" w:rsidRDefault="00C014BE" w:rsidP="00A42C2E">
      <w:pPr>
        <w:keepNext/>
        <w:tabs>
          <w:tab w:val="clear" w:pos="567"/>
        </w:tabs>
        <w:autoSpaceDE w:val="0"/>
        <w:autoSpaceDN w:val="0"/>
        <w:adjustRightInd w:val="0"/>
        <w:spacing w:line="240" w:lineRule="auto"/>
        <w:rPr>
          <w:szCs w:val="22"/>
          <w:u w:val="single"/>
        </w:rPr>
      </w:pPr>
      <w:bookmarkStart w:id="114" w:name="_Hlk92928031"/>
      <w:r w:rsidRPr="00C66157">
        <w:rPr>
          <w:szCs w:val="22"/>
          <w:u w:val="single"/>
        </w:rPr>
        <w:t>P</w:t>
      </w:r>
      <w:r w:rsidR="00D049DF" w:rsidRPr="00C66157">
        <w:rPr>
          <w:szCs w:val="22"/>
          <w:u w:val="single"/>
        </w:rPr>
        <w:t>a</w:t>
      </w:r>
      <w:r w:rsidRPr="00C66157">
        <w:rPr>
          <w:szCs w:val="22"/>
          <w:u w:val="single"/>
        </w:rPr>
        <w:t xml:space="preserve">ediatric </w:t>
      </w:r>
      <w:r w:rsidR="002E66A9" w:rsidRPr="00C66157">
        <w:rPr>
          <w:szCs w:val="22"/>
          <w:u w:val="single"/>
        </w:rPr>
        <w:t>p</w:t>
      </w:r>
      <w:r w:rsidRPr="00C66157">
        <w:rPr>
          <w:szCs w:val="22"/>
          <w:u w:val="single"/>
        </w:rPr>
        <w:t>opulation</w:t>
      </w:r>
    </w:p>
    <w:p w14:paraId="12667A88" w14:textId="77777777" w:rsidR="00F93151" w:rsidRPr="00C66157" w:rsidRDefault="00F93151" w:rsidP="00A42C2E">
      <w:pPr>
        <w:keepNext/>
        <w:tabs>
          <w:tab w:val="clear" w:pos="567"/>
        </w:tabs>
        <w:autoSpaceDE w:val="0"/>
        <w:autoSpaceDN w:val="0"/>
        <w:adjustRightInd w:val="0"/>
        <w:spacing w:line="240" w:lineRule="auto"/>
        <w:rPr>
          <w:szCs w:val="22"/>
          <w:u w:val="single"/>
        </w:rPr>
      </w:pPr>
    </w:p>
    <w:p w14:paraId="00775F3E" w14:textId="3E6B3F1B" w:rsidR="00E634A1" w:rsidRPr="00C66157" w:rsidRDefault="001172DE" w:rsidP="00A42C2E">
      <w:pPr>
        <w:tabs>
          <w:tab w:val="clear" w:pos="567"/>
        </w:tabs>
        <w:autoSpaceDE w:val="0"/>
        <w:autoSpaceDN w:val="0"/>
        <w:adjustRightInd w:val="0"/>
        <w:spacing w:line="240" w:lineRule="auto"/>
        <w:rPr>
          <w:szCs w:val="22"/>
        </w:rPr>
      </w:pPr>
      <w:r w:rsidRPr="00C66157">
        <w:rPr>
          <w:szCs w:val="22"/>
        </w:rPr>
        <w:t xml:space="preserve">In the PANORAMA-HF </w:t>
      </w:r>
      <w:r w:rsidR="00E634A1" w:rsidRPr="00C66157">
        <w:rPr>
          <w:szCs w:val="22"/>
        </w:rPr>
        <w:t>study, the safety of sacubitril/valsartan was assessed</w:t>
      </w:r>
      <w:r w:rsidR="00903BEF" w:rsidRPr="00C66157">
        <w:rPr>
          <w:szCs w:val="22"/>
        </w:rPr>
        <w:t xml:space="preserve"> </w:t>
      </w:r>
      <w:r w:rsidR="00E634A1" w:rsidRPr="00C66157">
        <w:rPr>
          <w:szCs w:val="22"/>
        </w:rPr>
        <w:t>in a randomi</w:t>
      </w:r>
      <w:r w:rsidR="00C36481" w:rsidRPr="00C66157">
        <w:rPr>
          <w:szCs w:val="22"/>
        </w:rPr>
        <w:t>s</w:t>
      </w:r>
      <w:r w:rsidR="00E634A1" w:rsidRPr="00C66157">
        <w:rPr>
          <w:szCs w:val="22"/>
        </w:rPr>
        <w:t>ed, active</w:t>
      </w:r>
      <w:r w:rsidR="00F93151" w:rsidRPr="00C66157">
        <w:rPr>
          <w:szCs w:val="22"/>
        </w:rPr>
        <w:noBreakHyphen/>
      </w:r>
      <w:r w:rsidR="00E634A1" w:rsidRPr="00C66157">
        <w:rPr>
          <w:szCs w:val="22"/>
        </w:rPr>
        <w:t>controlled, 52</w:t>
      </w:r>
      <w:r w:rsidR="00903BEF" w:rsidRPr="00C66157">
        <w:rPr>
          <w:szCs w:val="22"/>
        </w:rPr>
        <w:noBreakHyphen/>
      </w:r>
      <w:r w:rsidR="00E634A1" w:rsidRPr="00C66157">
        <w:rPr>
          <w:szCs w:val="22"/>
        </w:rPr>
        <w:t xml:space="preserve">week study of 375 </w:t>
      </w:r>
      <w:r w:rsidR="00461B8D" w:rsidRPr="00C66157">
        <w:rPr>
          <w:szCs w:val="22"/>
        </w:rPr>
        <w:t xml:space="preserve">paediatric </w:t>
      </w:r>
      <w:r w:rsidR="009B26F6" w:rsidRPr="00C66157">
        <w:rPr>
          <w:szCs w:val="22"/>
        </w:rPr>
        <w:t>heart failure (</w:t>
      </w:r>
      <w:r w:rsidR="00461B8D" w:rsidRPr="00C66157">
        <w:rPr>
          <w:szCs w:val="22"/>
        </w:rPr>
        <w:t>HF</w:t>
      </w:r>
      <w:r w:rsidR="009B26F6" w:rsidRPr="00C66157">
        <w:rPr>
          <w:szCs w:val="22"/>
        </w:rPr>
        <w:t>)</w:t>
      </w:r>
      <w:r w:rsidR="00461B8D" w:rsidRPr="00C66157">
        <w:rPr>
          <w:szCs w:val="22"/>
        </w:rPr>
        <w:t xml:space="preserve"> </w:t>
      </w:r>
      <w:r w:rsidR="00E634A1" w:rsidRPr="00C66157">
        <w:rPr>
          <w:szCs w:val="22"/>
        </w:rPr>
        <w:t>patients age</w:t>
      </w:r>
      <w:r w:rsidR="00314470" w:rsidRPr="00C66157">
        <w:rPr>
          <w:szCs w:val="22"/>
        </w:rPr>
        <w:t>d</w:t>
      </w:r>
      <w:r w:rsidR="00E634A1" w:rsidRPr="00C66157">
        <w:rPr>
          <w:szCs w:val="22"/>
        </w:rPr>
        <w:t xml:space="preserve"> 1</w:t>
      </w:r>
      <w:r w:rsidR="00F93151" w:rsidRPr="00C66157">
        <w:rPr>
          <w:szCs w:val="22"/>
        </w:rPr>
        <w:t> </w:t>
      </w:r>
      <w:r w:rsidR="00E634A1" w:rsidRPr="00C66157">
        <w:rPr>
          <w:szCs w:val="22"/>
        </w:rPr>
        <w:t>month to &lt;18</w:t>
      </w:r>
      <w:r w:rsidR="00F93151" w:rsidRPr="00C66157">
        <w:rPr>
          <w:szCs w:val="22"/>
        </w:rPr>
        <w:t> </w:t>
      </w:r>
      <w:r w:rsidR="00E634A1" w:rsidRPr="00C66157">
        <w:rPr>
          <w:szCs w:val="22"/>
        </w:rPr>
        <w:t xml:space="preserve">years compared to enalapril. </w:t>
      </w:r>
      <w:r w:rsidR="00F95B49" w:rsidRPr="00C66157">
        <w:rPr>
          <w:szCs w:val="22"/>
        </w:rPr>
        <w:t xml:space="preserve">The 215 patients who rolled over into the long-term open-label extension study (PANORAMA-HF OLE) were treated for a median of 2.5 years, for up to 4.5 years. </w:t>
      </w:r>
      <w:r w:rsidR="00E634A1" w:rsidRPr="00C66157">
        <w:rPr>
          <w:szCs w:val="22"/>
        </w:rPr>
        <w:t xml:space="preserve">The </w:t>
      </w:r>
      <w:r w:rsidR="00D8464E" w:rsidRPr="00C66157">
        <w:rPr>
          <w:szCs w:val="22"/>
        </w:rPr>
        <w:t>safety profile</w:t>
      </w:r>
      <w:r w:rsidR="00E634A1" w:rsidRPr="00C66157">
        <w:rPr>
          <w:szCs w:val="22"/>
        </w:rPr>
        <w:t xml:space="preserve"> observed </w:t>
      </w:r>
      <w:r w:rsidR="00BE72FD" w:rsidRPr="00C66157">
        <w:rPr>
          <w:szCs w:val="22"/>
        </w:rPr>
        <w:t>in both studies</w:t>
      </w:r>
      <w:r w:rsidR="009C00D4" w:rsidRPr="00C66157">
        <w:rPr>
          <w:szCs w:val="22"/>
        </w:rPr>
        <w:t xml:space="preserve"> was</w:t>
      </w:r>
      <w:r w:rsidR="00E634A1" w:rsidRPr="00C66157">
        <w:rPr>
          <w:szCs w:val="22"/>
        </w:rPr>
        <w:t xml:space="preserve"> </w:t>
      </w:r>
      <w:proofErr w:type="gramStart"/>
      <w:r w:rsidR="002010E7" w:rsidRPr="00C66157">
        <w:rPr>
          <w:szCs w:val="22"/>
        </w:rPr>
        <w:t>similar to</w:t>
      </w:r>
      <w:proofErr w:type="gramEnd"/>
      <w:r w:rsidR="002010E7" w:rsidRPr="00C66157">
        <w:rPr>
          <w:szCs w:val="22"/>
        </w:rPr>
        <w:t xml:space="preserve"> </w:t>
      </w:r>
      <w:r w:rsidR="00E634A1" w:rsidRPr="00C66157">
        <w:rPr>
          <w:szCs w:val="22"/>
        </w:rPr>
        <w:t>th</w:t>
      </w:r>
      <w:r w:rsidR="00F93151" w:rsidRPr="00C66157">
        <w:rPr>
          <w:szCs w:val="22"/>
        </w:rPr>
        <w:t>at</w:t>
      </w:r>
      <w:r w:rsidR="00E634A1" w:rsidRPr="00C66157">
        <w:rPr>
          <w:szCs w:val="22"/>
        </w:rPr>
        <w:t xml:space="preserve"> observed in adult patients</w:t>
      </w:r>
      <w:r w:rsidR="00F858DA" w:rsidRPr="00C66157">
        <w:rPr>
          <w:szCs w:val="22"/>
        </w:rPr>
        <w:t>.</w:t>
      </w:r>
      <w:r w:rsidR="00C201ED" w:rsidRPr="00C66157">
        <w:rPr>
          <w:szCs w:val="22"/>
        </w:rPr>
        <w:t xml:space="preserve"> Safety data in patients aged 1</w:t>
      </w:r>
      <w:r w:rsidR="000A5042" w:rsidRPr="00C66157">
        <w:rPr>
          <w:szCs w:val="22"/>
        </w:rPr>
        <w:t> </w:t>
      </w:r>
      <w:r w:rsidR="00C201ED" w:rsidRPr="00C66157">
        <w:rPr>
          <w:szCs w:val="22"/>
        </w:rPr>
        <w:t>month to &lt;1</w:t>
      </w:r>
      <w:r w:rsidR="000A5042" w:rsidRPr="00C66157">
        <w:rPr>
          <w:szCs w:val="22"/>
        </w:rPr>
        <w:t> </w:t>
      </w:r>
      <w:r w:rsidR="00C201ED" w:rsidRPr="00C66157">
        <w:rPr>
          <w:szCs w:val="22"/>
        </w:rPr>
        <w:t>year was limited.</w:t>
      </w:r>
    </w:p>
    <w:p w14:paraId="7E8D8AF6" w14:textId="77777777" w:rsidR="00A42C2E" w:rsidRPr="00C66157" w:rsidRDefault="00A42C2E" w:rsidP="00A42C2E">
      <w:pPr>
        <w:tabs>
          <w:tab w:val="clear" w:pos="567"/>
        </w:tabs>
        <w:autoSpaceDE w:val="0"/>
        <w:autoSpaceDN w:val="0"/>
        <w:adjustRightInd w:val="0"/>
        <w:spacing w:line="240" w:lineRule="auto"/>
        <w:rPr>
          <w:szCs w:val="22"/>
        </w:rPr>
      </w:pPr>
    </w:p>
    <w:p w14:paraId="1718FD7A" w14:textId="77777777" w:rsidR="003047B3" w:rsidRPr="00C66157" w:rsidRDefault="003047B3" w:rsidP="003047B3">
      <w:pPr>
        <w:rPr>
          <w:color w:val="000000" w:themeColor="text1"/>
        </w:rPr>
      </w:pPr>
      <w:r w:rsidRPr="00C66157">
        <w:rPr>
          <w:color w:val="000000" w:themeColor="text1"/>
        </w:rPr>
        <w:t>Limited safety data are available in paediatric patients with moderate hepatic impairment or moderate to severe renal impairment.</w:t>
      </w:r>
    </w:p>
    <w:p w14:paraId="34C0E4F2" w14:textId="77777777" w:rsidR="00C014BE" w:rsidRPr="00C66157" w:rsidRDefault="00C014BE" w:rsidP="00A42C2E">
      <w:pPr>
        <w:tabs>
          <w:tab w:val="clear" w:pos="567"/>
        </w:tabs>
        <w:autoSpaceDE w:val="0"/>
        <w:autoSpaceDN w:val="0"/>
        <w:adjustRightInd w:val="0"/>
        <w:spacing w:line="240" w:lineRule="auto"/>
        <w:rPr>
          <w:szCs w:val="22"/>
          <w:u w:val="single"/>
        </w:rPr>
      </w:pPr>
    </w:p>
    <w:bookmarkEnd w:id="114"/>
    <w:p w14:paraId="671BF785" w14:textId="77777777" w:rsidR="0035568A" w:rsidRPr="00C66157" w:rsidRDefault="0035568A" w:rsidP="00D4693D">
      <w:pPr>
        <w:keepNext/>
        <w:tabs>
          <w:tab w:val="clear" w:pos="567"/>
        </w:tabs>
        <w:autoSpaceDE w:val="0"/>
        <w:autoSpaceDN w:val="0"/>
        <w:adjustRightInd w:val="0"/>
        <w:spacing w:line="240" w:lineRule="auto"/>
        <w:rPr>
          <w:rFonts w:eastAsia="SimSun"/>
          <w:color w:val="000000"/>
          <w:szCs w:val="22"/>
          <w:u w:val="single"/>
        </w:rPr>
      </w:pPr>
      <w:r w:rsidRPr="00C66157">
        <w:rPr>
          <w:rFonts w:eastAsia="SimSun"/>
          <w:color w:val="000000"/>
          <w:szCs w:val="22"/>
          <w:u w:val="single"/>
        </w:rPr>
        <w:t>Reporting of suspected adverse reactions</w:t>
      </w:r>
    </w:p>
    <w:p w14:paraId="36F3A0D4" w14:textId="77777777" w:rsidR="0035568A" w:rsidRPr="00C66157" w:rsidRDefault="0035568A" w:rsidP="00D4693D">
      <w:pPr>
        <w:keepNext/>
        <w:tabs>
          <w:tab w:val="clear" w:pos="567"/>
        </w:tabs>
        <w:autoSpaceDE w:val="0"/>
        <w:autoSpaceDN w:val="0"/>
        <w:adjustRightInd w:val="0"/>
        <w:rPr>
          <w:szCs w:val="22"/>
        </w:rPr>
      </w:pPr>
    </w:p>
    <w:p w14:paraId="3B6DB3FE" w14:textId="643558EA" w:rsidR="0035568A" w:rsidRPr="00C66157" w:rsidRDefault="0035568A" w:rsidP="00D4693D">
      <w:pPr>
        <w:tabs>
          <w:tab w:val="clear" w:pos="567"/>
        </w:tabs>
        <w:autoSpaceDE w:val="0"/>
        <w:autoSpaceDN w:val="0"/>
        <w:adjustRightInd w:val="0"/>
        <w:rPr>
          <w:noProof/>
          <w:szCs w:val="22"/>
        </w:rPr>
      </w:pPr>
      <w:r w:rsidRPr="00C66157">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C66157">
        <w:rPr>
          <w:szCs w:val="22"/>
          <w:shd w:val="pct15" w:color="auto" w:fill="auto"/>
        </w:rPr>
        <w:t xml:space="preserve">the national reporting system listed in </w:t>
      </w:r>
      <w:hyperlink r:id="rId15" w:history="1">
        <w:r w:rsidRPr="00C66157">
          <w:rPr>
            <w:rStyle w:val="Hyperlink"/>
            <w:szCs w:val="22"/>
            <w:shd w:val="pct15" w:color="auto" w:fill="auto"/>
          </w:rPr>
          <w:t>Appendix V</w:t>
        </w:r>
      </w:hyperlink>
      <w:r w:rsidRPr="00C66157">
        <w:rPr>
          <w:szCs w:val="22"/>
        </w:rPr>
        <w:t>.</w:t>
      </w:r>
    </w:p>
    <w:p w14:paraId="7A9EDBFB" w14:textId="77777777" w:rsidR="0035568A" w:rsidRPr="00C66157" w:rsidRDefault="0035568A" w:rsidP="00D4693D">
      <w:pPr>
        <w:tabs>
          <w:tab w:val="clear" w:pos="567"/>
        </w:tabs>
        <w:autoSpaceDE w:val="0"/>
        <w:autoSpaceDN w:val="0"/>
        <w:adjustRightInd w:val="0"/>
        <w:spacing w:line="240" w:lineRule="auto"/>
        <w:rPr>
          <w:noProof/>
          <w:szCs w:val="22"/>
        </w:rPr>
      </w:pPr>
    </w:p>
    <w:p w14:paraId="3B6A1BAD" w14:textId="77777777" w:rsidR="0035568A" w:rsidRPr="00C66157" w:rsidRDefault="0035568A" w:rsidP="00D4693D">
      <w:pPr>
        <w:keepNext/>
        <w:tabs>
          <w:tab w:val="clear" w:pos="567"/>
        </w:tabs>
        <w:spacing w:line="240" w:lineRule="auto"/>
        <w:ind w:left="567" w:hanging="567"/>
        <w:rPr>
          <w:b/>
          <w:noProof/>
          <w:szCs w:val="22"/>
        </w:rPr>
      </w:pPr>
      <w:r w:rsidRPr="00C66157">
        <w:rPr>
          <w:b/>
          <w:noProof/>
          <w:szCs w:val="22"/>
        </w:rPr>
        <w:t>4.9</w:t>
      </w:r>
      <w:r w:rsidRPr="00C66157">
        <w:rPr>
          <w:b/>
          <w:noProof/>
          <w:szCs w:val="22"/>
        </w:rPr>
        <w:tab/>
        <w:t>Overdose</w:t>
      </w:r>
    </w:p>
    <w:p w14:paraId="70B4A079" w14:textId="77777777" w:rsidR="0035568A" w:rsidRPr="00C66157" w:rsidRDefault="0035568A" w:rsidP="00D4693D">
      <w:pPr>
        <w:keepNext/>
        <w:tabs>
          <w:tab w:val="clear" w:pos="567"/>
        </w:tabs>
        <w:spacing w:line="240" w:lineRule="auto"/>
        <w:rPr>
          <w:bCs/>
          <w:szCs w:val="24"/>
        </w:rPr>
      </w:pPr>
    </w:p>
    <w:p w14:paraId="5C7D3FFC" w14:textId="77777777" w:rsidR="0035568A" w:rsidRPr="00C66157" w:rsidRDefault="0035568A" w:rsidP="00D4693D">
      <w:pPr>
        <w:spacing w:line="240" w:lineRule="auto"/>
        <w:rPr>
          <w:szCs w:val="22"/>
        </w:rPr>
      </w:pPr>
      <w:r w:rsidRPr="00C66157">
        <w:rPr>
          <w:szCs w:val="22"/>
        </w:rPr>
        <w:t xml:space="preserve">Limited data are available </w:t>
      </w:r>
      <w:proofErr w:type="gramStart"/>
      <w:r w:rsidRPr="00C66157">
        <w:rPr>
          <w:szCs w:val="22"/>
        </w:rPr>
        <w:t>with regard to</w:t>
      </w:r>
      <w:proofErr w:type="gramEnd"/>
      <w:r w:rsidRPr="00C66157">
        <w:rPr>
          <w:szCs w:val="22"/>
        </w:rPr>
        <w:t xml:space="preserve"> overdose in humans. A single dose of </w:t>
      </w:r>
      <w:r w:rsidRPr="00C66157">
        <w:rPr>
          <w:rFonts w:eastAsia="SimSun"/>
          <w:szCs w:val="22"/>
        </w:rPr>
        <w:t>583 mg sacubitril/617 mg valsartan</w:t>
      </w:r>
      <w:r w:rsidRPr="00C66157" w:rsidDel="00383A42">
        <w:rPr>
          <w:szCs w:val="22"/>
        </w:rPr>
        <w:t xml:space="preserve"> </w:t>
      </w:r>
      <w:r w:rsidRPr="00C66157">
        <w:rPr>
          <w:szCs w:val="22"/>
        </w:rPr>
        <w:t xml:space="preserve">and multiple doses of </w:t>
      </w:r>
      <w:r w:rsidRPr="00C66157">
        <w:rPr>
          <w:rFonts w:eastAsia="SimSun"/>
          <w:szCs w:val="22"/>
        </w:rPr>
        <w:t>437 mg sacubitril/463 mg valsartan</w:t>
      </w:r>
      <w:r w:rsidRPr="00C66157">
        <w:rPr>
          <w:szCs w:val="22"/>
        </w:rPr>
        <w:t xml:space="preserve"> (14 days) were studied in healthy </w:t>
      </w:r>
      <w:r w:rsidR="002C3348" w:rsidRPr="00C66157">
        <w:rPr>
          <w:szCs w:val="22"/>
        </w:rPr>
        <w:t xml:space="preserve">adult </w:t>
      </w:r>
      <w:r w:rsidRPr="00C66157">
        <w:rPr>
          <w:szCs w:val="22"/>
        </w:rPr>
        <w:t>volunteers</w:t>
      </w:r>
      <w:r w:rsidR="00FD1E32" w:rsidRPr="00C66157">
        <w:rPr>
          <w:szCs w:val="22"/>
        </w:rPr>
        <w:t xml:space="preserve"> </w:t>
      </w:r>
      <w:r w:rsidRPr="00C66157">
        <w:rPr>
          <w:szCs w:val="22"/>
        </w:rPr>
        <w:t>and were well tolerated.</w:t>
      </w:r>
    </w:p>
    <w:p w14:paraId="4C0C9477" w14:textId="77777777" w:rsidR="0035568A" w:rsidRPr="00C66157" w:rsidRDefault="0035568A" w:rsidP="00D4693D">
      <w:pPr>
        <w:tabs>
          <w:tab w:val="clear" w:pos="567"/>
        </w:tabs>
        <w:spacing w:line="240" w:lineRule="auto"/>
        <w:rPr>
          <w:bCs/>
          <w:szCs w:val="24"/>
        </w:rPr>
      </w:pPr>
    </w:p>
    <w:p w14:paraId="19A884FB" w14:textId="77777777" w:rsidR="0035568A" w:rsidRPr="00C66157" w:rsidRDefault="0035568A" w:rsidP="00D4693D">
      <w:pPr>
        <w:tabs>
          <w:tab w:val="clear" w:pos="567"/>
        </w:tabs>
        <w:spacing w:line="240" w:lineRule="auto"/>
        <w:rPr>
          <w:bCs/>
          <w:szCs w:val="24"/>
        </w:rPr>
      </w:pPr>
      <w:r w:rsidRPr="00C66157">
        <w:t xml:space="preserve">Hypotension is the most likely symptom of overdose due to the blood pressure lowering effects of </w:t>
      </w:r>
      <w:r w:rsidRPr="00C66157">
        <w:rPr>
          <w:bCs/>
          <w:szCs w:val="24"/>
        </w:rPr>
        <w:t>sacubitril/valsartan. Symptomatic treatment should be provided.</w:t>
      </w:r>
    </w:p>
    <w:p w14:paraId="71024C4D" w14:textId="77777777" w:rsidR="0035568A" w:rsidRPr="00C66157" w:rsidRDefault="0035568A" w:rsidP="00D4693D">
      <w:pPr>
        <w:tabs>
          <w:tab w:val="clear" w:pos="567"/>
        </w:tabs>
        <w:spacing w:line="240" w:lineRule="auto"/>
        <w:rPr>
          <w:bCs/>
          <w:szCs w:val="24"/>
        </w:rPr>
      </w:pPr>
    </w:p>
    <w:p w14:paraId="00360BE1" w14:textId="77777777" w:rsidR="0035568A" w:rsidRPr="00C66157" w:rsidRDefault="0035568A" w:rsidP="00D4693D">
      <w:pPr>
        <w:tabs>
          <w:tab w:val="clear" w:pos="567"/>
        </w:tabs>
        <w:spacing w:line="240" w:lineRule="auto"/>
        <w:rPr>
          <w:bCs/>
          <w:szCs w:val="24"/>
        </w:rPr>
      </w:pPr>
      <w:r w:rsidRPr="00C66157">
        <w:rPr>
          <w:bCs/>
        </w:rPr>
        <w:t>The medicinal product</w:t>
      </w:r>
      <w:r w:rsidRPr="00C66157">
        <w:rPr>
          <w:bCs/>
          <w:szCs w:val="24"/>
        </w:rPr>
        <w:t xml:space="preserve"> is unlikely to be removed by haemodialysis due to high protein binding (see section 5.2).</w:t>
      </w:r>
    </w:p>
    <w:p w14:paraId="34726B6A" w14:textId="77777777" w:rsidR="0035568A" w:rsidRPr="00C66157" w:rsidRDefault="0035568A" w:rsidP="00D4693D">
      <w:pPr>
        <w:tabs>
          <w:tab w:val="clear" w:pos="567"/>
        </w:tabs>
        <w:spacing w:line="240" w:lineRule="auto"/>
      </w:pPr>
    </w:p>
    <w:p w14:paraId="248F8F96" w14:textId="77777777" w:rsidR="0035568A" w:rsidRPr="00C66157" w:rsidRDefault="0035568A" w:rsidP="00D4693D">
      <w:pPr>
        <w:tabs>
          <w:tab w:val="clear" w:pos="567"/>
        </w:tabs>
        <w:spacing w:line="240" w:lineRule="auto"/>
      </w:pPr>
    </w:p>
    <w:p w14:paraId="328439B2" w14:textId="77777777" w:rsidR="0035568A" w:rsidRPr="00C66157" w:rsidRDefault="0035568A" w:rsidP="00D4693D">
      <w:pPr>
        <w:keepNext/>
        <w:tabs>
          <w:tab w:val="clear" w:pos="567"/>
        </w:tabs>
        <w:suppressAutoHyphens/>
        <w:spacing w:line="240" w:lineRule="auto"/>
        <w:ind w:left="567" w:hanging="567"/>
      </w:pPr>
      <w:r w:rsidRPr="00C66157">
        <w:rPr>
          <w:b/>
        </w:rPr>
        <w:t>5.</w:t>
      </w:r>
      <w:r w:rsidRPr="00C66157">
        <w:rPr>
          <w:b/>
        </w:rPr>
        <w:tab/>
        <w:t>PHARMACOLOGICAL PROPERTIES</w:t>
      </w:r>
    </w:p>
    <w:p w14:paraId="15A63117" w14:textId="77777777" w:rsidR="0035568A" w:rsidRPr="00C66157" w:rsidRDefault="0035568A" w:rsidP="00D4693D">
      <w:pPr>
        <w:keepNext/>
        <w:tabs>
          <w:tab w:val="clear" w:pos="567"/>
        </w:tabs>
        <w:spacing w:line="240" w:lineRule="auto"/>
      </w:pPr>
    </w:p>
    <w:p w14:paraId="23B60783" w14:textId="77777777" w:rsidR="0035568A" w:rsidRPr="00C66157" w:rsidRDefault="0035568A" w:rsidP="00D4693D">
      <w:pPr>
        <w:keepNext/>
        <w:tabs>
          <w:tab w:val="clear" w:pos="567"/>
        </w:tabs>
        <w:spacing w:line="240" w:lineRule="auto"/>
        <w:ind w:left="567" w:hanging="567"/>
      </w:pPr>
      <w:r w:rsidRPr="00C66157">
        <w:rPr>
          <w:b/>
        </w:rPr>
        <w:t>5.1</w:t>
      </w:r>
      <w:r w:rsidRPr="00C66157">
        <w:rPr>
          <w:b/>
        </w:rPr>
        <w:tab/>
        <w:t>Pharmacodynamic properties</w:t>
      </w:r>
    </w:p>
    <w:p w14:paraId="194B035C" w14:textId="77777777" w:rsidR="0035568A" w:rsidRPr="00C66157" w:rsidRDefault="0035568A" w:rsidP="00D4693D">
      <w:pPr>
        <w:keepNext/>
        <w:tabs>
          <w:tab w:val="clear" w:pos="567"/>
        </w:tabs>
        <w:spacing w:line="240" w:lineRule="auto"/>
      </w:pPr>
    </w:p>
    <w:p w14:paraId="6DCCA0EF" w14:textId="77777777" w:rsidR="0035568A" w:rsidRPr="00C66157" w:rsidRDefault="0035568A" w:rsidP="00D4693D">
      <w:pPr>
        <w:keepNext/>
        <w:keepLines/>
        <w:tabs>
          <w:tab w:val="clear" w:pos="567"/>
        </w:tabs>
        <w:spacing w:line="240" w:lineRule="auto"/>
        <w:rPr>
          <w:noProof/>
          <w:szCs w:val="22"/>
        </w:rPr>
      </w:pPr>
      <w:r w:rsidRPr="00C66157">
        <w:t>Pharmacotherapeutic group: Agents acting on the renin-angiotensin system; angiotensin II receptor blockers (ARBs), other combinations</w:t>
      </w:r>
      <w:r w:rsidRPr="00C66157">
        <w:rPr>
          <w:noProof/>
          <w:szCs w:val="22"/>
        </w:rPr>
        <w:t>, ATC code: C09DX04</w:t>
      </w:r>
    </w:p>
    <w:p w14:paraId="5E46D9B9" w14:textId="77777777" w:rsidR="0035568A" w:rsidRPr="00C66157" w:rsidRDefault="0035568A" w:rsidP="00D4693D">
      <w:pPr>
        <w:keepNext/>
        <w:tabs>
          <w:tab w:val="clear" w:pos="567"/>
        </w:tabs>
        <w:autoSpaceDE w:val="0"/>
        <w:autoSpaceDN w:val="0"/>
        <w:adjustRightInd w:val="0"/>
        <w:spacing w:line="240" w:lineRule="auto"/>
        <w:rPr>
          <w:szCs w:val="22"/>
        </w:rPr>
      </w:pPr>
    </w:p>
    <w:p w14:paraId="5F1B736F" w14:textId="77777777" w:rsidR="0035568A" w:rsidRPr="00C66157" w:rsidRDefault="0035568A" w:rsidP="00D4693D">
      <w:pPr>
        <w:keepNext/>
        <w:tabs>
          <w:tab w:val="clear" w:pos="567"/>
        </w:tabs>
        <w:autoSpaceDE w:val="0"/>
        <w:autoSpaceDN w:val="0"/>
        <w:adjustRightInd w:val="0"/>
        <w:spacing w:line="240" w:lineRule="auto"/>
        <w:rPr>
          <w:szCs w:val="22"/>
        </w:rPr>
      </w:pPr>
      <w:r w:rsidRPr="00C66157">
        <w:rPr>
          <w:szCs w:val="22"/>
          <w:u w:val="single"/>
        </w:rPr>
        <w:t>Mechanism of action</w:t>
      </w:r>
    </w:p>
    <w:p w14:paraId="3B285260" w14:textId="77777777" w:rsidR="0035568A" w:rsidRPr="00C66157" w:rsidRDefault="0035568A" w:rsidP="00D4693D">
      <w:pPr>
        <w:keepNext/>
        <w:tabs>
          <w:tab w:val="clear" w:pos="567"/>
        </w:tabs>
        <w:autoSpaceDE w:val="0"/>
        <w:autoSpaceDN w:val="0"/>
        <w:adjustRightInd w:val="0"/>
        <w:spacing w:line="240" w:lineRule="auto"/>
        <w:rPr>
          <w:bCs/>
          <w:szCs w:val="24"/>
        </w:rPr>
      </w:pPr>
    </w:p>
    <w:p w14:paraId="14ECF9AE" w14:textId="77777777" w:rsidR="0035568A" w:rsidRPr="00C66157" w:rsidRDefault="0035568A" w:rsidP="00D4693D">
      <w:pPr>
        <w:autoSpaceDE w:val="0"/>
        <w:autoSpaceDN w:val="0"/>
        <w:adjustRightInd w:val="0"/>
        <w:spacing w:line="240" w:lineRule="auto"/>
        <w:rPr>
          <w:bCs/>
          <w:szCs w:val="24"/>
        </w:rPr>
      </w:pPr>
      <w:r w:rsidRPr="00C66157">
        <w:rPr>
          <w:bCs/>
          <w:szCs w:val="24"/>
        </w:rPr>
        <w:t xml:space="preserve">Sacubitril/valsartan exhibits the mechanism of action of an angiotensin receptor neprilysin inhibitor by simultaneously inhibiting neprilysin (neutral endopeptidase; NEP) via LBQ657, the active metabolite </w:t>
      </w:r>
      <w:r w:rsidRPr="00C66157">
        <w:rPr>
          <w:bCs/>
          <w:szCs w:val="24"/>
        </w:rPr>
        <w:lastRenderedPageBreak/>
        <w:t>of the prodrug sacubitril, and by blocking the angiotensin II type</w:t>
      </w:r>
      <w:r w:rsidRPr="00C66157">
        <w:rPr>
          <w:bCs/>
          <w:szCs w:val="24"/>
        </w:rPr>
        <w:noBreakHyphen/>
        <w:t>1 (AT1) receptor via valsartan. The complementary cardiovascular benefits of sacubitril/valsartan in heart failure patients are attributed to the enhancement of peptides that are degraded by neprilysin, such as natriuretic peptides (NP), by LBQ657 and the simultaneous inhibition of the effects of angiotensin II by valsartan. NPs exert their effects by activating membrane</w:t>
      </w:r>
      <w:r w:rsidRPr="00C66157">
        <w:rPr>
          <w:bCs/>
          <w:szCs w:val="24"/>
        </w:rPr>
        <w:noBreakHyphen/>
        <w:t>bound guanylyl cyclase</w:t>
      </w:r>
      <w:r w:rsidRPr="00C66157">
        <w:rPr>
          <w:bCs/>
          <w:szCs w:val="24"/>
        </w:rPr>
        <w:noBreakHyphen/>
        <w:t>coupled receptors, resulting in increased concentrations of the second messenger cyclic guanosine monophosphate (cGMP), which could result in vasodilation, natriuresis and diuresis, increased glomerular filtration rate and renal blood flow, inhibition of renin and aldosterone release, reduction of sympathetic activity, and anti</w:t>
      </w:r>
      <w:r w:rsidRPr="00C66157">
        <w:rPr>
          <w:bCs/>
          <w:szCs w:val="24"/>
        </w:rPr>
        <w:noBreakHyphen/>
        <w:t>hypertrophic and anti</w:t>
      </w:r>
      <w:r w:rsidRPr="00C66157">
        <w:rPr>
          <w:bCs/>
          <w:szCs w:val="24"/>
        </w:rPr>
        <w:noBreakHyphen/>
        <w:t>fibrotic effects.</w:t>
      </w:r>
    </w:p>
    <w:p w14:paraId="623342A7" w14:textId="77777777" w:rsidR="0035568A" w:rsidRPr="00C66157" w:rsidRDefault="0035568A" w:rsidP="00D4693D">
      <w:pPr>
        <w:autoSpaceDE w:val="0"/>
        <w:autoSpaceDN w:val="0"/>
        <w:adjustRightInd w:val="0"/>
        <w:spacing w:line="240" w:lineRule="auto"/>
        <w:rPr>
          <w:bCs/>
          <w:szCs w:val="24"/>
        </w:rPr>
      </w:pPr>
    </w:p>
    <w:p w14:paraId="6390F495" w14:textId="77777777" w:rsidR="0035568A" w:rsidRPr="00C66157" w:rsidRDefault="0035568A" w:rsidP="00D4693D">
      <w:pPr>
        <w:autoSpaceDE w:val="0"/>
        <w:autoSpaceDN w:val="0"/>
        <w:adjustRightInd w:val="0"/>
        <w:spacing w:line="240" w:lineRule="auto"/>
        <w:rPr>
          <w:bCs/>
          <w:szCs w:val="24"/>
        </w:rPr>
      </w:pPr>
      <w:r w:rsidRPr="00C66157">
        <w:rPr>
          <w:bCs/>
          <w:szCs w:val="24"/>
        </w:rPr>
        <w:t xml:space="preserve">Valsartan inhibits detrimental cardiovascular and renal effects of angiotensin II by selectively blocking the AT1 </w:t>
      </w:r>
      <w:proofErr w:type="gramStart"/>
      <w:r w:rsidRPr="00C66157">
        <w:rPr>
          <w:bCs/>
          <w:szCs w:val="24"/>
        </w:rPr>
        <w:t>receptor, and</w:t>
      </w:r>
      <w:proofErr w:type="gramEnd"/>
      <w:r w:rsidRPr="00C66157">
        <w:rPr>
          <w:bCs/>
          <w:szCs w:val="24"/>
        </w:rPr>
        <w:t xml:space="preserve"> also inhibits angiotensin II</w:t>
      </w:r>
      <w:r w:rsidRPr="00C66157">
        <w:rPr>
          <w:bCs/>
          <w:szCs w:val="24"/>
        </w:rPr>
        <w:noBreakHyphen/>
        <w:t>dependent aldosterone release. This prevents sustained activation of the renin</w:t>
      </w:r>
      <w:r w:rsidRPr="00C66157">
        <w:rPr>
          <w:bCs/>
          <w:szCs w:val="24"/>
        </w:rPr>
        <w:noBreakHyphen/>
        <w:t>angiotensin</w:t>
      </w:r>
      <w:r w:rsidRPr="00C66157">
        <w:rPr>
          <w:bCs/>
          <w:szCs w:val="24"/>
        </w:rPr>
        <w:noBreakHyphen/>
        <w:t>aldosterone system that would result in vasoconstriction, renal sodium and fluid retention, activation of cellular growth and proliferation, and subsequent maladaptive cardiovascular remodelling.</w:t>
      </w:r>
    </w:p>
    <w:p w14:paraId="4B03D1E5" w14:textId="77777777" w:rsidR="0035568A" w:rsidRPr="00C66157" w:rsidRDefault="0035568A" w:rsidP="00D4693D">
      <w:pPr>
        <w:tabs>
          <w:tab w:val="clear" w:pos="567"/>
        </w:tabs>
        <w:autoSpaceDE w:val="0"/>
        <w:autoSpaceDN w:val="0"/>
        <w:adjustRightInd w:val="0"/>
        <w:spacing w:line="240" w:lineRule="auto"/>
        <w:rPr>
          <w:szCs w:val="22"/>
        </w:rPr>
      </w:pPr>
    </w:p>
    <w:p w14:paraId="6C9808E4" w14:textId="77777777" w:rsidR="0035568A" w:rsidRPr="00C66157" w:rsidRDefault="0035568A" w:rsidP="00D4693D">
      <w:pPr>
        <w:keepNext/>
        <w:tabs>
          <w:tab w:val="clear" w:pos="567"/>
        </w:tabs>
        <w:autoSpaceDE w:val="0"/>
        <w:autoSpaceDN w:val="0"/>
        <w:adjustRightInd w:val="0"/>
        <w:spacing w:line="240" w:lineRule="auto"/>
        <w:rPr>
          <w:szCs w:val="22"/>
        </w:rPr>
      </w:pPr>
      <w:r w:rsidRPr="00C66157">
        <w:rPr>
          <w:szCs w:val="22"/>
          <w:u w:val="single"/>
        </w:rPr>
        <w:t>Pharmacodynamic effects</w:t>
      </w:r>
    </w:p>
    <w:p w14:paraId="1F9A16B4" w14:textId="77777777" w:rsidR="0035568A" w:rsidRPr="00C66157" w:rsidRDefault="0035568A" w:rsidP="00D4693D">
      <w:pPr>
        <w:keepNext/>
        <w:tabs>
          <w:tab w:val="clear" w:pos="567"/>
        </w:tabs>
        <w:spacing w:line="240" w:lineRule="auto"/>
      </w:pPr>
    </w:p>
    <w:p w14:paraId="7565C53D" w14:textId="77777777" w:rsidR="0035568A" w:rsidRPr="00C66157" w:rsidRDefault="0035568A" w:rsidP="00D4693D">
      <w:pPr>
        <w:rPr>
          <w:strike/>
        </w:rPr>
      </w:pPr>
      <w:r w:rsidRPr="00C66157">
        <w:t xml:space="preserve">The pharmacodynamic effects of </w:t>
      </w:r>
      <w:r w:rsidRPr="00C66157">
        <w:rPr>
          <w:bCs/>
          <w:szCs w:val="24"/>
        </w:rPr>
        <w:t>sacubitril/valsartan</w:t>
      </w:r>
      <w:r w:rsidRPr="00C66157">
        <w:t xml:space="preserve"> were evaluated after single and multiple dose administrations in healthy subjects and in patients with heart </w:t>
      </w:r>
      <w:proofErr w:type="gramStart"/>
      <w:r w:rsidRPr="00C66157">
        <w:t>failure, and</w:t>
      </w:r>
      <w:proofErr w:type="gramEnd"/>
      <w:r w:rsidRPr="00C66157">
        <w:t xml:space="preserve"> are consistent with simultaneous neprilysin inhibition and RAAS blockade. In a 7</w:t>
      </w:r>
      <w:r w:rsidRPr="00C66157">
        <w:noBreakHyphen/>
        <w:t>day valsartan</w:t>
      </w:r>
      <w:r w:rsidRPr="00C66157">
        <w:noBreakHyphen/>
        <w:t>controlled study in patients with reduced ejection fraction (</w:t>
      </w:r>
      <w:proofErr w:type="spellStart"/>
      <w:r w:rsidRPr="00C66157">
        <w:t>HFrEF</w:t>
      </w:r>
      <w:proofErr w:type="spellEnd"/>
      <w:r w:rsidRPr="00C66157">
        <w:t xml:space="preserve">), administration of </w:t>
      </w:r>
      <w:r w:rsidRPr="00C66157">
        <w:rPr>
          <w:bCs/>
          <w:szCs w:val="24"/>
        </w:rPr>
        <w:t>sacubitril/valsartan</w:t>
      </w:r>
      <w:r w:rsidRPr="00C66157">
        <w:t xml:space="preserve"> resulted in an initial increase in natriuresis, increased urine cGMP, and decreased plasma levels of mid</w:t>
      </w:r>
      <w:r w:rsidRPr="00C66157">
        <w:noBreakHyphen/>
        <w:t>regional pro</w:t>
      </w:r>
      <w:r w:rsidR="00EB0516" w:rsidRPr="00C66157">
        <w:noBreakHyphen/>
      </w:r>
      <w:r w:rsidRPr="00C66157">
        <w:t>atrial natriuretic peptide (MR</w:t>
      </w:r>
      <w:r w:rsidRPr="00C66157">
        <w:noBreakHyphen/>
      </w:r>
      <w:proofErr w:type="spellStart"/>
      <w:r w:rsidRPr="00C66157">
        <w:t>proANP</w:t>
      </w:r>
      <w:proofErr w:type="spellEnd"/>
      <w:r w:rsidRPr="00C66157">
        <w:t>) and N</w:t>
      </w:r>
      <w:r w:rsidRPr="00C66157">
        <w:noBreakHyphen/>
        <w:t>terminal prohormone brain natriuretic peptide (NT</w:t>
      </w:r>
      <w:r w:rsidRPr="00C66157">
        <w:noBreakHyphen/>
      </w:r>
      <w:proofErr w:type="spellStart"/>
      <w:r w:rsidRPr="00C66157">
        <w:t>proBNP</w:t>
      </w:r>
      <w:proofErr w:type="spellEnd"/>
      <w:r w:rsidRPr="00C66157">
        <w:t>) compared to valsartan. In a 21</w:t>
      </w:r>
      <w:r w:rsidRPr="00C66157">
        <w:noBreakHyphen/>
        <w:t xml:space="preserve">day study in </w:t>
      </w:r>
      <w:proofErr w:type="spellStart"/>
      <w:r w:rsidRPr="00C66157">
        <w:t>HFrEF</w:t>
      </w:r>
      <w:proofErr w:type="spellEnd"/>
      <w:r w:rsidRPr="00C66157">
        <w:t xml:space="preserve"> patients, </w:t>
      </w:r>
      <w:r w:rsidRPr="00C66157">
        <w:rPr>
          <w:bCs/>
          <w:szCs w:val="24"/>
        </w:rPr>
        <w:t>sacubitril/valsartan</w:t>
      </w:r>
      <w:r w:rsidRPr="00C66157">
        <w:t xml:space="preserve"> significantly increased urine ANP and cGMP and plasma cGMP, and decreased plasma NT</w:t>
      </w:r>
      <w:r w:rsidRPr="00C66157">
        <w:noBreakHyphen/>
      </w:r>
      <w:proofErr w:type="spellStart"/>
      <w:r w:rsidRPr="00C66157">
        <w:t>proBNP</w:t>
      </w:r>
      <w:proofErr w:type="spellEnd"/>
      <w:r w:rsidRPr="00C66157">
        <w:t>, aldosterone and endothelin</w:t>
      </w:r>
      <w:r w:rsidRPr="00C66157">
        <w:noBreakHyphen/>
        <w:t xml:space="preserve">1 compared to baseline. </w:t>
      </w:r>
      <w:r w:rsidRPr="00C66157">
        <w:rPr>
          <w:lang w:eastAsia="ja-JP"/>
        </w:rPr>
        <w:t>The AT1</w:t>
      </w:r>
      <w:r w:rsidRPr="00C66157">
        <w:rPr>
          <w:lang w:eastAsia="ja-JP"/>
        </w:rPr>
        <w:noBreakHyphen/>
        <w:t xml:space="preserve">receptor was also blocked as evidenced by </w:t>
      </w:r>
      <w:r w:rsidRPr="00C66157">
        <w:t xml:space="preserve">increased </w:t>
      </w:r>
      <w:r w:rsidRPr="00C66157">
        <w:rPr>
          <w:lang w:eastAsia="ja-JP"/>
        </w:rPr>
        <w:t xml:space="preserve">plasma renin activity and plasma renin concentrations. </w:t>
      </w:r>
      <w:r w:rsidRPr="00C66157">
        <w:t>In the PARADIGM</w:t>
      </w:r>
      <w:r w:rsidRPr="00C66157">
        <w:noBreakHyphen/>
        <w:t xml:space="preserve">HF study, </w:t>
      </w:r>
      <w:r w:rsidRPr="00C66157">
        <w:rPr>
          <w:bCs/>
          <w:szCs w:val="24"/>
        </w:rPr>
        <w:t>sacubitril/valsartan</w:t>
      </w:r>
      <w:r w:rsidRPr="00C66157">
        <w:t xml:space="preserve"> decreased plasma NT</w:t>
      </w:r>
      <w:r w:rsidRPr="00C66157">
        <w:noBreakHyphen/>
      </w:r>
      <w:proofErr w:type="spellStart"/>
      <w:r w:rsidRPr="00C66157">
        <w:t>proBNP</w:t>
      </w:r>
      <w:proofErr w:type="spellEnd"/>
      <w:r w:rsidRPr="00C66157">
        <w:t xml:space="preserve"> and increased plasma BNP and urine cGMP compared with enalapril. </w:t>
      </w:r>
      <w:r w:rsidR="00E634A1" w:rsidRPr="00C66157">
        <w:t xml:space="preserve">In </w:t>
      </w:r>
      <w:r w:rsidR="00314470" w:rsidRPr="00C66157">
        <w:t xml:space="preserve">the </w:t>
      </w:r>
      <w:r w:rsidR="00E634A1" w:rsidRPr="00C66157">
        <w:t>PANORAMA-HF study,</w:t>
      </w:r>
      <w:r w:rsidR="00FB07DA" w:rsidRPr="00C66157">
        <w:t xml:space="preserve"> </w:t>
      </w:r>
      <w:r w:rsidR="00900DB5" w:rsidRPr="00C66157">
        <w:t>a reduction in</w:t>
      </w:r>
      <w:r w:rsidR="007720C2" w:rsidRPr="00C66157">
        <w:t xml:space="preserve"> </w:t>
      </w:r>
      <w:r w:rsidR="00900DB5" w:rsidRPr="00C66157">
        <w:t>NT</w:t>
      </w:r>
      <w:r w:rsidR="007720C2" w:rsidRPr="00C66157">
        <w:noBreakHyphen/>
      </w:r>
      <w:proofErr w:type="spellStart"/>
      <w:r w:rsidR="00900DB5" w:rsidRPr="00C66157">
        <w:t>proBNP</w:t>
      </w:r>
      <w:proofErr w:type="spellEnd"/>
      <w:r w:rsidR="007720C2" w:rsidRPr="00C66157">
        <w:t xml:space="preserve"> </w:t>
      </w:r>
      <w:r w:rsidR="00900DB5" w:rsidRPr="00C66157">
        <w:t xml:space="preserve">was observed at </w:t>
      </w:r>
      <w:r w:rsidR="00102087" w:rsidRPr="00C66157">
        <w:t>weeks</w:t>
      </w:r>
      <w:r w:rsidR="007720C2" w:rsidRPr="00C66157">
        <w:t> </w:t>
      </w:r>
      <w:r w:rsidR="00900DB5" w:rsidRPr="00C66157">
        <w:t>4 and 12</w:t>
      </w:r>
      <w:r w:rsidR="007720C2" w:rsidRPr="00C66157">
        <w:t xml:space="preserve"> </w:t>
      </w:r>
      <w:r w:rsidR="00900DB5" w:rsidRPr="00C66157">
        <w:t xml:space="preserve">for </w:t>
      </w:r>
      <w:r w:rsidR="00900DB5" w:rsidRPr="00C66157">
        <w:rPr>
          <w:bCs/>
        </w:rPr>
        <w:t>sacubitril/valsartan</w:t>
      </w:r>
      <w:r w:rsidR="00900DB5" w:rsidRPr="00C66157">
        <w:t xml:space="preserve"> (</w:t>
      </w:r>
      <w:r w:rsidR="007F31A2" w:rsidRPr="00C66157">
        <w:t>40.2</w:t>
      </w:r>
      <w:r w:rsidR="00900DB5" w:rsidRPr="00C66157">
        <w:t xml:space="preserve">% and </w:t>
      </w:r>
      <w:r w:rsidR="007F31A2" w:rsidRPr="00C66157">
        <w:t>49.8</w:t>
      </w:r>
      <w:r w:rsidR="00900DB5" w:rsidRPr="00C66157">
        <w:t>%) and enalapril (</w:t>
      </w:r>
      <w:r w:rsidR="007F31A2" w:rsidRPr="00C66157">
        <w:t>18</w:t>
      </w:r>
      <w:r w:rsidR="00900DB5" w:rsidRPr="00C66157">
        <w:t>.0% and</w:t>
      </w:r>
      <w:r w:rsidR="00903BEF" w:rsidRPr="00C66157">
        <w:t xml:space="preserve"> </w:t>
      </w:r>
      <w:r w:rsidR="007F31A2" w:rsidRPr="00C66157">
        <w:t>44.9</w:t>
      </w:r>
      <w:r w:rsidR="00900DB5" w:rsidRPr="00C66157">
        <w:t>%) compared to baseline. The NT</w:t>
      </w:r>
      <w:r w:rsidR="007720C2" w:rsidRPr="00C66157">
        <w:noBreakHyphen/>
      </w:r>
      <w:proofErr w:type="spellStart"/>
      <w:r w:rsidR="00900DB5" w:rsidRPr="00C66157">
        <w:t>proBNP</w:t>
      </w:r>
      <w:proofErr w:type="spellEnd"/>
      <w:r w:rsidR="00900DB5" w:rsidRPr="00C66157">
        <w:t xml:space="preserve"> levels continued to decrease over the duration of the study with a reduction of </w:t>
      </w:r>
      <w:r w:rsidR="007F31A2" w:rsidRPr="00C66157">
        <w:t>65.1</w:t>
      </w:r>
      <w:r w:rsidR="00900DB5" w:rsidRPr="00C66157">
        <w:t xml:space="preserve">% for </w:t>
      </w:r>
      <w:r w:rsidR="00900DB5" w:rsidRPr="00C66157">
        <w:rPr>
          <w:bCs/>
        </w:rPr>
        <w:t>sacubitril/valsartan</w:t>
      </w:r>
      <w:r w:rsidR="00900DB5" w:rsidRPr="00C66157">
        <w:t xml:space="preserve"> and </w:t>
      </w:r>
      <w:r w:rsidR="007F31A2" w:rsidRPr="00C66157">
        <w:t>61.6</w:t>
      </w:r>
      <w:r w:rsidR="00900DB5" w:rsidRPr="00C66157">
        <w:t>% for enalapril at week</w:t>
      </w:r>
      <w:r w:rsidR="007720C2" w:rsidRPr="00C66157">
        <w:t> </w:t>
      </w:r>
      <w:r w:rsidR="00900DB5" w:rsidRPr="00C66157">
        <w:t xml:space="preserve">52 compared to baseline. </w:t>
      </w:r>
      <w:r w:rsidRPr="00C66157">
        <w:rPr>
          <w:iCs/>
        </w:rPr>
        <w:t xml:space="preserve">BNP is not a suitable biomarker of heart failure in patients treated with </w:t>
      </w:r>
      <w:r w:rsidRPr="00C66157">
        <w:rPr>
          <w:bCs/>
          <w:szCs w:val="24"/>
        </w:rPr>
        <w:t>sacubitril/valsartan</w:t>
      </w:r>
      <w:r w:rsidRPr="00C66157">
        <w:rPr>
          <w:iCs/>
        </w:rPr>
        <w:t xml:space="preserve"> because BNP is a neprilysin substrate (see section 4.4). </w:t>
      </w:r>
      <w:r w:rsidRPr="00C66157">
        <w:t>NT</w:t>
      </w:r>
      <w:r w:rsidRPr="00C66157">
        <w:noBreakHyphen/>
      </w:r>
      <w:proofErr w:type="spellStart"/>
      <w:r w:rsidRPr="00C66157">
        <w:t>proBNP</w:t>
      </w:r>
      <w:proofErr w:type="spellEnd"/>
      <w:r w:rsidRPr="00C66157">
        <w:t xml:space="preserve"> is not a neprilysin substrate and is therefore a more suitable biomarker.</w:t>
      </w:r>
    </w:p>
    <w:p w14:paraId="5C4CAACC" w14:textId="77777777" w:rsidR="0035568A" w:rsidRPr="00C66157" w:rsidRDefault="0035568A" w:rsidP="00D4693D">
      <w:pPr>
        <w:tabs>
          <w:tab w:val="clear" w:pos="567"/>
        </w:tabs>
        <w:spacing w:line="240" w:lineRule="auto"/>
        <w:rPr>
          <w:bCs/>
          <w:szCs w:val="24"/>
        </w:rPr>
      </w:pPr>
    </w:p>
    <w:p w14:paraId="044134D9" w14:textId="77777777" w:rsidR="0035568A" w:rsidRPr="00C66157" w:rsidRDefault="0035568A" w:rsidP="00D4693D">
      <w:pPr>
        <w:tabs>
          <w:tab w:val="clear" w:pos="567"/>
        </w:tabs>
        <w:autoSpaceDE w:val="0"/>
        <w:autoSpaceDN w:val="0"/>
        <w:adjustRightInd w:val="0"/>
        <w:spacing w:line="240" w:lineRule="auto"/>
        <w:rPr>
          <w:szCs w:val="24"/>
          <w:lang w:eastAsia="ja-JP"/>
        </w:rPr>
      </w:pPr>
      <w:r w:rsidRPr="00C66157">
        <w:rPr>
          <w:szCs w:val="24"/>
          <w:lang w:eastAsia="ja-JP"/>
        </w:rPr>
        <w:t xml:space="preserve">In a thorough QTc clinical study in healthy male subjects, single doses of </w:t>
      </w:r>
      <w:r w:rsidRPr="00C66157">
        <w:rPr>
          <w:bCs/>
          <w:szCs w:val="24"/>
        </w:rPr>
        <w:t>sacubitril/valsartan</w:t>
      </w:r>
      <w:r w:rsidRPr="00C66157">
        <w:rPr>
          <w:szCs w:val="24"/>
          <w:lang w:eastAsia="ja-JP"/>
        </w:rPr>
        <w:t xml:space="preserve"> </w:t>
      </w:r>
      <w:r w:rsidRPr="00C66157">
        <w:rPr>
          <w:rFonts w:eastAsia="SimSun"/>
          <w:szCs w:val="22"/>
        </w:rPr>
        <w:t>194 mg sacubitril/206 mg valsartan</w:t>
      </w:r>
      <w:r w:rsidRPr="00C66157">
        <w:rPr>
          <w:szCs w:val="24"/>
          <w:lang w:eastAsia="ja-JP"/>
        </w:rPr>
        <w:t xml:space="preserve"> and </w:t>
      </w:r>
      <w:r w:rsidRPr="00C66157">
        <w:rPr>
          <w:rFonts w:eastAsia="SimSun"/>
          <w:szCs w:val="22"/>
        </w:rPr>
        <w:t xml:space="preserve">583 mg sacubitril/617 mg valsartan </w:t>
      </w:r>
      <w:r w:rsidRPr="00C66157">
        <w:rPr>
          <w:szCs w:val="24"/>
          <w:lang w:eastAsia="ja-JP"/>
        </w:rPr>
        <w:t>had no effect on cardiac repolarisation.</w:t>
      </w:r>
    </w:p>
    <w:p w14:paraId="5495090D" w14:textId="77777777" w:rsidR="0035568A" w:rsidRPr="00C66157" w:rsidRDefault="0035568A" w:rsidP="00D4693D">
      <w:pPr>
        <w:tabs>
          <w:tab w:val="clear" w:pos="567"/>
        </w:tabs>
        <w:spacing w:line="240" w:lineRule="auto"/>
        <w:rPr>
          <w:szCs w:val="24"/>
          <w:lang w:eastAsia="ja-JP"/>
        </w:rPr>
      </w:pPr>
    </w:p>
    <w:p w14:paraId="7489159B" w14:textId="77777777" w:rsidR="0035568A" w:rsidRPr="00C66157" w:rsidRDefault="0035568A" w:rsidP="00D4693D">
      <w:pPr>
        <w:tabs>
          <w:tab w:val="clear" w:pos="567"/>
        </w:tabs>
        <w:spacing w:line="240" w:lineRule="auto"/>
        <w:rPr>
          <w:szCs w:val="24"/>
          <w:lang w:eastAsia="ja-JP"/>
        </w:rPr>
      </w:pPr>
      <w:r w:rsidRPr="00C66157">
        <w:rPr>
          <w:bCs/>
          <w:szCs w:val="24"/>
        </w:rPr>
        <w:t>Neprilysin is one of multiple enzymes involved in the clearance of amyloid</w:t>
      </w:r>
      <w:r w:rsidRPr="00C66157">
        <w:rPr>
          <w:bCs/>
          <w:szCs w:val="24"/>
        </w:rPr>
        <w:noBreakHyphen/>
        <w:t xml:space="preserve">β (Aβ) from the brain and cerebrospinal fluid (CSF). Administration of sacubitril/valsartan </w:t>
      </w:r>
      <w:r w:rsidRPr="00C66157">
        <w:rPr>
          <w:rFonts w:eastAsia="SimSun"/>
          <w:szCs w:val="22"/>
        </w:rPr>
        <w:t>194 mg sacubitril/206 mg valsartan</w:t>
      </w:r>
      <w:r w:rsidRPr="00C66157">
        <w:rPr>
          <w:bCs/>
          <w:szCs w:val="24"/>
        </w:rPr>
        <w:t xml:space="preserve"> once daily for two weeks to healthy subjects was associated with an increase in CSF Aβ1</w:t>
      </w:r>
      <w:r w:rsidRPr="00C66157">
        <w:rPr>
          <w:bCs/>
          <w:szCs w:val="24"/>
        </w:rPr>
        <w:noBreakHyphen/>
        <w:t>38 compared to placebo; there were no changes in concentrations of CSF Aβ1</w:t>
      </w:r>
      <w:r w:rsidRPr="00C66157">
        <w:rPr>
          <w:bCs/>
          <w:szCs w:val="24"/>
        </w:rPr>
        <w:noBreakHyphen/>
        <w:t>40 and 1</w:t>
      </w:r>
      <w:r w:rsidRPr="00C66157">
        <w:rPr>
          <w:bCs/>
          <w:szCs w:val="24"/>
        </w:rPr>
        <w:noBreakHyphen/>
        <w:t>42. The clinical relevance of this finding</w:t>
      </w:r>
      <w:r w:rsidRPr="00C66157">
        <w:t xml:space="preserve"> </w:t>
      </w:r>
      <w:r w:rsidRPr="00C66157">
        <w:rPr>
          <w:bCs/>
          <w:szCs w:val="24"/>
        </w:rPr>
        <w:t>is not known (see section 5.3).</w:t>
      </w:r>
    </w:p>
    <w:p w14:paraId="4A0ECC00" w14:textId="77777777" w:rsidR="0035568A" w:rsidRPr="00C66157" w:rsidRDefault="0035568A" w:rsidP="00D4693D">
      <w:pPr>
        <w:tabs>
          <w:tab w:val="clear" w:pos="567"/>
        </w:tabs>
        <w:autoSpaceDE w:val="0"/>
        <w:autoSpaceDN w:val="0"/>
        <w:adjustRightInd w:val="0"/>
        <w:spacing w:line="240" w:lineRule="auto"/>
        <w:rPr>
          <w:szCs w:val="22"/>
        </w:rPr>
      </w:pPr>
    </w:p>
    <w:p w14:paraId="34B4FD08" w14:textId="77777777" w:rsidR="0035568A" w:rsidRPr="00C66157" w:rsidRDefault="0035568A" w:rsidP="00D4693D">
      <w:pPr>
        <w:keepNext/>
        <w:tabs>
          <w:tab w:val="clear" w:pos="567"/>
        </w:tabs>
        <w:autoSpaceDE w:val="0"/>
        <w:autoSpaceDN w:val="0"/>
        <w:adjustRightInd w:val="0"/>
        <w:spacing w:line="240" w:lineRule="auto"/>
        <w:rPr>
          <w:szCs w:val="22"/>
          <w:u w:val="single"/>
        </w:rPr>
      </w:pPr>
      <w:r w:rsidRPr="00C66157">
        <w:rPr>
          <w:szCs w:val="22"/>
          <w:u w:val="single"/>
        </w:rPr>
        <w:t>Clinical efficacy and safety</w:t>
      </w:r>
    </w:p>
    <w:p w14:paraId="1E5BFE5D" w14:textId="77777777" w:rsidR="0035568A" w:rsidRPr="00C66157" w:rsidRDefault="0035568A" w:rsidP="00D4693D">
      <w:pPr>
        <w:keepNext/>
        <w:tabs>
          <w:tab w:val="clear" w:pos="567"/>
        </w:tabs>
        <w:spacing w:line="240" w:lineRule="auto"/>
        <w:rPr>
          <w:bCs/>
          <w:szCs w:val="24"/>
          <w:lang w:eastAsia="ja-JP"/>
        </w:rPr>
      </w:pPr>
    </w:p>
    <w:p w14:paraId="4A3A0330" w14:textId="77777777" w:rsidR="0035568A" w:rsidRPr="00C66157" w:rsidRDefault="0035568A" w:rsidP="00D4693D">
      <w:pPr>
        <w:tabs>
          <w:tab w:val="clear" w:pos="567"/>
          <w:tab w:val="left" w:pos="720"/>
        </w:tabs>
        <w:spacing w:line="240" w:lineRule="auto"/>
        <w:rPr>
          <w:bCs/>
          <w:szCs w:val="24"/>
        </w:rPr>
      </w:pPr>
      <w:r w:rsidRPr="00C66157">
        <w:rPr>
          <w:bCs/>
          <w:szCs w:val="24"/>
        </w:rPr>
        <w:t>The 24 mg/26 mg, 49 mg/51 mg and 97 mg/103 mg strengths are in some publications referred to as 50, 100 or 200 mg.</w:t>
      </w:r>
    </w:p>
    <w:p w14:paraId="2E991444" w14:textId="77777777" w:rsidR="0035568A" w:rsidRPr="00C66157" w:rsidRDefault="0035568A" w:rsidP="00D4693D">
      <w:pPr>
        <w:tabs>
          <w:tab w:val="clear" w:pos="567"/>
        </w:tabs>
        <w:spacing w:line="240" w:lineRule="auto"/>
        <w:rPr>
          <w:bCs/>
          <w:szCs w:val="24"/>
          <w:lang w:eastAsia="ja-JP"/>
        </w:rPr>
      </w:pPr>
    </w:p>
    <w:p w14:paraId="41AB47A6" w14:textId="77777777" w:rsidR="0035568A" w:rsidRPr="00C66157" w:rsidRDefault="0035568A" w:rsidP="00D4693D">
      <w:pPr>
        <w:keepNext/>
        <w:tabs>
          <w:tab w:val="clear" w:pos="567"/>
        </w:tabs>
        <w:spacing w:line="240" w:lineRule="auto"/>
        <w:rPr>
          <w:bCs/>
          <w:i/>
          <w:szCs w:val="24"/>
          <w:u w:val="single"/>
          <w:lang w:eastAsia="ja-JP"/>
        </w:rPr>
      </w:pPr>
      <w:r w:rsidRPr="00C66157">
        <w:rPr>
          <w:bCs/>
          <w:i/>
          <w:szCs w:val="24"/>
          <w:u w:val="single"/>
          <w:lang w:eastAsia="ja-JP"/>
        </w:rPr>
        <w:t>PARADIGM</w:t>
      </w:r>
      <w:r w:rsidRPr="00C66157">
        <w:rPr>
          <w:bCs/>
          <w:i/>
          <w:szCs w:val="24"/>
          <w:u w:val="single"/>
          <w:lang w:eastAsia="ja-JP"/>
        </w:rPr>
        <w:noBreakHyphen/>
        <w:t>HF</w:t>
      </w:r>
    </w:p>
    <w:p w14:paraId="62E88810" w14:textId="4DABF85C" w:rsidR="0035568A" w:rsidRPr="00C66157" w:rsidRDefault="0035568A" w:rsidP="00D4693D">
      <w:pPr>
        <w:tabs>
          <w:tab w:val="clear" w:pos="567"/>
        </w:tabs>
        <w:spacing w:line="240" w:lineRule="auto"/>
        <w:rPr>
          <w:bCs/>
          <w:szCs w:val="24"/>
        </w:rPr>
      </w:pPr>
      <w:r w:rsidRPr="00C66157">
        <w:rPr>
          <w:bCs/>
          <w:szCs w:val="24"/>
        </w:rPr>
        <w:t>PARADIGM</w:t>
      </w:r>
      <w:r w:rsidRPr="00C66157">
        <w:rPr>
          <w:bCs/>
          <w:szCs w:val="24"/>
        </w:rPr>
        <w:noBreakHyphen/>
        <w:t>HF, the pivotal phase 3 study, was a multinational, randomised, double</w:t>
      </w:r>
      <w:r w:rsidRPr="00C66157">
        <w:rPr>
          <w:bCs/>
          <w:szCs w:val="24"/>
        </w:rPr>
        <w:noBreakHyphen/>
        <w:t>blind study of 8</w:t>
      </w:r>
      <w:r w:rsidR="00C11228" w:rsidRPr="00C66157">
        <w:rPr>
          <w:bCs/>
          <w:szCs w:val="24"/>
        </w:rPr>
        <w:t> </w:t>
      </w:r>
      <w:r w:rsidRPr="00C66157">
        <w:rPr>
          <w:bCs/>
          <w:szCs w:val="24"/>
        </w:rPr>
        <w:t>442 patients comparing sacubitril/valsartan to enalapril, both given</w:t>
      </w:r>
      <w:r w:rsidRPr="00C66157">
        <w:t xml:space="preserve"> </w:t>
      </w:r>
      <w:r w:rsidRPr="00C66157">
        <w:rPr>
          <w:bCs/>
          <w:szCs w:val="24"/>
        </w:rPr>
        <w:t>to</w:t>
      </w:r>
      <w:r w:rsidRPr="00C66157">
        <w:t xml:space="preserve"> </w:t>
      </w:r>
      <w:r w:rsidRPr="00C66157">
        <w:rPr>
          <w:bCs/>
          <w:szCs w:val="24"/>
        </w:rPr>
        <w:t>adult patients with chronic heart failure, NYHA class II</w:t>
      </w:r>
      <w:r w:rsidRPr="00C66157">
        <w:rPr>
          <w:bCs/>
          <w:szCs w:val="24"/>
        </w:rPr>
        <w:noBreakHyphen/>
        <w:t xml:space="preserve">IV and reduced ejection fraction (left ventricular ejection fraction [LVEF] ≤40%, amended later to ≤35%) in addition to other heart failure therapy. The primary </w:t>
      </w:r>
      <w:r w:rsidRPr="00C66157">
        <w:rPr>
          <w:bCs/>
          <w:szCs w:val="24"/>
        </w:rPr>
        <w:lastRenderedPageBreak/>
        <w:t>endpoint was the composite of cardiovascular (CV) death or hospitalisation for heart failure (HF). Patients with SBP &lt;100 mmHg, severe renal impairment (</w:t>
      </w:r>
      <w:r w:rsidRPr="00C66157">
        <w:rPr>
          <w:noProof/>
          <w:szCs w:val="22"/>
        </w:rPr>
        <w:t>eGFR &lt;30 ml/min/1.73 m</w:t>
      </w:r>
      <w:r w:rsidRPr="00C66157">
        <w:rPr>
          <w:noProof/>
          <w:szCs w:val="22"/>
          <w:vertAlign w:val="superscript"/>
        </w:rPr>
        <w:t>2</w:t>
      </w:r>
      <w:r w:rsidRPr="00C66157">
        <w:rPr>
          <w:noProof/>
          <w:szCs w:val="22"/>
        </w:rPr>
        <w:t xml:space="preserve">) </w:t>
      </w:r>
      <w:r w:rsidRPr="00C66157">
        <w:rPr>
          <w:bCs/>
          <w:szCs w:val="24"/>
        </w:rPr>
        <w:t>and severe hepatic impairment were excluded at screening and therefore not prospectively studied.</w:t>
      </w:r>
    </w:p>
    <w:p w14:paraId="0DB8C913" w14:textId="77777777" w:rsidR="0035568A" w:rsidRPr="00C66157" w:rsidRDefault="0035568A" w:rsidP="00D4693D">
      <w:pPr>
        <w:tabs>
          <w:tab w:val="clear" w:pos="567"/>
        </w:tabs>
        <w:spacing w:line="240" w:lineRule="auto"/>
        <w:rPr>
          <w:szCs w:val="24"/>
          <w:lang w:eastAsia="ja-JP"/>
        </w:rPr>
      </w:pPr>
    </w:p>
    <w:p w14:paraId="050689AA" w14:textId="77777777" w:rsidR="0035568A" w:rsidRPr="00C66157" w:rsidRDefault="0035568A" w:rsidP="00D4693D">
      <w:pPr>
        <w:tabs>
          <w:tab w:val="clear" w:pos="567"/>
        </w:tabs>
        <w:spacing w:line="240" w:lineRule="auto"/>
      </w:pPr>
      <w:r w:rsidRPr="00C66157">
        <w:rPr>
          <w:bCs/>
          <w:szCs w:val="24"/>
        </w:rPr>
        <w:t xml:space="preserve">Prior to study participation, patients were well treated with standard of care therapy which included ACE inhibitors/ARBs (&gt;99%), beta blockers (94%), </w:t>
      </w:r>
      <w:r w:rsidRPr="00C66157">
        <w:t xml:space="preserve">mineralocorticoid </w:t>
      </w:r>
      <w:r w:rsidRPr="00C66157">
        <w:rPr>
          <w:bCs/>
          <w:szCs w:val="24"/>
        </w:rPr>
        <w:t>antagonists (58%) and diuretics (82%). The median follow</w:t>
      </w:r>
      <w:r w:rsidRPr="00C66157">
        <w:rPr>
          <w:bCs/>
          <w:szCs w:val="24"/>
        </w:rPr>
        <w:noBreakHyphen/>
        <w:t>up duration was 27 months and patients were treated for up to 4.3 years.</w:t>
      </w:r>
    </w:p>
    <w:p w14:paraId="66DBF53B" w14:textId="77777777" w:rsidR="0035568A" w:rsidRPr="00C66157" w:rsidRDefault="0035568A" w:rsidP="00D4693D">
      <w:pPr>
        <w:tabs>
          <w:tab w:val="clear" w:pos="567"/>
        </w:tabs>
        <w:spacing w:line="240" w:lineRule="auto"/>
        <w:rPr>
          <w:szCs w:val="24"/>
        </w:rPr>
      </w:pPr>
    </w:p>
    <w:p w14:paraId="1F5BB44C" w14:textId="6175B21F" w:rsidR="0035568A" w:rsidRPr="00C66157" w:rsidRDefault="0035568A" w:rsidP="00D4693D">
      <w:pPr>
        <w:tabs>
          <w:tab w:val="clear" w:pos="567"/>
        </w:tabs>
        <w:spacing w:line="240" w:lineRule="auto"/>
        <w:rPr>
          <w:bCs/>
          <w:szCs w:val="24"/>
        </w:rPr>
      </w:pPr>
      <w:r w:rsidRPr="00C66157">
        <w:rPr>
          <w:bCs/>
          <w:szCs w:val="24"/>
        </w:rPr>
        <w:t>Patients were required to discontinue their existing ACE inhibitor or ARB therapy and enter a sequential single</w:t>
      </w:r>
      <w:r w:rsidRPr="00C66157">
        <w:rPr>
          <w:bCs/>
          <w:szCs w:val="24"/>
        </w:rPr>
        <w:noBreakHyphen/>
        <w:t>blind run</w:t>
      </w:r>
      <w:r w:rsidRPr="00C66157">
        <w:rPr>
          <w:bCs/>
          <w:szCs w:val="24"/>
        </w:rPr>
        <w:noBreakHyphen/>
        <w:t>in period during which they received treatment with enalapril 10 mg twice daily, followed by single</w:t>
      </w:r>
      <w:r w:rsidRPr="00C66157">
        <w:rPr>
          <w:bCs/>
          <w:szCs w:val="24"/>
        </w:rPr>
        <w:noBreakHyphen/>
        <w:t>blind treatment with sacubitril/valsartan 100 mg twice daily, increasing to 200 mg twice daily (see section 4.8 for discontinuations during this period). They were then randomised to the double</w:t>
      </w:r>
      <w:r w:rsidRPr="00C66157">
        <w:rPr>
          <w:bCs/>
          <w:szCs w:val="24"/>
        </w:rPr>
        <w:noBreakHyphen/>
        <w:t>blind period of the study, during which they received either sacubitril/valsartan</w:t>
      </w:r>
      <w:r w:rsidR="002A7C12" w:rsidRPr="00C66157">
        <w:rPr>
          <w:bCs/>
          <w:szCs w:val="24"/>
        </w:rPr>
        <w:t xml:space="preserve"> </w:t>
      </w:r>
      <w:r w:rsidRPr="00C66157">
        <w:rPr>
          <w:bCs/>
          <w:szCs w:val="24"/>
        </w:rPr>
        <w:t>200 mg or enalapril 10 mg twice daily [sacubitril/valsartan (n=4</w:t>
      </w:r>
      <w:r w:rsidR="00C11228" w:rsidRPr="00C66157">
        <w:rPr>
          <w:bCs/>
          <w:szCs w:val="24"/>
        </w:rPr>
        <w:t> </w:t>
      </w:r>
      <w:r w:rsidRPr="00C66157">
        <w:rPr>
          <w:bCs/>
          <w:szCs w:val="24"/>
        </w:rPr>
        <w:t>209); enalapril (n=4</w:t>
      </w:r>
      <w:r w:rsidR="00C11228" w:rsidRPr="00C66157">
        <w:rPr>
          <w:bCs/>
          <w:szCs w:val="24"/>
        </w:rPr>
        <w:t> </w:t>
      </w:r>
      <w:r w:rsidRPr="00C66157">
        <w:rPr>
          <w:bCs/>
          <w:szCs w:val="24"/>
        </w:rPr>
        <w:t>233)].</w:t>
      </w:r>
    </w:p>
    <w:p w14:paraId="1C20959D" w14:textId="77777777" w:rsidR="0035568A" w:rsidRPr="00C66157" w:rsidRDefault="0035568A" w:rsidP="00D4693D">
      <w:pPr>
        <w:tabs>
          <w:tab w:val="clear" w:pos="567"/>
        </w:tabs>
        <w:spacing w:line="240" w:lineRule="auto"/>
        <w:rPr>
          <w:szCs w:val="24"/>
        </w:rPr>
      </w:pPr>
    </w:p>
    <w:p w14:paraId="29185EE2" w14:textId="77777777" w:rsidR="0035568A" w:rsidRPr="00C66157" w:rsidRDefault="0035568A" w:rsidP="00D4693D">
      <w:pPr>
        <w:tabs>
          <w:tab w:val="clear" w:pos="567"/>
        </w:tabs>
        <w:spacing w:line="240" w:lineRule="auto"/>
        <w:rPr>
          <w:bCs/>
          <w:szCs w:val="24"/>
        </w:rPr>
      </w:pPr>
      <w:r w:rsidRPr="00C66157">
        <w:rPr>
          <w:bCs/>
          <w:szCs w:val="24"/>
        </w:rPr>
        <w:t>The mean age of the population studied was</w:t>
      </w:r>
      <w:r w:rsidRPr="00C66157">
        <w:rPr>
          <w:rStyle w:val="CommentReference"/>
        </w:rPr>
        <w:t xml:space="preserve"> </w:t>
      </w:r>
      <w:r w:rsidRPr="00C66157">
        <w:rPr>
          <w:bCs/>
          <w:szCs w:val="24"/>
        </w:rPr>
        <w:t>64 years of age and 19% were 75 years of age or older. At randomisation, 70% of patients were NYHA class II, 24% were class III and 0.7% were class IV. The mean LVEF was 29% and there were 963 (11.4%) patients with a baseline LVEF &gt;35% and ≤40%.</w:t>
      </w:r>
    </w:p>
    <w:p w14:paraId="26FCDC72" w14:textId="77777777" w:rsidR="0035568A" w:rsidRPr="00C66157" w:rsidRDefault="0035568A" w:rsidP="00D4693D"/>
    <w:p w14:paraId="4DA1BACF" w14:textId="77777777" w:rsidR="0035568A" w:rsidRPr="00C66157" w:rsidRDefault="0035568A" w:rsidP="00D4693D">
      <w:pPr>
        <w:tabs>
          <w:tab w:val="clear" w:pos="567"/>
        </w:tabs>
        <w:spacing w:line="240" w:lineRule="auto"/>
      </w:pPr>
      <w:r w:rsidRPr="00C66157">
        <w:t xml:space="preserve">In the </w:t>
      </w:r>
      <w:r w:rsidRPr="00C66157">
        <w:rPr>
          <w:bCs/>
          <w:szCs w:val="24"/>
        </w:rPr>
        <w:t>sacubitril/valsartan</w:t>
      </w:r>
      <w:r w:rsidRPr="00C66157">
        <w:t xml:space="preserve"> group, 76% of patients remained on the target dose of 200 mg twice daily at the end of the study (mean daily dose of 375 mg). In the enalapril group, 75% of patients remained on the target dose of 10 mg twice daily at the end of the study (mean daily dose of 18.9 mg).</w:t>
      </w:r>
    </w:p>
    <w:p w14:paraId="50887648" w14:textId="77777777" w:rsidR="0035568A" w:rsidRPr="00C66157" w:rsidRDefault="0035568A" w:rsidP="00D4693D">
      <w:pPr>
        <w:tabs>
          <w:tab w:val="clear" w:pos="567"/>
        </w:tabs>
        <w:spacing w:line="240" w:lineRule="auto"/>
      </w:pPr>
    </w:p>
    <w:p w14:paraId="1E2E9541" w14:textId="7B3F4B7D" w:rsidR="0035568A" w:rsidRPr="00C66157" w:rsidRDefault="0035568A" w:rsidP="00D4693D">
      <w:pPr>
        <w:tabs>
          <w:tab w:val="clear" w:pos="567"/>
        </w:tabs>
        <w:spacing w:line="240" w:lineRule="auto"/>
        <w:rPr>
          <w:bCs/>
          <w:szCs w:val="24"/>
        </w:rPr>
      </w:pPr>
      <w:r w:rsidRPr="00C66157">
        <w:rPr>
          <w:bCs/>
          <w:szCs w:val="24"/>
        </w:rPr>
        <w:t xml:space="preserve">Sacubitril/valsartan was superior to enalapril, reducing the risk of cardiovascular death or heart failure hospitalisations </w:t>
      </w:r>
      <w:r w:rsidRPr="00C66157">
        <w:t>to 21.8% compared to 26.5% for enalapril treated patients. The absolute risk reductions were 4.7% for the composite of the CV death or HF hospitalisation, 3.1% for CV death alone, and 2.8% for first HF hospitalisation alone. The relative risk reduction was</w:t>
      </w:r>
      <w:r w:rsidRPr="00C66157">
        <w:rPr>
          <w:bCs/>
          <w:szCs w:val="24"/>
        </w:rPr>
        <w:t xml:space="preserve"> 20% versus enalapril (see Table </w:t>
      </w:r>
      <w:r w:rsidR="00E465F0" w:rsidRPr="00C66157">
        <w:rPr>
          <w:bCs/>
          <w:szCs w:val="24"/>
        </w:rPr>
        <w:t>3</w:t>
      </w:r>
      <w:r w:rsidRPr="00C66157">
        <w:rPr>
          <w:bCs/>
          <w:szCs w:val="24"/>
        </w:rPr>
        <w:t>). This effect was observed early and was sustained throughout the duration of the study (see Figure 1). Both components contributed to the risk reduction. Sudden death accounted for 45% of cardiovascular deaths and was reduced by 20% in sacubitril/valsartan</w:t>
      </w:r>
      <w:r w:rsidRPr="00C66157">
        <w:rPr>
          <w:bCs/>
          <w:szCs w:val="24"/>
        </w:rPr>
        <w:noBreakHyphen/>
        <w:t>treated patients compared to enalapril</w:t>
      </w:r>
      <w:r w:rsidRPr="00C66157">
        <w:rPr>
          <w:bCs/>
          <w:szCs w:val="24"/>
        </w:rPr>
        <w:noBreakHyphen/>
        <w:t>treated patients (</w:t>
      </w:r>
      <w:r w:rsidR="00A62896" w:rsidRPr="00C66157">
        <w:rPr>
          <w:bCs/>
          <w:szCs w:val="24"/>
        </w:rPr>
        <w:t>hazard ratio [</w:t>
      </w:r>
      <w:r w:rsidRPr="00C66157">
        <w:rPr>
          <w:bCs/>
          <w:szCs w:val="24"/>
        </w:rPr>
        <w:t>HR</w:t>
      </w:r>
      <w:r w:rsidR="00A62896" w:rsidRPr="00C66157">
        <w:rPr>
          <w:bCs/>
          <w:szCs w:val="24"/>
        </w:rPr>
        <w:t>]</w:t>
      </w:r>
      <w:r w:rsidRPr="00C66157">
        <w:rPr>
          <w:bCs/>
          <w:szCs w:val="24"/>
        </w:rPr>
        <w:t xml:space="preserve"> 0.80, p=0.0082). Pump failure accounted for 26% of cardiovascular deaths and was reduced by 21% in sacubitril/valsartan</w:t>
      </w:r>
      <w:r w:rsidRPr="00C66157">
        <w:rPr>
          <w:bCs/>
          <w:szCs w:val="24"/>
        </w:rPr>
        <w:noBreakHyphen/>
        <w:t>treated patients compared to enalapril</w:t>
      </w:r>
      <w:r w:rsidRPr="00C66157">
        <w:rPr>
          <w:bCs/>
          <w:szCs w:val="24"/>
        </w:rPr>
        <w:noBreakHyphen/>
        <w:t>treated patients (HR 0.79, p=0.0338).</w:t>
      </w:r>
    </w:p>
    <w:p w14:paraId="7C20A412" w14:textId="77777777" w:rsidR="0035568A" w:rsidRPr="00C66157" w:rsidRDefault="0035568A" w:rsidP="00D4693D">
      <w:pPr>
        <w:tabs>
          <w:tab w:val="clear" w:pos="567"/>
        </w:tabs>
        <w:spacing w:line="240" w:lineRule="auto"/>
        <w:rPr>
          <w:bCs/>
          <w:szCs w:val="24"/>
        </w:rPr>
      </w:pPr>
    </w:p>
    <w:p w14:paraId="0B432EFE" w14:textId="77777777" w:rsidR="0035568A" w:rsidRPr="00C66157" w:rsidRDefault="0035568A" w:rsidP="00D4693D">
      <w:pPr>
        <w:tabs>
          <w:tab w:val="clear" w:pos="567"/>
        </w:tabs>
        <w:spacing w:line="240" w:lineRule="auto"/>
        <w:rPr>
          <w:bCs/>
          <w:szCs w:val="24"/>
        </w:rPr>
      </w:pPr>
      <w:r w:rsidRPr="00C66157">
        <w:rPr>
          <w:bCs/>
          <w:szCs w:val="24"/>
        </w:rPr>
        <w:t xml:space="preserve">This risk reduction was consistently observed across subgroups </w:t>
      </w:r>
      <w:proofErr w:type="gramStart"/>
      <w:r w:rsidRPr="00C66157">
        <w:rPr>
          <w:bCs/>
          <w:szCs w:val="24"/>
        </w:rPr>
        <w:t>including:</w:t>
      </w:r>
      <w:proofErr w:type="gramEnd"/>
      <w:r w:rsidRPr="00C66157">
        <w:rPr>
          <w:bCs/>
          <w:szCs w:val="24"/>
        </w:rPr>
        <w:t xml:space="preserve"> gender, age, race, geography, NYHA class (II/III), ejection fraction, renal function, history of diabetes or hypertension, prior heart failure therapy, and atrial fibrillation.</w:t>
      </w:r>
    </w:p>
    <w:p w14:paraId="2B6E81D8" w14:textId="77777777" w:rsidR="0035568A" w:rsidRPr="00C66157" w:rsidRDefault="0035568A" w:rsidP="00D4693D">
      <w:pPr>
        <w:tabs>
          <w:tab w:val="clear" w:pos="567"/>
        </w:tabs>
        <w:spacing w:line="240" w:lineRule="auto"/>
        <w:rPr>
          <w:szCs w:val="24"/>
          <w:lang w:eastAsia="ja-JP"/>
        </w:rPr>
      </w:pPr>
    </w:p>
    <w:p w14:paraId="4977FE74" w14:textId="464000C2" w:rsidR="0035568A" w:rsidRPr="00C66157" w:rsidRDefault="0035568A" w:rsidP="00D4693D">
      <w:pPr>
        <w:tabs>
          <w:tab w:val="clear" w:pos="567"/>
        </w:tabs>
        <w:spacing w:line="240" w:lineRule="auto"/>
      </w:pPr>
      <w:r w:rsidRPr="00C66157">
        <w:rPr>
          <w:bCs/>
          <w:szCs w:val="24"/>
        </w:rPr>
        <w:t>Sacubitril/valsartan</w:t>
      </w:r>
      <w:r w:rsidRPr="00C66157">
        <w:t xml:space="preserve"> improved survival with a significant reduction in all</w:t>
      </w:r>
      <w:r w:rsidRPr="00C66157">
        <w:noBreakHyphen/>
        <w:t>cause mortality of 2.8% (</w:t>
      </w:r>
      <w:r w:rsidRPr="00C66157">
        <w:rPr>
          <w:bCs/>
          <w:szCs w:val="24"/>
        </w:rPr>
        <w:t>sacubitril/valsartan</w:t>
      </w:r>
      <w:r w:rsidRPr="00C66157">
        <w:t xml:space="preserve">, 17%, enalapril, 19.8%). The relative risk reduction was 16% compared with enalapril </w:t>
      </w:r>
      <w:r w:rsidRPr="00C66157">
        <w:rPr>
          <w:lang w:eastAsia="ja-JP"/>
        </w:rPr>
        <w:t>(see Table </w:t>
      </w:r>
      <w:r w:rsidR="00E465F0" w:rsidRPr="00C66157">
        <w:rPr>
          <w:lang w:eastAsia="ja-JP"/>
        </w:rPr>
        <w:t>3</w:t>
      </w:r>
      <w:r w:rsidRPr="00C66157">
        <w:rPr>
          <w:lang w:eastAsia="ja-JP"/>
        </w:rPr>
        <w:t>).</w:t>
      </w:r>
    </w:p>
    <w:p w14:paraId="1B6990D1" w14:textId="77777777" w:rsidR="0035568A" w:rsidRPr="00C66157" w:rsidRDefault="0035568A" w:rsidP="00D4693D">
      <w:pPr>
        <w:tabs>
          <w:tab w:val="clear" w:pos="567"/>
        </w:tabs>
        <w:spacing w:line="240" w:lineRule="auto"/>
        <w:rPr>
          <w:szCs w:val="24"/>
          <w:lang w:eastAsia="ja-JP"/>
        </w:rPr>
      </w:pPr>
    </w:p>
    <w:p w14:paraId="3BE57240" w14:textId="2069E02E" w:rsidR="0035568A" w:rsidRPr="00C66157" w:rsidRDefault="0035568A" w:rsidP="00D4693D">
      <w:pPr>
        <w:keepNext/>
        <w:tabs>
          <w:tab w:val="clear" w:pos="567"/>
        </w:tabs>
        <w:spacing w:line="240" w:lineRule="auto"/>
        <w:ind w:left="1134" w:hanging="1134"/>
        <w:rPr>
          <w:b/>
          <w:bCs/>
        </w:rPr>
      </w:pPr>
      <w:r w:rsidRPr="00C66157">
        <w:rPr>
          <w:b/>
          <w:bCs/>
        </w:rPr>
        <w:lastRenderedPageBreak/>
        <w:t>Table </w:t>
      </w:r>
      <w:r w:rsidR="00E465F0" w:rsidRPr="00C66157">
        <w:rPr>
          <w:b/>
          <w:bCs/>
        </w:rPr>
        <w:t>3</w:t>
      </w:r>
      <w:r w:rsidRPr="00C66157">
        <w:rPr>
          <w:b/>
          <w:bCs/>
        </w:rPr>
        <w:tab/>
        <w:t>Treatment effect for the primary composite endpoint, its components and all</w:t>
      </w:r>
      <w:r w:rsidRPr="00C66157">
        <w:rPr>
          <w:b/>
          <w:bCs/>
        </w:rPr>
        <w:noBreakHyphen/>
        <w:t>cause mortality over a median follow-up of 27 months</w:t>
      </w:r>
    </w:p>
    <w:p w14:paraId="6C5CD04C" w14:textId="77777777" w:rsidR="0035568A" w:rsidRPr="00C66157" w:rsidRDefault="0035568A" w:rsidP="00D4693D">
      <w:pPr>
        <w:keepNext/>
        <w:keepLines/>
        <w:tabs>
          <w:tab w:val="clear" w:pos="567"/>
        </w:tabs>
        <w:spacing w:line="240" w:lineRule="auto"/>
        <w:rPr>
          <w:szCs w:val="22"/>
        </w:rPr>
      </w:pPr>
    </w:p>
    <w:tbl>
      <w:tblPr>
        <w:tblW w:w="928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5"/>
        <w:gridCol w:w="1440"/>
        <w:gridCol w:w="1440"/>
        <w:gridCol w:w="1710"/>
        <w:gridCol w:w="1170"/>
        <w:gridCol w:w="1350"/>
      </w:tblGrid>
      <w:tr w:rsidR="0035568A" w:rsidRPr="00C66157" w14:paraId="5F8A783F" w14:textId="77777777" w:rsidTr="00A7283A">
        <w:tc>
          <w:tcPr>
            <w:tcW w:w="2175" w:type="dxa"/>
            <w:tcBorders>
              <w:top w:val="single" w:sz="4" w:space="0" w:color="auto"/>
              <w:left w:val="single" w:sz="4" w:space="0" w:color="auto"/>
              <w:bottom w:val="single" w:sz="4" w:space="0" w:color="auto"/>
              <w:right w:val="single" w:sz="4" w:space="0" w:color="auto"/>
            </w:tcBorders>
            <w:shd w:val="clear" w:color="auto" w:fill="FFFFFF"/>
          </w:tcPr>
          <w:p w14:paraId="3FAFE5A7" w14:textId="77777777" w:rsidR="0035568A" w:rsidRPr="00C66157" w:rsidRDefault="0035568A" w:rsidP="00D4693D">
            <w:pPr>
              <w:pStyle w:val="Text"/>
              <w:keepNext/>
              <w:keepLines/>
              <w:spacing w:before="0"/>
              <w:rPr>
                <w:sz w:val="22"/>
                <w:szCs w:val="22"/>
                <w:lang w:val="en-GB"/>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A09FCD3" w14:textId="77777777" w:rsidR="0035568A" w:rsidRPr="00C66157" w:rsidRDefault="0035568A" w:rsidP="00D4693D">
            <w:pPr>
              <w:pStyle w:val="Text"/>
              <w:keepNext/>
              <w:keepLines/>
              <w:spacing w:before="0"/>
              <w:rPr>
                <w:b/>
                <w:sz w:val="22"/>
                <w:szCs w:val="22"/>
                <w:lang w:val="en-GB"/>
              </w:rPr>
            </w:pPr>
            <w:r w:rsidRPr="00C66157">
              <w:rPr>
                <w:b/>
                <w:sz w:val="22"/>
                <w:szCs w:val="22"/>
                <w:lang w:val="en-GB"/>
              </w:rPr>
              <w:t>Sacubitril/</w:t>
            </w:r>
          </w:p>
          <w:p w14:paraId="4C351D98" w14:textId="77777777" w:rsidR="0035568A" w:rsidRPr="00C66157" w:rsidRDefault="0035568A" w:rsidP="00D4693D">
            <w:pPr>
              <w:pStyle w:val="Text"/>
              <w:keepNext/>
              <w:keepLines/>
              <w:spacing w:before="0"/>
              <w:rPr>
                <w:b/>
                <w:sz w:val="22"/>
                <w:szCs w:val="22"/>
                <w:lang w:val="en-GB"/>
              </w:rPr>
            </w:pPr>
            <w:r w:rsidRPr="00C66157">
              <w:rPr>
                <w:b/>
                <w:sz w:val="22"/>
                <w:szCs w:val="22"/>
                <w:lang w:val="en-GB"/>
              </w:rPr>
              <w:t>valsartan</w:t>
            </w:r>
          </w:p>
          <w:p w14:paraId="2CBD1C1F" w14:textId="18CA060D" w:rsidR="0035568A" w:rsidRPr="00C66157" w:rsidRDefault="0035568A" w:rsidP="00D4693D">
            <w:pPr>
              <w:pStyle w:val="Text"/>
              <w:keepNext/>
              <w:keepLines/>
              <w:spacing w:before="0"/>
              <w:rPr>
                <w:b/>
                <w:sz w:val="22"/>
                <w:szCs w:val="22"/>
                <w:lang w:val="en-GB"/>
              </w:rPr>
            </w:pPr>
            <w:r w:rsidRPr="00C66157">
              <w:rPr>
                <w:b/>
                <w:bCs/>
                <w:sz w:val="22"/>
                <w:szCs w:val="22"/>
                <w:lang w:val="en-GB"/>
              </w:rPr>
              <w:t>N</w:t>
            </w:r>
            <w:r w:rsidRPr="00C66157">
              <w:rPr>
                <w:b/>
                <w:sz w:val="22"/>
                <w:szCs w:val="22"/>
                <w:lang w:val="en-GB"/>
              </w:rPr>
              <w:t>=4</w:t>
            </w:r>
            <w:r w:rsidR="00C11228" w:rsidRPr="00C66157">
              <w:rPr>
                <w:b/>
                <w:sz w:val="22"/>
                <w:szCs w:val="22"/>
                <w:lang w:val="en-GB"/>
              </w:rPr>
              <w:t> </w:t>
            </w:r>
            <w:r w:rsidRPr="00C66157">
              <w:rPr>
                <w:b/>
                <w:sz w:val="22"/>
                <w:szCs w:val="22"/>
                <w:lang w:val="en-GB"/>
              </w:rPr>
              <w:t>187</w:t>
            </w:r>
            <w:r w:rsidRPr="00C66157">
              <w:rPr>
                <w:b/>
                <w:sz w:val="22"/>
                <w:szCs w:val="22"/>
                <w:vertAlign w:val="superscript"/>
                <w:lang w:val="en-GB"/>
              </w:rPr>
              <w:t>♯</w:t>
            </w:r>
          </w:p>
          <w:p w14:paraId="6DECAB2C" w14:textId="77777777" w:rsidR="0035568A" w:rsidRPr="00C66157" w:rsidRDefault="0035568A" w:rsidP="00D4693D">
            <w:pPr>
              <w:pStyle w:val="Text"/>
              <w:keepNext/>
              <w:keepLines/>
              <w:spacing w:before="0"/>
              <w:rPr>
                <w:b/>
                <w:sz w:val="22"/>
                <w:szCs w:val="22"/>
                <w:lang w:val="en-GB"/>
              </w:rPr>
            </w:pPr>
            <w:r w:rsidRPr="00C66157">
              <w:rPr>
                <w:b/>
                <w:sz w:val="22"/>
                <w:szCs w:val="22"/>
                <w:lang w:val="en-GB"/>
              </w:rPr>
              <w:t>n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B6FB5FD" w14:textId="77777777" w:rsidR="0035568A" w:rsidRPr="00C66157" w:rsidRDefault="0035568A" w:rsidP="00D4693D">
            <w:pPr>
              <w:pStyle w:val="Text"/>
              <w:keepNext/>
              <w:keepLines/>
              <w:spacing w:before="0"/>
              <w:rPr>
                <w:b/>
                <w:sz w:val="22"/>
                <w:szCs w:val="22"/>
                <w:lang w:val="en-GB"/>
              </w:rPr>
            </w:pPr>
            <w:r w:rsidRPr="00C66157">
              <w:rPr>
                <w:b/>
                <w:sz w:val="22"/>
                <w:szCs w:val="22"/>
                <w:lang w:val="en-GB"/>
              </w:rPr>
              <w:t>Enalapril</w:t>
            </w:r>
          </w:p>
          <w:p w14:paraId="77A58040" w14:textId="1956E330" w:rsidR="0035568A" w:rsidRPr="00C66157" w:rsidRDefault="0035568A" w:rsidP="00D4693D">
            <w:pPr>
              <w:pStyle w:val="Text"/>
              <w:keepNext/>
              <w:keepLines/>
              <w:spacing w:before="0"/>
              <w:rPr>
                <w:b/>
                <w:sz w:val="22"/>
                <w:szCs w:val="22"/>
                <w:lang w:val="en-GB"/>
              </w:rPr>
            </w:pPr>
            <w:r w:rsidRPr="00C66157">
              <w:rPr>
                <w:b/>
                <w:sz w:val="22"/>
                <w:szCs w:val="22"/>
                <w:lang w:val="en-GB"/>
              </w:rPr>
              <w:t>N=4</w:t>
            </w:r>
            <w:r w:rsidR="00C11228" w:rsidRPr="00C66157">
              <w:rPr>
                <w:b/>
                <w:sz w:val="22"/>
                <w:szCs w:val="22"/>
                <w:lang w:val="en-GB"/>
              </w:rPr>
              <w:t> </w:t>
            </w:r>
            <w:r w:rsidRPr="00C66157">
              <w:rPr>
                <w:b/>
                <w:sz w:val="22"/>
                <w:szCs w:val="22"/>
                <w:lang w:val="en-GB"/>
              </w:rPr>
              <w:t>212</w:t>
            </w:r>
            <w:r w:rsidRPr="00C66157">
              <w:rPr>
                <w:b/>
                <w:sz w:val="22"/>
                <w:szCs w:val="22"/>
                <w:vertAlign w:val="superscript"/>
                <w:lang w:val="en-GB"/>
              </w:rPr>
              <w:t>♯</w:t>
            </w:r>
          </w:p>
          <w:p w14:paraId="2336132F" w14:textId="77777777" w:rsidR="0035568A" w:rsidRPr="00C66157" w:rsidRDefault="0035568A" w:rsidP="00D4693D">
            <w:pPr>
              <w:pStyle w:val="Text"/>
              <w:keepNext/>
              <w:keepLines/>
              <w:spacing w:before="0"/>
              <w:rPr>
                <w:b/>
                <w:sz w:val="22"/>
                <w:szCs w:val="22"/>
                <w:lang w:val="en-GB"/>
              </w:rPr>
            </w:pPr>
            <w:r w:rsidRPr="00C66157">
              <w:rPr>
                <w:b/>
                <w:sz w:val="22"/>
                <w:szCs w:val="22"/>
                <w:lang w:val="en-GB"/>
              </w:rPr>
              <w:t>n (%)</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6C8AB655" w14:textId="77777777" w:rsidR="0035568A" w:rsidRPr="00C66157" w:rsidRDefault="0035568A" w:rsidP="00D4693D">
            <w:pPr>
              <w:pStyle w:val="Text"/>
              <w:keepNext/>
              <w:keepLines/>
              <w:spacing w:before="0"/>
              <w:rPr>
                <w:b/>
                <w:sz w:val="22"/>
                <w:szCs w:val="22"/>
                <w:lang w:val="en-GB"/>
              </w:rPr>
            </w:pPr>
            <w:r w:rsidRPr="00C66157">
              <w:rPr>
                <w:b/>
                <w:sz w:val="22"/>
                <w:szCs w:val="22"/>
                <w:lang w:val="en-GB"/>
              </w:rPr>
              <w:t>Hazard ratio</w:t>
            </w:r>
          </w:p>
          <w:p w14:paraId="2081C6EE" w14:textId="77777777" w:rsidR="0035568A" w:rsidRPr="00C66157" w:rsidRDefault="0035568A" w:rsidP="00D4693D">
            <w:pPr>
              <w:pStyle w:val="Text"/>
              <w:keepNext/>
              <w:keepLines/>
              <w:spacing w:before="0"/>
              <w:rPr>
                <w:b/>
                <w:sz w:val="22"/>
                <w:szCs w:val="22"/>
                <w:lang w:val="en-GB"/>
              </w:rPr>
            </w:pPr>
            <w:r w:rsidRPr="00C66157">
              <w:rPr>
                <w:b/>
                <w:sz w:val="22"/>
                <w:szCs w:val="22"/>
                <w:lang w:val="en-GB"/>
              </w:rPr>
              <w:t>(95% CI)</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DB9493E" w14:textId="77777777" w:rsidR="0035568A" w:rsidRPr="00C66157" w:rsidRDefault="0035568A" w:rsidP="00D4693D">
            <w:pPr>
              <w:pStyle w:val="Text"/>
              <w:keepNext/>
              <w:keepLines/>
              <w:spacing w:before="0"/>
              <w:rPr>
                <w:b/>
                <w:sz w:val="22"/>
                <w:szCs w:val="22"/>
                <w:lang w:val="en-GB"/>
              </w:rPr>
            </w:pPr>
            <w:r w:rsidRPr="00C66157">
              <w:rPr>
                <w:b/>
                <w:bCs/>
                <w:sz w:val="22"/>
                <w:szCs w:val="22"/>
                <w:lang w:val="en-GB"/>
              </w:rPr>
              <w:t>Relative r</w:t>
            </w:r>
            <w:r w:rsidRPr="00C66157">
              <w:rPr>
                <w:b/>
                <w:sz w:val="22"/>
                <w:szCs w:val="22"/>
                <w:lang w:val="en-GB"/>
              </w:rPr>
              <w:t>isk reduction</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383B8C84" w14:textId="77777777" w:rsidR="0035568A" w:rsidRPr="00C66157" w:rsidRDefault="0035568A" w:rsidP="00D4693D">
            <w:pPr>
              <w:pStyle w:val="Text"/>
              <w:keepNext/>
              <w:keepLines/>
              <w:spacing w:before="0"/>
              <w:rPr>
                <w:b/>
                <w:sz w:val="22"/>
                <w:szCs w:val="22"/>
                <w:lang w:val="en-GB"/>
              </w:rPr>
            </w:pPr>
            <w:r w:rsidRPr="00C66157">
              <w:rPr>
                <w:b/>
                <w:sz w:val="22"/>
                <w:szCs w:val="22"/>
                <w:lang w:val="en-GB"/>
              </w:rPr>
              <w:t>p</w:t>
            </w:r>
            <w:r w:rsidRPr="00C66157">
              <w:rPr>
                <w:b/>
                <w:sz w:val="22"/>
                <w:szCs w:val="22"/>
                <w:lang w:val="en-GB"/>
              </w:rPr>
              <w:noBreakHyphen/>
              <w:t>value ***</w:t>
            </w:r>
          </w:p>
        </w:tc>
      </w:tr>
      <w:tr w:rsidR="0035568A" w:rsidRPr="00C66157" w14:paraId="231627C0" w14:textId="77777777" w:rsidTr="00A7283A">
        <w:tc>
          <w:tcPr>
            <w:tcW w:w="2175" w:type="dxa"/>
            <w:tcBorders>
              <w:top w:val="single" w:sz="4" w:space="0" w:color="auto"/>
              <w:left w:val="single" w:sz="4" w:space="0" w:color="auto"/>
              <w:bottom w:val="single" w:sz="4" w:space="0" w:color="auto"/>
              <w:right w:val="single" w:sz="4" w:space="0" w:color="auto"/>
            </w:tcBorders>
            <w:shd w:val="clear" w:color="auto" w:fill="FFFFFF"/>
          </w:tcPr>
          <w:p w14:paraId="5E33EFFD" w14:textId="77777777" w:rsidR="0035568A" w:rsidRPr="00C66157" w:rsidRDefault="0035568A" w:rsidP="00D4693D">
            <w:pPr>
              <w:pStyle w:val="Text"/>
              <w:keepNext/>
              <w:keepLines/>
              <w:spacing w:before="0"/>
              <w:jc w:val="left"/>
              <w:rPr>
                <w:sz w:val="22"/>
                <w:szCs w:val="22"/>
                <w:lang w:val="en-GB"/>
              </w:rPr>
            </w:pPr>
            <w:r w:rsidRPr="00C66157">
              <w:rPr>
                <w:sz w:val="22"/>
                <w:szCs w:val="22"/>
                <w:lang w:val="en-GB"/>
              </w:rPr>
              <w:t>Primary composite endpoint of CV death and heart failure hospitalisations*</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98A945B" w14:textId="77777777" w:rsidR="0035568A" w:rsidRPr="00C66157" w:rsidRDefault="0035568A" w:rsidP="00D4693D">
            <w:pPr>
              <w:pStyle w:val="Text"/>
              <w:keepNext/>
              <w:keepLines/>
              <w:spacing w:before="0"/>
              <w:rPr>
                <w:sz w:val="22"/>
                <w:szCs w:val="22"/>
                <w:lang w:val="en-GB"/>
              </w:rPr>
            </w:pPr>
            <w:r w:rsidRPr="00C66157">
              <w:rPr>
                <w:sz w:val="22"/>
                <w:szCs w:val="22"/>
                <w:lang w:val="en-GB"/>
              </w:rPr>
              <w:t>914 (21.83)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46A1990" w14:textId="35566056" w:rsidR="0035568A" w:rsidRPr="00C66157" w:rsidRDefault="0035568A" w:rsidP="00D4693D">
            <w:pPr>
              <w:pStyle w:val="Text"/>
              <w:keepNext/>
              <w:keepLines/>
              <w:spacing w:before="0"/>
              <w:rPr>
                <w:sz w:val="22"/>
                <w:szCs w:val="22"/>
                <w:lang w:val="en-GB"/>
              </w:rPr>
            </w:pPr>
            <w:r w:rsidRPr="00C66157">
              <w:rPr>
                <w:sz w:val="22"/>
                <w:szCs w:val="22"/>
                <w:lang w:val="en-GB"/>
              </w:rPr>
              <w:t>1</w:t>
            </w:r>
            <w:r w:rsidR="00C11228" w:rsidRPr="00C66157">
              <w:rPr>
                <w:sz w:val="22"/>
                <w:szCs w:val="22"/>
                <w:lang w:val="en-GB"/>
              </w:rPr>
              <w:t> </w:t>
            </w:r>
            <w:r w:rsidRPr="00C66157">
              <w:rPr>
                <w:sz w:val="22"/>
                <w:szCs w:val="22"/>
                <w:lang w:val="en-GB"/>
              </w:rPr>
              <w:t>117 (26.52)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15636D20" w14:textId="77777777" w:rsidR="0035568A" w:rsidRPr="00C66157" w:rsidRDefault="0035568A" w:rsidP="00D4693D">
            <w:pPr>
              <w:pStyle w:val="Text"/>
              <w:keepNext/>
              <w:keepLines/>
              <w:spacing w:before="0"/>
              <w:rPr>
                <w:sz w:val="22"/>
                <w:szCs w:val="22"/>
                <w:lang w:val="en-GB"/>
              </w:rPr>
            </w:pPr>
            <w:r w:rsidRPr="00C66157">
              <w:rPr>
                <w:sz w:val="22"/>
                <w:szCs w:val="22"/>
                <w:lang w:val="en-GB"/>
              </w:rPr>
              <w:t>0.80 (0.73, 0.87)</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25E26DD" w14:textId="77777777" w:rsidR="0035568A" w:rsidRPr="00C66157" w:rsidRDefault="0035568A" w:rsidP="00D4693D">
            <w:pPr>
              <w:pStyle w:val="Text"/>
              <w:keepNext/>
              <w:keepLines/>
              <w:spacing w:before="0"/>
              <w:rPr>
                <w:sz w:val="22"/>
                <w:szCs w:val="22"/>
                <w:lang w:val="en-GB"/>
              </w:rPr>
            </w:pPr>
            <w:r w:rsidRPr="00C66157">
              <w:rPr>
                <w:sz w:val="22"/>
                <w:szCs w:val="22"/>
                <w:lang w:val="en-GB"/>
              </w:rPr>
              <w:t>20%</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1105B5A5" w14:textId="77777777" w:rsidR="0035568A" w:rsidRPr="00C66157" w:rsidRDefault="0035568A" w:rsidP="00D4693D">
            <w:pPr>
              <w:pStyle w:val="Text"/>
              <w:keepNext/>
              <w:keepLines/>
              <w:spacing w:before="0"/>
              <w:rPr>
                <w:sz w:val="22"/>
                <w:szCs w:val="22"/>
                <w:lang w:val="en-GB"/>
              </w:rPr>
            </w:pPr>
            <w:r w:rsidRPr="00C66157">
              <w:rPr>
                <w:sz w:val="22"/>
                <w:szCs w:val="22"/>
                <w:lang w:val="en-GB"/>
              </w:rPr>
              <w:t>0.0000002</w:t>
            </w:r>
          </w:p>
        </w:tc>
      </w:tr>
      <w:tr w:rsidR="0035568A" w:rsidRPr="00C66157" w14:paraId="24DE2D9E" w14:textId="77777777" w:rsidTr="00A7283A">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23FFBC0E" w14:textId="77777777" w:rsidR="0035568A" w:rsidRPr="00C66157" w:rsidRDefault="0035568A" w:rsidP="00D4693D">
            <w:pPr>
              <w:pStyle w:val="Text"/>
              <w:keepNext/>
              <w:keepLines/>
              <w:spacing w:before="0"/>
              <w:jc w:val="left"/>
              <w:rPr>
                <w:b/>
                <w:sz w:val="22"/>
                <w:szCs w:val="22"/>
                <w:lang w:val="en-GB"/>
              </w:rPr>
            </w:pPr>
            <w:r w:rsidRPr="00C66157">
              <w:rPr>
                <w:b/>
                <w:sz w:val="22"/>
                <w:szCs w:val="22"/>
                <w:lang w:val="en-GB"/>
              </w:rPr>
              <w:t>Individual components of the primary composite endpoint</w:t>
            </w:r>
          </w:p>
        </w:tc>
      </w:tr>
      <w:tr w:rsidR="0035568A" w:rsidRPr="00C66157" w14:paraId="367F6F8D" w14:textId="77777777" w:rsidTr="00A7283A">
        <w:tc>
          <w:tcPr>
            <w:tcW w:w="2175" w:type="dxa"/>
            <w:tcBorders>
              <w:top w:val="single" w:sz="4" w:space="0" w:color="auto"/>
              <w:left w:val="single" w:sz="4" w:space="0" w:color="auto"/>
              <w:bottom w:val="single" w:sz="4" w:space="0" w:color="auto"/>
              <w:right w:val="single" w:sz="4" w:space="0" w:color="auto"/>
            </w:tcBorders>
            <w:shd w:val="clear" w:color="auto" w:fill="FFFFFF"/>
          </w:tcPr>
          <w:p w14:paraId="7A88D9A4" w14:textId="77777777" w:rsidR="0035568A" w:rsidRPr="00C66157" w:rsidRDefault="0035568A" w:rsidP="00D4693D">
            <w:pPr>
              <w:pStyle w:val="Text"/>
              <w:keepNext/>
              <w:keepLines/>
              <w:spacing w:before="0"/>
              <w:jc w:val="left"/>
              <w:rPr>
                <w:sz w:val="22"/>
                <w:szCs w:val="22"/>
                <w:lang w:val="en-GB"/>
              </w:rPr>
            </w:pPr>
            <w:r w:rsidRPr="00C66157">
              <w:rPr>
                <w:sz w:val="22"/>
                <w:szCs w:val="22"/>
                <w:lang w:val="en-GB"/>
              </w:rPr>
              <w:t>CV death**</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F126136" w14:textId="77777777" w:rsidR="0035568A" w:rsidRPr="00C66157" w:rsidRDefault="0035568A" w:rsidP="00D4693D">
            <w:pPr>
              <w:pStyle w:val="Text"/>
              <w:keepNext/>
              <w:keepLines/>
              <w:spacing w:before="0"/>
              <w:rPr>
                <w:sz w:val="22"/>
                <w:szCs w:val="22"/>
                <w:lang w:val="en-GB"/>
              </w:rPr>
            </w:pPr>
            <w:r w:rsidRPr="00C66157">
              <w:rPr>
                <w:sz w:val="22"/>
                <w:szCs w:val="22"/>
                <w:lang w:val="en-GB"/>
              </w:rPr>
              <w:t>558 (13.33)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F283F8B" w14:textId="77777777" w:rsidR="0035568A" w:rsidRPr="00C66157" w:rsidRDefault="0035568A" w:rsidP="00D4693D">
            <w:pPr>
              <w:pStyle w:val="Text"/>
              <w:keepNext/>
              <w:keepLines/>
              <w:spacing w:before="0"/>
              <w:rPr>
                <w:sz w:val="22"/>
                <w:szCs w:val="22"/>
                <w:lang w:val="en-GB"/>
              </w:rPr>
            </w:pPr>
            <w:r w:rsidRPr="00C66157">
              <w:rPr>
                <w:sz w:val="22"/>
                <w:szCs w:val="22"/>
                <w:lang w:val="en-GB"/>
              </w:rPr>
              <w:t>693 (16.45)</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361A72C4" w14:textId="77777777" w:rsidR="0035568A" w:rsidRPr="00C66157" w:rsidRDefault="0035568A" w:rsidP="00D4693D">
            <w:pPr>
              <w:pStyle w:val="Text"/>
              <w:keepNext/>
              <w:keepLines/>
              <w:spacing w:before="0"/>
              <w:rPr>
                <w:sz w:val="22"/>
                <w:szCs w:val="22"/>
                <w:lang w:val="en-GB"/>
              </w:rPr>
            </w:pPr>
            <w:r w:rsidRPr="00C66157">
              <w:rPr>
                <w:sz w:val="22"/>
                <w:szCs w:val="22"/>
                <w:lang w:val="en-GB"/>
              </w:rPr>
              <w:t>0.80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FB196AE" w14:textId="77777777" w:rsidR="0035568A" w:rsidRPr="00C66157" w:rsidRDefault="0035568A" w:rsidP="00D4693D">
            <w:pPr>
              <w:pStyle w:val="Text"/>
              <w:keepNext/>
              <w:keepLines/>
              <w:spacing w:before="0"/>
              <w:rPr>
                <w:sz w:val="22"/>
                <w:szCs w:val="22"/>
                <w:lang w:val="en-GB"/>
              </w:rPr>
            </w:pPr>
            <w:r w:rsidRPr="00C66157">
              <w:rPr>
                <w:sz w:val="22"/>
                <w:szCs w:val="22"/>
                <w:lang w:val="en-GB"/>
              </w:rPr>
              <w:t>20%</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4AEE6402" w14:textId="77777777" w:rsidR="0035568A" w:rsidRPr="00C66157" w:rsidRDefault="0035568A" w:rsidP="00D4693D">
            <w:pPr>
              <w:pStyle w:val="Text"/>
              <w:keepNext/>
              <w:keepLines/>
              <w:spacing w:before="0"/>
              <w:rPr>
                <w:sz w:val="22"/>
                <w:szCs w:val="22"/>
                <w:lang w:val="en-GB"/>
              </w:rPr>
            </w:pPr>
            <w:r w:rsidRPr="00C66157">
              <w:rPr>
                <w:sz w:val="22"/>
                <w:szCs w:val="22"/>
                <w:lang w:val="en-GB"/>
              </w:rPr>
              <w:t>0.00004</w:t>
            </w:r>
          </w:p>
        </w:tc>
      </w:tr>
      <w:tr w:rsidR="0035568A" w:rsidRPr="00C66157" w14:paraId="10B7AEC2" w14:textId="77777777" w:rsidTr="00A7283A">
        <w:tc>
          <w:tcPr>
            <w:tcW w:w="2175" w:type="dxa"/>
            <w:tcBorders>
              <w:top w:val="single" w:sz="4" w:space="0" w:color="auto"/>
              <w:left w:val="single" w:sz="4" w:space="0" w:color="auto"/>
              <w:bottom w:val="single" w:sz="4" w:space="0" w:color="auto"/>
              <w:right w:val="single" w:sz="4" w:space="0" w:color="auto"/>
            </w:tcBorders>
            <w:shd w:val="clear" w:color="auto" w:fill="FFFFFF"/>
          </w:tcPr>
          <w:p w14:paraId="51E7515C" w14:textId="77777777" w:rsidR="0035568A" w:rsidRPr="00C66157" w:rsidRDefault="0035568A" w:rsidP="00D4693D">
            <w:pPr>
              <w:pStyle w:val="Text"/>
              <w:keepNext/>
              <w:keepLines/>
              <w:spacing w:before="0"/>
              <w:jc w:val="left"/>
              <w:rPr>
                <w:sz w:val="22"/>
                <w:szCs w:val="22"/>
                <w:lang w:val="en-GB"/>
              </w:rPr>
            </w:pPr>
            <w:r w:rsidRPr="00C66157">
              <w:rPr>
                <w:sz w:val="22"/>
                <w:szCs w:val="22"/>
                <w:lang w:val="en-GB"/>
              </w:rPr>
              <w:t>First heart failure hospitalisation</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22907CC" w14:textId="77777777" w:rsidR="0035568A" w:rsidRPr="00C66157" w:rsidRDefault="0035568A" w:rsidP="00D4693D">
            <w:pPr>
              <w:pStyle w:val="Text"/>
              <w:keepNext/>
              <w:keepLines/>
              <w:spacing w:before="0"/>
              <w:rPr>
                <w:sz w:val="22"/>
                <w:szCs w:val="22"/>
                <w:lang w:val="en-GB"/>
              </w:rPr>
            </w:pPr>
            <w:r w:rsidRPr="00C66157">
              <w:rPr>
                <w:sz w:val="22"/>
                <w:szCs w:val="22"/>
                <w:lang w:val="en-GB"/>
              </w:rPr>
              <w:t>537 (12.83)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B1CDAA0" w14:textId="77777777" w:rsidR="0035568A" w:rsidRPr="00C66157" w:rsidRDefault="0035568A" w:rsidP="00D4693D">
            <w:pPr>
              <w:pStyle w:val="Text"/>
              <w:keepNext/>
              <w:keepLines/>
              <w:spacing w:before="0"/>
              <w:rPr>
                <w:sz w:val="22"/>
                <w:szCs w:val="22"/>
                <w:lang w:val="en-GB"/>
              </w:rPr>
            </w:pPr>
            <w:r w:rsidRPr="00C66157">
              <w:rPr>
                <w:sz w:val="22"/>
                <w:szCs w:val="22"/>
                <w:lang w:val="en-GB"/>
              </w:rPr>
              <w:t>658 (15.62)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4CFC0AD5" w14:textId="77777777" w:rsidR="0035568A" w:rsidRPr="00C66157" w:rsidRDefault="0035568A" w:rsidP="00D4693D">
            <w:pPr>
              <w:pStyle w:val="Text"/>
              <w:keepNext/>
              <w:keepLines/>
              <w:spacing w:before="0"/>
              <w:rPr>
                <w:sz w:val="22"/>
                <w:szCs w:val="22"/>
                <w:lang w:val="en-GB"/>
              </w:rPr>
            </w:pPr>
            <w:r w:rsidRPr="00C66157">
              <w:rPr>
                <w:sz w:val="22"/>
                <w:szCs w:val="22"/>
                <w:lang w:val="en-GB"/>
              </w:rPr>
              <w:t>0.79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7C387DFE" w14:textId="77777777" w:rsidR="0035568A" w:rsidRPr="00C66157" w:rsidRDefault="0035568A" w:rsidP="00D4693D">
            <w:pPr>
              <w:pStyle w:val="Text"/>
              <w:keepNext/>
              <w:keepLines/>
              <w:spacing w:before="0"/>
              <w:rPr>
                <w:sz w:val="22"/>
                <w:szCs w:val="22"/>
                <w:lang w:val="en-GB"/>
              </w:rPr>
            </w:pPr>
            <w:r w:rsidRPr="00C66157">
              <w:rPr>
                <w:sz w:val="22"/>
                <w:szCs w:val="22"/>
                <w:lang w:val="en-GB"/>
              </w:rPr>
              <w:t>21%</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1E4679B4" w14:textId="77777777" w:rsidR="0035568A" w:rsidRPr="00C66157" w:rsidRDefault="0035568A" w:rsidP="00D4693D">
            <w:pPr>
              <w:pStyle w:val="Text"/>
              <w:keepNext/>
              <w:keepLines/>
              <w:spacing w:before="0"/>
              <w:rPr>
                <w:sz w:val="22"/>
                <w:szCs w:val="22"/>
                <w:lang w:val="en-GB"/>
              </w:rPr>
            </w:pPr>
            <w:r w:rsidRPr="00C66157">
              <w:rPr>
                <w:sz w:val="22"/>
                <w:szCs w:val="22"/>
                <w:lang w:val="en-GB"/>
              </w:rPr>
              <w:t>0.00004</w:t>
            </w:r>
          </w:p>
        </w:tc>
      </w:tr>
      <w:tr w:rsidR="0035568A" w:rsidRPr="00C66157" w14:paraId="3A74AF60" w14:textId="77777777" w:rsidTr="00A7283A">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71B7FD13" w14:textId="77777777" w:rsidR="0035568A" w:rsidRPr="00C66157" w:rsidRDefault="0035568A" w:rsidP="00D4693D">
            <w:pPr>
              <w:pStyle w:val="Text"/>
              <w:keepNext/>
              <w:keepLines/>
              <w:spacing w:before="0"/>
              <w:jc w:val="left"/>
              <w:rPr>
                <w:sz w:val="22"/>
                <w:szCs w:val="22"/>
                <w:lang w:val="en-GB"/>
              </w:rPr>
            </w:pPr>
            <w:r w:rsidRPr="00C66157">
              <w:rPr>
                <w:b/>
                <w:sz w:val="22"/>
                <w:szCs w:val="22"/>
                <w:lang w:val="en-GB"/>
              </w:rPr>
              <w:t>Secondary endpoint</w:t>
            </w:r>
          </w:p>
        </w:tc>
      </w:tr>
      <w:tr w:rsidR="0035568A" w:rsidRPr="00C66157" w14:paraId="3BB05000" w14:textId="77777777" w:rsidTr="00A7283A">
        <w:tc>
          <w:tcPr>
            <w:tcW w:w="2175" w:type="dxa"/>
            <w:tcBorders>
              <w:top w:val="single" w:sz="4" w:space="0" w:color="auto"/>
              <w:left w:val="single" w:sz="4" w:space="0" w:color="auto"/>
              <w:bottom w:val="single" w:sz="4" w:space="0" w:color="auto"/>
              <w:right w:val="single" w:sz="4" w:space="0" w:color="auto"/>
            </w:tcBorders>
            <w:shd w:val="clear" w:color="auto" w:fill="FFFFFF"/>
          </w:tcPr>
          <w:p w14:paraId="2978B7E3" w14:textId="77777777" w:rsidR="0035568A" w:rsidRPr="00C66157" w:rsidRDefault="0035568A" w:rsidP="00D4693D">
            <w:pPr>
              <w:pStyle w:val="Text"/>
              <w:keepNext/>
              <w:keepLines/>
              <w:spacing w:before="0"/>
              <w:jc w:val="left"/>
              <w:rPr>
                <w:sz w:val="22"/>
                <w:szCs w:val="22"/>
                <w:lang w:val="en-GB"/>
              </w:rPr>
            </w:pPr>
            <w:r w:rsidRPr="00C66157">
              <w:rPr>
                <w:sz w:val="22"/>
                <w:szCs w:val="22"/>
                <w:lang w:val="en-GB"/>
              </w:rPr>
              <w:t>All</w:t>
            </w:r>
            <w:r w:rsidRPr="00C66157">
              <w:rPr>
                <w:sz w:val="22"/>
                <w:szCs w:val="22"/>
                <w:lang w:val="en-GB"/>
              </w:rPr>
              <w:noBreakHyphen/>
              <w:t>cause mortality</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7335A48" w14:textId="77777777" w:rsidR="0035568A" w:rsidRPr="00C66157" w:rsidRDefault="0035568A" w:rsidP="00D4693D">
            <w:pPr>
              <w:pStyle w:val="Text"/>
              <w:keepNext/>
              <w:keepLines/>
              <w:spacing w:before="0"/>
              <w:rPr>
                <w:sz w:val="22"/>
                <w:szCs w:val="22"/>
                <w:lang w:val="en-GB"/>
              </w:rPr>
            </w:pPr>
            <w:r w:rsidRPr="00C66157">
              <w:rPr>
                <w:sz w:val="22"/>
                <w:szCs w:val="22"/>
                <w:lang w:val="en-GB"/>
              </w:rPr>
              <w:t>711 (16.98)</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81B3554" w14:textId="77777777" w:rsidR="0035568A" w:rsidRPr="00C66157" w:rsidRDefault="0035568A" w:rsidP="00D4693D">
            <w:pPr>
              <w:pStyle w:val="Text"/>
              <w:keepNext/>
              <w:keepLines/>
              <w:spacing w:before="0"/>
              <w:rPr>
                <w:sz w:val="22"/>
                <w:szCs w:val="22"/>
                <w:lang w:val="en-GB"/>
              </w:rPr>
            </w:pPr>
            <w:r w:rsidRPr="00C66157">
              <w:rPr>
                <w:sz w:val="22"/>
                <w:szCs w:val="22"/>
                <w:lang w:val="en-GB"/>
              </w:rPr>
              <w:t>835 (19.82)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36D9A1B2" w14:textId="77777777" w:rsidR="0035568A" w:rsidRPr="00C66157" w:rsidRDefault="0035568A" w:rsidP="00D4693D">
            <w:pPr>
              <w:pStyle w:val="Text"/>
              <w:keepNext/>
              <w:keepLines/>
              <w:spacing w:before="0"/>
              <w:rPr>
                <w:sz w:val="22"/>
                <w:szCs w:val="22"/>
                <w:lang w:val="en-GB"/>
              </w:rPr>
            </w:pPr>
            <w:r w:rsidRPr="00C66157">
              <w:rPr>
                <w:sz w:val="22"/>
                <w:szCs w:val="22"/>
                <w:lang w:val="en-GB"/>
              </w:rPr>
              <w:t>0.84 (0.76, 0.93)</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561CFCC2" w14:textId="77777777" w:rsidR="0035568A" w:rsidRPr="00C66157" w:rsidRDefault="0035568A" w:rsidP="00D4693D">
            <w:pPr>
              <w:pStyle w:val="Text"/>
              <w:keepNext/>
              <w:keepLines/>
              <w:spacing w:before="0"/>
              <w:rPr>
                <w:sz w:val="22"/>
                <w:szCs w:val="22"/>
                <w:lang w:val="en-GB"/>
              </w:rPr>
            </w:pPr>
            <w:r w:rsidRPr="00C66157">
              <w:rPr>
                <w:sz w:val="22"/>
                <w:szCs w:val="22"/>
                <w:lang w:val="en-GB"/>
              </w:rPr>
              <w:t>16%</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3119892D" w14:textId="77777777" w:rsidR="0035568A" w:rsidRPr="00C66157" w:rsidRDefault="0035568A" w:rsidP="00D4693D">
            <w:pPr>
              <w:pStyle w:val="Text"/>
              <w:keepNext/>
              <w:keepLines/>
              <w:spacing w:before="0"/>
              <w:rPr>
                <w:sz w:val="22"/>
                <w:szCs w:val="22"/>
                <w:lang w:val="en-GB"/>
              </w:rPr>
            </w:pPr>
            <w:r w:rsidRPr="00C66157">
              <w:rPr>
                <w:sz w:val="22"/>
                <w:szCs w:val="22"/>
                <w:lang w:val="en-GB"/>
              </w:rPr>
              <w:t>0.0005</w:t>
            </w:r>
          </w:p>
        </w:tc>
      </w:tr>
    </w:tbl>
    <w:p w14:paraId="75F9E2DE" w14:textId="77777777" w:rsidR="0035568A" w:rsidRPr="00C66157" w:rsidRDefault="0035568A" w:rsidP="00D4693D">
      <w:pPr>
        <w:pStyle w:val="Text"/>
        <w:keepNext/>
        <w:keepLines/>
        <w:spacing w:before="0"/>
        <w:jc w:val="left"/>
        <w:rPr>
          <w:sz w:val="22"/>
          <w:szCs w:val="22"/>
          <w:lang w:val="en-GB"/>
        </w:rPr>
      </w:pPr>
      <w:r w:rsidRPr="00C66157">
        <w:rPr>
          <w:sz w:val="22"/>
          <w:szCs w:val="22"/>
          <w:lang w:val="en-GB"/>
        </w:rPr>
        <w:t>*The primary endpoint was defined as the time to first event of CV death or hospitalisation for HF.</w:t>
      </w:r>
    </w:p>
    <w:p w14:paraId="0E815ACF" w14:textId="77777777" w:rsidR="0035568A" w:rsidRPr="00C66157" w:rsidRDefault="0035568A" w:rsidP="00D4693D">
      <w:pPr>
        <w:pStyle w:val="Text"/>
        <w:keepNext/>
        <w:keepLines/>
        <w:spacing w:before="0"/>
        <w:jc w:val="left"/>
        <w:rPr>
          <w:sz w:val="22"/>
          <w:szCs w:val="22"/>
          <w:lang w:val="en-GB"/>
        </w:rPr>
      </w:pPr>
      <w:r w:rsidRPr="00C66157">
        <w:rPr>
          <w:sz w:val="22"/>
          <w:szCs w:val="22"/>
          <w:lang w:val="en-GB"/>
        </w:rPr>
        <w:t>**CV death includes all patients who died up to the cut</w:t>
      </w:r>
      <w:r w:rsidRPr="00C66157">
        <w:rPr>
          <w:sz w:val="22"/>
          <w:szCs w:val="22"/>
          <w:lang w:val="en-GB"/>
        </w:rPr>
        <w:noBreakHyphen/>
        <w:t>off date irrespective of previous hospitalisation.</w:t>
      </w:r>
    </w:p>
    <w:p w14:paraId="138569EE" w14:textId="77777777" w:rsidR="0035568A" w:rsidRPr="00C66157" w:rsidRDefault="0035568A" w:rsidP="00D4693D">
      <w:pPr>
        <w:pStyle w:val="Text"/>
        <w:keepNext/>
        <w:keepLines/>
        <w:spacing w:before="0"/>
        <w:jc w:val="left"/>
        <w:rPr>
          <w:sz w:val="22"/>
          <w:szCs w:val="22"/>
          <w:lang w:val="en-GB"/>
        </w:rPr>
      </w:pPr>
      <w:r w:rsidRPr="00C66157">
        <w:rPr>
          <w:sz w:val="22"/>
          <w:szCs w:val="22"/>
          <w:lang w:val="en-GB"/>
        </w:rPr>
        <w:t>***One</w:t>
      </w:r>
      <w:r w:rsidRPr="00C66157">
        <w:rPr>
          <w:sz w:val="22"/>
          <w:szCs w:val="22"/>
          <w:lang w:val="en-GB"/>
        </w:rPr>
        <w:noBreakHyphen/>
        <w:t>sided p</w:t>
      </w:r>
      <w:r w:rsidRPr="00C66157">
        <w:rPr>
          <w:sz w:val="22"/>
          <w:szCs w:val="22"/>
          <w:lang w:val="en-GB"/>
        </w:rPr>
        <w:noBreakHyphen/>
        <w:t>value</w:t>
      </w:r>
    </w:p>
    <w:p w14:paraId="003D81D1" w14:textId="77777777" w:rsidR="0035568A" w:rsidRPr="00C66157" w:rsidRDefault="0035568A" w:rsidP="00D4693D">
      <w:pPr>
        <w:pStyle w:val="Text"/>
        <w:keepLines/>
        <w:spacing w:before="0"/>
        <w:jc w:val="left"/>
        <w:rPr>
          <w:sz w:val="22"/>
          <w:szCs w:val="22"/>
          <w:lang w:val="en-GB"/>
        </w:rPr>
      </w:pPr>
      <w:r w:rsidRPr="00C66157">
        <w:rPr>
          <w:b/>
          <w:bCs/>
          <w:sz w:val="22"/>
          <w:szCs w:val="22"/>
          <w:vertAlign w:val="superscript"/>
          <w:lang w:val="en-GB"/>
        </w:rPr>
        <w:t xml:space="preserve">♯ </w:t>
      </w:r>
      <w:r w:rsidRPr="00C66157">
        <w:rPr>
          <w:sz w:val="22"/>
          <w:szCs w:val="22"/>
          <w:lang w:val="en-GB"/>
        </w:rPr>
        <w:t>Full analysis set</w:t>
      </w:r>
    </w:p>
    <w:p w14:paraId="52A9E4CC" w14:textId="77777777" w:rsidR="0035568A" w:rsidRPr="00C66157" w:rsidRDefault="0035568A" w:rsidP="00D4693D">
      <w:pPr>
        <w:pStyle w:val="Text"/>
        <w:spacing w:before="0"/>
        <w:rPr>
          <w:sz w:val="22"/>
          <w:szCs w:val="22"/>
          <w:lang w:val="en-GB"/>
        </w:rPr>
      </w:pPr>
    </w:p>
    <w:p w14:paraId="5ABB56F4" w14:textId="77777777" w:rsidR="0035568A" w:rsidRPr="00C66157" w:rsidRDefault="0035568A" w:rsidP="00D4693D">
      <w:pPr>
        <w:keepNext/>
        <w:keepLines/>
        <w:tabs>
          <w:tab w:val="clear" w:pos="567"/>
        </w:tabs>
        <w:spacing w:line="240" w:lineRule="auto"/>
        <w:ind w:left="1134" w:hanging="1134"/>
        <w:rPr>
          <w:b/>
          <w:szCs w:val="22"/>
        </w:rPr>
      </w:pPr>
      <w:r w:rsidRPr="00C66157">
        <w:rPr>
          <w:b/>
          <w:szCs w:val="22"/>
        </w:rPr>
        <w:t>Figure 1</w:t>
      </w:r>
      <w:r w:rsidRPr="00C66157">
        <w:rPr>
          <w:b/>
          <w:szCs w:val="22"/>
        </w:rPr>
        <w:tab/>
        <w:t>Kaplan</w:t>
      </w:r>
      <w:r w:rsidRPr="00C66157">
        <w:rPr>
          <w:b/>
          <w:szCs w:val="22"/>
        </w:rPr>
        <w:noBreakHyphen/>
        <w:t>Meier curves for the primary composite endpoint and the CV death component</w:t>
      </w:r>
    </w:p>
    <w:p w14:paraId="6003A5A1" w14:textId="77777777" w:rsidR="0035568A" w:rsidRPr="00C66157" w:rsidRDefault="0035568A" w:rsidP="00D4693D">
      <w:pPr>
        <w:keepNext/>
        <w:tabs>
          <w:tab w:val="clear" w:pos="567"/>
        </w:tabs>
        <w:spacing w:line="240" w:lineRule="auto"/>
        <w:ind w:left="1134" w:hanging="1134"/>
        <w:rPr>
          <w:szCs w:val="22"/>
        </w:rPr>
      </w:pPr>
    </w:p>
    <w:p w14:paraId="06F60D46" w14:textId="77777777" w:rsidR="0035568A" w:rsidRPr="00C66157" w:rsidRDefault="00AB6B69" w:rsidP="00D4693D">
      <w:pPr>
        <w:pStyle w:val="Text"/>
        <w:spacing w:before="0"/>
        <w:rPr>
          <w:sz w:val="22"/>
          <w:szCs w:val="22"/>
          <w:lang w:val="en-GB" w:eastAsia="ja-JP"/>
        </w:rPr>
      </w:pPr>
      <w:r>
        <w:rPr>
          <w:rFonts w:ascii="TimesNewRoman" w:hAnsi="TimesNewRoman"/>
          <w:color w:val="2B579A"/>
          <w:sz w:val="22"/>
          <w:shd w:val="clear" w:color="auto" w:fill="E6E6E6"/>
          <w:lang w:val="en-GB"/>
        </w:rPr>
        <w:pict w14:anchorId="64741D19">
          <v:shape id="_x0000_i1027" type="#_x0000_t75" style="width:223pt;height:136.5pt">
            <v:imagedata r:id="rId12" o:title=""/>
          </v:shape>
        </w:pict>
      </w:r>
      <w:r>
        <w:rPr>
          <w:rFonts w:ascii="TimesNewRoman" w:hAnsi="TimesNewRoman"/>
          <w:color w:val="2B579A"/>
          <w:sz w:val="22"/>
          <w:shd w:val="clear" w:color="auto" w:fill="E6E6E6"/>
          <w:lang w:val="en-GB"/>
        </w:rPr>
        <w:pict w14:anchorId="558D2AE9">
          <v:shape id="_x0000_i1028" type="#_x0000_t75" style="width:223pt;height:136.5pt">
            <v:imagedata r:id="rId13" o:title=""/>
          </v:shape>
        </w:pict>
      </w:r>
    </w:p>
    <w:p w14:paraId="2867EC9B" w14:textId="77777777" w:rsidR="0035568A" w:rsidRPr="00C66157" w:rsidRDefault="0035568A" w:rsidP="00D4693D">
      <w:pPr>
        <w:pStyle w:val="Text"/>
        <w:spacing w:before="0"/>
        <w:rPr>
          <w:sz w:val="22"/>
          <w:szCs w:val="22"/>
          <w:lang w:val="en-GB" w:eastAsia="ja-JP"/>
        </w:rPr>
      </w:pPr>
    </w:p>
    <w:p w14:paraId="35ECB64C" w14:textId="77777777" w:rsidR="0035568A" w:rsidRPr="00C66157" w:rsidRDefault="0035568A" w:rsidP="00D4693D">
      <w:pPr>
        <w:keepNext/>
        <w:tabs>
          <w:tab w:val="clear" w:pos="567"/>
        </w:tabs>
        <w:spacing w:line="240" w:lineRule="auto"/>
        <w:rPr>
          <w:bCs/>
          <w:i/>
          <w:szCs w:val="24"/>
          <w:u w:val="single"/>
          <w:lang w:eastAsia="ja-JP"/>
        </w:rPr>
      </w:pPr>
      <w:r w:rsidRPr="00C66157">
        <w:rPr>
          <w:bCs/>
          <w:i/>
          <w:szCs w:val="24"/>
          <w:u w:val="single"/>
          <w:lang w:eastAsia="ja-JP"/>
        </w:rPr>
        <w:t>TITRATION</w:t>
      </w:r>
    </w:p>
    <w:p w14:paraId="551A6018" w14:textId="77777777" w:rsidR="0035568A" w:rsidRPr="00C66157" w:rsidRDefault="0035568A" w:rsidP="00D4693D">
      <w:pPr>
        <w:tabs>
          <w:tab w:val="clear" w:pos="567"/>
        </w:tabs>
        <w:spacing w:line="240" w:lineRule="auto"/>
        <w:rPr>
          <w:color w:val="000000"/>
          <w:lang w:eastAsia="ja-JP"/>
        </w:rPr>
      </w:pPr>
      <w:r w:rsidRPr="00C66157">
        <w:rPr>
          <w:color w:val="000000"/>
          <w:lang w:eastAsia="ja-JP"/>
        </w:rPr>
        <w:t>TITRATION was a 12</w:t>
      </w:r>
      <w:r w:rsidRPr="00C66157">
        <w:rPr>
          <w:color w:val="000000"/>
          <w:lang w:eastAsia="ja-JP"/>
        </w:rPr>
        <w:noBreakHyphen/>
        <w:t xml:space="preserve">week safety and tolerability study in 538 patients with chronic heart failure (NYHA class II–IV) and systolic dysfunction (left ventricular ejection fraction ≤35%) naïve to ACE inhibitor or ARB therapy or on varying doses of ACE inhibitors or ARBs prior to study entry. Patients received a starting dose of </w:t>
      </w:r>
      <w:r w:rsidRPr="00C66157">
        <w:rPr>
          <w:bCs/>
          <w:szCs w:val="24"/>
        </w:rPr>
        <w:t>sacubitril/valsartan</w:t>
      </w:r>
      <w:r w:rsidRPr="00C66157">
        <w:rPr>
          <w:color w:val="000000"/>
          <w:lang w:eastAsia="ja-JP"/>
        </w:rPr>
        <w:t xml:space="preserve"> of 50 mg twice daily and were up</w:t>
      </w:r>
      <w:r w:rsidRPr="00C66157">
        <w:rPr>
          <w:color w:val="000000"/>
          <w:lang w:eastAsia="ja-JP"/>
        </w:rPr>
        <w:noBreakHyphen/>
        <w:t>titrated to 100 mg twice daily, then to the target dose of 200 mg twice daily, with either a 3</w:t>
      </w:r>
      <w:r w:rsidRPr="00C66157">
        <w:rPr>
          <w:color w:val="000000"/>
          <w:lang w:eastAsia="ja-JP"/>
        </w:rPr>
        <w:noBreakHyphen/>
        <w:t>week or a 6</w:t>
      </w:r>
      <w:r w:rsidRPr="00C66157">
        <w:rPr>
          <w:color w:val="000000"/>
          <w:lang w:eastAsia="ja-JP"/>
        </w:rPr>
        <w:noBreakHyphen/>
        <w:t>week regimen.</w:t>
      </w:r>
    </w:p>
    <w:p w14:paraId="6FE5546E" w14:textId="77777777" w:rsidR="0035568A" w:rsidRPr="00C66157" w:rsidRDefault="0035568A" w:rsidP="00D4693D">
      <w:pPr>
        <w:tabs>
          <w:tab w:val="clear" w:pos="567"/>
        </w:tabs>
        <w:spacing w:line="240" w:lineRule="auto"/>
        <w:rPr>
          <w:color w:val="000000"/>
          <w:lang w:eastAsia="ja-JP"/>
        </w:rPr>
      </w:pPr>
    </w:p>
    <w:p w14:paraId="4BE4E663" w14:textId="77777777" w:rsidR="004A1C2C" w:rsidRPr="00C66157" w:rsidRDefault="0035568A" w:rsidP="00D4693D">
      <w:pPr>
        <w:tabs>
          <w:tab w:val="clear" w:pos="567"/>
        </w:tabs>
        <w:spacing w:line="240" w:lineRule="auto"/>
        <w:rPr>
          <w:color w:val="000000"/>
          <w:lang w:eastAsia="ja-JP"/>
        </w:rPr>
      </w:pPr>
      <w:r w:rsidRPr="00C66157">
        <w:rPr>
          <w:color w:val="000000"/>
          <w:lang w:eastAsia="ja-JP"/>
        </w:rPr>
        <w:t>More patients who were naïve to previous ACE inhibitor or ARB therapy or on low</w:t>
      </w:r>
      <w:r w:rsidRPr="00C66157">
        <w:rPr>
          <w:color w:val="000000"/>
          <w:lang w:eastAsia="ja-JP"/>
        </w:rPr>
        <w:noBreakHyphen/>
        <w:t xml:space="preserve">dose therapy (equivalent to &lt;10 mg enalapril/day) were able to achieve and maintain </w:t>
      </w:r>
      <w:r w:rsidRPr="00C66157">
        <w:rPr>
          <w:bCs/>
          <w:szCs w:val="24"/>
        </w:rPr>
        <w:t>sacubitril/valsartan</w:t>
      </w:r>
      <w:r w:rsidRPr="00C66157">
        <w:rPr>
          <w:color w:val="000000"/>
          <w:lang w:eastAsia="ja-JP"/>
        </w:rPr>
        <w:t xml:space="preserve"> 200 mg when up</w:t>
      </w:r>
      <w:r w:rsidRPr="00C66157">
        <w:rPr>
          <w:color w:val="000000"/>
          <w:lang w:eastAsia="ja-JP"/>
        </w:rPr>
        <w:noBreakHyphen/>
        <w:t xml:space="preserve">titrated over 6 weeks (84.8%) versus 3 weeks (73.6%). Overall, 76% of patients achieved and maintained the target dose of </w:t>
      </w:r>
      <w:r w:rsidRPr="00C66157">
        <w:rPr>
          <w:bCs/>
          <w:szCs w:val="24"/>
        </w:rPr>
        <w:t>sacubitril/valsartan</w:t>
      </w:r>
      <w:r w:rsidRPr="00C66157">
        <w:rPr>
          <w:color w:val="000000"/>
          <w:lang w:eastAsia="ja-JP"/>
        </w:rPr>
        <w:t xml:space="preserve"> 200 mg twice daily without any dose interruption or down</w:t>
      </w:r>
      <w:r w:rsidRPr="00C66157">
        <w:rPr>
          <w:color w:val="000000"/>
          <w:lang w:eastAsia="ja-JP"/>
        </w:rPr>
        <w:noBreakHyphen/>
        <w:t>titration over 12 weeks.</w:t>
      </w:r>
    </w:p>
    <w:p w14:paraId="2767497F" w14:textId="77777777" w:rsidR="0035568A" w:rsidRPr="00C66157" w:rsidRDefault="0035568A" w:rsidP="00D4693D">
      <w:pPr>
        <w:tabs>
          <w:tab w:val="clear" w:pos="567"/>
        </w:tabs>
        <w:spacing w:line="240" w:lineRule="auto"/>
        <w:rPr>
          <w:color w:val="000000"/>
          <w:lang w:eastAsia="ja-JP"/>
        </w:rPr>
      </w:pPr>
    </w:p>
    <w:p w14:paraId="407B4555" w14:textId="77777777" w:rsidR="0035568A" w:rsidRPr="00C66157" w:rsidRDefault="0035568A" w:rsidP="00D4693D">
      <w:pPr>
        <w:keepNext/>
        <w:tabs>
          <w:tab w:val="clear" w:pos="567"/>
        </w:tabs>
        <w:spacing w:line="240" w:lineRule="auto"/>
        <w:rPr>
          <w:bCs/>
          <w:iCs/>
          <w:szCs w:val="22"/>
        </w:rPr>
      </w:pPr>
      <w:r w:rsidRPr="00C66157">
        <w:rPr>
          <w:bCs/>
          <w:iCs/>
          <w:szCs w:val="22"/>
          <w:u w:val="single"/>
        </w:rPr>
        <w:t>Paediatric population</w:t>
      </w:r>
    </w:p>
    <w:p w14:paraId="541FB08F" w14:textId="77777777" w:rsidR="0035568A" w:rsidRPr="00C66157" w:rsidRDefault="0035568A" w:rsidP="00D4693D">
      <w:pPr>
        <w:keepNext/>
        <w:tabs>
          <w:tab w:val="clear" w:pos="567"/>
        </w:tabs>
        <w:spacing w:line="240" w:lineRule="auto"/>
        <w:rPr>
          <w:szCs w:val="22"/>
        </w:rPr>
      </w:pPr>
    </w:p>
    <w:p w14:paraId="503EE371" w14:textId="77777777" w:rsidR="00C014BE" w:rsidRPr="00C66157" w:rsidRDefault="00C014BE" w:rsidP="00D4693D">
      <w:pPr>
        <w:keepNext/>
        <w:tabs>
          <w:tab w:val="clear" w:pos="567"/>
        </w:tabs>
        <w:spacing w:line="240" w:lineRule="auto"/>
        <w:rPr>
          <w:i/>
          <w:color w:val="000000"/>
          <w:u w:val="single"/>
          <w:lang w:eastAsia="ja-JP"/>
        </w:rPr>
      </w:pPr>
      <w:r w:rsidRPr="00C66157">
        <w:rPr>
          <w:i/>
          <w:color w:val="000000"/>
          <w:u w:val="single"/>
          <w:lang w:eastAsia="ja-JP"/>
        </w:rPr>
        <w:t>PANORAMA-HF</w:t>
      </w:r>
    </w:p>
    <w:p w14:paraId="17A83A20" w14:textId="77777777" w:rsidR="007720C2" w:rsidRPr="00C66157" w:rsidRDefault="007E7171" w:rsidP="00D4693D">
      <w:pPr>
        <w:tabs>
          <w:tab w:val="clear" w:pos="567"/>
        </w:tabs>
        <w:spacing w:line="240" w:lineRule="auto"/>
        <w:rPr>
          <w:color w:val="000000"/>
          <w:lang w:eastAsia="ja-JP"/>
        </w:rPr>
      </w:pPr>
      <w:r w:rsidRPr="00C66157">
        <w:rPr>
          <w:color w:val="000000"/>
          <w:lang w:eastAsia="ja-JP"/>
        </w:rPr>
        <w:t>PANORAMA-HF, a phase</w:t>
      </w:r>
      <w:r w:rsidR="007720C2" w:rsidRPr="00C66157">
        <w:rPr>
          <w:color w:val="000000"/>
          <w:lang w:eastAsia="ja-JP"/>
        </w:rPr>
        <w:t> </w:t>
      </w:r>
      <w:r w:rsidRPr="00C66157">
        <w:rPr>
          <w:color w:val="000000"/>
          <w:lang w:eastAsia="ja-JP"/>
        </w:rPr>
        <w:t>3 study, was a multinational, randomi</w:t>
      </w:r>
      <w:r w:rsidR="00221BD1" w:rsidRPr="00C66157">
        <w:rPr>
          <w:color w:val="000000"/>
          <w:lang w:eastAsia="ja-JP"/>
        </w:rPr>
        <w:t>s</w:t>
      </w:r>
      <w:r w:rsidRPr="00C66157">
        <w:rPr>
          <w:color w:val="000000"/>
          <w:lang w:eastAsia="ja-JP"/>
        </w:rPr>
        <w:t>ed, double</w:t>
      </w:r>
      <w:r w:rsidR="007720C2" w:rsidRPr="00C66157">
        <w:rPr>
          <w:color w:val="000000"/>
          <w:lang w:eastAsia="ja-JP"/>
        </w:rPr>
        <w:noBreakHyphen/>
      </w:r>
      <w:r w:rsidRPr="00C66157">
        <w:rPr>
          <w:color w:val="000000"/>
          <w:lang w:eastAsia="ja-JP"/>
        </w:rPr>
        <w:t xml:space="preserve">blind </w:t>
      </w:r>
      <w:r w:rsidR="00221BD1" w:rsidRPr="00C66157">
        <w:rPr>
          <w:color w:val="000000"/>
          <w:lang w:eastAsia="ja-JP"/>
        </w:rPr>
        <w:t>study</w:t>
      </w:r>
      <w:r w:rsidRPr="00C66157">
        <w:rPr>
          <w:color w:val="000000"/>
          <w:lang w:eastAsia="ja-JP"/>
        </w:rPr>
        <w:t xml:space="preserve"> comparing </w:t>
      </w:r>
      <w:r w:rsidRPr="00C66157">
        <w:rPr>
          <w:bCs/>
          <w:color w:val="000000"/>
          <w:lang w:eastAsia="ja-JP"/>
        </w:rPr>
        <w:t xml:space="preserve">sacubitril/valsartan </w:t>
      </w:r>
      <w:r w:rsidRPr="00C66157">
        <w:rPr>
          <w:color w:val="000000"/>
          <w:lang w:eastAsia="ja-JP"/>
        </w:rPr>
        <w:t>and enalapril in 375 paediatric patients aged 1</w:t>
      </w:r>
      <w:r w:rsidR="007720C2" w:rsidRPr="00C66157">
        <w:rPr>
          <w:color w:val="000000"/>
          <w:lang w:eastAsia="ja-JP"/>
        </w:rPr>
        <w:t> </w:t>
      </w:r>
      <w:r w:rsidRPr="00C66157">
        <w:rPr>
          <w:color w:val="000000"/>
          <w:lang w:eastAsia="ja-JP"/>
        </w:rPr>
        <w:t>month to &lt;18</w:t>
      </w:r>
      <w:r w:rsidR="007720C2" w:rsidRPr="00C66157">
        <w:rPr>
          <w:color w:val="000000"/>
          <w:lang w:eastAsia="ja-JP"/>
        </w:rPr>
        <w:t> </w:t>
      </w:r>
      <w:r w:rsidRPr="00C66157">
        <w:rPr>
          <w:color w:val="000000"/>
          <w:lang w:eastAsia="ja-JP"/>
        </w:rPr>
        <w:t>years with heart failure due to systemic left ventricular systolic dysfunction (LVEF ≤45%</w:t>
      </w:r>
      <w:r w:rsidR="007720C2" w:rsidRPr="00C66157">
        <w:rPr>
          <w:color w:val="000000"/>
          <w:lang w:eastAsia="ja-JP"/>
        </w:rPr>
        <w:t xml:space="preserve"> </w:t>
      </w:r>
      <w:r w:rsidRPr="00C66157">
        <w:rPr>
          <w:color w:val="000000"/>
          <w:lang w:eastAsia="ja-JP"/>
        </w:rPr>
        <w:t xml:space="preserve">or fractional shortening </w:t>
      </w:r>
      <w:r w:rsidRPr="00C66157">
        <w:rPr>
          <w:color w:val="000000"/>
          <w:lang w:eastAsia="ja-JP"/>
        </w:rPr>
        <w:lastRenderedPageBreak/>
        <w:t xml:space="preserve">≤22.5%). The primary objective was to determine whether </w:t>
      </w:r>
      <w:r w:rsidRPr="00C66157">
        <w:rPr>
          <w:bCs/>
          <w:color w:val="000000"/>
          <w:lang w:eastAsia="ja-JP"/>
        </w:rPr>
        <w:t xml:space="preserve">sacubitril/valsartan </w:t>
      </w:r>
      <w:r w:rsidRPr="00C66157">
        <w:rPr>
          <w:color w:val="000000"/>
          <w:lang w:eastAsia="ja-JP"/>
        </w:rPr>
        <w:t>was superior to enalapril in paediatric HF patients over a 52</w:t>
      </w:r>
      <w:r w:rsidR="007720C2" w:rsidRPr="00C66157">
        <w:rPr>
          <w:color w:val="000000"/>
          <w:lang w:eastAsia="ja-JP"/>
        </w:rPr>
        <w:noBreakHyphen/>
      </w:r>
      <w:r w:rsidRPr="00C66157">
        <w:rPr>
          <w:color w:val="000000"/>
          <w:lang w:eastAsia="ja-JP"/>
        </w:rPr>
        <w:t>week treatment duration based on a global rank endpoint. The global rank primary endpoint was derived by ranking patients (worst</w:t>
      </w:r>
      <w:r w:rsidR="00903BEF" w:rsidRPr="00C66157">
        <w:rPr>
          <w:color w:val="000000"/>
          <w:lang w:eastAsia="ja-JP"/>
        </w:rPr>
        <w:noBreakHyphen/>
      </w:r>
      <w:r w:rsidRPr="00C66157">
        <w:rPr>
          <w:color w:val="000000"/>
          <w:lang w:eastAsia="ja-JP"/>
        </w:rPr>
        <w:t>to</w:t>
      </w:r>
      <w:r w:rsidR="00903BEF" w:rsidRPr="00C66157">
        <w:rPr>
          <w:color w:val="000000"/>
          <w:lang w:eastAsia="ja-JP"/>
        </w:rPr>
        <w:noBreakHyphen/>
      </w:r>
      <w:r w:rsidRPr="00C66157">
        <w:rPr>
          <w:color w:val="000000"/>
          <w:lang w:eastAsia="ja-JP"/>
        </w:rPr>
        <w:t>best outcome) based on clinical events such as death, initiation of mechanical life support, listing for urgent heart transplant, worsening HF, measures of functional capacity (NYHA/ROSS scores), and patient</w:t>
      </w:r>
      <w:r w:rsidR="00903BEF" w:rsidRPr="00C66157">
        <w:rPr>
          <w:color w:val="000000"/>
          <w:lang w:eastAsia="ja-JP"/>
        </w:rPr>
        <w:noBreakHyphen/>
      </w:r>
      <w:r w:rsidRPr="00C66157">
        <w:rPr>
          <w:color w:val="000000"/>
          <w:lang w:eastAsia="ja-JP"/>
        </w:rPr>
        <w:t xml:space="preserve">reported HF symptoms (Patient Global Impression Scale </w:t>
      </w:r>
      <w:r w:rsidR="007720C2" w:rsidRPr="00C66157">
        <w:rPr>
          <w:color w:val="000000"/>
          <w:lang w:eastAsia="ja-JP"/>
        </w:rPr>
        <w:t>[</w:t>
      </w:r>
      <w:r w:rsidRPr="00C66157">
        <w:rPr>
          <w:color w:val="000000"/>
          <w:lang w:eastAsia="ja-JP"/>
        </w:rPr>
        <w:t>PGIS</w:t>
      </w:r>
      <w:r w:rsidR="007720C2" w:rsidRPr="00C66157">
        <w:rPr>
          <w:color w:val="000000"/>
          <w:lang w:eastAsia="ja-JP"/>
        </w:rPr>
        <w:t>]</w:t>
      </w:r>
      <w:r w:rsidRPr="00C66157">
        <w:rPr>
          <w:color w:val="000000"/>
          <w:lang w:eastAsia="ja-JP"/>
        </w:rPr>
        <w:t>). Patients with systemic right ventricle</w:t>
      </w:r>
      <w:r w:rsidR="00BC7CC6" w:rsidRPr="00C66157">
        <w:rPr>
          <w:color w:val="000000"/>
          <w:lang w:eastAsia="ja-JP"/>
        </w:rPr>
        <w:t>s</w:t>
      </w:r>
      <w:r w:rsidR="00D54336" w:rsidRPr="00C66157">
        <w:rPr>
          <w:color w:val="000000"/>
          <w:lang w:eastAsia="ja-JP"/>
        </w:rPr>
        <w:t xml:space="preserve"> </w:t>
      </w:r>
      <w:r w:rsidR="009B2C3E" w:rsidRPr="00C66157">
        <w:rPr>
          <w:color w:val="000000"/>
          <w:lang w:eastAsia="ja-JP"/>
        </w:rPr>
        <w:t>or</w:t>
      </w:r>
      <w:r w:rsidRPr="00C66157">
        <w:rPr>
          <w:color w:val="000000"/>
          <w:lang w:eastAsia="ja-JP"/>
        </w:rPr>
        <w:t xml:space="preserve"> single ventricle</w:t>
      </w:r>
      <w:r w:rsidR="00BC7CC6" w:rsidRPr="00C66157">
        <w:rPr>
          <w:color w:val="000000"/>
          <w:lang w:eastAsia="ja-JP"/>
        </w:rPr>
        <w:t>s</w:t>
      </w:r>
      <w:r w:rsidRPr="00C66157">
        <w:rPr>
          <w:color w:val="000000"/>
          <w:lang w:eastAsia="ja-JP"/>
        </w:rPr>
        <w:t xml:space="preserve"> </w:t>
      </w:r>
      <w:r w:rsidR="002169BB" w:rsidRPr="00C66157">
        <w:rPr>
          <w:color w:val="000000" w:themeColor="text1"/>
          <w:lang w:eastAsia="ja-JP"/>
        </w:rPr>
        <w:t xml:space="preserve">and patients with </w:t>
      </w:r>
      <w:r w:rsidR="002169BB" w:rsidRPr="00C66157">
        <w:t>restrictive or hypertrophic cardiomyopathy</w:t>
      </w:r>
      <w:r w:rsidR="002169BB" w:rsidRPr="00C66157">
        <w:rPr>
          <w:color w:val="000000"/>
          <w:lang w:eastAsia="ja-JP"/>
        </w:rPr>
        <w:t xml:space="preserve"> </w:t>
      </w:r>
      <w:r w:rsidRPr="00C66157">
        <w:rPr>
          <w:color w:val="000000"/>
          <w:lang w:eastAsia="ja-JP"/>
        </w:rPr>
        <w:t xml:space="preserve">were excluded from the </w:t>
      </w:r>
      <w:r w:rsidR="00B36B42" w:rsidRPr="00C66157">
        <w:rPr>
          <w:color w:val="000000"/>
          <w:lang w:eastAsia="ja-JP"/>
        </w:rPr>
        <w:t>study</w:t>
      </w:r>
      <w:r w:rsidRPr="00C66157">
        <w:rPr>
          <w:color w:val="000000"/>
          <w:lang w:eastAsia="ja-JP"/>
        </w:rPr>
        <w:t xml:space="preserve">. The target maintenance dose of </w:t>
      </w:r>
      <w:r w:rsidRPr="00C66157">
        <w:rPr>
          <w:bCs/>
          <w:color w:val="000000"/>
          <w:lang w:eastAsia="ja-JP"/>
        </w:rPr>
        <w:t>sacubitril/valsartan</w:t>
      </w:r>
      <w:r w:rsidRPr="00C66157">
        <w:rPr>
          <w:color w:val="000000"/>
          <w:lang w:eastAsia="ja-JP"/>
        </w:rPr>
        <w:t xml:space="preserve"> was 2.3</w:t>
      </w:r>
      <w:r w:rsidR="007720C2" w:rsidRPr="00C66157">
        <w:rPr>
          <w:color w:val="000000"/>
          <w:lang w:eastAsia="ja-JP"/>
        </w:rPr>
        <w:t> </w:t>
      </w:r>
      <w:r w:rsidRPr="00C66157">
        <w:rPr>
          <w:color w:val="000000"/>
          <w:lang w:eastAsia="ja-JP"/>
        </w:rPr>
        <w:t>mg/kg twice daily in paediatric patients aged 1</w:t>
      </w:r>
      <w:r w:rsidR="007720C2" w:rsidRPr="00C66157">
        <w:rPr>
          <w:color w:val="000000"/>
          <w:lang w:eastAsia="ja-JP"/>
        </w:rPr>
        <w:t> </w:t>
      </w:r>
      <w:r w:rsidRPr="00C66157">
        <w:rPr>
          <w:color w:val="000000"/>
          <w:lang w:eastAsia="ja-JP"/>
        </w:rPr>
        <w:t>month to &lt;1</w:t>
      </w:r>
      <w:r w:rsidR="009978D6" w:rsidRPr="00C66157">
        <w:rPr>
          <w:color w:val="000000"/>
          <w:lang w:eastAsia="ja-JP"/>
        </w:rPr>
        <w:t> </w:t>
      </w:r>
      <w:r w:rsidRPr="00C66157">
        <w:rPr>
          <w:color w:val="000000"/>
          <w:lang w:eastAsia="ja-JP"/>
        </w:rPr>
        <w:t>year and 3.1</w:t>
      </w:r>
      <w:r w:rsidR="007720C2" w:rsidRPr="00C66157">
        <w:rPr>
          <w:color w:val="000000"/>
          <w:lang w:eastAsia="ja-JP"/>
        </w:rPr>
        <w:t> </w:t>
      </w:r>
      <w:r w:rsidRPr="00C66157">
        <w:rPr>
          <w:color w:val="000000"/>
          <w:lang w:eastAsia="ja-JP"/>
        </w:rPr>
        <w:t xml:space="preserve">mg/kg twice daily in patients </w:t>
      </w:r>
      <w:r w:rsidR="00B36B42" w:rsidRPr="00C66157">
        <w:rPr>
          <w:color w:val="000000"/>
          <w:lang w:eastAsia="ja-JP"/>
        </w:rPr>
        <w:t xml:space="preserve">aged </w:t>
      </w:r>
      <w:r w:rsidRPr="00C66157">
        <w:rPr>
          <w:color w:val="000000"/>
          <w:lang w:eastAsia="ja-JP"/>
        </w:rPr>
        <w:t>1 to &lt;18</w:t>
      </w:r>
      <w:r w:rsidR="007720C2" w:rsidRPr="00C66157">
        <w:rPr>
          <w:color w:val="000000"/>
          <w:lang w:eastAsia="ja-JP"/>
        </w:rPr>
        <w:t> </w:t>
      </w:r>
      <w:r w:rsidRPr="00C66157">
        <w:rPr>
          <w:color w:val="000000"/>
          <w:lang w:eastAsia="ja-JP"/>
        </w:rPr>
        <w:t>years with a maximum dose of 200</w:t>
      </w:r>
      <w:r w:rsidR="007720C2" w:rsidRPr="00C66157">
        <w:rPr>
          <w:color w:val="000000"/>
          <w:lang w:eastAsia="ja-JP"/>
        </w:rPr>
        <w:t> </w:t>
      </w:r>
      <w:r w:rsidRPr="00C66157">
        <w:rPr>
          <w:color w:val="000000"/>
          <w:lang w:eastAsia="ja-JP"/>
        </w:rPr>
        <w:t>mg twice daily. The target maintenance dose of enalapril was 0.15</w:t>
      </w:r>
      <w:r w:rsidR="007720C2" w:rsidRPr="00C66157">
        <w:rPr>
          <w:color w:val="000000"/>
          <w:lang w:eastAsia="ja-JP"/>
        </w:rPr>
        <w:t> </w:t>
      </w:r>
      <w:r w:rsidRPr="00C66157">
        <w:rPr>
          <w:color w:val="000000"/>
          <w:lang w:eastAsia="ja-JP"/>
        </w:rPr>
        <w:t>mg/kg twice daily in paediatric patients aged 1</w:t>
      </w:r>
      <w:r w:rsidR="007720C2" w:rsidRPr="00C66157">
        <w:rPr>
          <w:color w:val="000000"/>
          <w:lang w:eastAsia="ja-JP"/>
        </w:rPr>
        <w:t> </w:t>
      </w:r>
      <w:r w:rsidRPr="00C66157">
        <w:rPr>
          <w:color w:val="000000"/>
          <w:lang w:eastAsia="ja-JP"/>
        </w:rPr>
        <w:t>month to &lt;1</w:t>
      </w:r>
      <w:r w:rsidR="007720C2" w:rsidRPr="00C66157">
        <w:rPr>
          <w:color w:val="000000"/>
          <w:lang w:eastAsia="ja-JP"/>
        </w:rPr>
        <w:t> </w:t>
      </w:r>
      <w:r w:rsidRPr="00C66157">
        <w:rPr>
          <w:color w:val="000000"/>
          <w:lang w:eastAsia="ja-JP"/>
        </w:rPr>
        <w:t>year and 0.2</w:t>
      </w:r>
      <w:r w:rsidR="007720C2" w:rsidRPr="00C66157">
        <w:rPr>
          <w:color w:val="000000"/>
          <w:lang w:eastAsia="ja-JP"/>
        </w:rPr>
        <w:t> </w:t>
      </w:r>
      <w:r w:rsidRPr="00C66157">
        <w:rPr>
          <w:color w:val="000000"/>
          <w:lang w:eastAsia="ja-JP"/>
        </w:rPr>
        <w:t>mg/kg twice daily in patients</w:t>
      </w:r>
      <w:r w:rsidR="00221BD1" w:rsidRPr="00C66157">
        <w:rPr>
          <w:color w:val="000000"/>
          <w:lang w:eastAsia="ja-JP"/>
        </w:rPr>
        <w:t xml:space="preserve"> aged</w:t>
      </w:r>
      <w:r w:rsidRPr="00C66157">
        <w:rPr>
          <w:color w:val="000000"/>
          <w:lang w:eastAsia="ja-JP"/>
        </w:rPr>
        <w:t xml:space="preserve"> 1 to &lt;18</w:t>
      </w:r>
      <w:r w:rsidR="007720C2" w:rsidRPr="00C66157">
        <w:rPr>
          <w:color w:val="000000"/>
          <w:lang w:eastAsia="ja-JP"/>
        </w:rPr>
        <w:t> </w:t>
      </w:r>
      <w:r w:rsidRPr="00C66157">
        <w:rPr>
          <w:color w:val="000000"/>
          <w:lang w:eastAsia="ja-JP"/>
        </w:rPr>
        <w:t>years</w:t>
      </w:r>
      <w:r w:rsidR="007720C2" w:rsidRPr="00C66157">
        <w:rPr>
          <w:color w:val="000000"/>
          <w:lang w:eastAsia="ja-JP"/>
        </w:rPr>
        <w:t xml:space="preserve"> </w:t>
      </w:r>
      <w:r w:rsidRPr="00C66157">
        <w:rPr>
          <w:color w:val="000000"/>
          <w:lang w:eastAsia="ja-JP"/>
        </w:rPr>
        <w:t>with a maximum dose of 10</w:t>
      </w:r>
      <w:r w:rsidR="007720C2" w:rsidRPr="00C66157">
        <w:rPr>
          <w:color w:val="000000"/>
          <w:lang w:eastAsia="ja-JP"/>
        </w:rPr>
        <w:t> </w:t>
      </w:r>
      <w:r w:rsidRPr="00C66157">
        <w:rPr>
          <w:color w:val="000000"/>
          <w:lang w:eastAsia="ja-JP"/>
        </w:rPr>
        <w:t>mg twice daily.</w:t>
      </w:r>
    </w:p>
    <w:p w14:paraId="2BCA8976" w14:textId="77777777" w:rsidR="007E7171" w:rsidRPr="00C66157" w:rsidRDefault="007E7171" w:rsidP="00D4693D">
      <w:pPr>
        <w:tabs>
          <w:tab w:val="clear" w:pos="567"/>
        </w:tabs>
        <w:spacing w:line="240" w:lineRule="auto"/>
        <w:rPr>
          <w:color w:val="000000"/>
          <w:lang w:eastAsia="ja-JP"/>
        </w:rPr>
      </w:pPr>
    </w:p>
    <w:p w14:paraId="14083150" w14:textId="77777777" w:rsidR="007E7171" w:rsidRPr="00C66157" w:rsidRDefault="00C62D4D" w:rsidP="00D4693D">
      <w:pPr>
        <w:tabs>
          <w:tab w:val="clear" w:pos="567"/>
        </w:tabs>
        <w:spacing w:line="240" w:lineRule="auto"/>
        <w:rPr>
          <w:color w:val="000000"/>
          <w:lang w:eastAsia="ja-JP"/>
        </w:rPr>
      </w:pPr>
      <w:r w:rsidRPr="00C66157">
        <w:rPr>
          <w:color w:val="000000"/>
          <w:lang w:eastAsia="ja-JP"/>
        </w:rPr>
        <w:t xml:space="preserve">In the study, </w:t>
      </w:r>
      <w:r w:rsidR="009E7C0A" w:rsidRPr="00C66157">
        <w:rPr>
          <w:color w:val="000000"/>
          <w:lang w:eastAsia="ja-JP"/>
        </w:rPr>
        <w:t>9</w:t>
      </w:r>
      <w:r w:rsidR="007720C2" w:rsidRPr="00C66157">
        <w:rPr>
          <w:color w:val="000000"/>
          <w:lang w:eastAsia="ja-JP"/>
        </w:rPr>
        <w:t> </w:t>
      </w:r>
      <w:r w:rsidRPr="00C66157">
        <w:rPr>
          <w:color w:val="000000"/>
          <w:lang w:eastAsia="ja-JP"/>
        </w:rPr>
        <w:t xml:space="preserve">patients were </w:t>
      </w:r>
      <w:r w:rsidR="00221BD1" w:rsidRPr="00C66157">
        <w:rPr>
          <w:color w:val="000000"/>
          <w:lang w:eastAsia="ja-JP"/>
        </w:rPr>
        <w:t xml:space="preserve">aged </w:t>
      </w:r>
      <w:r w:rsidRPr="00C66157">
        <w:rPr>
          <w:color w:val="000000"/>
          <w:lang w:eastAsia="ja-JP"/>
        </w:rPr>
        <w:t>1</w:t>
      </w:r>
      <w:r w:rsidR="007720C2" w:rsidRPr="00C66157">
        <w:rPr>
          <w:color w:val="000000"/>
          <w:lang w:eastAsia="ja-JP"/>
        </w:rPr>
        <w:t> </w:t>
      </w:r>
      <w:r w:rsidRPr="00C66157">
        <w:rPr>
          <w:color w:val="000000"/>
          <w:lang w:eastAsia="ja-JP"/>
        </w:rPr>
        <w:t xml:space="preserve">month to </w:t>
      </w:r>
      <w:r w:rsidR="00B36B42" w:rsidRPr="00C66157">
        <w:rPr>
          <w:color w:val="000000" w:themeColor="text1"/>
          <w:lang w:eastAsia="ja-JP"/>
        </w:rPr>
        <w:t>&lt;</w:t>
      </w:r>
      <w:r w:rsidRPr="00C66157">
        <w:rPr>
          <w:color w:val="000000"/>
          <w:lang w:eastAsia="ja-JP"/>
        </w:rPr>
        <w:t>1</w:t>
      </w:r>
      <w:r w:rsidR="007720C2" w:rsidRPr="00C66157">
        <w:rPr>
          <w:color w:val="000000"/>
          <w:lang w:eastAsia="ja-JP"/>
        </w:rPr>
        <w:t> </w:t>
      </w:r>
      <w:r w:rsidRPr="00C66157">
        <w:rPr>
          <w:color w:val="000000"/>
          <w:lang w:eastAsia="ja-JP"/>
        </w:rPr>
        <w:t xml:space="preserve">year, </w:t>
      </w:r>
      <w:r w:rsidR="009E7C0A" w:rsidRPr="00C66157">
        <w:rPr>
          <w:color w:val="000000"/>
          <w:lang w:eastAsia="ja-JP"/>
        </w:rPr>
        <w:t>61</w:t>
      </w:r>
      <w:r w:rsidR="007720C2" w:rsidRPr="00C66157">
        <w:rPr>
          <w:color w:val="000000"/>
          <w:lang w:eastAsia="ja-JP"/>
        </w:rPr>
        <w:t> </w:t>
      </w:r>
      <w:r w:rsidRPr="00C66157">
        <w:rPr>
          <w:color w:val="000000"/>
          <w:lang w:eastAsia="ja-JP"/>
        </w:rPr>
        <w:t>patients were</w:t>
      </w:r>
      <w:r w:rsidR="00221BD1" w:rsidRPr="00C66157">
        <w:rPr>
          <w:color w:val="000000"/>
          <w:lang w:eastAsia="ja-JP"/>
        </w:rPr>
        <w:t xml:space="preserve"> aged</w:t>
      </w:r>
      <w:r w:rsidRPr="00C66157">
        <w:rPr>
          <w:color w:val="000000"/>
          <w:lang w:eastAsia="ja-JP"/>
        </w:rPr>
        <w:t xml:space="preserve"> 1</w:t>
      </w:r>
      <w:r w:rsidR="007720C2" w:rsidRPr="00C66157">
        <w:rPr>
          <w:color w:val="000000"/>
          <w:lang w:eastAsia="ja-JP"/>
        </w:rPr>
        <w:t> </w:t>
      </w:r>
      <w:r w:rsidRPr="00C66157">
        <w:rPr>
          <w:color w:val="000000"/>
          <w:lang w:eastAsia="ja-JP"/>
        </w:rPr>
        <w:t xml:space="preserve">year to </w:t>
      </w:r>
      <w:r w:rsidR="00B36B42" w:rsidRPr="00C66157">
        <w:rPr>
          <w:color w:val="000000" w:themeColor="text1"/>
          <w:lang w:eastAsia="ja-JP"/>
        </w:rPr>
        <w:t>&lt;</w:t>
      </w:r>
      <w:r w:rsidRPr="00C66157">
        <w:rPr>
          <w:color w:val="000000"/>
          <w:lang w:eastAsia="ja-JP"/>
        </w:rPr>
        <w:t>2</w:t>
      </w:r>
      <w:r w:rsidR="007720C2" w:rsidRPr="00C66157">
        <w:rPr>
          <w:color w:val="000000"/>
          <w:lang w:eastAsia="ja-JP"/>
        </w:rPr>
        <w:t> </w:t>
      </w:r>
      <w:r w:rsidRPr="00C66157">
        <w:rPr>
          <w:color w:val="000000"/>
          <w:lang w:eastAsia="ja-JP"/>
        </w:rPr>
        <w:t xml:space="preserve">years, </w:t>
      </w:r>
      <w:r w:rsidR="009E7C0A" w:rsidRPr="00C66157">
        <w:rPr>
          <w:color w:val="000000"/>
          <w:lang w:eastAsia="ja-JP"/>
        </w:rPr>
        <w:t>85</w:t>
      </w:r>
      <w:r w:rsidR="007720C2" w:rsidRPr="00C66157">
        <w:rPr>
          <w:color w:val="000000"/>
          <w:lang w:eastAsia="ja-JP"/>
        </w:rPr>
        <w:t> </w:t>
      </w:r>
      <w:r w:rsidRPr="00C66157">
        <w:rPr>
          <w:color w:val="000000"/>
          <w:lang w:eastAsia="ja-JP"/>
        </w:rPr>
        <w:t>patients were</w:t>
      </w:r>
      <w:r w:rsidR="00221BD1" w:rsidRPr="00C66157">
        <w:rPr>
          <w:color w:val="000000"/>
          <w:lang w:eastAsia="ja-JP"/>
        </w:rPr>
        <w:t xml:space="preserve"> aged</w:t>
      </w:r>
      <w:r w:rsidRPr="00C66157">
        <w:rPr>
          <w:color w:val="000000"/>
          <w:lang w:eastAsia="ja-JP"/>
        </w:rPr>
        <w:t xml:space="preserve"> 2 to </w:t>
      </w:r>
      <w:r w:rsidR="00B36B42" w:rsidRPr="00C66157">
        <w:rPr>
          <w:color w:val="000000" w:themeColor="text1"/>
          <w:lang w:eastAsia="ja-JP"/>
        </w:rPr>
        <w:t>&lt;</w:t>
      </w:r>
      <w:r w:rsidRPr="00C66157">
        <w:rPr>
          <w:color w:val="000000"/>
          <w:lang w:eastAsia="ja-JP"/>
        </w:rPr>
        <w:t>6</w:t>
      </w:r>
      <w:r w:rsidR="007720C2" w:rsidRPr="00C66157">
        <w:rPr>
          <w:color w:val="000000"/>
          <w:lang w:eastAsia="ja-JP"/>
        </w:rPr>
        <w:t> </w:t>
      </w:r>
      <w:r w:rsidRPr="00C66157">
        <w:rPr>
          <w:color w:val="000000"/>
          <w:lang w:eastAsia="ja-JP"/>
        </w:rPr>
        <w:t xml:space="preserve">years and </w:t>
      </w:r>
      <w:r w:rsidR="009E7C0A" w:rsidRPr="00C66157">
        <w:rPr>
          <w:color w:val="000000"/>
          <w:lang w:eastAsia="ja-JP"/>
        </w:rPr>
        <w:t>220</w:t>
      </w:r>
      <w:r w:rsidR="007720C2" w:rsidRPr="00C66157">
        <w:rPr>
          <w:color w:val="000000"/>
          <w:lang w:eastAsia="ja-JP"/>
        </w:rPr>
        <w:t> </w:t>
      </w:r>
      <w:r w:rsidRPr="00C66157">
        <w:rPr>
          <w:color w:val="000000"/>
          <w:lang w:eastAsia="ja-JP"/>
        </w:rPr>
        <w:t>patients were</w:t>
      </w:r>
      <w:r w:rsidR="00221BD1" w:rsidRPr="00C66157">
        <w:rPr>
          <w:color w:val="000000"/>
          <w:lang w:eastAsia="ja-JP"/>
        </w:rPr>
        <w:t xml:space="preserve"> aged</w:t>
      </w:r>
      <w:r w:rsidRPr="00C66157">
        <w:rPr>
          <w:color w:val="000000"/>
          <w:lang w:eastAsia="ja-JP"/>
        </w:rPr>
        <w:t xml:space="preserve"> 6 to </w:t>
      </w:r>
      <w:r w:rsidR="00B36B42" w:rsidRPr="00C66157">
        <w:rPr>
          <w:color w:val="000000" w:themeColor="text1"/>
          <w:lang w:eastAsia="ja-JP"/>
        </w:rPr>
        <w:t>&lt;</w:t>
      </w:r>
      <w:r w:rsidRPr="00C66157">
        <w:rPr>
          <w:color w:val="000000"/>
          <w:lang w:eastAsia="ja-JP"/>
        </w:rPr>
        <w:t>18</w:t>
      </w:r>
      <w:r w:rsidR="007720C2" w:rsidRPr="00C66157">
        <w:rPr>
          <w:color w:val="000000"/>
          <w:lang w:eastAsia="ja-JP"/>
        </w:rPr>
        <w:t> </w:t>
      </w:r>
      <w:r w:rsidRPr="00C66157">
        <w:rPr>
          <w:color w:val="000000"/>
          <w:lang w:eastAsia="ja-JP"/>
        </w:rPr>
        <w:t xml:space="preserve">years. </w:t>
      </w:r>
      <w:r w:rsidR="0099688C" w:rsidRPr="00C66157">
        <w:t>At baseline, 15.7% of patients were NYHA/ROSS class</w:t>
      </w:r>
      <w:r w:rsidR="00D54336" w:rsidRPr="00C66157">
        <w:t> </w:t>
      </w:r>
      <w:r w:rsidR="0099688C" w:rsidRPr="00C66157">
        <w:t>I, 69.3% were class</w:t>
      </w:r>
      <w:r w:rsidR="00D54336" w:rsidRPr="00C66157">
        <w:t> </w:t>
      </w:r>
      <w:r w:rsidR="0099688C" w:rsidRPr="00C66157">
        <w:t>II, 14.4% were class</w:t>
      </w:r>
      <w:r w:rsidR="00D54336" w:rsidRPr="00C66157">
        <w:t> </w:t>
      </w:r>
      <w:r w:rsidR="0099688C" w:rsidRPr="00C66157">
        <w:t>III and 0.5% were class</w:t>
      </w:r>
      <w:r w:rsidR="00D54336" w:rsidRPr="00C66157">
        <w:t> </w:t>
      </w:r>
      <w:r w:rsidR="0099688C" w:rsidRPr="00C66157">
        <w:t xml:space="preserve">IV. </w:t>
      </w:r>
      <w:r w:rsidRPr="00C66157">
        <w:rPr>
          <w:color w:val="000000"/>
          <w:lang w:eastAsia="ja-JP"/>
        </w:rPr>
        <w:t xml:space="preserve">The mean LVEF was </w:t>
      </w:r>
      <w:r w:rsidR="00765DF4" w:rsidRPr="00C66157">
        <w:rPr>
          <w:color w:val="000000"/>
          <w:lang w:eastAsia="ja-JP"/>
        </w:rPr>
        <w:t>32</w:t>
      </w:r>
      <w:r w:rsidRPr="00C66157">
        <w:rPr>
          <w:color w:val="000000"/>
          <w:lang w:eastAsia="ja-JP"/>
        </w:rPr>
        <w:t>%. The most common underlying cause</w:t>
      </w:r>
      <w:r w:rsidR="00B36B42" w:rsidRPr="00C66157">
        <w:rPr>
          <w:color w:val="000000"/>
          <w:lang w:eastAsia="ja-JP"/>
        </w:rPr>
        <w:t>s</w:t>
      </w:r>
      <w:r w:rsidRPr="00C66157">
        <w:rPr>
          <w:color w:val="000000"/>
          <w:lang w:eastAsia="ja-JP"/>
        </w:rPr>
        <w:t xml:space="preserve"> of heart failure w</w:t>
      </w:r>
      <w:r w:rsidR="005E70F3" w:rsidRPr="00C66157">
        <w:rPr>
          <w:color w:val="000000"/>
          <w:lang w:eastAsia="ja-JP"/>
        </w:rPr>
        <w:t>ere</w:t>
      </w:r>
      <w:r w:rsidRPr="00C66157">
        <w:rPr>
          <w:color w:val="000000"/>
          <w:lang w:eastAsia="ja-JP"/>
        </w:rPr>
        <w:t xml:space="preserve"> cardiomyopathy </w:t>
      </w:r>
      <w:r w:rsidR="005E70F3" w:rsidRPr="00C66157">
        <w:rPr>
          <w:color w:val="000000"/>
          <w:lang w:eastAsia="ja-JP"/>
        </w:rPr>
        <w:t xml:space="preserve">related </w:t>
      </w:r>
      <w:r w:rsidRPr="00C66157">
        <w:rPr>
          <w:color w:val="000000"/>
          <w:lang w:eastAsia="ja-JP"/>
        </w:rPr>
        <w:t>(</w:t>
      </w:r>
      <w:r w:rsidR="00900DB5" w:rsidRPr="00C66157">
        <w:rPr>
          <w:color w:val="000000"/>
          <w:lang w:eastAsia="ja-JP"/>
        </w:rPr>
        <w:t>63.5</w:t>
      </w:r>
      <w:r w:rsidRPr="00C66157">
        <w:rPr>
          <w:color w:val="000000"/>
          <w:lang w:eastAsia="ja-JP"/>
        </w:rPr>
        <w:t xml:space="preserve">%). Prior to study participation, patients were </w:t>
      </w:r>
      <w:proofErr w:type="gramStart"/>
      <w:r w:rsidRPr="00C66157">
        <w:rPr>
          <w:color w:val="000000"/>
          <w:lang w:eastAsia="ja-JP"/>
        </w:rPr>
        <w:t xml:space="preserve">treated </w:t>
      </w:r>
      <w:r w:rsidR="005E70F3" w:rsidRPr="00C66157">
        <w:rPr>
          <w:color w:val="000000"/>
          <w:lang w:eastAsia="ja-JP"/>
        </w:rPr>
        <w:t>most commonly</w:t>
      </w:r>
      <w:proofErr w:type="gramEnd"/>
      <w:r w:rsidR="005E70F3" w:rsidRPr="00C66157">
        <w:rPr>
          <w:color w:val="000000"/>
          <w:lang w:eastAsia="ja-JP"/>
        </w:rPr>
        <w:t xml:space="preserve"> </w:t>
      </w:r>
      <w:r w:rsidRPr="00C66157">
        <w:rPr>
          <w:color w:val="000000"/>
          <w:lang w:eastAsia="ja-JP"/>
        </w:rPr>
        <w:t>with ACE inhibitors/ARBs (</w:t>
      </w:r>
      <w:r w:rsidR="00765DF4" w:rsidRPr="00C66157">
        <w:rPr>
          <w:color w:val="000000"/>
          <w:lang w:eastAsia="ja-JP"/>
        </w:rPr>
        <w:t>93</w:t>
      </w:r>
      <w:r w:rsidRPr="00C66157">
        <w:rPr>
          <w:color w:val="000000"/>
          <w:lang w:eastAsia="ja-JP"/>
        </w:rPr>
        <w:t>%), beta-blockers (</w:t>
      </w:r>
      <w:r w:rsidR="00765DF4" w:rsidRPr="00C66157">
        <w:rPr>
          <w:color w:val="000000"/>
          <w:lang w:eastAsia="ja-JP"/>
        </w:rPr>
        <w:t>70</w:t>
      </w:r>
      <w:r w:rsidRPr="00C66157">
        <w:rPr>
          <w:color w:val="000000"/>
          <w:lang w:eastAsia="ja-JP"/>
        </w:rPr>
        <w:t xml:space="preserve">%), </w:t>
      </w:r>
      <w:r w:rsidR="00E460D6" w:rsidRPr="00C66157">
        <w:rPr>
          <w:color w:val="000000"/>
          <w:lang w:eastAsia="ja-JP"/>
        </w:rPr>
        <w:t>a</w:t>
      </w:r>
      <w:r w:rsidR="009E7C0A" w:rsidRPr="00C66157">
        <w:rPr>
          <w:color w:val="000000"/>
          <w:lang w:eastAsia="ja-JP"/>
        </w:rPr>
        <w:t>ldosterone</w:t>
      </w:r>
      <w:r w:rsidRPr="00C66157">
        <w:rPr>
          <w:color w:val="000000"/>
          <w:lang w:eastAsia="ja-JP"/>
        </w:rPr>
        <w:t xml:space="preserve"> antagonists (</w:t>
      </w:r>
      <w:r w:rsidR="00765DF4" w:rsidRPr="00C66157">
        <w:rPr>
          <w:color w:val="000000"/>
          <w:lang w:eastAsia="ja-JP"/>
        </w:rPr>
        <w:t>70</w:t>
      </w:r>
      <w:r w:rsidRPr="00C66157">
        <w:rPr>
          <w:color w:val="000000"/>
          <w:lang w:eastAsia="ja-JP"/>
        </w:rPr>
        <w:t>%), and diuretics (</w:t>
      </w:r>
      <w:r w:rsidR="00DD5835" w:rsidRPr="00C66157">
        <w:rPr>
          <w:color w:val="000000"/>
          <w:lang w:eastAsia="ja-JP"/>
        </w:rPr>
        <w:t>84</w:t>
      </w:r>
      <w:r w:rsidRPr="00C66157">
        <w:rPr>
          <w:color w:val="000000"/>
          <w:lang w:eastAsia="ja-JP"/>
        </w:rPr>
        <w:t>%).</w:t>
      </w:r>
    </w:p>
    <w:p w14:paraId="19587B71" w14:textId="77777777" w:rsidR="00C014BE" w:rsidRPr="00C66157" w:rsidRDefault="00C014BE" w:rsidP="00D4693D">
      <w:pPr>
        <w:tabs>
          <w:tab w:val="clear" w:pos="567"/>
        </w:tabs>
        <w:spacing w:line="240" w:lineRule="auto"/>
        <w:rPr>
          <w:color w:val="000000"/>
          <w:lang w:eastAsia="ja-JP"/>
        </w:rPr>
      </w:pPr>
    </w:p>
    <w:p w14:paraId="72846C6C" w14:textId="2F5E170B" w:rsidR="00E921A0" w:rsidRPr="00C66157" w:rsidRDefault="00C62D4D" w:rsidP="00D4693D">
      <w:pPr>
        <w:spacing w:line="240" w:lineRule="auto"/>
        <w:rPr>
          <w:color w:val="000000"/>
          <w:lang w:eastAsia="ja-JP"/>
        </w:rPr>
      </w:pPr>
      <w:r w:rsidRPr="00C66157">
        <w:rPr>
          <w:color w:val="000000" w:themeColor="text1"/>
          <w:lang w:eastAsia="ja-JP"/>
        </w:rPr>
        <w:t>The Mann-Whitney Odds of the global rank primary endpoint was 0.907 (</w:t>
      </w:r>
      <w:r w:rsidR="00E92ECB" w:rsidRPr="00C66157">
        <w:t xml:space="preserve">95% CI </w:t>
      </w:r>
      <w:r w:rsidRPr="00C66157">
        <w:t>0.</w:t>
      </w:r>
      <w:r w:rsidR="00E92ECB" w:rsidRPr="00C66157">
        <w:t>72, 1.14)</w:t>
      </w:r>
      <w:r w:rsidR="00D15808" w:rsidRPr="00C66157">
        <w:rPr>
          <w:color w:val="000000" w:themeColor="text1"/>
          <w:lang w:eastAsia="ja-JP"/>
        </w:rPr>
        <w:t>,</w:t>
      </w:r>
      <w:r w:rsidR="007720C2" w:rsidRPr="00C66157">
        <w:rPr>
          <w:color w:val="000000" w:themeColor="text1"/>
          <w:lang w:eastAsia="ja-JP"/>
        </w:rPr>
        <w:t xml:space="preserve"> </w:t>
      </w:r>
      <w:r w:rsidR="00D15808" w:rsidRPr="00C66157">
        <w:rPr>
          <w:color w:val="000000" w:themeColor="text1"/>
          <w:lang w:eastAsia="ja-JP"/>
        </w:rPr>
        <w:t xml:space="preserve">numerically in favour of sacubitril/valsartan </w:t>
      </w:r>
      <w:r w:rsidRPr="00C66157">
        <w:rPr>
          <w:color w:val="000000" w:themeColor="text1"/>
          <w:lang w:eastAsia="ja-JP"/>
        </w:rPr>
        <w:t>(see Table</w:t>
      </w:r>
      <w:r w:rsidR="007720C2" w:rsidRPr="00C66157">
        <w:rPr>
          <w:color w:val="000000" w:themeColor="text1"/>
          <w:lang w:eastAsia="ja-JP"/>
        </w:rPr>
        <w:t> </w:t>
      </w:r>
      <w:r w:rsidR="00D15808" w:rsidRPr="00C66157">
        <w:rPr>
          <w:color w:val="000000" w:themeColor="text1"/>
          <w:lang w:eastAsia="ja-JP"/>
        </w:rPr>
        <w:t>4</w:t>
      </w:r>
      <w:r w:rsidRPr="00C66157">
        <w:rPr>
          <w:color w:val="000000" w:themeColor="text1"/>
          <w:lang w:eastAsia="ja-JP"/>
        </w:rPr>
        <w:t>).</w:t>
      </w:r>
      <w:r w:rsidR="007720C2" w:rsidRPr="00C66157">
        <w:rPr>
          <w:color w:val="000000" w:themeColor="text1"/>
          <w:lang w:eastAsia="ja-JP"/>
        </w:rPr>
        <w:t xml:space="preserve"> </w:t>
      </w:r>
      <w:r w:rsidR="001249BA" w:rsidRPr="00C66157">
        <w:rPr>
          <w:color w:val="000000" w:themeColor="text1"/>
          <w:lang w:eastAsia="ja-JP"/>
        </w:rPr>
        <w:t>S</w:t>
      </w:r>
      <w:r w:rsidRPr="00C66157">
        <w:rPr>
          <w:color w:val="000000" w:themeColor="text1"/>
          <w:lang w:eastAsia="ja-JP"/>
        </w:rPr>
        <w:t xml:space="preserve">acubitril/valsartan and enalapril showed </w:t>
      </w:r>
      <w:r w:rsidR="00E460D6" w:rsidRPr="00C66157">
        <w:rPr>
          <w:color w:val="000000" w:themeColor="text1"/>
          <w:lang w:eastAsia="ja-JP"/>
        </w:rPr>
        <w:t xml:space="preserve">comparable </w:t>
      </w:r>
      <w:r w:rsidRPr="00C66157">
        <w:rPr>
          <w:color w:val="000000" w:themeColor="text1"/>
          <w:lang w:eastAsia="ja-JP"/>
        </w:rPr>
        <w:t>clinically relevant improvements in the secondary endpoints of NYHA/ROSS class and PGIS score change compared to baseline. At week</w:t>
      </w:r>
      <w:r w:rsidR="007720C2" w:rsidRPr="00C66157">
        <w:rPr>
          <w:color w:val="000000" w:themeColor="text1"/>
          <w:lang w:eastAsia="ja-JP"/>
        </w:rPr>
        <w:t> </w:t>
      </w:r>
      <w:r w:rsidRPr="00C66157">
        <w:rPr>
          <w:color w:val="000000" w:themeColor="text1"/>
          <w:lang w:eastAsia="ja-JP"/>
        </w:rPr>
        <w:t xml:space="preserve">52, the NYHA/ROSS functional class changes from baseline </w:t>
      </w:r>
      <w:r w:rsidR="00221BD1" w:rsidRPr="00C66157">
        <w:rPr>
          <w:color w:val="000000" w:themeColor="text1"/>
          <w:lang w:eastAsia="ja-JP"/>
        </w:rPr>
        <w:t>were</w:t>
      </w:r>
      <w:r w:rsidRPr="00C66157">
        <w:rPr>
          <w:color w:val="000000" w:themeColor="text1"/>
          <w:lang w:eastAsia="ja-JP"/>
        </w:rPr>
        <w:t xml:space="preserve">: improved in 37.7% and 34.0%; unchanged in 50.6% and 56.6%; worsened </w:t>
      </w:r>
      <w:r w:rsidR="0081607E" w:rsidRPr="00C66157">
        <w:rPr>
          <w:color w:val="000000" w:themeColor="text1"/>
          <w:lang w:eastAsia="ja-JP"/>
        </w:rPr>
        <w:t xml:space="preserve">in </w:t>
      </w:r>
      <w:r w:rsidRPr="00C66157">
        <w:rPr>
          <w:color w:val="000000" w:themeColor="text1"/>
          <w:lang w:eastAsia="ja-JP"/>
        </w:rPr>
        <w:t xml:space="preserve">11.7% and 9.4% </w:t>
      </w:r>
      <w:r w:rsidR="002E40E2" w:rsidRPr="00C66157">
        <w:rPr>
          <w:color w:val="000000" w:themeColor="text1"/>
          <w:lang w:eastAsia="ja-JP"/>
        </w:rPr>
        <w:t xml:space="preserve">of </w:t>
      </w:r>
      <w:r w:rsidR="0081607E" w:rsidRPr="00C66157">
        <w:rPr>
          <w:color w:val="000000" w:themeColor="text1"/>
          <w:lang w:eastAsia="ja-JP"/>
        </w:rPr>
        <w:t xml:space="preserve">patients </w:t>
      </w:r>
      <w:r w:rsidRPr="00C66157">
        <w:rPr>
          <w:color w:val="000000" w:themeColor="text1"/>
          <w:lang w:eastAsia="ja-JP"/>
        </w:rPr>
        <w:t>for sacubitril/valsartan and enalapril respectively. Similarly, the PGIS score change</w:t>
      </w:r>
      <w:r w:rsidR="007720C2" w:rsidRPr="00C66157">
        <w:rPr>
          <w:color w:val="000000" w:themeColor="text1"/>
          <w:lang w:eastAsia="ja-JP"/>
        </w:rPr>
        <w:t>s</w:t>
      </w:r>
      <w:r w:rsidRPr="00C66157">
        <w:rPr>
          <w:color w:val="000000" w:themeColor="text1"/>
          <w:lang w:eastAsia="ja-JP"/>
        </w:rPr>
        <w:t xml:space="preserve"> from baseline </w:t>
      </w:r>
      <w:proofErr w:type="gramStart"/>
      <w:r w:rsidR="00221BD1" w:rsidRPr="00C66157">
        <w:rPr>
          <w:color w:val="000000" w:themeColor="text1"/>
          <w:lang w:eastAsia="ja-JP"/>
        </w:rPr>
        <w:t>were</w:t>
      </w:r>
      <w:r w:rsidRPr="00C66157">
        <w:rPr>
          <w:color w:val="000000" w:themeColor="text1"/>
          <w:lang w:eastAsia="ja-JP"/>
        </w:rPr>
        <w:t>:</w:t>
      </w:r>
      <w:proofErr w:type="gramEnd"/>
      <w:r w:rsidRPr="00C66157">
        <w:rPr>
          <w:color w:val="000000" w:themeColor="text1"/>
          <w:lang w:eastAsia="ja-JP"/>
        </w:rPr>
        <w:t xml:space="preserve"> improved </w:t>
      </w:r>
      <w:r w:rsidR="0081607E" w:rsidRPr="00C66157">
        <w:rPr>
          <w:color w:val="000000" w:themeColor="text1"/>
          <w:lang w:eastAsia="ja-JP"/>
        </w:rPr>
        <w:t xml:space="preserve">in </w:t>
      </w:r>
      <w:r w:rsidRPr="00C66157">
        <w:rPr>
          <w:color w:val="000000" w:themeColor="text1"/>
          <w:lang w:eastAsia="ja-JP"/>
        </w:rPr>
        <w:t>35.</w:t>
      </w:r>
      <w:r w:rsidR="00E20D80" w:rsidRPr="00C66157">
        <w:rPr>
          <w:color w:val="000000" w:themeColor="text1"/>
          <w:lang w:eastAsia="ja-JP"/>
        </w:rPr>
        <w:t>5</w:t>
      </w:r>
      <w:r w:rsidRPr="00C66157">
        <w:rPr>
          <w:color w:val="000000" w:themeColor="text1"/>
          <w:lang w:eastAsia="ja-JP"/>
        </w:rPr>
        <w:t xml:space="preserve">% and 34.8%; unchanged </w:t>
      </w:r>
      <w:r w:rsidR="0081607E" w:rsidRPr="00C66157">
        <w:rPr>
          <w:color w:val="000000" w:themeColor="text1"/>
          <w:lang w:eastAsia="ja-JP"/>
        </w:rPr>
        <w:t xml:space="preserve">in </w:t>
      </w:r>
      <w:r w:rsidRPr="00C66157">
        <w:rPr>
          <w:color w:val="000000" w:themeColor="text1"/>
          <w:lang w:eastAsia="ja-JP"/>
        </w:rPr>
        <w:t xml:space="preserve">48.0% and 47.5%; worsened </w:t>
      </w:r>
      <w:r w:rsidR="0081607E" w:rsidRPr="00C66157">
        <w:rPr>
          <w:color w:val="000000" w:themeColor="text1"/>
          <w:lang w:eastAsia="ja-JP"/>
        </w:rPr>
        <w:t xml:space="preserve">in </w:t>
      </w:r>
      <w:r w:rsidRPr="00C66157">
        <w:rPr>
          <w:color w:val="000000" w:themeColor="text1"/>
          <w:lang w:eastAsia="ja-JP"/>
        </w:rPr>
        <w:t>16.</w:t>
      </w:r>
      <w:r w:rsidR="00E20D80" w:rsidRPr="00C66157">
        <w:rPr>
          <w:color w:val="000000" w:themeColor="text1"/>
          <w:lang w:eastAsia="ja-JP"/>
        </w:rPr>
        <w:t>5</w:t>
      </w:r>
      <w:r w:rsidRPr="00C66157">
        <w:rPr>
          <w:color w:val="000000" w:themeColor="text1"/>
          <w:lang w:eastAsia="ja-JP"/>
        </w:rPr>
        <w:t>% and 17.7%</w:t>
      </w:r>
      <w:r w:rsidR="007720C2" w:rsidRPr="00C66157">
        <w:rPr>
          <w:color w:val="000000" w:themeColor="text1"/>
          <w:lang w:eastAsia="ja-JP"/>
        </w:rPr>
        <w:t xml:space="preserve"> </w:t>
      </w:r>
      <w:r w:rsidR="002E40E2" w:rsidRPr="00C66157">
        <w:rPr>
          <w:color w:val="000000" w:themeColor="text1"/>
          <w:lang w:eastAsia="ja-JP"/>
        </w:rPr>
        <w:t xml:space="preserve">of </w:t>
      </w:r>
      <w:r w:rsidR="0081607E" w:rsidRPr="00C66157">
        <w:rPr>
          <w:color w:val="000000" w:themeColor="text1"/>
          <w:lang w:eastAsia="ja-JP"/>
        </w:rPr>
        <w:t xml:space="preserve">patients </w:t>
      </w:r>
      <w:r w:rsidRPr="00C66157">
        <w:rPr>
          <w:color w:val="000000" w:themeColor="text1"/>
          <w:lang w:eastAsia="ja-JP"/>
        </w:rPr>
        <w:t>for sacubitril/valsartan and enalapril respectively.</w:t>
      </w:r>
      <w:r w:rsidR="007720C2" w:rsidRPr="00C66157">
        <w:rPr>
          <w:color w:val="000000" w:themeColor="text1"/>
          <w:lang w:eastAsia="ja-JP"/>
        </w:rPr>
        <w:t xml:space="preserve"> </w:t>
      </w:r>
      <w:r w:rsidR="000D620F" w:rsidRPr="00C66157">
        <w:rPr>
          <w:color w:val="000000" w:themeColor="text1"/>
          <w:lang w:eastAsia="ja-JP"/>
        </w:rPr>
        <w:t>NT</w:t>
      </w:r>
      <w:r w:rsidR="000D620F" w:rsidRPr="00C66157">
        <w:rPr>
          <w:color w:val="000000"/>
          <w:lang w:eastAsia="ja-JP"/>
        </w:rPr>
        <w:noBreakHyphen/>
      </w:r>
      <w:proofErr w:type="spellStart"/>
      <w:r w:rsidR="000D620F" w:rsidRPr="00C66157">
        <w:rPr>
          <w:color w:val="000000" w:themeColor="text1"/>
          <w:lang w:eastAsia="ja-JP"/>
        </w:rPr>
        <w:t>proBNP</w:t>
      </w:r>
      <w:proofErr w:type="spellEnd"/>
      <w:r w:rsidR="000D620F" w:rsidRPr="00C66157">
        <w:rPr>
          <w:color w:val="000000" w:themeColor="text1"/>
          <w:lang w:eastAsia="ja-JP"/>
        </w:rPr>
        <w:t xml:space="preserve"> was substantially reduced from baseline in both treatment groups. The magnitude of NT</w:t>
      </w:r>
      <w:r w:rsidR="00877651" w:rsidRPr="00C66157">
        <w:rPr>
          <w:color w:val="000000" w:themeColor="text1"/>
          <w:lang w:eastAsia="ja-JP"/>
        </w:rPr>
        <w:noBreakHyphen/>
      </w:r>
      <w:proofErr w:type="spellStart"/>
      <w:r w:rsidR="000D620F" w:rsidRPr="00C66157">
        <w:rPr>
          <w:color w:val="000000" w:themeColor="text1"/>
          <w:lang w:eastAsia="ja-JP"/>
        </w:rPr>
        <w:t>proBNP</w:t>
      </w:r>
      <w:proofErr w:type="spellEnd"/>
      <w:r w:rsidR="000D620F" w:rsidRPr="00C66157">
        <w:rPr>
          <w:color w:val="000000" w:themeColor="text1"/>
          <w:lang w:eastAsia="ja-JP"/>
        </w:rPr>
        <w:t xml:space="preserve"> reduction</w:t>
      </w:r>
      <w:r w:rsidR="00F656BD" w:rsidRPr="00C66157">
        <w:rPr>
          <w:color w:val="000000" w:themeColor="text1"/>
          <w:lang w:eastAsia="ja-JP"/>
        </w:rPr>
        <w:t xml:space="preserve"> with Entresto</w:t>
      </w:r>
      <w:r w:rsidR="000D620F" w:rsidRPr="00C66157">
        <w:rPr>
          <w:color w:val="000000" w:themeColor="text1"/>
          <w:lang w:eastAsia="ja-JP"/>
        </w:rPr>
        <w:t xml:space="preserve"> was </w:t>
      </w:r>
      <w:proofErr w:type="gramStart"/>
      <w:r w:rsidR="000D620F" w:rsidRPr="00C66157">
        <w:rPr>
          <w:color w:val="000000" w:themeColor="text1"/>
          <w:lang w:eastAsia="ja-JP"/>
        </w:rPr>
        <w:t>similar to</w:t>
      </w:r>
      <w:proofErr w:type="gramEnd"/>
      <w:r w:rsidR="000D620F" w:rsidRPr="00C66157">
        <w:rPr>
          <w:color w:val="000000" w:themeColor="text1"/>
          <w:lang w:eastAsia="ja-JP"/>
        </w:rPr>
        <w:t xml:space="preserve"> that observed in adult heart failure patients in PARADIGM-HF. Because sacubitril/valsartan improved outcomes and reduced NT-</w:t>
      </w:r>
      <w:proofErr w:type="spellStart"/>
      <w:r w:rsidR="000D620F" w:rsidRPr="00C66157">
        <w:rPr>
          <w:color w:val="000000" w:themeColor="text1"/>
          <w:lang w:eastAsia="ja-JP"/>
        </w:rPr>
        <w:t>proBNP</w:t>
      </w:r>
      <w:proofErr w:type="spellEnd"/>
      <w:r w:rsidR="000D620F" w:rsidRPr="00C66157">
        <w:rPr>
          <w:color w:val="000000" w:themeColor="text1"/>
          <w:lang w:eastAsia="ja-JP"/>
        </w:rPr>
        <w:t xml:space="preserve"> in PARADIGM-HF, the reductions in NT-</w:t>
      </w:r>
      <w:proofErr w:type="spellStart"/>
      <w:r w:rsidR="000D620F" w:rsidRPr="00C66157">
        <w:rPr>
          <w:color w:val="000000" w:themeColor="text1"/>
          <w:lang w:eastAsia="ja-JP"/>
        </w:rPr>
        <w:t>proBNP</w:t>
      </w:r>
      <w:proofErr w:type="spellEnd"/>
      <w:r w:rsidR="000D620F" w:rsidRPr="00C66157">
        <w:rPr>
          <w:color w:val="000000" w:themeColor="text1"/>
          <w:lang w:eastAsia="ja-JP"/>
        </w:rPr>
        <w:t xml:space="preserve"> coupled with the symptomatic and functional improvements from baseline seen in PANORAMA-HF were considered a reasonable basis to infer clinical benefits in p</w:t>
      </w:r>
      <w:r w:rsidR="009034D3" w:rsidRPr="00C66157">
        <w:rPr>
          <w:color w:val="000000" w:themeColor="text1"/>
          <w:lang w:eastAsia="ja-JP"/>
        </w:rPr>
        <w:t>a</w:t>
      </w:r>
      <w:r w:rsidR="000D620F" w:rsidRPr="00C66157">
        <w:rPr>
          <w:color w:val="000000" w:themeColor="text1"/>
          <w:lang w:eastAsia="ja-JP"/>
        </w:rPr>
        <w:t>ediatric heart failure patients.</w:t>
      </w:r>
      <w:r w:rsidR="0045207C" w:rsidRPr="00C66157">
        <w:rPr>
          <w:color w:val="000000" w:themeColor="text1"/>
          <w:lang w:eastAsia="ja-JP"/>
        </w:rPr>
        <w:t xml:space="preserve"> </w:t>
      </w:r>
      <w:r w:rsidR="000D620F" w:rsidRPr="00C66157">
        <w:rPr>
          <w:color w:val="000000" w:themeColor="text1"/>
          <w:lang w:eastAsia="ja-JP"/>
        </w:rPr>
        <w:t>There were too few patients aged below 1 year to evaluate the efficacy of sacubitril/valsartan in this age group.</w:t>
      </w:r>
    </w:p>
    <w:p w14:paraId="5D406B49" w14:textId="77777777" w:rsidR="008E7710" w:rsidRPr="00C66157" w:rsidRDefault="008E7710" w:rsidP="00D4693D">
      <w:pPr>
        <w:spacing w:line="240" w:lineRule="auto"/>
        <w:rPr>
          <w:color w:val="000000"/>
          <w:lang w:eastAsia="ja-JP"/>
        </w:rPr>
      </w:pPr>
    </w:p>
    <w:p w14:paraId="0B60B9B2" w14:textId="77777777" w:rsidR="008E7710" w:rsidRPr="00C66157" w:rsidRDefault="008E7710" w:rsidP="00D4693D">
      <w:pPr>
        <w:keepNext/>
        <w:tabs>
          <w:tab w:val="clear" w:pos="567"/>
        </w:tabs>
        <w:spacing w:line="240" w:lineRule="auto"/>
        <w:rPr>
          <w:b/>
          <w:lang w:eastAsia="ja-JP"/>
        </w:rPr>
      </w:pPr>
      <w:r w:rsidRPr="00C66157">
        <w:rPr>
          <w:b/>
          <w:lang w:eastAsia="ja-JP"/>
        </w:rPr>
        <w:t>Table 4</w:t>
      </w:r>
      <w:r w:rsidRPr="00C66157">
        <w:rPr>
          <w:b/>
          <w:lang w:eastAsia="ja-JP"/>
        </w:rPr>
        <w:tab/>
        <w:t>Treatment effect for the primary global rank endpoint in PANORAMA-HF</w:t>
      </w:r>
    </w:p>
    <w:p w14:paraId="18C0A3E7" w14:textId="77777777" w:rsidR="008E7710" w:rsidRPr="00C66157" w:rsidRDefault="008E7710" w:rsidP="00D4693D">
      <w:pPr>
        <w:keepNext/>
        <w:tabs>
          <w:tab w:val="clear" w:pos="567"/>
        </w:tabs>
        <w:spacing w:line="240" w:lineRule="auto"/>
        <w:rPr>
          <w:bCs/>
          <w:lang w:eastAsia="ja-JP"/>
        </w:rPr>
      </w:pPr>
    </w:p>
    <w:tbl>
      <w:tblPr>
        <w:tblW w:w="0" w:type="auto"/>
        <w:tblCellMar>
          <w:left w:w="0" w:type="dxa"/>
          <w:right w:w="0" w:type="dxa"/>
        </w:tblCellMar>
        <w:tblLook w:val="04A0" w:firstRow="1" w:lastRow="0" w:firstColumn="1" w:lastColumn="0" w:noHBand="0" w:noVBand="1"/>
      </w:tblPr>
      <w:tblGrid>
        <w:gridCol w:w="2135"/>
        <w:gridCol w:w="2538"/>
        <w:gridCol w:w="2552"/>
        <w:gridCol w:w="1836"/>
      </w:tblGrid>
      <w:tr w:rsidR="00947DA2" w:rsidRPr="00C66157" w14:paraId="4EC04E7E" w14:textId="77777777" w:rsidTr="00877651">
        <w:trPr>
          <w:cantSplit/>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15C9E46" w14:textId="77777777" w:rsidR="008E7710" w:rsidRPr="00C66157" w:rsidRDefault="008E7710" w:rsidP="00D4693D">
            <w:pPr>
              <w:keepNext/>
              <w:tabs>
                <w:tab w:val="clear" w:pos="567"/>
              </w:tabs>
              <w:spacing w:line="240" w:lineRule="auto"/>
              <w:rPr>
                <w:b/>
                <w:bCs/>
                <w:szCs w:val="22"/>
              </w:rPr>
            </w:pPr>
          </w:p>
        </w:tc>
        <w:tc>
          <w:tcPr>
            <w:tcW w:w="2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930B69A" w14:textId="77777777" w:rsidR="008E7710" w:rsidRPr="00C66157" w:rsidRDefault="008E7710" w:rsidP="00D4693D">
            <w:pPr>
              <w:keepNext/>
              <w:tabs>
                <w:tab w:val="clear" w:pos="567"/>
              </w:tabs>
              <w:spacing w:line="240" w:lineRule="auto"/>
              <w:rPr>
                <w:b/>
                <w:bCs/>
                <w:szCs w:val="22"/>
              </w:rPr>
            </w:pPr>
            <w:r w:rsidRPr="00C66157">
              <w:rPr>
                <w:b/>
                <w:bCs/>
                <w:szCs w:val="24"/>
              </w:rPr>
              <w:t>Sacubitril/valsartan</w:t>
            </w:r>
          </w:p>
          <w:p w14:paraId="6CD9FD3F" w14:textId="77777777" w:rsidR="008E7710" w:rsidRPr="00C66157" w:rsidRDefault="008E7710" w:rsidP="00D4693D">
            <w:pPr>
              <w:keepNext/>
              <w:tabs>
                <w:tab w:val="clear" w:pos="567"/>
              </w:tabs>
              <w:spacing w:line="240" w:lineRule="auto"/>
              <w:rPr>
                <w:b/>
                <w:bCs/>
                <w:szCs w:val="22"/>
              </w:rPr>
            </w:pPr>
            <w:r w:rsidRPr="00C66157">
              <w:rPr>
                <w:b/>
                <w:bCs/>
                <w:szCs w:val="22"/>
              </w:rPr>
              <w:t>N=187</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1D548C9" w14:textId="77777777" w:rsidR="008E7710" w:rsidRPr="00C66157" w:rsidRDefault="008E7710" w:rsidP="00D4693D">
            <w:pPr>
              <w:keepNext/>
              <w:tabs>
                <w:tab w:val="clear" w:pos="567"/>
              </w:tabs>
              <w:spacing w:line="240" w:lineRule="auto"/>
              <w:rPr>
                <w:b/>
                <w:bCs/>
                <w:szCs w:val="22"/>
              </w:rPr>
            </w:pPr>
            <w:r w:rsidRPr="00C66157">
              <w:rPr>
                <w:b/>
                <w:bCs/>
                <w:szCs w:val="22"/>
              </w:rPr>
              <w:t>Enalapril</w:t>
            </w:r>
          </w:p>
          <w:p w14:paraId="6E55F3E6" w14:textId="77777777" w:rsidR="008E7710" w:rsidRPr="00C66157" w:rsidRDefault="008E7710" w:rsidP="00D4693D">
            <w:pPr>
              <w:keepNext/>
              <w:tabs>
                <w:tab w:val="clear" w:pos="567"/>
              </w:tabs>
              <w:spacing w:line="240" w:lineRule="auto"/>
              <w:rPr>
                <w:b/>
                <w:bCs/>
                <w:szCs w:val="22"/>
              </w:rPr>
            </w:pPr>
            <w:r w:rsidRPr="00C66157">
              <w:rPr>
                <w:b/>
                <w:bCs/>
                <w:szCs w:val="22"/>
              </w:rPr>
              <w:t>N=188</w:t>
            </w:r>
          </w:p>
        </w:tc>
        <w:tc>
          <w:tcPr>
            <w:tcW w:w="1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27AB730" w14:textId="77777777" w:rsidR="008E7710" w:rsidRPr="00C66157" w:rsidRDefault="008E7710" w:rsidP="00D4693D">
            <w:pPr>
              <w:keepNext/>
              <w:tabs>
                <w:tab w:val="clear" w:pos="567"/>
              </w:tabs>
              <w:spacing w:line="240" w:lineRule="auto"/>
              <w:rPr>
                <w:b/>
                <w:bCs/>
                <w:szCs w:val="22"/>
              </w:rPr>
            </w:pPr>
            <w:r w:rsidRPr="00C66157">
              <w:rPr>
                <w:b/>
                <w:bCs/>
                <w:szCs w:val="22"/>
              </w:rPr>
              <w:t>Treatment effect</w:t>
            </w:r>
          </w:p>
        </w:tc>
      </w:tr>
      <w:tr w:rsidR="00947DA2" w:rsidRPr="00C66157" w14:paraId="2235B550" w14:textId="77777777" w:rsidTr="00947DA2">
        <w:trPr>
          <w:cantSplit/>
        </w:trPr>
        <w:tc>
          <w:tcPr>
            <w:tcW w:w="0" w:type="auto"/>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hideMark/>
          </w:tcPr>
          <w:p w14:paraId="75751E7A" w14:textId="77777777" w:rsidR="008E7710" w:rsidRPr="00C66157" w:rsidRDefault="008E7710" w:rsidP="00947DA2">
            <w:pPr>
              <w:keepNext/>
              <w:tabs>
                <w:tab w:val="clear" w:pos="567"/>
              </w:tabs>
              <w:spacing w:line="240" w:lineRule="auto"/>
              <w:rPr>
                <w:b/>
                <w:szCs w:val="22"/>
              </w:rPr>
            </w:pPr>
            <w:r w:rsidRPr="00C66157">
              <w:rPr>
                <w:b/>
                <w:szCs w:val="22"/>
              </w:rPr>
              <w:t>Global rank primary endpoint</w:t>
            </w:r>
          </w:p>
        </w:tc>
        <w:tc>
          <w:tcPr>
            <w:tcW w:w="253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291F271B" w14:textId="14DF9BD9" w:rsidR="008E7710" w:rsidRPr="00C66157" w:rsidRDefault="00A41891" w:rsidP="00D4693D">
            <w:pPr>
              <w:keepNext/>
              <w:tabs>
                <w:tab w:val="clear" w:pos="567"/>
              </w:tabs>
              <w:spacing w:line="240" w:lineRule="auto"/>
              <w:rPr>
                <w:szCs w:val="22"/>
              </w:rPr>
            </w:pPr>
            <w:r w:rsidRPr="00C66157">
              <w:rPr>
                <w:szCs w:val="22"/>
              </w:rPr>
              <w:t>Probability of favo</w:t>
            </w:r>
            <w:r w:rsidR="00877651" w:rsidRPr="00C66157">
              <w:rPr>
                <w:szCs w:val="22"/>
              </w:rPr>
              <w:t>u</w:t>
            </w:r>
            <w:r w:rsidRPr="00C66157">
              <w:rPr>
                <w:szCs w:val="22"/>
              </w:rPr>
              <w:t>rable outcome (</w:t>
            </w:r>
            <w:proofErr w:type="gramStart"/>
            <w:r w:rsidRPr="00C66157">
              <w:rPr>
                <w:szCs w:val="22"/>
              </w:rPr>
              <w:t>%)</w:t>
            </w:r>
            <w:r w:rsidR="008E7710" w:rsidRPr="00C66157">
              <w:rPr>
                <w:szCs w:val="22"/>
              </w:rPr>
              <w:t>*</w:t>
            </w:r>
            <w:proofErr w:type="gramEnd"/>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2B2C0928" w14:textId="1F7AFF2E" w:rsidR="008E7710" w:rsidRPr="00C66157" w:rsidRDefault="00A41891" w:rsidP="00D4693D">
            <w:pPr>
              <w:keepNext/>
              <w:tabs>
                <w:tab w:val="clear" w:pos="567"/>
              </w:tabs>
              <w:spacing w:line="240" w:lineRule="auto"/>
              <w:rPr>
                <w:szCs w:val="22"/>
              </w:rPr>
            </w:pPr>
            <w:r w:rsidRPr="00C66157">
              <w:rPr>
                <w:szCs w:val="22"/>
              </w:rPr>
              <w:t>Probability of favo</w:t>
            </w:r>
            <w:r w:rsidR="00877651" w:rsidRPr="00C66157">
              <w:rPr>
                <w:szCs w:val="22"/>
              </w:rPr>
              <w:t>u</w:t>
            </w:r>
            <w:r w:rsidRPr="00C66157">
              <w:rPr>
                <w:szCs w:val="22"/>
              </w:rPr>
              <w:t>rable outcome (</w:t>
            </w:r>
            <w:proofErr w:type="gramStart"/>
            <w:r w:rsidRPr="00C66157">
              <w:rPr>
                <w:szCs w:val="22"/>
              </w:rPr>
              <w:t>%)</w:t>
            </w:r>
            <w:r w:rsidR="008E7710" w:rsidRPr="00C66157">
              <w:rPr>
                <w:szCs w:val="22"/>
              </w:rPr>
              <w:t>*</w:t>
            </w:r>
            <w:proofErr w:type="gramEnd"/>
          </w:p>
        </w:tc>
        <w:tc>
          <w:tcPr>
            <w:tcW w:w="183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53680EE9" w14:textId="77777777" w:rsidR="00D8060B" w:rsidRPr="00C66157" w:rsidRDefault="00D8060B" w:rsidP="00D4693D">
            <w:pPr>
              <w:keepNext/>
              <w:tabs>
                <w:tab w:val="clear" w:pos="567"/>
              </w:tabs>
              <w:spacing w:line="240" w:lineRule="auto"/>
              <w:rPr>
                <w:szCs w:val="22"/>
              </w:rPr>
            </w:pPr>
            <w:r w:rsidRPr="00C66157">
              <w:rPr>
                <w:szCs w:val="22"/>
              </w:rPr>
              <w:t>Odds**</w:t>
            </w:r>
          </w:p>
          <w:p w14:paraId="5A10D024" w14:textId="77777777" w:rsidR="008E7710" w:rsidRPr="00C66157" w:rsidRDefault="00D8060B" w:rsidP="00D4693D">
            <w:pPr>
              <w:keepNext/>
              <w:tabs>
                <w:tab w:val="clear" w:pos="567"/>
              </w:tabs>
              <w:spacing w:line="240" w:lineRule="auto"/>
              <w:rPr>
                <w:szCs w:val="22"/>
              </w:rPr>
            </w:pPr>
            <w:r w:rsidRPr="00C66157">
              <w:rPr>
                <w:szCs w:val="22"/>
              </w:rPr>
              <w:t>(95% CI)</w:t>
            </w:r>
          </w:p>
        </w:tc>
      </w:tr>
      <w:tr w:rsidR="00947DA2" w:rsidRPr="00C66157" w14:paraId="7EC25A2A" w14:textId="77777777" w:rsidTr="00877651">
        <w:trPr>
          <w:cantSplit/>
        </w:trPr>
        <w:tc>
          <w:tcPr>
            <w:tcW w:w="0" w:type="auto"/>
            <w:vMerge/>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AEC8F52" w14:textId="77777777" w:rsidR="008E7710" w:rsidRPr="00C66157" w:rsidRDefault="008E7710" w:rsidP="00D4693D">
            <w:pPr>
              <w:keepNext/>
              <w:tabs>
                <w:tab w:val="clear" w:pos="567"/>
              </w:tabs>
              <w:spacing w:line="240" w:lineRule="auto"/>
              <w:rPr>
                <w:szCs w:val="22"/>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043240A" w14:textId="77777777" w:rsidR="008E7710" w:rsidRPr="00C66157" w:rsidRDefault="008E7710" w:rsidP="00D4693D">
            <w:pPr>
              <w:keepNext/>
              <w:tabs>
                <w:tab w:val="clear" w:pos="567"/>
              </w:tabs>
              <w:spacing w:line="240" w:lineRule="auto"/>
              <w:rPr>
                <w:szCs w:val="22"/>
              </w:rPr>
            </w:pPr>
            <w:r w:rsidRPr="00C66157">
              <w:rPr>
                <w:szCs w:val="22"/>
              </w:rPr>
              <w:t>52.4</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ACA792A" w14:textId="77777777" w:rsidR="008E7710" w:rsidRPr="00C66157" w:rsidRDefault="008E7710" w:rsidP="00D4693D">
            <w:pPr>
              <w:keepNext/>
              <w:tabs>
                <w:tab w:val="clear" w:pos="567"/>
              </w:tabs>
              <w:spacing w:line="240" w:lineRule="auto"/>
              <w:rPr>
                <w:szCs w:val="22"/>
              </w:rPr>
            </w:pPr>
            <w:r w:rsidRPr="00C66157">
              <w:rPr>
                <w:szCs w:val="22"/>
              </w:rPr>
              <w:t>47.6</w:t>
            </w:r>
          </w:p>
        </w:tc>
        <w:tc>
          <w:tcPr>
            <w:tcW w:w="183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EC65CD1" w14:textId="77AC44F9" w:rsidR="008E7710" w:rsidRPr="00C66157" w:rsidRDefault="008E7710" w:rsidP="00D4693D">
            <w:pPr>
              <w:keepNext/>
              <w:tabs>
                <w:tab w:val="clear" w:pos="567"/>
              </w:tabs>
              <w:spacing w:line="240" w:lineRule="auto"/>
              <w:rPr>
                <w:szCs w:val="22"/>
              </w:rPr>
            </w:pPr>
            <w:r w:rsidRPr="00C66157">
              <w:rPr>
                <w:bCs/>
                <w:szCs w:val="22"/>
              </w:rPr>
              <w:t>0.907 (0.72, 1.14)</w:t>
            </w:r>
          </w:p>
        </w:tc>
      </w:tr>
    </w:tbl>
    <w:p w14:paraId="2F469B0C" w14:textId="534EDE8A" w:rsidR="008E7710" w:rsidRPr="00C66157" w:rsidRDefault="008E7710" w:rsidP="00D4693D">
      <w:pPr>
        <w:keepNext/>
        <w:tabs>
          <w:tab w:val="clear" w:pos="567"/>
        </w:tabs>
        <w:spacing w:line="240" w:lineRule="auto"/>
        <w:rPr>
          <w:szCs w:val="22"/>
        </w:rPr>
      </w:pPr>
      <w:r w:rsidRPr="00C66157">
        <w:rPr>
          <w:szCs w:val="22"/>
        </w:rPr>
        <w:t>*</w:t>
      </w:r>
      <w:r w:rsidR="00A41891" w:rsidRPr="00C66157">
        <w:rPr>
          <w:szCs w:val="22"/>
        </w:rPr>
        <w:t>The probability of favo</w:t>
      </w:r>
      <w:r w:rsidR="00877651" w:rsidRPr="00C66157">
        <w:rPr>
          <w:szCs w:val="22"/>
        </w:rPr>
        <w:t>u</w:t>
      </w:r>
      <w:r w:rsidR="00A41891" w:rsidRPr="00C66157">
        <w:rPr>
          <w:szCs w:val="22"/>
        </w:rPr>
        <w:t>rable outcome or Mann-Whitney probability (MWP)</w:t>
      </w:r>
      <w:r w:rsidR="0099360E" w:rsidRPr="00C66157">
        <w:rPr>
          <w:szCs w:val="22"/>
        </w:rPr>
        <w:t xml:space="preserve"> for the given treatment</w:t>
      </w:r>
      <w:r w:rsidR="00A41891" w:rsidRPr="00C66157">
        <w:rPr>
          <w:szCs w:val="22"/>
        </w:rPr>
        <w:t xml:space="preserve"> </w:t>
      </w:r>
      <w:r w:rsidRPr="00C66157">
        <w:rPr>
          <w:szCs w:val="22"/>
        </w:rPr>
        <w:t xml:space="preserve">was </w:t>
      </w:r>
      <w:r w:rsidR="00A41891" w:rsidRPr="00C66157">
        <w:rPr>
          <w:szCs w:val="22"/>
        </w:rPr>
        <w:t>estimated</w:t>
      </w:r>
      <w:r w:rsidRPr="00C66157">
        <w:rPr>
          <w:szCs w:val="22"/>
        </w:rPr>
        <w:t xml:space="preserve"> based on </w:t>
      </w:r>
      <w:r w:rsidR="0099360E" w:rsidRPr="00C66157">
        <w:rPr>
          <w:szCs w:val="22"/>
        </w:rPr>
        <w:t>percentage</w:t>
      </w:r>
      <w:r w:rsidR="00A41891" w:rsidRPr="00C66157">
        <w:rPr>
          <w:szCs w:val="22"/>
        </w:rPr>
        <w:t xml:space="preserve"> of wins in pairwise comparisons</w:t>
      </w:r>
      <w:r w:rsidRPr="00C66157">
        <w:rPr>
          <w:szCs w:val="22"/>
        </w:rPr>
        <w:t xml:space="preserve"> of global rank score between </w:t>
      </w:r>
      <w:r w:rsidRPr="00C66157">
        <w:rPr>
          <w:bCs/>
          <w:szCs w:val="22"/>
        </w:rPr>
        <w:t>sacubitril/valsartan-</w:t>
      </w:r>
      <w:r w:rsidRPr="00C66157">
        <w:rPr>
          <w:szCs w:val="22"/>
        </w:rPr>
        <w:t>treated patients versus enalapril</w:t>
      </w:r>
      <w:r w:rsidRPr="00C66157">
        <w:rPr>
          <w:szCs w:val="22"/>
        </w:rPr>
        <w:noBreakHyphen/>
        <w:t>treated patients (each higher score counts as one win and each equal score counts as half a win).</w:t>
      </w:r>
    </w:p>
    <w:p w14:paraId="42B6EF6E" w14:textId="06E6C6F6" w:rsidR="00AD7316" w:rsidRPr="00C66157" w:rsidRDefault="00AD7316" w:rsidP="00D4693D">
      <w:pPr>
        <w:tabs>
          <w:tab w:val="clear" w:pos="567"/>
        </w:tabs>
        <w:spacing w:line="240" w:lineRule="auto"/>
        <w:rPr>
          <w:szCs w:val="22"/>
        </w:rPr>
      </w:pPr>
      <w:r w:rsidRPr="00C66157">
        <w:rPr>
          <w:szCs w:val="22"/>
        </w:rPr>
        <w:t>**Mann</w:t>
      </w:r>
      <w:r w:rsidRPr="00C66157">
        <w:rPr>
          <w:szCs w:val="22"/>
        </w:rPr>
        <w:noBreakHyphen/>
        <w:t xml:space="preserve">Whitney Odds was calculated </w:t>
      </w:r>
      <w:r w:rsidR="00A41891" w:rsidRPr="00C66157">
        <w:rPr>
          <w:szCs w:val="22"/>
        </w:rPr>
        <w:t>as</w:t>
      </w:r>
      <w:r w:rsidR="0099360E" w:rsidRPr="00C66157">
        <w:rPr>
          <w:szCs w:val="22"/>
        </w:rPr>
        <w:t xml:space="preserve"> the estimated</w:t>
      </w:r>
      <w:r w:rsidR="00A41891" w:rsidRPr="00C66157">
        <w:rPr>
          <w:szCs w:val="22"/>
        </w:rPr>
        <w:t xml:space="preserve"> MWP</w:t>
      </w:r>
      <w:r w:rsidRPr="00C66157">
        <w:rPr>
          <w:szCs w:val="22"/>
        </w:rPr>
        <w:t xml:space="preserve"> for enalapril divided by the</w:t>
      </w:r>
      <w:r w:rsidR="00A41891" w:rsidRPr="00C66157">
        <w:rPr>
          <w:szCs w:val="22"/>
        </w:rPr>
        <w:t xml:space="preserve"> </w:t>
      </w:r>
      <w:r w:rsidR="0099360E" w:rsidRPr="00C66157">
        <w:rPr>
          <w:szCs w:val="22"/>
        </w:rPr>
        <w:t xml:space="preserve">estimated </w:t>
      </w:r>
      <w:r w:rsidR="00A41891" w:rsidRPr="00C66157">
        <w:rPr>
          <w:szCs w:val="22"/>
        </w:rPr>
        <w:t>MWP</w:t>
      </w:r>
      <w:r w:rsidRPr="00C66157">
        <w:rPr>
          <w:szCs w:val="22"/>
        </w:rPr>
        <w:t xml:space="preserve"> for </w:t>
      </w:r>
      <w:r w:rsidRPr="00C66157">
        <w:rPr>
          <w:bCs/>
          <w:szCs w:val="22"/>
        </w:rPr>
        <w:t>sacubitril/valsartan</w:t>
      </w:r>
      <w:r w:rsidRPr="00C66157">
        <w:rPr>
          <w:szCs w:val="22"/>
        </w:rPr>
        <w:t xml:space="preserve">, with odds &lt;1 in favour of </w:t>
      </w:r>
      <w:r w:rsidRPr="00C66157">
        <w:rPr>
          <w:bCs/>
          <w:szCs w:val="22"/>
        </w:rPr>
        <w:t>sacubitril/valsartan</w:t>
      </w:r>
      <w:r w:rsidRPr="00C66157">
        <w:rPr>
          <w:szCs w:val="22"/>
        </w:rPr>
        <w:t xml:space="preserve"> and &gt;1 in favour of enalapril.</w:t>
      </w:r>
    </w:p>
    <w:p w14:paraId="7F0C2127" w14:textId="77777777" w:rsidR="008E7710" w:rsidRPr="00C66157" w:rsidRDefault="008E7710" w:rsidP="00D4693D">
      <w:pPr>
        <w:tabs>
          <w:tab w:val="clear" w:pos="567"/>
        </w:tabs>
        <w:spacing w:line="240" w:lineRule="auto"/>
        <w:rPr>
          <w:szCs w:val="22"/>
        </w:rPr>
      </w:pPr>
    </w:p>
    <w:p w14:paraId="0F60DF57" w14:textId="77777777" w:rsidR="0035568A" w:rsidRPr="00C66157" w:rsidRDefault="0035568A" w:rsidP="00D4693D">
      <w:pPr>
        <w:keepNext/>
        <w:tabs>
          <w:tab w:val="clear" w:pos="567"/>
        </w:tabs>
        <w:spacing w:line="240" w:lineRule="auto"/>
        <w:ind w:left="567" w:hanging="567"/>
        <w:rPr>
          <w:b/>
          <w:noProof/>
          <w:szCs w:val="22"/>
        </w:rPr>
      </w:pPr>
      <w:r w:rsidRPr="00C66157">
        <w:rPr>
          <w:b/>
          <w:noProof/>
          <w:szCs w:val="22"/>
        </w:rPr>
        <w:t>5.2</w:t>
      </w:r>
      <w:r w:rsidRPr="00C66157">
        <w:rPr>
          <w:b/>
          <w:noProof/>
          <w:szCs w:val="22"/>
        </w:rPr>
        <w:tab/>
        <w:t>Pharmacokinetic properties</w:t>
      </w:r>
    </w:p>
    <w:p w14:paraId="1264BDFC" w14:textId="77777777" w:rsidR="0035568A" w:rsidRPr="00C66157" w:rsidRDefault="0035568A" w:rsidP="00D4693D">
      <w:pPr>
        <w:keepNext/>
        <w:tabs>
          <w:tab w:val="clear" w:pos="567"/>
        </w:tabs>
        <w:spacing w:line="240" w:lineRule="auto"/>
        <w:ind w:left="567" w:hanging="567"/>
        <w:rPr>
          <w:noProof/>
          <w:szCs w:val="22"/>
        </w:rPr>
      </w:pPr>
    </w:p>
    <w:p w14:paraId="3DD93AEC" w14:textId="77777777" w:rsidR="0035568A" w:rsidRPr="00C66157" w:rsidRDefault="0035568A" w:rsidP="00D4693D">
      <w:pPr>
        <w:tabs>
          <w:tab w:val="clear" w:pos="567"/>
        </w:tabs>
        <w:spacing w:line="240" w:lineRule="auto"/>
        <w:rPr>
          <w:szCs w:val="22"/>
        </w:rPr>
      </w:pPr>
      <w:r w:rsidRPr="00C66157">
        <w:rPr>
          <w:szCs w:val="22"/>
        </w:rPr>
        <w:t xml:space="preserve">The valsartan contained within </w:t>
      </w:r>
      <w:r w:rsidRPr="00C66157">
        <w:rPr>
          <w:bCs/>
          <w:szCs w:val="24"/>
        </w:rPr>
        <w:t>sacubitril/valsartan</w:t>
      </w:r>
      <w:r w:rsidRPr="00C66157">
        <w:rPr>
          <w:szCs w:val="22"/>
        </w:rPr>
        <w:t xml:space="preserve"> is more bioavailable than the valsartan in other marketed tablet formulations; 26 mg, 51 mg, and 103 mg of valsartan in </w:t>
      </w:r>
      <w:r w:rsidRPr="00C66157">
        <w:rPr>
          <w:bCs/>
          <w:szCs w:val="24"/>
        </w:rPr>
        <w:t>sacubitril/valsartan</w:t>
      </w:r>
      <w:r w:rsidRPr="00C66157">
        <w:rPr>
          <w:szCs w:val="22"/>
        </w:rPr>
        <w:t xml:space="preserve"> is equivalent to 40 mg, 80 mg and 160 mg of valsartan in other marketed tablet formulations, respectively.</w:t>
      </w:r>
    </w:p>
    <w:p w14:paraId="51B6496C" w14:textId="77777777" w:rsidR="0035568A" w:rsidRPr="00C66157" w:rsidRDefault="0035568A" w:rsidP="00D4693D">
      <w:pPr>
        <w:tabs>
          <w:tab w:val="clear" w:pos="567"/>
        </w:tabs>
        <w:spacing w:line="240" w:lineRule="auto"/>
        <w:rPr>
          <w:szCs w:val="22"/>
        </w:rPr>
      </w:pPr>
    </w:p>
    <w:p w14:paraId="592B9E55" w14:textId="0FE0D545" w:rsidR="00D02841" w:rsidRPr="00C66157" w:rsidRDefault="00D02841" w:rsidP="00D4693D">
      <w:pPr>
        <w:keepNext/>
        <w:tabs>
          <w:tab w:val="clear" w:pos="567"/>
        </w:tabs>
        <w:spacing w:line="240" w:lineRule="auto"/>
        <w:rPr>
          <w:iCs/>
          <w:szCs w:val="24"/>
          <w:u w:val="single"/>
          <w:lang w:eastAsia="ja-JP"/>
        </w:rPr>
      </w:pPr>
      <w:r w:rsidRPr="00C66157">
        <w:rPr>
          <w:iCs/>
          <w:szCs w:val="24"/>
          <w:u w:val="single"/>
          <w:lang w:eastAsia="ja-JP"/>
        </w:rPr>
        <w:t xml:space="preserve">Paediatric </w:t>
      </w:r>
      <w:r w:rsidR="008D1A71" w:rsidRPr="00C66157">
        <w:rPr>
          <w:iCs/>
          <w:szCs w:val="24"/>
          <w:u w:val="single"/>
          <w:lang w:eastAsia="ja-JP"/>
        </w:rPr>
        <w:t>population</w:t>
      </w:r>
    </w:p>
    <w:p w14:paraId="79660482" w14:textId="77777777" w:rsidR="00D02841" w:rsidRPr="00C66157" w:rsidRDefault="00D02841" w:rsidP="00D4693D">
      <w:pPr>
        <w:keepNext/>
        <w:tabs>
          <w:tab w:val="clear" w:pos="567"/>
        </w:tabs>
        <w:spacing w:line="240" w:lineRule="auto"/>
        <w:rPr>
          <w:bCs/>
          <w:szCs w:val="24"/>
          <w:lang w:eastAsia="ja-JP"/>
        </w:rPr>
      </w:pPr>
    </w:p>
    <w:p w14:paraId="59C7E311" w14:textId="77777777" w:rsidR="00D02841" w:rsidRPr="00C66157" w:rsidRDefault="00D02841" w:rsidP="00D4693D">
      <w:pPr>
        <w:tabs>
          <w:tab w:val="clear" w:pos="567"/>
        </w:tabs>
        <w:spacing w:line="240" w:lineRule="auto"/>
        <w:rPr>
          <w:lang w:eastAsia="ja-JP"/>
        </w:rPr>
      </w:pPr>
      <w:r w:rsidRPr="00C66157">
        <w:rPr>
          <w:lang w:eastAsia="ja-JP"/>
        </w:rPr>
        <w:t xml:space="preserve">The pharmacokinetics of </w:t>
      </w:r>
      <w:r w:rsidRPr="00C66157">
        <w:t xml:space="preserve">sacubitril/valsartan </w:t>
      </w:r>
      <w:r w:rsidRPr="00C66157">
        <w:rPr>
          <w:lang w:eastAsia="ja-JP"/>
        </w:rPr>
        <w:t xml:space="preserve">were evaluated in paediatric heart failure patients aged 1 month to &lt;1 year and 1 year to &lt;18 years and indicated that the pharmacokinetic profile of </w:t>
      </w:r>
      <w:r w:rsidRPr="00C66157">
        <w:t>sacubitril/valsartan</w:t>
      </w:r>
      <w:r w:rsidRPr="00C66157">
        <w:rPr>
          <w:lang w:eastAsia="ja-JP"/>
        </w:rPr>
        <w:t xml:space="preserve"> in paediatric and adult patients is similar.</w:t>
      </w:r>
    </w:p>
    <w:p w14:paraId="645ED61F" w14:textId="77777777" w:rsidR="0050613D" w:rsidRPr="00C66157" w:rsidRDefault="0050613D" w:rsidP="00D4693D">
      <w:pPr>
        <w:tabs>
          <w:tab w:val="clear" w:pos="567"/>
        </w:tabs>
        <w:spacing w:line="240" w:lineRule="auto"/>
        <w:rPr>
          <w:iCs/>
          <w:szCs w:val="24"/>
          <w:u w:val="single"/>
          <w:lang w:eastAsia="ja-JP"/>
        </w:rPr>
      </w:pPr>
    </w:p>
    <w:p w14:paraId="25494006" w14:textId="70CCBA70" w:rsidR="00506879" w:rsidRPr="00C66157" w:rsidRDefault="00506879" w:rsidP="00D4693D">
      <w:pPr>
        <w:keepNext/>
        <w:tabs>
          <w:tab w:val="clear" w:pos="567"/>
        </w:tabs>
        <w:spacing w:line="240" w:lineRule="auto"/>
        <w:rPr>
          <w:iCs/>
          <w:szCs w:val="24"/>
          <w:u w:val="single"/>
          <w:lang w:eastAsia="ja-JP"/>
        </w:rPr>
      </w:pPr>
      <w:r w:rsidRPr="00C66157">
        <w:rPr>
          <w:iCs/>
          <w:szCs w:val="24"/>
          <w:u w:val="single"/>
          <w:lang w:eastAsia="ja-JP"/>
        </w:rPr>
        <w:t xml:space="preserve">Adult </w:t>
      </w:r>
      <w:r w:rsidR="008D1A71" w:rsidRPr="00C66157">
        <w:rPr>
          <w:iCs/>
          <w:szCs w:val="24"/>
          <w:u w:val="single"/>
          <w:lang w:eastAsia="ja-JP"/>
        </w:rPr>
        <w:t>population</w:t>
      </w:r>
    </w:p>
    <w:p w14:paraId="0629FB14" w14:textId="77777777" w:rsidR="008E7710" w:rsidRPr="00C66157" w:rsidRDefault="008E7710" w:rsidP="00D4693D">
      <w:pPr>
        <w:keepNext/>
        <w:tabs>
          <w:tab w:val="clear" w:pos="567"/>
        </w:tabs>
        <w:spacing w:line="240" w:lineRule="auto"/>
        <w:rPr>
          <w:szCs w:val="22"/>
        </w:rPr>
      </w:pPr>
    </w:p>
    <w:p w14:paraId="1391DA07" w14:textId="77777777" w:rsidR="0035568A" w:rsidRPr="00C66157" w:rsidRDefault="0035568A" w:rsidP="00D4693D">
      <w:pPr>
        <w:keepNext/>
        <w:tabs>
          <w:tab w:val="clear" w:pos="567"/>
        </w:tabs>
        <w:spacing w:line="240" w:lineRule="auto"/>
        <w:rPr>
          <w:i/>
          <w:iCs/>
          <w:szCs w:val="22"/>
          <w:u w:val="single"/>
        </w:rPr>
      </w:pPr>
      <w:r w:rsidRPr="00C66157">
        <w:rPr>
          <w:i/>
          <w:iCs/>
          <w:szCs w:val="22"/>
          <w:u w:val="single"/>
        </w:rPr>
        <w:t>Absorption</w:t>
      </w:r>
    </w:p>
    <w:p w14:paraId="2B757651" w14:textId="77777777" w:rsidR="0035568A" w:rsidRPr="00C66157" w:rsidRDefault="0035568A" w:rsidP="00D4693D">
      <w:pPr>
        <w:tabs>
          <w:tab w:val="clear" w:pos="567"/>
        </w:tabs>
        <w:spacing w:line="240" w:lineRule="auto"/>
        <w:rPr>
          <w:bCs/>
          <w:szCs w:val="24"/>
        </w:rPr>
      </w:pPr>
      <w:r w:rsidRPr="00C66157">
        <w:rPr>
          <w:bCs/>
          <w:szCs w:val="24"/>
        </w:rPr>
        <w:t>Following oral administration, sacubitril/valsartan dissociates into valsartan and the prodrug sacubitril. Sacubitril is further metabolised to the active metabolite LBQ657. These reach peak plasma concentrations in 2 hours, 1 hour, and 2 hours, respectively. The oral absolute bioavailability of sacubitril and valsartan is estimated to be more than 60% and 23%, respectively.</w:t>
      </w:r>
    </w:p>
    <w:p w14:paraId="5448CF6D" w14:textId="77777777" w:rsidR="0035568A" w:rsidRPr="00C66157" w:rsidRDefault="0035568A" w:rsidP="00D4693D">
      <w:pPr>
        <w:tabs>
          <w:tab w:val="clear" w:pos="567"/>
        </w:tabs>
        <w:spacing w:line="240" w:lineRule="auto"/>
      </w:pPr>
    </w:p>
    <w:p w14:paraId="084A65D0" w14:textId="77777777" w:rsidR="0035568A" w:rsidRPr="00C66157" w:rsidRDefault="0035568A" w:rsidP="00D4693D">
      <w:pPr>
        <w:tabs>
          <w:tab w:val="clear" w:pos="567"/>
        </w:tabs>
        <w:spacing w:line="240" w:lineRule="auto"/>
        <w:rPr>
          <w:bCs/>
          <w:szCs w:val="24"/>
          <w:lang w:eastAsia="ja-JP"/>
        </w:rPr>
      </w:pPr>
      <w:r w:rsidRPr="00C66157">
        <w:rPr>
          <w:bCs/>
          <w:szCs w:val="24"/>
        </w:rPr>
        <w:t xml:space="preserve">Following </w:t>
      </w:r>
      <w:r w:rsidRPr="00C66157">
        <w:t>twice</w:t>
      </w:r>
      <w:r w:rsidRPr="00C66157">
        <w:rPr>
          <w:bCs/>
          <w:szCs w:val="24"/>
        </w:rPr>
        <w:t xml:space="preserve"> daily dosing of sacubitril/valsartan, steady</w:t>
      </w:r>
      <w:r w:rsidRPr="00C66157">
        <w:rPr>
          <w:bCs/>
          <w:szCs w:val="24"/>
        </w:rPr>
        <w:noBreakHyphen/>
        <w:t>state levels of sacubitril, LBQ657 and valsartan are reached in three days. At steady state, sacubitril and valsartan do not accumulate significantly, while LBQ657 accumulates</w:t>
      </w:r>
      <w:r w:rsidRPr="00C66157">
        <w:t xml:space="preserve"> </w:t>
      </w:r>
      <w:r w:rsidRPr="00C66157">
        <w:rPr>
          <w:bCs/>
          <w:szCs w:val="24"/>
        </w:rPr>
        <w:t>1.6</w:t>
      </w:r>
      <w:r w:rsidRPr="00C66157">
        <w:rPr>
          <w:bCs/>
          <w:szCs w:val="24"/>
        </w:rPr>
        <w:noBreakHyphen/>
        <w:t>fold. Administration with food has no clinically significant impact on the systemic exposures of sacubitril, LBQ657 and valsartan. Sacubitril/valsartan can be administered with or without food.</w:t>
      </w:r>
    </w:p>
    <w:p w14:paraId="29308E8B" w14:textId="77777777" w:rsidR="0035568A" w:rsidRPr="00C66157" w:rsidRDefault="0035568A" w:rsidP="00D4693D">
      <w:pPr>
        <w:tabs>
          <w:tab w:val="clear" w:pos="567"/>
        </w:tabs>
        <w:spacing w:line="240" w:lineRule="auto"/>
        <w:rPr>
          <w:bCs/>
          <w:szCs w:val="24"/>
          <w:lang w:eastAsia="ja-JP"/>
        </w:rPr>
      </w:pPr>
    </w:p>
    <w:p w14:paraId="46D923E4" w14:textId="77777777" w:rsidR="0035568A" w:rsidRPr="00C66157" w:rsidRDefault="0035568A" w:rsidP="00D4693D">
      <w:pPr>
        <w:keepNext/>
        <w:tabs>
          <w:tab w:val="clear" w:pos="567"/>
        </w:tabs>
        <w:spacing w:line="240" w:lineRule="auto"/>
        <w:rPr>
          <w:i/>
          <w:iCs/>
          <w:szCs w:val="24"/>
          <w:u w:val="single"/>
          <w:lang w:eastAsia="ja-JP"/>
        </w:rPr>
      </w:pPr>
      <w:r w:rsidRPr="00C66157">
        <w:rPr>
          <w:i/>
          <w:iCs/>
          <w:szCs w:val="22"/>
          <w:u w:val="single"/>
        </w:rPr>
        <w:t>Distribution</w:t>
      </w:r>
    </w:p>
    <w:p w14:paraId="02EF97BF" w14:textId="77777777" w:rsidR="0035568A" w:rsidRPr="00C66157" w:rsidRDefault="0035568A" w:rsidP="00D4693D">
      <w:pPr>
        <w:tabs>
          <w:tab w:val="clear" w:pos="567"/>
        </w:tabs>
        <w:spacing w:line="240" w:lineRule="auto"/>
        <w:rPr>
          <w:szCs w:val="24"/>
          <w:lang w:eastAsia="ja-JP"/>
        </w:rPr>
      </w:pPr>
      <w:r w:rsidRPr="00C66157">
        <w:rPr>
          <w:bCs/>
          <w:szCs w:val="24"/>
        </w:rPr>
        <w:t>Sacubitril, LBQ657 and valsartan are highly bound to plasma proteins (94</w:t>
      </w:r>
      <w:r w:rsidRPr="00C66157">
        <w:rPr>
          <w:bCs/>
          <w:szCs w:val="24"/>
        </w:rPr>
        <w:noBreakHyphen/>
        <w:t>97%). Based on the comparison of plasma and CSF exposures, LBQ657 crosses the blood brain barrier to a limited extent (0.28%). The average apparent volume of distribution of valsartan and sacubitril were 75 litres to 103 litres, respectively.</w:t>
      </w:r>
    </w:p>
    <w:p w14:paraId="3C9D197C" w14:textId="77777777" w:rsidR="0035568A" w:rsidRPr="00C66157" w:rsidRDefault="0035568A" w:rsidP="00D4693D">
      <w:pPr>
        <w:tabs>
          <w:tab w:val="clear" w:pos="567"/>
        </w:tabs>
        <w:spacing w:line="240" w:lineRule="auto"/>
        <w:rPr>
          <w:bCs/>
          <w:szCs w:val="24"/>
          <w:lang w:eastAsia="ja-JP"/>
        </w:rPr>
      </w:pPr>
    </w:p>
    <w:p w14:paraId="71E76C22" w14:textId="77777777" w:rsidR="0035568A" w:rsidRPr="00C66157" w:rsidRDefault="0035568A" w:rsidP="00D4693D">
      <w:pPr>
        <w:keepNext/>
        <w:tabs>
          <w:tab w:val="clear" w:pos="567"/>
        </w:tabs>
        <w:spacing w:line="240" w:lineRule="auto"/>
        <w:rPr>
          <w:i/>
          <w:iCs/>
          <w:szCs w:val="22"/>
          <w:u w:val="single"/>
        </w:rPr>
      </w:pPr>
      <w:r w:rsidRPr="00C66157">
        <w:rPr>
          <w:i/>
          <w:iCs/>
          <w:szCs w:val="22"/>
          <w:u w:val="single"/>
        </w:rPr>
        <w:t>Biotransformation</w:t>
      </w:r>
    </w:p>
    <w:p w14:paraId="7C980A0F" w14:textId="77777777" w:rsidR="0035568A" w:rsidRPr="00C66157" w:rsidRDefault="0035568A" w:rsidP="00D4693D">
      <w:pPr>
        <w:tabs>
          <w:tab w:val="clear" w:pos="567"/>
        </w:tabs>
        <w:spacing w:line="240" w:lineRule="auto"/>
        <w:rPr>
          <w:bCs/>
          <w:szCs w:val="24"/>
        </w:rPr>
      </w:pPr>
      <w:r w:rsidRPr="00C66157">
        <w:rPr>
          <w:bCs/>
          <w:szCs w:val="24"/>
        </w:rPr>
        <w:t xml:space="preserve">Sacubitril is readily converted to LBQ657 by </w:t>
      </w:r>
      <w:r w:rsidRPr="00C66157">
        <w:t>carboxylesterases 1b and 1c</w:t>
      </w:r>
      <w:r w:rsidRPr="00C66157">
        <w:rPr>
          <w:bCs/>
          <w:szCs w:val="24"/>
        </w:rPr>
        <w:t>; LBQ657 is not further metabolised to a significant extent. Valsartan is minimally metabolised, as only about 20% of the dose is recovered as metabolites. A hydroxyl metabolite of valsartan has been identified in plasma at low concentrations (&lt;10%).</w:t>
      </w:r>
    </w:p>
    <w:p w14:paraId="6FC6D330" w14:textId="77777777" w:rsidR="0035568A" w:rsidRPr="00C66157" w:rsidRDefault="0035568A" w:rsidP="00D4693D">
      <w:pPr>
        <w:tabs>
          <w:tab w:val="clear" w:pos="567"/>
        </w:tabs>
        <w:spacing w:line="240" w:lineRule="auto"/>
        <w:rPr>
          <w:bCs/>
          <w:szCs w:val="24"/>
        </w:rPr>
      </w:pPr>
    </w:p>
    <w:p w14:paraId="39A0CE73" w14:textId="77777777" w:rsidR="0035568A" w:rsidRPr="00C66157" w:rsidRDefault="0035568A" w:rsidP="00D4693D">
      <w:pPr>
        <w:tabs>
          <w:tab w:val="clear" w:pos="567"/>
        </w:tabs>
        <w:spacing w:line="240" w:lineRule="auto"/>
        <w:rPr>
          <w:szCs w:val="24"/>
          <w:lang w:eastAsia="ja-JP"/>
        </w:rPr>
      </w:pPr>
      <w:r w:rsidRPr="00C66157">
        <w:rPr>
          <w:bCs/>
          <w:szCs w:val="24"/>
        </w:rPr>
        <w:t>Since CYP450</w:t>
      </w:r>
      <w:r w:rsidRPr="00C66157">
        <w:rPr>
          <w:bCs/>
          <w:szCs w:val="24"/>
        </w:rPr>
        <w:noBreakHyphen/>
        <w:t>enzyme</w:t>
      </w:r>
      <w:r w:rsidRPr="00C66157">
        <w:rPr>
          <w:bCs/>
          <w:szCs w:val="24"/>
        </w:rPr>
        <w:noBreakHyphen/>
        <w:t>mediated metabolism of sacubitril and valsartan is minimal, co</w:t>
      </w:r>
      <w:r w:rsidRPr="00C66157">
        <w:rPr>
          <w:bCs/>
          <w:szCs w:val="24"/>
        </w:rPr>
        <w:noBreakHyphen/>
        <w:t>administration with medicinal products that impact CYP450 enzymes is not expected to impact the pharmacokinetics.</w:t>
      </w:r>
    </w:p>
    <w:p w14:paraId="691CEEE9" w14:textId="77777777" w:rsidR="0035568A" w:rsidRPr="00C66157" w:rsidRDefault="0035568A" w:rsidP="00D4693D">
      <w:pPr>
        <w:tabs>
          <w:tab w:val="clear" w:pos="567"/>
        </w:tabs>
        <w:spacing w:line="240" w:lineRule="auto"/>
        <w:rPr>
          <w:szCs w:val="22"/>
        </w:rPr>
      </w:pPr>
    </w:p>
    <w:p w14:paraId="16065862" w14:textId="77777777" w:rsidR="0035568A" w:rsidRPr="00C66157" w:rsidRDefault="0035568A" w:rsidP="00D4693D">
      <w:pPr>
        <w:tabs>
          <w:tab w:val="clear" w:pos="567"/>
        </w:tabs>
        <w:spacing w:line="240" w:lineRule="auto"/>
        <w:rPr>
          <w:szCs w:val="22"/>
        </w:rPr>
      </w:pPr>
      <w:r w:rsidRPr="00C66157">
        <w:rPr>
          <w:i/>
          <w:iCs/>
          <w:szCs w:val="22"/>
        </w:rPr>
        <w:t xml:space="preserve">In vitro </w:t>
      </w:r>
      <w:r w:rsidRPr="00C66157">
        <w:rPr>
          <w:bCs/>
        </w:rPr>
        <w:t>metabolism studies indicate that potential for CYP450</w:t>
      </w:r>
      <w:r w:rsidRPr="00C66157">
        <w:rPr>
          <w:bCs/>
        </w:rPr>
        <w:noBreakHyphen/>
        <w:t xml:space="preserve">based drug interactions is low since there is limited metabolism of </w:t>
      </w:r>
      <w:r w:rsidRPr="00C66157">
        <w:rPr>
          <w:bCs/>
          <w:szCs w:val="24"/>
        </w:rPr>
        <w:t>sacubitril/valsartan</w:t>
      </w:r>
      <w:r w:rsidRPr="00C66157">
        <w:rPr>
          <w:bCs/>
        </w:rPr>
        <w:t xml:space="preserve"> via CYP450 enzymes. </w:t>
      </w:r>
      <w:r w:rsidRPr="00C66157">
        <w:rPr>
          <w:bCs/>
          <w:szCs w:val="24"/>
        </w:rPr>
        <w:t>Sacubitril/valsartan</w:t>
      </w:r>
      <w:r w:rsidRPr="00C66157">
        <w:rPr>
          <w:bCs/>
        </w:rPr>
        <w:t xml:space="preserve"> does not induce or inhibit CYP450 enzymes.</w:t>
      </w:r>
    </w:p>
    <w:p w14:paraId="0C79651F" w14:textId="77777777" w:rsidR="0035568A" w:rsidRPr="00C66157" w:rsidRDefault="0035568A" w:rsidP="00D4693D">
      <w:pPr>
        <w:tabs>
          <w:tab w:val="clear" w:pos="567"/>
        </w:tabs>
        <w:spacing w:line="240" w:lineRule="auto"/>
        <w:rPr>
          <w:szCs w:val="22"/>
        </w:rPr>
      </w:pPr>
    </w:p>
    <w:p w14:paraId="28290E9C" w14:textId="77777777" w:rsidR="0035568A" w:rsidRPr="00C66157" w:rsidRDefault="0035568A" w:rsidP="00D4693D">
      <w:pPr>
        <w:keepNext/>
        <w:tabs>
          <w:tab w:val="clear" w:pos="567"/>
        </w:tabs>
        <w:spacing w:line="240" w:lineRule="auto"/>
        <w:rPr>
          <w:i/>
          <w:iCs/>
          <w:szCs w:val="22"/>
          <w:u w:val="single"/>
        </w:rPr>
      </w:pPr>
      <w:r w:rsidRPr="00C66157">
        <w:rPr>
          <w:i/>
          <w:iCs/>
          <w:szCs w:val="22"/>
          <w:u w:val="single"/>
        </w:rPr>
        <w:t>Elimination</w:t>
      </w:r>
    </w:p>
    <w:p w14:paraId="1F219E2A" w14:textId="77777777" w:rsidR="0035568A" w:rsidRPr="00C66157" w:rsidRDefault="0035568A" w:rsidP="00D4693D">
      <w:pPr>
        <w:tabs>
          <w:tab w:val="clear" w:pos="567"/>
        </w:tabs>
        <w:spacing w:line="240" w:lineRule="auto"/>
      </w:pPr>
      <w:r w:rsidRPr="00C66157">
        <w:t>Following oral administration, 52</w:t>
      </w:r>
      <w:r w:rsidRPr="00C66157">
        <w:noBreakHyphen/>
        <w:t>68% of sacubitril (primarily as LBQ657) and ~13% of valsartan and its metabolites are excreted in urine; 37</w:t>
      </w:r>
      <w:r w:rsidRPr="00C66157">
        <w:noBreakHyphen/>
        <w:t>48% of sacubitril (primarily as LBQ657) and 86% of valsartan and its metabolites are excreted in faeces.</w:t>
      </w:r>
    </w:p>
    <w:p w14:paraId="67BD7178" w14:textId="77777777" w:rsidR="0035568A" w:rsidRPr="00C66157" w:rsidRDefault="0035568A" w:rsidP="00D4693D">
      <w:pPr>
        <w:tabs>
          <w:tab w:val="clear" w:pos="567"/>
        </w:tabs>
        <w:spacing w:line="240" w:lineRule="auto"/>
        <w:rPr>
          <w:szCs w:val="24"/>
          <w:lang w:eastAsia="ja-JP"/>
        </w:rPr>
      </w:pPr>
    </w:p>
    <w:p w14:paraId="69B6FBFB" w14:textId="77777777" w:rsidR="0035568A" w:rsidRPr="00C66157" w:rsidRDefault="0035568A" w:rsidP="00D4693D">
      <w:pPr>
        <w:tabs>
          <w:tab w:val="clear" w:pos="567"/>
        </w:tabs>
        <w:spacing w:line="240" w:lineRule="auto"/>
        <w:rPr>
          <w:bCs/>
          <w:szCs w:val="24"/>
          <w:lang w:eastAsia="ja-JP"/>
        </w:rPr>
      </w:pPr>
      <w:r w:rsidRPr="00C66157">
        <w:rPr>
          <w:szCs w:val="24"/>
          <w:lang w:eastAsia="ja-JP"/>
        </w:rPr>
        <w:t>Sacubitril, LBQ657 and valsartan are eliminated from plasma with a mean elimination half</w:t>
      </w:r>
      <w:r w:rsidRPr="00C66157">
        <w:rPr>
          <w:szCs w:val="24"/>
          <w:lang w:eastAsia="ja-JP"/>
        </w:rPr>
        <w:noBreakHyphen/>
        <w:t>life (T</w:t>
      </w:r>
      <w:r w:rsidRPr="00C66157">
        <w:rPr>
          <w:szCs w:val="24"/>
          <w:vertAlign w:val="subscript"/>
          <w:lang w:eastAsia="ja-JP"/>
        </w:rPr>
        <w:t>½</w:t>
      </w:r>
      <w:r w:rsidRPr="00C66157">
        <w:rPr>
          <w:szCs w:val="24"/>
          <w:lang w:eastAsia="ja-JP"/>
        </w:rPr>
        <w:t xml:space="preserve">) of approximately </w:t>
      </w:r>
      <w:r w:rsidRPr="00C66157">
        <w:t>1.43 hours, 11.48 hours, and 9.90 hours</w:t>
      </w:r>
      <w:r w:rsidRPr="00C66157">
        <w:rPr>
          <w:szCs w:val="24"/>
          <w:lang w:eastAsia="ja-JP"/>
        </w:rPr>
        <w:t>, respectively.</w:t>
      </w:r>
    </w:p>
    <w:p w14:paraId="2BEDC1E6" w14:textId="77777777" w:rsidR="0035568A" w:rsidRPr="00C66157" w:rsidRDefault="0035568A" w:rsidP="00D4693D">
      <w:pPr>
        <w:tabs>
          <w:tab w:val="clear" w:pos="567"/>
        </w:tabs>
        <w:spacing w:line="240" w:lineRule="auto"/>
        <w:rPr>
          <w:bCs/>
          <w:szCs w:val="24"/>
          <w:lang w:eastAsia="ja-JP"/>
        </w:rPr>
      </w:pPr>
    </w:p>
    <w:p w14:paraId="5B3455BE" w14:textId="77777777" w:rsidR="0035568A" w:rsidRPr="00C66157" w:rsidRDefault="0035568A" w:rsidP="00D4693D">
      <w:pPr>
        <w:keepNext/>
        <w:tabs>
          <w:tab w:val="clear" w:pos="567"/>
        </w:tabs>
        <w:spacing w:line="240" w:lineRule="auto"/>
        <w:rPr>
          <w:i/>
          <w:iCs/>
          <w:szCs w:val="22"/>
          <w:u w:val="single"/>
        </w:rPr>
      </w:pPr>
      <w:r w:rsidRPr="00C66157">
        <w:rPr>
          <w:i/>
          <w:iCs/>
          <w:szCs w:val="22"/>
          <w:u w:val="single"/>
        </w:rPr>
        <w:t>Linearity/non</w:t>
      </w:r>
      <w:r w:rsidRPr="00C66157">
        <w:rPr>
          <w:i/>
          <w:iCs/>
          <w:szCs w:val="22"/>
          <w:u w:val="single"/>
        </w:rPr>
        <w:noBreakHyphen/>
        <w:t>linearity</w:t>
      </w:r>
    </w:p>
    <w:p w14:paraId="455CB525" w14:textId="77777777" w:rsidR="0035568A" w:rsidRPr="00C66157" w:rsidRDefault="0035568A" w:rsidP="00D4693D">
      <w:pPr>
        <w:tabs>
          <w:tab w:val="clear" w:pos="567"/>
        </w:tabs>
        <w:autoSpaceDE w:val="0"/>
        <w:autoSpaceDN w:val="0"/>
        <w:adjustRightInd w:val="0"/>
        <w:spacing w:line="240" w:lineRule="auto"/>
        <w:rPr>
          <w:szCs w:val="24"/>
          <w:lang w:eastAsia="ja-JP"/>
        </w:rPr>
      </w:pPr>
      <w:r w:rsidRPr="00C66157">
        <w:rPr>
          <w:szCs w:val="24"/>
          <w:lang w:eastAsia="ja-JP"/>
        </w:rPr>
        <w:t xml:space="preserve">The pharmacokinetics of sacubitril, LBQ657 and valsartan were approximately linear over a </w:t>
      </w:r>
      <w:r w:rsidRPr="00C66157">
        <w:rPr>
          <w:bCs/>
          <w:szCs w:val="24"/>
        </w:rPr>
        <w:t>sacubitril/valsartan</w:t>
      </w:r>
      <w:r w:rsidRPr="00C66157">
        <w:rPr>
          <w:szCs w:val="24"/>
          <w:lang w:eastAsia="ja-JP"/>
        </w:rPr>
        <w:t xml:space="preserve"> dose range of </w:t>
      </w:r>
      <w:r w:rsidRPr="00C66157">
        <w:rPr>
          <w:rFonts w:eastAsia="SimSun"/>
          <w:szCs w:val="22"/>
        </w:rPr>
        <w:t>24 mg sacubitril/26 mg valsartan to 97 mg sacubitril/103 mg valsartan.</w:t>
      </w:r>
    </w:p>
    <w:p w14:paraId="109E38DE" w14:textId="77777777" w:rsidR="0035568A" w:rsidRPr="00C66157" w:rsidRDefault="0035568A" w:rsidP="00D4693D">
      <w:pPr>
        <w:numPr>
          <w:ilvl w:val="12"/>
          <w:numId w:val="0"/>
        </w:numPr>
        <w:tabs>
          <w:tab w:val="clear" w:pos="567"/>
        </w:tabs>
        <w:spacing w:line="240" w:lineRule="auto"/>
        <w:ind w:right="-2"/>
        <w:rPr>
          <w:iCs/>
          <w:noProof/>
          <w:szCs w:val="22"/>
        </w:rPr>
      </w:pPr>
    </w:p>
    <w:p w14:paraId="20F860C3" w14:textId="77777777" w:rsidR="0035568A" w:rsidRPr="00C66157" w:rsidRDefault="0035568A" w:rsidP="00D4693D">
      <w:pPr>
        <w:keepNext/>
        <w:tabs>
          <w:tab w:val="clear" w:pos="567"/>
        </w:tabs>
        <w:spacing w:line="240" w:lineRule="auto"/>
        <w:rPr>
          <w:iCs/>
          <w:noProof/>
          <w:szCs w:val="22"/>
          <w:u w:val="single"/>
        </w:rPr>
      </w:pPr>
      <w:r w:rsidRPr="00C66157">
        <w:rPr>
          <w:iCs/>
          <w:noProof/>
          <w:szCs w:val="22"/>
          <w:u w:val="single"/>
        </w:rPr>
        <w:lastRenderedPageBreak/>
        <w:t>Special populations</w:t>
      </w:r>
    </w:p>
    <w:p w14:paraId="73A4D095" w14:textId="77777777" w:rsidR="0035568A" w:rsidRPr="00C66157" w:rsidRDefault="0035568A" w:rsidP="00D4693D">
      <w:pPr>
        <w:keepNext/>
        <w:tabs>
          <w:tab w:val="clear" w:pos="567"/>
        </w:tabs>
        <w:spacing w:line="240" w:lineRule="auto"/>
        <w:rPr>
          <w:szCs w:val="22"/>
        </w:rPr>
      </w:pPr>
    </w:p>
    <w:p w14:paraId="46C83C9C" w14:textId="3EAAF8A9" w:rsidR="0035568A" w:rsidRPr="00C66157" w:rsidRDefault="008D1A71" w:rsidP="00D4693D">
      <w:pPr>
        <w:keepNext/>
        <w:tabs>
          <w:tab w:val="clear" w:pos="567"/>
        </w:tabs>
        <w:spacing w:line="240" w:lineRule="auto"/>
        <w:rPr>
          <w:i/>
          <w:szCs w:val="22"/>
          <w:u w:val="single"/>
        </w:rPr>
      </w:pPr>
      <w:r w:rsidRPr="00C66157">
        <w:rPr>
          <w:i/>
          <w:szCs w:val="22"/>
          <w:u w:val="single"/>
        </w:rPr>
        <w:t>Renal impairment</w:t>
      </w:r>
    </w:p>
    <w:p w14:paraId="0ACA11C1" w14:textId="401245FC" w:rsidR="0035568A" w:rsidRPr="00C66157" w:rsidRDefault="0035568A" w:rsidP="00D4693D">
      <w:pPr>
        <w:tabs>
          <w:tab w:val="clear" w:pos="567"/>
        </w:tabs>
        <w:spacing w:line="240" w:lineRule="auto"/>
        <w:rPr>
          <w:szCs w:val="24"/>
          <w:lang w:eastAsia="ja-JP"/>
        </w:rPr>
      </w:pPr>
      <w:r w:rsidRPr="00C66157">
        <w:rPr>
          <w:bCs/>
          <w:szCs w:val="24"/>
        </w:rPr>
        <w:t>A correlation was observed between renal function and systemic exposure to LBQ657 in patients with mild to severe renal impairment. The exposure of LBQ657 in patients with moderate (30 ml/min/1.73 m</w:t>
      </w:r>
      <w:r w:rsidRPr="00C66157">
        <w:rPr>
          <w:bCs/>
          <w:szCs w:val="24"/>
          <w:vertAlign w:val="superscript"/>
        </w:rPr>
        <w:t>2</w:t>
      </w:r>
      <w:r w:rsidRPr="00C66157">
        <w:rPr>
          <w:bCs/>
          <w:szCs w:val="24"/>
        </w:rPr>
        <w:t xml:space="preserve"> ≤ eGFR &lt;60 ml/min/1.73 m</w:t>
      </w:r>
      <w:r w:rsidRPr="00C66157">
        <w:rPr>
          <w:bCs/>
          <w:szCs w:val="24"/>
          <w:vertAlign w:val="superscript"/>
        </w:rPr>
        <w:t>2</w:t>
      </w:r>
      <w:r w:rsidRPr="00C66157">
        <w:rPr>
          <w:bCs/>
          <w:szCs w:val="24"/>
        </w:rPr>
        <w:t>) and severe renal impairment (15 ml/min/1.73 m</w:t>
      </w:r>
      <w:r w:rsidRPr="00C66157">
        <w:rPr>
          <w:bCs/>
          <w:szCs w:val="24"/>
          <w:vertAlign w:val="superscript"/>
        </w:rPr>
        <w:t>2</w:t>
      </w:r>
      <w:r w:rsidRPr="00C66157">
        <w:rPr>
          <w:bCs/>
          <w:szCs w:val="24"/>
        </w:rPr>
        <w:t xml:space="preserve"> ≤ eGFR &lt;30 ml/min/1.73 m</w:t>
      </w:r>
      <w:r w:rsidRPr="00C66157">
        <w:rPr>
          <w:bCs/>
          <w:szCs w:val="24"/>
          <w:vertAlign w:val="superscript"/>
        </w:rPr>
        <w:t>2</w:t>
      </w:r>
      <w:r w:rsidRPr="00C66157">
        <w:rPr>
          <w:bCs/>
          <w:szCs w:val="24"/>
        </w:rPr>
        <w:t>) was 1.4-fold and 2.2-fold higher compared to patients with mild renal impairment (60 ml/min/1.73 m</w:t>
      </w:r>
      <w:r w:rsidRPr="00C66157">
        <w:rPr>
          <w:bCs/>
          <w:szCs w:val="24"/>
          <w:vertAlign w:val="superscript"/>
        </w:rPr>
        <w:t>2</w:t>
      </w:r>
      <w:r w:rsidRPr="00C66157">
        <w:rPr>
          <w:bCs/>
          <w:szCs w:val="24"/>
        </w:rPr>
        <w:t xml:space="preserve"> ≤ eGFR &lt;90 ml/min/1.73 m</w:t>
      </w:r>
      <w:r w:rsidRPr="00C66157">
        <w:rPr>
          <w:bCs/>
          <w:szCs w:val="24"/>
          <w:vertAlign w:val="superscript"/>
        </w:rPr>
        <w:t>2</w:t>
      </w:r>
      <w:r w:rsidRPr="00C66157">
        <w:rPr>
          <w:bCs/>
          <w:szCs w:val="24"/>
        </w:rPr>
        <w:t>), the largest group of patients enrolled in PARADIGM-HF. The exposure of valsartan was similar in patients with moderate and severe renal impairment compared to patients with mild renal impairment.</w:t>
      </w:r>
      <w:r w:rsidRPr="00C66157">
        <w:rPr>
          <w:bCs/>
          <w:color w:val="000000"/>
          <w:szCs w:val="24"/>
        </w:rPr>
        <w:t xml:space="preserve"> </w:t>
      </w:r>
      <w:r w:rsidRPr="00C66157">
        <w:rPr>
          <w:bCs/>
          <w:szCs w:val="24"/>
        </w:rPr>
        <w:t>No studies have been performed in patients undergoing dialysis. However, LBQ657 and valsartan are highly bound to plasma protein and therefore unlikely to be effectively removed by dialysis.</w:t>
      </w:r>
    </w:p>
    <w:p w14:paraId="0517CDDE" w14:textId="77777777" w:rsidR="0035568A" w:rsidRPr="00C66157" w:rsidRDefault="0035568A" w:rsidP="00D4693D">
      <w:pPr>
        <w:tabs>
          <w:tab w:val="clear" w:pos="567"/>
        </w:tabs>
        <w:spacing w:line="240" w:lineRule="auto"/>
        <w:rPr>
          <w:szCs w:val="22"/>
        </w:rPr>
      </w:pPr>
    </w:p>
    <w:p w14:paraId="7D416C53" w14:textId="43CE57E4" w:rsidR="0035568A" w:rsidRPr="00C66157" w:rsidRDefault="008D1A71" w:rsidP="00D4693D">
      <w:pPr>
        <w:keepNext/>
        <w:tabs>
          <w:tab w:val="clear" w:pos="567"/>
        </w:tabs>
        <w:spacing w:line="240" w:lineRule="auto"/>
        <w:rPr>
          <w:i/>
          <w:szCs w:val="22"/>
          <w:u w:val="single"/>
        </w:rPr>
      </w:pPr>
      <w:r w:rsidRPr="00C66157">
        <w:rPr>
          <w:i/>
          <w:szCs w:val="22"/>
          <w:u w:val="single"/>
        </w:rPr>
        <w:t>Hepatic impairment</w:t>
      </w:r>
    </w:p>
    <w:p w14:paraId="51E5B293" w14:textId="77777777" w:rsidR="00703A0B" w:rsidRPr="00C66157" w:rsidRDefault="0035568A" w:rsidP="00D4693D">
      <w:pPr>
        <w:tabs>
          <w:tab w:val="clear" w:pos="567"/>
        </w:tabs>
        <w:spacing w:line="240" w:lineRule="auto"/>
        <w:rPr>
          <w:color w:val="000000"/>
          <w:sz w:val="23"/>
          <w:szCs w:val="23"/>
        </w:rPr>
      </w:pPr>
      <w:r w:rsidRPr="00C66157">
        <w:rPr>
          <w:bCs/>
          <w:szCs w:val="24"/>
        </w:rPr>
        <w:t>In patients with mild to moderate hepatic impairment, the exposures of sacubitril increased by 1.5</w:t>
      </w:r>
      <w:r w:rsidRPr="00C66157">
        <w:rPr>
          <w:bCs/>
          <w:szCs w:val="24"/>
        </w:rPr>
        <w:noBreakHyphen/>
        <w:t xml:space="preserve"> and 3.4</w:t>
      </w:r>
      <w:r w:rsidRPr="00C66157">
        <w:rPr>
          <w:bCs/>
          <w:szCs w:val="24"/>
        </w:rPr>
        <w:noBreakHyphen/>
        <w:t xml:space="preserve"> fold, LBQ657 increased by 1.5</w:t>
      </w:r>
      <w:r w:rsidRPr="00C66157">
        <w:rPr>
          <w:bCs/>
          <w:szCs w:val="24"/>
        </w:rPr>
        <w:noBreakHyphen/>
        <w:t xml:space="preserve"> and 1.9</w:t>
      </w:r>
      <w:r w:rsidRPr="00C66157">
        <w:rPr>
          <w:bCs/>
          <w:szCs w:val="24"/>
        </w:rPr>
        <w:noBreakHyphen/>
        <w:t>fold, and valsartan increased by 1.2</w:t>
      </w:r>
      <w:r w:rsidRPr="00C66157">
        <w:rPr>
          <w:bCs/>
          <w:szCs w:val="24"/>
        </w:rPr>
        <w:noBreakHyphen/>
        <w:t>fold and 2.1</w:t>
      </w:r>
      <w:r w:rsidRPr="00C66157">
        <w:rPr>
          <w:bCs/>
          <w:szCs w:val="24"/>
        </w:rPr>
        <w:noBreakHyphen/>
        <w:t>fold, respectively, compared to matching healthy subjects. However, in patients with mild to moderate hepatic impairment, the exposures of free concentrations of LBQ657 increased by 1.47</w:t>
      </w:r>
      <w:r w:rsidRPr="00C66157">
        <w:rPr>
          <w:bCs/>
          <w:szCs w:val="24"/>
        </w:rPr>
        <w:noBreakHyphen/>
        <w:t xml:space="preserve"> and 3.08</w:t>
      </w:r>
      <w:r w:rsidRPr="00C66157">
        <w:rPr>
          <w:bCs/>
          <w:szCs w:val="24"/>
        </w:rPr>
        <w:noBreakHyphen/>
        <w:t>fold, respectively, and the exposures of free concentrations of valsartan increased by 1.09</w:t>
      </w:r>
      <w:r w:rsidRPr="00C66157">
        <w:rPr>
          <w:bCs/>
          <w:szCs w:val="24"/>
        </w:rPr>
        <w:noBreakHyphen/>
        <w:t>fold and 2.20</w:t>
      </w:r>
      <w:r w:rsidRPr="00C66157">
        <w:rPr>
          <w:bCs/>
          <w:szCs w:val="24"/>
        </w:rPr>
        <w:noBreakHyphen/>
        <w:t>fold, respectively, compared to matching healthy subjects. Sacubitril/valsartan has not been studied in patients with severe hepatic impairment, biliary cirrhosis or cholestasis (see sections 4.3 and 4.4).</w:t>
      </w:r>
    </w:p>
    <w:p w14:paraId="74008625" w14:textId="77777777" w:rsidR="0035568A" w:rsidRPr="00C66157" w:rsidRDefault="0035568A" w:rsidP="00D4693D">
      <w:pPr>
        <w:tabs>
          <w:tab w:val="clear" w:pos="567"/>
        </w:tabs>
        <w:spacing w:line="240" w:lineRule="auto"/>
        <w:rPr>
          <w:szCs w:val="24"/>
          <w:lang w:eastAsia="ja-JP"/>
        </w:rPr>
      </w:pPr>
    </w:p>
    <w:p w14:paraId="532723FD" w14:textId="77777777" w:rsidR="0035568A" w:rsidRPr="00C66157" w:rsidRDefault="0035568A" w:rsidP="00D4693D">
      <w:pPr>
        <w:keepNext/>
        <w:tabs>
          <w:tab w:val="clear" w:pos="567"/>
        </w:tabs>
        <w:spacing w:line="240" w:lineRule="auto"/>
        <w:rPr>
          <w:i/>
          <w:szCs w:val="22"/>
          <w:u w:val="single"/>
        </w:rPr>
      </w:pPr>
      <w:r w:rsidRPr="00C66157">
        <w:rPr>
          <w:i/>
          <w:szCs w:val="22"/>
          <w:u w:val="single"/>
        </w:rPr>
        <w:t>Effect of gender</w:t>
      </w:r>
    </w:p>
    <w:p w14:paraId="1F9C8624" w14:textId="77777777" w:rsidR="0035568A" w:rsidRPr="00C66157" w:rsidRDefault="0035568A" w:rsidP="00D4693D">
      <w:pPr>
        <w:tabs>
          <w:tab w:val="clear" w:pos="567"/>
        </w:tabs>
        <w:spacing w:line="240" w:lineRule="auto"/>
        <w:rPr>
          <w:bCs/>
          <w:szCs w:val="24"/>
        </w:rPr>
      </w:pPr>
      <w:r w:rsidRPr="00C66157">
        <w:rPr>
          <w:bCs/>
          <w:szCs w:val="24"/>
        </w:rPr>
        <w:t>The pharmacokinetics of sacubitril/valsartan (sacubitril, LBQ657 and valsartan) are similar between male and female subjects.</w:t>
      </w:r>
    </w:p>
    <w:p w14:paraId="52D2D5C3" w14:textId="77777777" w:rsidR="0035568A" w:rsidRPr="00C66157" w:rsidRDefault="0035568A" w:rsidP="00D4693D">
      <w:pPr>
        <w:tabs>
          <w:tab w:val="clear" w:pos="567"/>
        </w:tabs>
        <w:spacing w:line="240" w:lineRule="auto"/>
        <w:rPr>
          <w:bCs/>
          <w:szCs w:val="24"/>
        </w:rPr>
      </w:pPr>
    </w:p>
    <w:p w14:paraId="7D5F8D00" w14:textId="77777777" w:rsidR="0035568A" w:rsidRPr="00C66157" w:rsidRDefault="0035568A" w:rsidP="00D4693D">
      <w:pPr>
        <w:keepNext/>
        <w:tabs>
          <w:tab w:val="clear" w:pos="567"/>
        </w:tabs>
        <w:spacing w:line="240" w:lineRule="auto"/>
        <w:ind w:left="567" w:hanging="567"/>
        <w:rPr>
          <w:b/>
          <w:noProof/>
          <w:szCs w:val="22"/>
        </w:rPr>
      </w:pPr>
      <w:r w:rsidRPr="00C66157">
        <w:rPr>
          <w:b/>
          <w:noProof/>
          <w:szCs w:val="22"/>
        </w:rPr>
        <w:t>5.3</w:t>
      </w:r>
      <w:r w:rsidRPr="00C66157">
        <w:rPr>
          <w:b/>
          <w:noProof/>
          <w:szCs w:val="22"/>
        </w:rPr>
        <w:tab/>
        <w:t>Preclinical safety data</w:t>
      </w:r>
    </w:p>
    <w:p w14:paraId="55B1402B" w14:textId="77777777" w:rsidR="0035568A" w:rsidRPr="00C66157" w:rsidRDefault="0035568A" w:rsidP="00D4693D">
      <w:pPr>
        <w:keepNext/>
        <w:tabs>
          <w:tab w:val="clear" w:pos="567"/>
        </w:tabs>
        <w:spacing w:line="240" w:lineRule="auto"/>
        <w:ind w:left="567" w:hanging="567"/>
        <w:rPr>
          <w:noProof/>
          <w:szCs w:val="22"/>
        </w:rPr>
      </w:pPr>
    </w:p>
    <w:p w14:paraId="0BF7A58A" w14:textId="77777777" w:rsidR="0035568A" w:rsidRPr="00C66157" w:rsidRDefault="0035568A" w:rsidP="00D4693D">
      <w:pPr>
        <w:tabs>
          <w:tab w:val="clear" w:pos="567"/>
        </w:tabs>
        <w:spacing w:line="240" w:lineRule="auto"/>
        <w:rPr>
          <w:bCs/>
          <w:szCs w:val="24"/>
        </w:rPr>
      </w:pPr>
      <w:r w:rsidRPr="00C66157">
        <w:rPr>
          <w:bCs/>
          <w:szCs w:val="24"/>
        </w:rPr>
        <w:t>Non</w:t>
      </w:r>
      <w:r w:rsidRPr="00C66157">
        <w:rPr>
          <w:bCs/>
          <w:szCs w:val="24"/>
        </w:rPr>
        <w:noBreakHyphen/>
        <w:t>clinical data (including studies with sacubitril and valsartan components and/or sacubitril/valsartan) reveal no special hazard for humans based on conventional studies of safety pharmacology, repeated dose toxicity, genotoxicity, carcinogenic potential and fertility.</w:t>
      </w:r>
    </w:p>
    <w:p w14:paraId="36965289" w14:textId="77777777" w:rsidR="0035568A" w:rsidRPr="00C66157" w:rsidRDefault="0035568A" w:rsidP="00D4693D">
      <w:pPr>
        <w:tabs>
          <w:tab w:val="clear" w:pos="567"/>
        </w:tabs>
        <w:spacing w:line="240" w:lineRule="auto"/>
        <w:rPr>
          <w:bCs/>
          <w:szCs w:val="24"/>
        </w:rPr>
      </w:pPr>
    </w:p>
    <w:p w14:paraId="3FE91C79" w14:textId="77777777" w:rsidR="0035568A" w:rsidRPr="00C66157" w:rsidRDefault="0035568A" w:rsidP="00D4693D">
      <w:pPr>
        <w:keepNext/>
        <w:tabs>
          <w:tab w:val="clear" w:pos="567"/>
        </w:tabs>
        <w:spacing w:line="240" w:lineRule="auto"/>
        <w:rPr>
          <w:szCs w:val="22"/>
          <w:u w:val="single"/>
        </w:rPr>
      </w:pPr>
      <w:r w:rsidRPr="00C66157">
        <w:rPr>
          <w:szCs w:val="22"/>
          <w:u w:val="single"/>
        </w:rPr>
        <w:t>Fertility, reproduction and development</w:t>
      </w:r>
    </w:p>
    <w:p w14:paraId="6CF62B77" w14:textId="77777777" w:rsidR="0035568A" w:rsidRPr="00C66157" w:rsidRDefault="0035568A" w:rsidP="00D4693D">
      <w:pPr>
        <w:keepNext/>
        <w:tabs>
          <w:tab w:val="clear" w:pos="567"/>
        </w:tabs>
        <w:spacing w:line="240" w:lineRule="auto"/>
        <w:rPr>
          <w:bCs/>
          <w:szCs w:val="24"/>
        </w:rPr>
      </w:pPr>
    </w:p>
    <w:p w14:paraId="3AEE6872" w14:textId="77777777" w:rsidR="0035568A" w:rsidRPr="00C66157" w:rsidRDefault="0035568A" w:rsidP="00D4693D">
      <w:pPr>
        <w:tabs>
          <w:tab w:val="clear" w:pos="567"/>
        </w:tabs>
        <w:spacing w:line="240" w:lineRule="auto"/>
        <w:rPr>
          <w:bCs/>
          <w:szCs w:val="22"/>
        </w:rPr>
      </w:pPr>
      <w:r w:rsidRPr="00C66157">
        <w:rPr>
          <w:bCs/>
          <w:szCs w:val="22"/>
        </w:rPr>
        <w:t xml:space="preserve">Sacubitril/valsartan treatment during organogenesis resulted in increased embryofoetal lethality in rats at doses </w:t>
      </w:r>
      <w:r w:rsidRPr="00C66157">
        <w:rPr>
          <w:szCs w:val="22"/>
        </w:rPr>
        <w:t>≥</w:t>
      </w:r>
      <w:r w:rsidRPr="00C66157">
        <w:rPr>
          <w:bCs/>
          <w:szCs w:val="22"/>
        </w:rPr>
        <w:t>49 mg sacubitril/51 mg valsartan/kg/day (≤0.72</w:t>
      </w:r>
      <w:r w:rsidRPr="00C66157">
        <w:rPr>
          <w:bCs/>
          <w:szCs w:val="22"/>
        </w:rPr>
        <w:noBreakHyphen/>
        <w:t xml:space="preserve">fold the maximum recommended human dose [MRHD] on the basis of AUC) and rabbits at doses </w:t>
      </w:r>
      <w:r w:rsidRPr="00C66157">
        <w:rPr>
          <w:szCs w:val="22"/>
        </w:rPr>
        <w:t>≥</w:t>
      </w:r>
      <w:r w:rsidRPr="00C66157">
        <w:rPr>
          <w:bCs/>
          <w:szCs w:val="22"/>
        </w:rPr>
        <w:t>4.9 mg sacubitril/5.1 mg valsartan/kg/day (2</w:t>
      </w:r>
      <w:r w:rsidRPr="00C66157">
        <w:rPr>
          <w:bCs/>
          <w:szCs w:val="22"/>
        </w:rPr>
        <w:noBreakHyphen/>
        <w:t>fold and 0.03</w:t>
      </w:r>
      <w:r w:rsidRPr="00C66157">
        <w:rPr>
          <w:bCs/>
          <w:szCs w:val="22"/>
        </w:rPr>
        <w:noBreakHyphen/>
        <w:t xml:space="preserve">fold the MRHD on the basis of valsartan and LBQ657 AUC, respectively). It is teratogenic based on a low incidence of foetal hydrocephaly, associated with maternally toxic doses, which was observed in rabbits at a sacubitril/valsartan dose of </w:t>
      </w:r>
      <w:r w:rsidRPr="00C66157">
        <w:rPr>
          <w:szCs w:val="22"/>
        </w:rPr>
        <w:t>≥</w:t>
      </w:r>
      <w:r w:rsidR="00FF0035" w:rsidRPr="00C66157">
        <w:rPr>
          <w:bCs/>
          <w:szCs w:val="22"/>
        </w:rPr>
        <w:t>4.9</w:t>
      </w:r>
      <w:r w:rsidR="00150909" w:rsidRPr="00C66157">
        <w:rPr>
          <w:bCs/>
          <w:szCs w:val="22"/>
        </w:rPr>
        <w:t> </w:t>
      </w:r>
      <w:r w:rsidRPr="00C66157">
        <w:rPr>
          <w:bCs/>
          <w:szCs w:val="22"/>
        </w:rPr>
        <w:t xml:space="preserve">mg sacubitril/5.1 mg valsartan/kg/day. Cardiovascular abnormalities (mainly cardiomegaly) were observed in rabbit foetuses at a maternally non-toxic dose (1.46 mg sacubitril/1.54 mg valsartan/kg/day). A slight increase in two foetal skeletal variations (misshapen </w:t>
      </w:r>
      <w:proofErr w:type="spellStart"/>
      <w:r w:rsidRPr="00C66157">
        <w:rPr>
          <w:bCs/>
          <w:szCs w:val="22"/>
        </w:rPr>
        <w:t>sternebra</w:t>
      </w:r>
      <w:proofErr w:type="spellEnd"/>
      <w:r w:rsidRPr="00C66157">
        <w:rPr>
          <w:bCs/>
          <w:szCs w:val="22"/>
        </w:rPr>
        <w:t xml:space="preserve">, </w:t>
      </w:r>
      <w:proofErr w:type="spellStart"/>
      <w:r w:rsidRPr="00C66157">
        <w:rPr>
          <w:bCs/>
          <w:szCs w:val="22"/>
        </w:rPr>
        <w:t>sternebra</w:t>
      </w:r>
      <w:proofErr w:type="spellEnd"/>
      <w:r w:rsidRPr="00C66157">
        <w:rPr>
          <w:bCs/>
          <w:szCs w:val="22"/>
        </w:rPr>
        <w:t xml:space="preserve"> bipartite ossification) was observed in rabbits at a sacubitril/valsartan dose of 4.9 mg sacubitril/5.1 mg valsartan/kg/day. The adverse embryofoetal effects of sacubitril/valsartan are </w:t>
      </w:r>
      <w:r w:rsidRPr="00C66157">
        <w:rPr>
          <w:szCs w:val="22"/>
        </w:rPr>
        <w:t>attributed</w:t>
      </w:r>
      <w:r w:rsidRPr="00C66157">
        <w:rPr>
          <w:bCs/>
          <w:szCs w:val="22"/>
        </w:rPr>
        <w:t xml:space="preserve"> to the angiotensin receptor antagonist activity (see section 4.6).</w:t>
      </w:r>
    </w:p>
    <w:p w14:paraId="6729ACC3" w14:textId="77777777" w:rsidR="0035568A" w:rsidRPr="00C66157" w:rsidRDefault="0035568A" w:rsidP="00D4693D">
      <w:pPr>
        <w:tabs>
          <w:tab w:val="clear" w:pos="567"/>
        </w:tabs>
        <w:spacing w:line="240" w:lineRule="auto"/>
        <w:rPr>
          <w:bCs/>
          <w:szCs w:val="22"/>
        </w:rPr>
      </w:pPr>
    </w:p>
    <w:p w14:paraId="44D59C64" w14:textId="77777777" w:rsidR="0035568A" w:rsidRPr="00C66157" w:rsidRDefault="0035568A" w:rsidP="00D4693D">
      <w:pPr>
        <w:tabs>
          <w:tab w:val="clear" w:pos="567"/>
        </w:tabs>
        <w:spacing w:line="240" w:lineRule="auto"/>
        <w:rPr>
          <w:bCs/>
          <w:szCs w:val="22"/>
        </w:rPr>
      </w:pPr>
      <w:r w:rsidRPr="00C66157">
        <w:rPr>
          <w:bCs/>
          <w:szCs w:val="22"/>
        </w:rPr>
        <w:t xml:space="preserve">Sacubitril treatment during organogenesis resulted in embryo-foetal lethality and embryo-foetal toxicity (decreased foetal body weights and skeletal malformations) in rabbits at doses associated with maternal toxicity (500 mg/kg/day; 5.7-fold the MRHD </w:t>
      </w:r>
      <w:proofErr w:type="gramStart"/>
      <w:r w:rsidRPr="00C66157">
        <w:rPr>
          <w:bCs/>
          <w:szCs w:val="22"/>
        </w:rPr>
        <w:t>on the basis of</w:t>
      </w:r>
      <w:proofErr w:type="gramEnd"/>
      <w:r w:rsidRPr="00C66157">
        <w:rPr>
          <w:bCs/>
          <w:szCs w:val="22"/>
        </w:rPr>
        <w:t xml:space="preserve"> LBQ657 AUC). A slight generalised delay in ossification was observed at doses of &gt;50 mg/kg/day. This finding is not considered adverse. No evidence of embryo-foetal toxicity or teratogenicity was observed in rats treated with sacubitril. The embryo-foetal no-observed adverse effect level (NOAEL) for sacubitril was at least 750 mg/kg/day in rats and 200 mg/kg/day in rabbits (2.2-fold the MRHD </w:t>
      </w:r>
      <w:proofErr w:type="gramStart"/>
      <w:r w:rsidRPr="00C66157">
        <w:rPr>
          <w:bCs/>
          <w:szCs w:val="22"/>
        </w:rPr>
        <w:t>on the basis of</w:t>
      </w:r>
      <w:proofErr w:type="gramEnd"/>
      <w:r w:rsidRPr="00C66157">
        <w:rPr>
          <w:bCs/>
          <w:szCs w:val="22"/>
        </w:rPr>
        <w:t xml:space="preserve"> LBQ657 AUC).</w:t>
      </w:r>
    </w:p>
    <w:p w14:paraId="51DD8337" w14:textId="77777777" w:rsidR="0035568A" w:rsidRPr="00C66157" w:rsidRDefault="0035568A" w:rsidP="00D4693D">
      <w:pPr>
        <w:tabs>
          <w:tab w:val="clear" w:pos="567"/>
        </w:tabs>
        <w:spacing w:line="240" w:lineRule="auto"/>
        <w:rPr>
          <w:bCs/>
          <w:szCs w:val="22"/>
        </w:rPr>
      </w:pPr>
    </w:p>
    <w:p w14:paraId="39FFBB7C" w14:textId="77777777" w:rsidR="0035568A" w:rsidRPr="00C66157" w:rsidRDefault="0035568A" w:rsidP="00D4693D">
      <w:pPr>
        <w:tabs>
          <w:tab w:val="clear" w:pos="567"/>
        </w:tabs>
        <w:spacing w:line="240" w:lineRule="auto"/>
        <w:rPr>
          <w:bCs/>
          <w:szCs w:val="22"/>
        </w:rPr>
      </w:pPr>
      <w:r w:rsidRPr="00C66157">
        <w:rPr>
          <w:bCs/>
          <w:szCs w:val="22"/>
        </w:rPr>
        <w:lastRenderedPageBreak/>
        <w:t>Pre</w:t>
      </w:r>
      <w:r w:rsidRPr="00C66157">
        <w:rPr>
          <w:bCs/>
          <w:szCs w:val="22"/>
        </w:rPr>
        <w:noBreakHyphen/>
        <w:t xml:space="preserve"> and postnatal development studies in rats conducted with sacubitril at high doses up to 750 mg/kg/day (2.2</w:t>
      </w:r>
      <w:r w:rsidRPr="00C66157">
        <w:rPr>
          <w:bCs/>
          <w:szCs w:val="22"/>
        </w:rPr>
        <w:noBreakHyphen/>
        <w:t>fold the MRHD on the basis of AUC) and valsartan at doses up to 600 mg/kg/day (0.86</w:t>
      </w:r>
      <w:r w:rsidRPr="00C66157">
        <w:rPr>
          <w:bCs/>
          <w:szCs w:val="22"/>
        </w:rPr>
        <w:noBreakHyphen/>
        <w:t>fold the MRHD on the basis of AUC) indicate that treatment with sacubitril/valsartan during organogenesis, gestation and lactation may affect pup development and survival.</w:t>
      </w:r>
    </w:p>
    <w:p w14:paraId="22C84A1B" w14:textId="77777777" w:rsidR="0035568A" w:rsidRPr="00C66157" w:rsidRDefault="0035568A" w:rsidP="00D4693D">
      <w:pPr>
        <w:tabs>
          <w:tab w:val="clear" w:pos="567"/>
        </w:tabs>
        <w:spacing w:line="240" w:lineRule="auto"/>
        <w:rPr>
          <w:bCs/>
          <w:szCs w:val="22"/>
        </w:rPr>
      </w:pPr>
    </w:p>
    <w:p w14:paraId="78CFC147" w14:textId="77777777" w:rsidR="0035568A" w:rsidRPr="00C66157" w:rsidRDefault="0035568A" w:rsidP="00D4693D">
      <w:pPr>
        <w:keepNext/>
        <w:tabs>
          <w:tab w:val="clear" w:pos="567"/>
        </w:tabs>
        <w:spacing w:line="240" w:lineRule="auto"/>
        <w:rPr>
          <w:szCs w:val="22"/>
          <w:u w:val="single"/>
        </w:rPr>
      </w:pPr>
      <w:r w:rsidRPr="00C66157">
        <w:rPr>
          <w:szCs w:val="22"/>
          <w:u w:val="single"/>
        </w:rPr>
        <w:t>Other preclinical findings</w:t>
      </w:r>
    </w:p>
    <w:p w14:paraId="5536A7F8" w14:textId="77777777" w:rsidR="0035568A" w:rsidRPr="00C66157" w:rsidRDefault="0035568A" w:rsidP="00D4693D">
      <w:pPr>
        <w:keepNext/>
        <w:tabs>
          <w:tab w:val="clear" w:pos="567"/>
        </w:tabs>
        <w:spacing w:line="240" w:lineRule="auto"/>
        <w:rPr>
          <w:bCs/>
          <w:szCs w:val="22"/>
        </w:rPr>
      </w:pPr>
    </w:p>
    <w:p w14:paraId="566A36A4" w14:textId="77777777" w:rsidR="00046E86" w:rsidRPr="00C66157" w:rsidRDefault="00046E86" w:rsidP="00046E86">
      <w:pPr>
        <w:keepNext/>
        <w:tabs>
          <w:tab w:val="clear" w:pos="567"/>
        </w:tabs>
        <w:spacing w:line="240" w:lineRule="auto"/>
        <w:rPr>
          <w:bCs/>
          <w:i/>
          <w:szCs w:val="22"/>
          <w:u w:val="single"/>
        </w:rPr>
      </w:pPr>
      <w:r w:rsidRPr="00C66157">
        <w:rPr>
          <w:bCs/>
          <w:i/>
          <w:szCs w:val="22"/>
          <w:u w:val="single"/>
        </w:rPr>
        <w:t>Sacubitril/valsartan</w:t>
      </w:r>
    </w:p>
    <w:p w14:paraId="43B4107A" w14:textId="5E0E97CC" w:rsidR="0035568A" w:rsidRPr="00C66157" w:rsidRDefault="0035568A" w:rsidP="00D4693D">
      <w:pPr>
        <w:tabs>
          <w:tab w:val="clear" w:pos="567"/>
        </w:tabs>
        <w:spacing w:line="240" w:lineRule="auto"/>
      </w:pPr>
      <w:r w:rsidRPr="00C66157">
        <w:t>The effects of sacubitril/valsartan on amyloid</w:t>
      </w:r>
      <w:r w:rsidR="00CE7FDE" w:rsidRPr="00C66157">
        <w:noBreakHyphen/>
      </w:r>
      <w:r w:rsidRPr="00C66157">
        <w:t>β concentrations in CSF and brain tissue were assessed in young (2</w:t>
      </w:r>
      <w:r w:rsidR="00E65E87" w:rsidRPr="00C66157">
        <w:noBreakHyphen/>
      </w:r>
      <w:r w:rsidRPr="00C66157">
        <w:t>4 years old) cynomolgus monkeys treated with sacubitril/valsartan (24 mg sacubitril/26 mg valsartan/kg/day) for two weeks. In this study CSF Aβ clearance in cynomolgus monkeys was reduced, increasing CSF Aβ1</w:t>
      </w:r>
      <w:r w:rsidR="00E65E87" w:rsidRPr="00C66157">
        <w:noBreakHyphen/>
      </w:r>
      <w:r w:rsidRPr="00C66157">
        <w:t>40, 1</w:t>
      </w:r>
      <w:r w:rsidR="00E65E87" w:rsidRPr="00C66157">
        <w:noBreakHyphen/>
      </w:r>
      <w:r w:rsidRPr="00C66157">
        <w:t>42 and 1</w:t>
      </w:r>
      <w:r w:rsidR="00E65E87" w:rsidRPr="00C66157">
        <w:noBreakHyphen/>
      </w:r>
      <w:r w:rsidRPr="00C66157">
        <w:t>38 levels; there was no corresponding increase in Aβ levels in the brain. Increases in CSF Aβ1</w:t>
      </w:r>
      <w:r w:rsidR="00E65E87" w:rsidRPr="00C66157">
        <w:noBreakHyphen/>
      </w:r>
      <w:r w:rsidRPr="00C66157">
        <w:t>40 and 1</w:t>
      </w:r>
      <w:r w:rsidR="00E65E87" w:rsidRPr="00C66157">
        <w:noBreakHyphen/>
      </w:r>
      <w:r w:rsidRPr="00C66157">
        <w:t>42 were not observed in a two</w:t>
      </w:r>
      <w:r w:rsidR="00CE32F7" w:rsidRPr="00C66157">
        <w:noBreakHyphen/>
      </w:r>
      <w:r w:rsidRPr="00C66157">
        <w:t>week healthy volunteer study in humans (see section 5.1). Additionally, in a toxicology study in cynomolgus monkeys treated with sacubitril/valsartan at 146 mg sacubitril/154 mg valsartan/kg/day for 39 weeks, there was no evidence for the presence of amyloid plaques in the brain. Amyloid content was not, however, measured quantitatively in this study.</w:t>
      </w:r>
    </w:p>
    <w:p w14:paraId="6DE8FEBF" w14:textId="77777777" w:rsidR="0035568A" w:rsidRPr="00C66157" w:rsidRDefault="0035568A" w:rsidP="00D4693D">
      <w:pPr>
        <w:tabs>
          <w:tab w:val="clear" w:pos="567"/>
        </w:tabs>
        <w:spacing w:line="240" w:lineRule="auto"/>
        <w:rPr>
          <w:bCs/>
          <w:szCs w:val="22"/>
        </w:rPr>
      </w:pPr>
    </w:p>
    <w:p w14:paraId="38472F21" w14:textId="77777777" w:rsidR="00046E86" w:rsidRPr="00C66157" w:rsidRDefault="00046E86" w:rsidP="00046E86">
      <w:pPr>
        <w:keepNext/>
        <w:tabs>
          <w:tab w:val="clear" w:pos="567"/>
        </w:tabs>
        <w:spacing w:line="240" w:lineRule="auto"/>
        <w:rPr>
          <w:bCs/>
          <w:i/>
          <w:szCs w:val="22"/>
          <w:u w:val="single"/>
        </w:rPr>
      </w:pPr>
      <w:r w:rsidRPr="00C66157">
        <w:rPr>
          <w:bCs/>
          <w:i/>
          <w:szCs w:val="22"/>
          <w:u w:val="single"/>
        </w:rPr>
        <w:t>Sacubitril</w:t>
      </w:r>
    </w:p>
    <w:p w14:paraId="744F71D8" w14:textId="6DDCC1D3" w:rsidR="0035568A" w:rsidRPr="00C66157" w:rsidRDefault="0035568A" w:rsidP="00D4693D">
      <w:pPr>
        <w:tabs>
          <w:tab w:val="clear" w:pos="567"/>
        </w:tabs>
        <w:spacing w:line="240" w:lineRule="auto"/>
        <w:rPr>
          <w:bCs/>
          <w:szCs w:val="22"/>
        </w:rPr>
      </w:pPr>
      <w:r w:rsidRPr="00C66157">
        <w:rPr>
          <w:bCs/>
          <w:szCs w:val="22"/>
        </w:rPr>
        <w:t>In juvenile rats treated with sacubitril (postnatal days 7 to 70), there was a reduction in age-related bone mass development and bone elongation</w:t>
      </w:r>
      <w:r w:rsidR="006B5718" w:rsidRPr="00C66157">
        <w:rPr>
          <w:bCs/>
          <w:szCs w:val="22"/>
        </w:rPr>
        <w:t xml:space="preserve"> at </w:t>
      </w:r>
      <w:r w:rsidR="006B5718" w:rsidRPr="00C66157">
        <w:rPr>
          <w:szCs w:val="24"/>
        </w:rPr>
        <w:t xml:space="preserve">approximately 2-fold the AUC exposure to the active metabolite of sacubitril, LBQ657, </w:t>
      </w:r>
      <w:r w:rsidR="00F91986" w:rsidRPr="00C66157">
        <w:rPr>
          <w:szCs w:val="24"/>
        </w:rPr>
        <w:t>based on</w:t>
      </w:r>
      <w:r w:rsidR="006B5718" w:rsidRPr="00C66157">
        <w:rPr>
          <w:szCs w:val="24"/>
        </w:rPr>
        <w:t xml:space="preserve"> </w:t>
      </w:r>
      <w:r w:rsidR="006B5718" w:rsidRPr="00C66157">
        <w:rPr>
          <w:bCs/>
          <w:szCs w:val="22"/>
        </w:rPr>
        <w:t xml:space="preserve">sacubitril/valsartan </w:t>
      </w:r>
      <w:r w:rsidR="006B5718" w:rsidRPr="00C66157">
        <w:rPr>
          <w:szCs w:val="24"/>
        </w:rPr>
        <w:t>paediatric clinical dose of 3.1</w:t>
      </w:r>
      <w:r w:rsidR="00D54336" w:rsidRPr="00C66157">
        <w:rPr>
          <w:szCs w:val="24"/>
        </w:rPr>
        <w:t> </w:t>
      </w:r>
      <w:r w:rsidR="006B5718" w:rsidRPr="00C66157">
        <w:rPr>
          <w:szCs w:val="24"/>
        </w:rPr>
        <w:t>mg/kg twice daily</w:t>
      </w:r>
      <w:r w:rsidRPr="00C66157">
        <w:rPr>
          <w:bCs/>
          <w:szCs w:val="22"/>
        </w:rPr>
        <w:t xml:space="preserve">. </w:t>
      </w:r>
      <w:r w:rsidR="0015188B" w:rsidRPr="00C66157">
        <w:rPr>
          <w:bCs/>
          <w:szCs w:val="22"/>
        </w:rPr>
        <w:t xml:space="preserve">The mechanism </w:t>
      </w:r>
      <w:r w:rsidR="00D24EBE" w:rsidRPr="00C66157">
        <w:rPr>
          <w:bCs/>
          <w:szCs w:val="22"/>
        </w:rPr>
        <w:t>for these findings in juvenile rats</w:t>
      </w:r>
      <w:r w:rsidR="0015188B" w:rsidRPr="00C66157">
        <w:rPr>
          <w:bCs/>
          <w:szCs w:val="22"/>
        </w:rPr>
        <w:t>, and consequently the relevance to the human paediatric population</w:t>
      </w:r>
      <w:r w:rsidR="00D24EBE" w:rsidRPr="00C66157">
        <w:rPr>
          <w:bCs/>
          <w:szCs w:val="22"/>
        </w:rPr>
        <w:t>,</w:t>
      </w:r>
      <w:r w:rsidR="0015188B" w:rsidRPr="00C66157">
        <w:rPr>
          <w:bCs/>
          <w:szCs w:val="22"/>
        </w:rPr>
        <w:t xml:space="preserve"> unknown</w:t>
      </w:r>
      <w:r w:rsidR="0017127D" w:rsidRPr="00C66157">
        <w:rPr>
          <w:bCs/>
          <w:szCs w:val="22"/>
        </w:rPr>
        <w:t>.</w:t>
      </w:r>
      <w:r w:rsidR="0015188B" w:rsidRPr="00C66157">
        <w:rPr>
          <w:bCs/>
          <w:szCs w:val="22"/>
        </w:rPr>
        <w:t xml:space="preserve"> </w:t>
      </w:r>
      <w:r w:rsidRPr="00C66157">
        <w:rPr>
          <w:bCs/>
          <w:szCs w:val="22"/>
        </w:rPr>
        <w:t>A study in adult rats showed only a minimal transient inhibitory effect on bone mineral density but not on any other parameters relevant for bone growth, suggesting no relevant effect of sacubitril on bone in adult patient populations under normal conditions. However, a mild transient interference of sacubitril with the early phase of fracture healing in adults cannot be excluded.</w:t>
      </w:r>
      <w:r w:rsidR="006B5718" w:rsidRPr="00C66157">
        <w:rPr>
          <w:bCs/>
          <w:szCs w:val="22"/>
        </w:rPr>
        <w:t xml:space="preserve"> </w:t>
      </w:r>
      <w:r w:rsidR="00AB55CD" w:rsidRPr="00C66157">
        <w:rPr>
          <w:bCs/>
          <w:szCs w:val="22"/>
        </w:rPr>
        <w:t>Clinical data in paediatric patients (PANORAMA-HF study) did not show evidence that sacubitril/valsartan has an impact on body weight, height, head circumference and fracture rate. Bone density was not measured in the study.</w:t>
      </w:r>
      <w:r w:rsidR="0001640D" w:rsidRPr="00C66157">
        <w:rPr>
          <w:bCs/>
          <w:szCs w:val="22"/>
        </w:rPr>
        <w:t xml:space="preserve"> </w:t>
      </w:r>
      <w:r w:rsidR="00F95B49" w:rsidRPr="00C66157">
        <w:rPr>
          <w:bCs/>
          <w:szCs w:val="22"/>
        </w:rPr>
        <w:t>Long-term data in paediatric patients (PANORAMA-HF OLE) showed no evidence of adverse effects of sacubitril/valsartan on (bone) growth or fracture rates.</w:t>
      </w:r>
    </w:p>
    <w:p w14:paraId="26CF6035" w14:textId="77777777" w:rsidR="0035568A" w:rsidRPr="00C66157" w:rsidRDefault="0035568A" w:rsidP="00D4693D">
      <w:pPr>
        <w:tabs>
          <w:tab w:val="clear" w:pos="567"/>
        </w:tabs>
        <w:spacing w:line="240" w:lineRule="auto"/>
        <w:rPr>
          <w:bCs/>
          <w:szCs w:val="22"/>
        </w:rPr>
      </w:pPr>
    </w:p>
    <w:p w14:paraId="79DF8526" w14:textId="77777777" w:rsidR="00046E86" w:rsidRPr="00C66157" w:rsidRDefault="00046E86" w:rsidP="00046E86">
      <w:pPr>
        <w:keepNext/>
        <w:tabs>
          <w:tab w:val="clear" w:pos="567"/>
        </w:tabs>
        <w:spacing w:line="240" w:lineRule="auto"/>
        <w:rPr>
          <w:bCs/>
          <w:i/>
          <w:szCs w:val="22"/>
          <w:u w:val="single"/>
        </w:rPr>
      </w:pPr>
      <w:r w:rsidRPr="00C66157">
        <w:rPr>
          <w:bCs/>
          <w:i/>
          <w:szCs w:val="22"/>
          <w:u w:val="single"/>
        </w:rPr>
        <w:t>Valsartan</w:t>
      </w:r>
    </w:p>
    <w:p w14:paraId="3A728964" w14:textId="77777777" w:rsidR="0035568A" w:rsidRPr="00C66157" w:rsidRDefault="0035568A" w:rsidP="00D4693D">
      <w:pPr>
        <w:tabs>
          <w:tab w:val="clear" w:pos="567"/>
        </w:tabs>
        <w:spacing w:line="240" w:lineRule="auto"/>
        <w:rPr>
          <w:bCs/>
        </w:rPr>
      </w:pPr>
      <w:r w:rsidRPr="00C66157">
        <w:rPr>
          <w:bCs/>
          <w:szCs w:val="22"/>
        </w:rPr>
        <w:t>In juvenile rats treated with valsartan (postnatal days 7 to 70), doses as low as 1 mg/kg/day produced persistent irreversible kidney changes consisting of tubular nephropathy (sometimes accompanied by tubular epithelial necrosis) and pelvic dilatation. These kidney changes represent an expected exaggerated pharmacological effect of angiotensin converting enzyme inhibitors and angiotensin II type 1 blockers; such effects are observed if rats are treated durin</w:t>
      </w:r>
      <w:r w:rsidRPr="00C66157">
        <w:rPr>
          <w:bCs/>
        </w:rPr>
        <w:t>g the first 13 days of life. This period coincides with 36 weeks of gestation in humans, which could occasionally extend up to 44 weeks after conception in humans.</w:t>
      </w:r>
      <w:r w:rsidR="006B5718" w:rsidRPr="00C66157">
        <w:rPr>
          <w:bCs/>
        </w:rPr>
        <w:t xml:space="preserve"> </w:t>
      </w:r>
      <w:r w:rsidR="006B5718" w:rsidRPr="00C66157">
        <w:rPr>
          <w:szCs w:val="24"/>
        </w:rPr>
        <w:t xml:space="preserve">Functional renal maturation is an ongoing process within the first year of life in humans. Consequently, a clinical relevance in </w:t>
      </w:r>
      <w:r w:rsidR="00361271" w:rsidRPr="00C66157">
        <w:rPr>
          <w:szCs w:val="24"/>
        </w:rPr>
        <w:t>paediatric patients</w:t>
      </w:r>
      <w:r w:rsidR="006B5718" w:rsidRPr="00C66157">
        <w:rPr>
          <w:szCs w:val="24"/>
        </w:rPr>
        <w:t xml:space="preserve"> less than 1</w:t>
      </w:r>
      <w:r w:rsidR="00D54336" w:rsidRPr="00C66157">
        <w:rPr>
          <w:szCs w:val="24"/>
        </w:rPr>
        <w:t> </w:t>
      </w:r>
      <w:r w:rsidR="006B5718" w:rsidRPr="00C66157">
        <w:rPr>
          <w:szCs w:val="24"/>
        </w:rPr>
        <w:t xml:space="preserve">year of age cannot be excluded, while preclinical data do not indicate a safety concern for </w:t>
      </w:r>
      <w:r w:rsidR="0045207C" w:rsidRPr="00C66157">
        <w:rPr>
          <w:szCs w:val="24"/>
        </w:rPr>
        <w:t>paediatric patients</w:t>
      </w:r>
      <w:r w:rsidR="006B5718" w:rsidRPr="00C66157">
        <w:rPr>
          <w:szCs w:val="24"/>
        </w:rPr>
        <w:t xml:space="preserve"> older than 1</w:t>
      </w:r>
      <w:r w:rsidR="00D54336" w:rsidRPr="00C66157">
        <w:rPr>
          <w:szCs w:val="24"/>
        </w:rPr>
        <w:t> </w:t>
      </w:r>
      <w:r w:rsidR="006B5718" w:rsidRPr="00C66157">
        <w:rPr>
          <w:szCs w:val="24"/>
        </w:rPr>
        <w:t>year.</w:t>
      </w:r>
    </w:p>
    <w:p w14:paraId="570D9ADE" w14:textId="77777777" w:rsidR="0035568A" w:rsidRPr="00C66157" w:rsidRDefault="0035568A" w:rsidP="00D4693D">
      <w:pPr>
        <w:tabs>
          <w:tab w:val="clear" w:pos="567"/>
        </w:tabs>
        <w:spacing w:line="240" w:lineRule="auto"/>
        <w:rPr>
          <w:bCs/>
        </w:rPr>
      </w:pPr>
    </w:p>
    <w:p w14:paraId="3FFB12D0" w14:textId="77777777" w:rsidR="0035568A" w:rsidRPr="00C66157" w:rsidRDefault="0035568A" w:rsidP="00D4693D">
      <w:pPr>
        <w:tabs>
          <w:tab w:val="clear" w:pos="567"/>
        </w:tabs>
        <w:spacing w:line="240" w:lineRule="auto"/>
        <w:rPr>
          <w:bCs/>
        </w:rPr>
      </w:pPr>
    </w:p>
    <w:p w14:paraId="1E0D7913" w14:textId="77777777" w:rsidR="0035568A" w:rsidRPr="00C66157" w:rsidRDefault="0035568A" w:rsidP="00D4693D">
      <w:pPr>
        <w:keepNext/>
        <w:tabs>
          <w:tab w:val="clear" w:pos="567"/>
        </w:tabs>
        <w:suppressAutoHyphens/>
        <w:spacing w:line="240" w:lineRule="auto"/>
        <w:ind w:left="567" w:hanging="567"/>
        <w:rPr>
          <w:b/>
          <w:noProof/>
          <w:szCs w:val="22"/>
        </w:rPr>
      </w:pPr>
      <w:r w:rsidRPr="00C66157">
        <w:rPr>
          <w:b/>
          <w:noProof/>
          <w:szCs w:val="22"/>
        </w:rPr>
        <w:t>6.</w:t>
      </w:r>
      <w:r w:rsidRPr="00C66157">
        <w:rPr>
          <w:b/>
          <w:noProof/>
          <w:szCs w:val="22"/>
        </w:rPr>
        <w:tab/>
        <w:t>PHARMACEUTICAL PARTICULARS</w:t>
      </w:r>
    </w:p>
    <w:p w14:paraId="05EA9AA2" w14:textId="77777777" w:rsidR="0035568A" w:rsidRPr="00C66157" w:rsidRDefault="0035568A" w:rsidP="00D4693D">
      <w:pPr>
        <w:keepNext/>
        <w:tabs>
          <w:tab w:val="clear" w:pos="567"/>
        </w:tabs>
        <w:spacing w:line="240" w:lineRule="auto"/>
        <w:rPr>
          <w:noProof/>
          <w:szCs w:val="22"/>
        </w:rPr>
      </w:pPr>
    </w:p>
    <w:p w14:paraId="143AEC55" w14:textId="77777777" w:rsidR="0035568A" w:rsidRPr="00C66157" w:rsidRDefault="0035568A" w:rsidP="00D4693D">
      <w:pPr>
        <w:keepNext/>
        <w:tabs>
          <w:tab w:val="clear" w:pos="567"/>
        </w:tabs>
        <w:spacing w:line="240" w:lineRule="auto"/>
        <w:ind w:left="567" w:hanging="567"/>
      </w:pPr>
      <w:r w:rsidRPr="00C66157">
        <w:rPr>
          <w:b/>
        </w:rPr>
        <w:t>6.1</w:t>
      </w:r>
      <w:r w:rsidRPr="00C66157">
        <w:tab/>
      </w:r>
      <w:r w:rsidRPr="00C66157">
        <w:rPr>
          <w:b/>
        </w:rPr>
        <w:t>List of excipients</w:t>
      </w:r>
    </w:p>
    <w:p w14:paraId="33892430" w14:textId="77777777" w:rsidR="001249BA" w:rsidRPr="00C66157" w:rsidRDefault="001249BA" w:rsidP="00D4693D">
      <w:pPr>
        <w:keepNext/>
        <w:tabs>
          <w:tab w:val="clear" w:pos="567"/>
        </w:tabs>
        <w:spacing w:line="240" w:lineRule="auto"/>
        <w:rPr>
          <w:noProof/>
          <w:szCs w:val="22"/>
        </w:rPr>
      </w:pPr>
    </w:p>
    <w:p w14:paraId="2F3E1ED4" w14:textId="77777777" w:rsidR="00AF278F" w:rsidRPr="00C66157" w:rsidRDefault="00AF278F" w:rsidP="00D4693D">
      <w:pPr>
        <w:pStyle w:val="CommentText"/>
        <w:keepNext/>
        <w:rPr>
          <w:sz w:val="22"/>
          <w:szCs w:val="22"/>
        </w:rPr>
      </w:pPr>
      <w:r w:rsidRPr="00C66157">
        <w:rPr>
          <w:sz w:val="22"/>
          <w:szCs w:val="22"/>
          <w:u w:val="single"/>
        </w:rPr>
        <w:t>Granule core</w:t>
      </w:r>
    </w:p>
    <w:p w14:paraId="7D31793D" w14:textId="77777777" w:rsidR="00AF278F" w:rsidRPr="00C66157" w:rsidRDefault="00AF278F" w:rsidP="00D4693D">
      <w:pPr>
        <w:pStyle w:val="CommentText"/>
        <w:keepNext/>
        <w:rPr>
          <w:sz w:val="22"/>
          <w:szCs w:val="22"/>
        </w:rPr>
      </w:pPr>
    </w:p>
    <w:p w14:paraId="6E050B46" w14:textId="77777777" w:rsidR="00AF278F" w:rsidRPr="00C66157" w:rsidRDefault="004E4FEA" w:rsidP="00D4693D">
      <w:pPr>
        <w:pStyle w:val="CommentText"/>
        <w:rPr>
          <w:sz w:val="22"/>
          <w:szCs w:val="22"/>
        </w:rPr>
      </w:pPr>
      <w:r w:rsidRPr="00C66157">
        <w:rPr>
          <w:sz w:val="22"/>
          <w:szCs w:val="22"/>
        </w:rPr>
        <w:t>M</w:t>
      </w:r>
      <w:r w:rsidR="00D50745" w:rsidRPr="00C66157">
        <w:rPr>
          <w:sz w:val="22"/>
          <w:szCs w:val="22"/>
        </w:rPr>
        <w:t xml:space="preserve">icrocrystalline </w:t>
      </w:r>
      <w:r w:rsidRPr="00C66157">
        <w:rPr>
          <w:sz w:val="22"/>
          <w:szCs w:val="22"/>
        </w:rPr>
        <w:t>cellulose</w:t>
      </w:r>
    </w:p>
    <w:p w14:paraId="528E6ED8" w14:textId="77777777" w:rsidR="00AF278F" w:rsidRPr="00C66157" w:rsidRDefault="00AF278F" w:rsidP="00D4693D">
      <w:pPr>
        <w:pStyle w:val="CommentText"/>
        <w:rPr>
          <w:sz w:val="22"/>
          <w:szCs w:val="22"/>
        </w:rPr>
      </w:pPr>
      <w:proofErr w:type="spellStart"/>
      <w:r w:rsidRPr="00C66157">
        <w:rPr>
          <w:sz w:val="22"/>
          <w:szCs w:val="22"/>
        </w:rPr>
        <w:t>Hydroxypropylcellulose</w:t>
      </w:r>
      <w:proofErr w:type="spellEnd"/>
    </w:p>
    <w:p w14:paraId="3D3F3C65" w14:textId="77777777" w:rsidR="00AF278F" w:rsidRPr="00C66157" w:rsidRDefault="00AF278F" w:rsidP="00D4693D">
      <w:pPr>
        <w:pStyle w:val="CommentText"/>
        <w:rPr>
          <w:sz w:val="22"/>
          <w:szCs w:val="22"/>
        </w:rPr>
      </w:pPr>
      <w:r w:rsidRPr="00C66157">
        <w:rPr>
          <w:sz w:val="22"/>
          <w:szCs w:val="22"/>
        </w:rPr>
        <w:t>Magnesium stearate</w:t>
      </w:r>
    </w:p>
    <w:p w14:paraId="3DFCC60F" w14:textId="77777777" w:rsidR="00713864" w:rsidRPr="00C66157" w:rsidRDefault="00713864" w:rsidP="00D4693D">
      <w:pPr>
        <w:pStyle w:val="CommentText"/>
        <w:rPr>
          <w:sz w:val="22"/>
          <w:szCs w:val="22"/>
        </w:rPr>
      </w:pPr>
      <w:r w:rsidRPr="00C66157">
        <w:rPr>
          <w:sz w:val="22"/>
          <w:szCs w:val="22"/>
        </w:rPr>
        <w:t>Silica colloidal anhydrous</w:t>
      </w:r>
    </w:p>
    <w:p w14:paraId="00061A74" w14:textId="6151CBF4" w:rsidR="00F656BD" w:rsidRPr="00C66157" w:rsidRDefault="00AF278F" w:rsidP="00D4693D">
      <w:pPr>
        <w:tabs>
          <w:tab w:val="clear" w:pos="567"/>
        </w:tabs>
        <w:spacing w:line="240" w:lineRule="auto"/>
        <w:rPr>
          <w:szCs w:val="22"/>
        </w:rPr>
      </w:pPr>
      <w:r w:rsidRPr="00C66157">
        <w:rPr>
          <w:szCs w:val="22"/>
        </w:rPr>
        <w:t>Talc</w:t>
      </w:r>
    </w:p>
    <w:p w14:paraId="2FBEC144" w14:textId="77777777" w:rsidR="00AF278F" w:rsidRPr="00C66157" w:rsidRDefault="00AF278F" w:rsidP="00D4693D">
      <w:pPr>
        <w:tabs>
          <w:tab w:val="clear" w:pos="567"/>
        </w:tabs>
        <w:spacing w:line="240" w:lineRule="auto"/>
        <w:rPr>
          <w:szCs w:val="22"/>
        </w:rPr>
      </w:pPr>
    </w:p>
    <w:p w14:paraId="44090F91" w14:textId="77777777" w:rsidR="00AF278F" w:rsidRPr="00C66157" w:rsidRDefault="00AF278F" w:rsidP="00D4693D">
      <w:pPr>
        <w:keepNext/>
        <w:tabs>
          <w:tab w:val="clear" w:pos="567"/>
        </w:tabs>
        <w:spacing w:line="240" w:lineRule="auto"/>
        <w:rPr>
          <w:noProof/>
          <w:szCs w:val="22"/>
        </w:rPr>
      </w:pPr>
      <w:r w:rsidRPr="00C66157">
        <w:rPr>
          <w:noProof/>
          <w:szCs w:val="22"/>
          <w:u w:val="single"/>
        </w:rPr>
        <w:t xml:space="preserve">Film </w:t>
      </w:r>
      <w:r w:rsidR="008E7710" w:rsidRPr="00C66157">
        <w:rPr>
          <w:noProof/>
          <w:szCs w:val="22"/>
          <w:u w:val="single"/>
        </w:rPr>
        <w:t>c</w:t>
      </w:r>
      <w:r w:rsidRPr="00C66157">
        <w:rPr>
          <w:noProof/>
          <w:szCs w:val="22"/>
          <w:u w:val="single"/>
        </w:rPr>
        <w:t>oat</w:t>
      </w:r>
    </w:p>
    <w:p w14:paraId="2AA6FA8E" w14:textId="77777777" w:rsidR="00AF278F" w:rsidRPr="00C66157" w:rsidRDefault="00AF278F" w:rsidP="00D4693D">
      <w:pPr>
        <w:keepNext/>
        <w:tabs>
          <w:tab w:val="clear" w:pos="567"/>
        </w:tabs>
        <w:spacing w:line="240" w:lineRule="auto"/>
        <w:rPr>
          <w:noProof/>
          <w:szCs w:val="22"/>
        </w:rPr>
      </w:pPr>
    </w:p>
    <w:p w14:paraId="62E6DAFF" w14:textId="77777777" w:rsidR="00AF278F" w:rsidRPr="00C66157" w:rsidRDefault="00AF278F" w:rsidP="005C6867">
      <w:pPr>
        <w:keepNext/>
        <w:tabs>
          <w:tab w:val="clear" w:pos="567"/>
        </w:tabs>
        <w:spacing w:line="240" w:lineRule="auto"/>
        <w:rPr>
          <w:noProof/>
          <w:szCs w:val="22"/>
        </w:rPr>
      </w:pPr>
      <w:r w:rsidRPr="00C66157">
        <w:rPr>
          <w:noProof/>
          <w:szCs w:val="22"/>
        </w:rPr>
        <w:t>Basic butylated methacrylate copolymer</w:t>
      </w:r>
    </w:p>
    <w:p w14:paraId="4D6C586E" w14:textId="77777777" w:rsidR="00AF278F" w:rsidRPr="00C66157" w:rsidRDefault="00AF278F" w:rsidP="005C6867">
      <w:pPr>
        <w:keepNext/>
        <w:tabs>
          <w:tab w:val="clear" w:pos="567"/>
        </w:tabs>
        <w:spacing w:line="240" w:lineRule="auto"/>
        <w:rPr>
          <w:noProof/>
          <w:szCs w:val="22"/>
        </w:rPr>
      </w:pPr>
      <w:r w:rsidRPr="00C66157">
        <w:rPr>
          <w:noProof/>
          <w:szCs w:val="22"/>
        </w:rPr>
        <w:t>Talc</w:t>
      </w:r>
    </w:p>
    <w:p w14:paraId="50894E19" w14:textId="77777777" w:rsidR="00AF278F" w:rsidRPr="00C66157" w:rsidRDefault="00AF278F" w:rsidP="005C6867">
      <w:pPr>
        <w:keepNext/>
        <w:tabs>
          <w:tab w:val="clear" w:pos="567"/>
        </w:tabs>
        <w:spacing w:line="240" w:lineRule="auto"/>
        <w:rPr>
          <w:noProof/>
          <w:szCs w:val="22"/>
        </w:rPr>
      </w:pPr>
      <w:r w:rsidRPr="00C66157">
        <w:rPr>
          <w:noProof/>
          <w:szCs w:val="22"/>
        </w:rPr>
        <w:t>Stearic acid</w:t>
      </w:r>
    </w:p>
    <w:p w14:paraId="44E693DD" w14:textId="07CBC652" w:rsidR="0035568A" w:rsidRPr="00C66157" w:rsidRDefault="00D50745" w:rsidP="00D4693D">
      <w:pPr>
        <w:tabs>
          <w:tab w:val="clear" w:pos="567"/>
        </w:tabs>
        <w:spacing w:line="240" w:lineRule="auto"/>
      </w:pPr>
      <w:r w:rsidRPr="00C66157">
        <w:rPr>
          <w:noProof/>
          <w:szCs w:val="22"/>
        </w:rPr>
        <w:t>Sodium laurilsulfate</w:t>
      </w:r>
    </w:p>
    <w:p w14:paraId="6050B43E" w14:textId="77777777" w:rsidR="00252262" w:rsidRPr="00C66157" w:rsidRDefault="00252262" w:rsidP="00D4693D">
      <w:pPr>
        <w:tabs>
          <w:tab w:val="clear" w:pos="567"/>
        </w:tabs>
        <w:spacing w:line="240" w:lineRule="auto"/>
        <w:rPr>
          <w:u w:val="single"/>
        </w:rPr>
      </w:pPr>
    </w:p>
    <w:p w14:paraId="131FAAAF" w14:textId="77777777" w:rsidR="00252262" w:rsidRPr="00C66157" w:rsidRDefault="00252262" w:rsidP="00D4693D">
      <w:pPr>
        <w:keepNext/>
        <w:tabs>
          <w:tab w:val="clear" w:pos="567"/>
        </w:tabs>
        <w:spacing w:line="240" w:lineRule="auto"/>
        <w:rPr>
          <w:u w:val="single"/>
        </w:rPr>
      </w:pPr>
      <w:r w:rsidRPr="00C66157">
        <w:rPr>
          <w:u w:val="single"/>
        </w:rPr>
        <w:t>Capsule shell component</w:t>
      </w:r>
    </w:p>
    <w:p w14:paraId="40E3AE3A" w14:textId="77777777" w:rsidR="00252262" w:rsidRPr="00C66157" w:rsidRDefault="00252262" w:rsidP="00D4693D">
      <w:pPr>
        <w:keepNext/>
        <w:tabs>
          <w:tab w:val="clear" w:pos="567"/>
        </w:tabs>
        <w:spacing w:line="240" w:lineRule="auto"/>
        <w:rPr>
          <w:u w:val="single"/>
        </w:rPr>
      </w:pPr>
    </w:p>
    <w:p w14:paraId="2201EDC3" w14:textId="14BB19A7" w:rsidR="00F656BD" w:rsidRPr="00C66157" w:rsidRDefault="00F656BD" w:rsidP="005C6867">
      <w:pPr>
        <w:keepNext/>
        <w:tabs>
          <w:tab w:val="clear" w:pos="567"/>
        </w:tabs>
        <w:spacing w:line="240" w:lineRule="auto"/>
        <w:rPr>
          <w:i/>
          <w:iCs/>
          <w:u w:val="single"/>
        </w:rPr>
      </w:pPr>
      <w:bookmarkStart w:id="115" w:name="_Hlk130316317"/>
      <w:r w:rsidRPr="00C66157">
        <w:rPr>
          <w:i/>
          <w:iCs/>
          <w:u w:val="single"/>
        </w:rPr>
        <w:t>Entresto 6</w:t>
      </w:r>
      <w:r w:rsidR="005C6867" w:rsidRPr="00C66157">
        <w:rPr>
          <w:i/>
          <w:iCs/>
          <w:u w:val="single"/>
        </w:rPr>
        <w:t> </w:t>
      </w:r>
      <w:r w:rsidRPr="00C66157">
        <w:rPr>
          <w:i/>
          <w:iCs/>
          <w:u w:val="single"/>
        </w:rPr>
        <w:t>mg/6</w:t>
      </w:r>
      <w:r w:rsidR="005C6867" w:rsidRPr="00C66157">
        <w:rPr>
          <w:i/>
          <w:iCs/>
          <w:u w:val="single"/>
        </w:rPr>
        <w:t> </w:t>
      </w:r>
      <w:r w:rsidRPr="00C66157">
        <w:rPr>
          <w:i/>
          <w:iCs/>
          <w:u w:val="single"/>
        </w:rPr>
        <w:t xml:space="preserve">mg </w:t>
      </w:r>
      <w:r w:rsidR="00CE670B" w:rsidRPr="00C66157">
        <w:rPr>
          <w:i/>
          <w:iCs/>
          <w:u w:val="single"/>
        </w:rPr>
        <w:t>granules</w:t>
      </w:r>
      <w:bookmarkStart w:id="116" w:name="_Hlk130496483"/>
      <w:r w:rsidR="00CE670B" w:rsidRPr="00C66157">
        <w:rPr>
          <w:i/>
          <w:iCs/>
          <w:u w:val="single"/>
        </w:rPr>
        <w:t xml:space="preserve"> in capsules for opening</w:t>
      </w:r>
      <w:bookmarkEnd w:id="116"/>
    </w:p>
    <w:bookmarkEnd w:id="115"/>
    <w:p w14:paraId="799FB8D0" w14:textId="77777777" w:rsidR="00252262" w:rsidRPr="00C66157" w:rsidRDefault="00252262" w:rsidP="00D4693D">
      <w:pPr>
        <w:tabs>
          <w:tab w:val="clear" w:pos="567"/>
        </w:tabs>
        <w:spacing w:line="240" w:lineRule="auto"/>
      </w:pPr>
      <w:r w:rsidRPr="00C66157">
        <w:t>Hypromellose</w:t>
      </w:r>
    </w:p>
    <w:p w14:paraId="7F820A48" w14:textId="77777777" w:rsidR="00252262" w:rsidRPr="00C66157" w:rsidRDefault="00252262" w:rsidP="00D4693D">
      <w:pPr>
        <w:tabs>
          <w:tab w:val="clear" w:pos="567"/>
        </w:tabs>
        <w:spacing w:line="240" w:lineRule="auto"/>
      </w:pPr>
      <w:r w:rsidRPr="00C66157">
        <w:t>Titanium dioxide (E171)</w:t>
      </w:r>
    </w:p>
    <w:p w14:paraId="5D84DBF7" w14:textId="5E6CF9BF" w:rsidR="00F656BD" w:rsidRPr="00C66157" w:rsidRDefault="00F656BD" w:rsidP="00D4693D">
      <w:pPr>
        <w:tabs>
          <w:tab w:val="clear" w:pos="567"/>
        </w:tabs>
        <w:spacing w:line="240" w:lineRule="auto"/>
      </w:pPr>
      <w:bookmarkStart w:id="117" w:name="_Hlk130316329"/>
    </w:p>
    <w:p w14:paraId="33E47E1C" w14:textId="7D3A0E3B" w:rsidR="00F656BD" w:rsidRPr="00C66157" w:rsidRDefault="00F656BD" w:rsidP="005C6867">
      <w:pPr>
        <w:keepNext/>
        <w:tabs>
          <w:tab w:val="clear" w:pos="567"/>
        </w:tabs>
        <w:spacing w:line="240" w:lineRule="auto"/>
        <w:rPr>
          <w:i/>
          <w:iCs/>
          <w:u w:val="single"/>
        </w:rPr>
      </w:pPr>
      <w:r w:rsidRPr="00C66157">
        <w:rPr>
          <w:i/>
          <w:iCs/>
          <w:u w:val="single"/>
        </w:rPr>
        <w:t>Entresto 15</w:t>
      </w:r>
      <w:r w:rsidR="005C6867" w:rsidRPr="00C66157">
        <w:rPr>
          <w:i/>
          <w:iCs/>
          <w:u w:val="single"/>
        </w:rPr>
        <w:t> </w:t>
      </w:r>
      <w:r w:rsidRPr="00C66157">
        <w:rPr>
          <w:i/>
          <w:iCs/>
          <w:u w:val="single"/>
        </w:rPr>
        <w:t>mg/16</w:t>
      </w:r>
      <w:r w:rsidR="005C6867" w:rsidRPr="00C66157">
        <w:rPr>
          <w:i/>
          <w:iCs/>
          <w:u w:val="single"/>
        </w:rPr>
        <w:t> </w:t>
      </w:r>
      <w:r w:rsidRPr="00C66157">
        <w:rPr>
          <w:i/>
          <w:iCs/>
          <w:u w:val="single"/>
        </w:rPr>
        <w:t xml:space="preserve">mg </w:t>
      </w:r>
      <w:r w:rsidR="00CE670B" w:rsidRPr="00C66157">
        <w:rPr>
          <w:i/>
          <w:iCs/>
          <w:u w:val="single"/>
        </w:rPr>
        <w:t>granules in capsules for opening</w:t>
      </w:r>
    </w:p>
    <w:p w14:paraId="5FC6C054" w14:textId="77777777" w:rsidR="00F656BD" w:rsidRPr="00C66157" w:rsidRDefault="00F656BD" w:rsidP="00F656BD">
      <w:pPr>
        <w:tabs>
          <w:tab w:val="clear" w:pos="567"/>
        </w:tabs>
        <w:spacing w:line="240" w:lineRule="auto"/>
      </w:pPr>
      <w:r w:rsidRPr="00C66157">
        <w:t>Hypromellose</w:t>
      </w:r>
    </w:p>
    <w:p w14:paraId="66CD2D48" w14:textId="77777777" w:rsidR="00F656BD" w:rsidRPr="00C66157" w:rsidRDefault="00F656BD" w:rsidP="00F656BD">
      <w:pPr>
        <w:tabs>
          <w:tab w:val="clear" w:pos="567"/>
        </w:tabs>
        <w:spacing w:line="240" w:lineRule="auto"/>
      </w:pPr>
      <w:r w:rsidRPr="00C66157">
        <w:t>Titanium dioxide (E171)</w:t>
      </w:r>
    </w:p>
    <w:bookmarkEnd w:id="117"/>
    <w:p w14:paraId="684F0A08" w14:textId="77777777" w:rsidR="00F656BD" w:rsidRPr="00C66157" w:rsidRDefault="00F656BD" w:rsidP="00F656BD">
      <w:pPr>
        <w:tabs>
          <w:tab w:val="clear" w:pos="567"/>
        </w:tabs>
        <w:spacing w:line="240" w:lineRule="auto"/>
      </w:pPr>
      <w:r w:rsidRPr="00C66157">
        <w:t>Iron oxide, yellow (E172)</w:t>
      </w:r>
    </w:p>
    <w:p w14:paraId="15B5F858" w14:textId="77777777" w:rsidR="00F656BD" w:rsidRPr="00C66157" w:rsidRDefault="00F656BD" w:rsidP="00D4693D">
      <w:pPr>
        <w:tabs>
          <w:tab w:val="clear" w:pos="567"/>
        </w:tabs>
        <w:spacing w:line="240" w:lineRule="auto"/>
      </w:pPr>
    </w:p>
    <w:p w14:paraId="1916F395" w14:textId="1C366093" w:rsidR="00F656BD" w:rsidRPr="00C66157" w:rsidRDefault="006B5718" w:rsidP="007F1623">
      <w:pPr>
        <w:keepNext/>
        <w:tabs>
          <w:tab w:val="clear" w:pos="567"/>
        </w:tabs>
        <w:spacing w:line="240" w:lineRule="auto"/>
        <w:rPr>
          <w:u w:val="single"/>
        </w:rPr>
      </w:pPr>
      <w:r w:rsidRPr="00C66157">
        <w:rPr>
          <w:u w:val="single"/>
        </w:rPr>
        <w:t>Printing ink</w:t>
      </w:r>
    </w:p>
    <w:p w14:paraId="6CC6E631" w14:textId="77777777" w:rsidR="00F656BD" w:rsidRPr="00C66157" w:rsidRDefault="00F656BD" w:rsidP="007F1623">
      <w:pPr>
        <w:keepNext/>
        <w:tabs>
          <w:tab w:val="clear" w:pos="567"/>
        </w:tabs>
        <w:spacing w:line="240" w:lineRule="auto"/>
      </w:pPr>
    </w:p>
    <w:p w14:paraId="2BD5AC21" w14:textId="463F77EE" w:rsidR="00F656BD" w:rsidRPr="00C66157" w:rsidRDefault="006B5718" w:rsidP="00D4693D">
      <w:pPr>
        <w:tabs>
          <w:tab w:val="clear" w:pos="567"/>
        </w:tabs>
        <w:spacing w:line="240" w:lineRule="auto"/>
      </w:pPr>
      <w:r w:rsidRPr="00C66157">
        <w:t>Shellac</w:t>
      </w:r>
    </w:p>
    <w:p w14:paraId="7E5CAFDB" w14:textId="0760801F" w:rsidR="00F656BD" w:rsidRPr="00C66157" w:rsidRDefault="005C6867" w:rsidP="00D4693D">
      <w:pPr>
        <w:tabs>
          <w:tab w:val="clear" w:pos="567"/>
        </w:tabs>
        <w:spacing w:line="240" w:lineRule="auto"/>
      </w:pPr>
      <w:r w:rsidRPr="00C66157">
        <w:t>P</w:t>
      </w:r>
      <w:r w:rsidR="006B5718" w:rsidRPr="00C66157">
        <w:t>ropylene glycol</w:t>
      </w:r>
    </w:p>
    <w:p w14:paraId="7EAD8F00" w14:textId="5D892C0A" w:rsidR="00F656BD" w:rsidRPr="00C66157" w:rsidRDefault="005C6867" w:rsidP="00D4693D">
      <w:pPr>
        <w:tabs>
          <w:tab w:val="clear" w:pos="567"/>
        </w:tabs>
        <w:spacing w:line="240" w:lineRule="auto"/>
      </w:pPr>
      <w:r w:rsidRPr="00C66157">
        <w:t>I</w:t>
      </w:r>
      <w:r w:rsidR="006B5718" w:rsidRPr="00C66157">
        <w:t>ron oxide, red (E172)</w:t>
      </w:r>
    </w:p>
    <w:p w14:paraId="3E3F19D2" w14:textId="00663FFD" w:rsidR="00F656BD" w:rsidRPr="00C66157" w:rsidRDefault="005C6867" w:rsidP="00D4693D">
      <w:pPr>
        <w:tabs>
          <w:tab w:val="clear" w:pos="567"/>
        </w:tabs>
        <w:spacing w:line="240" w:lineRule="auto"/>
      </w:pPr>
      <w:r w:rsidRPr="00C66157">
        <w:t>A</w:t>
      </w:r>
      <w:r w:rsidR="006B5718" w:rsidRPr="00C66157">
        <w:t>mmonia solution (concentrated)</w:t>
      </w:r>
    </w:p>
    <w:p w14:paraId="2CB363B9" w14:textId="02BA7C24" w:rsidR="006B5718" w:rsidRPr="00C66157" w:rsidRDefault="005C6867" w:rsidP="00D4693D">
      <w:pPr>
        <w:tabs>
          <w:tab w:val="clear" w:pos="567"/>
        </w:tabs>
        <w:spacing w:line="240" w:lineRule="auto"/>
      </w:pPr>
      <w:r w:rsidRPr="00C66157">
        <w:t>P</w:t>
      </w:r>
      <w:r w:rsidR="006B5718" w:rsidRPr="00C66157">
        <w:t>otassium hydroxide</w:t>
      </w:r>
    </w:p>
    <w:p w14:paraId="7905791C" w14:textId="77777777" w:rsidR="0035568A" w:rsidRPr="00C66157" w:rsidRDefault="0035568A" w:rsidP="00D4693D">
      <w:pPr>
        <w:tabs>
          <w:tab w:val="clear" w:pos="567"/>
        </w:tabs>
        <w:spacing w:line="240" w:lineRule="auto"/>
      </w:pPr>
    </w:p>
    <w:p w14:paraId="62041D42" w14:textId="77777777" w:rsidR="0035568A" w:rsidRPr="00C66157" w:rsidRDefault="0035568A" w:rsidP="00D4693D">
      <w:pPr>
        <w:keepNext/>
        <w:tabs>
          <w:tab w:val="clear" w:pos="567"/>
        </w:tabs>
        <w:spacing w:line="240" w:lineRule="auto"/>
        <w:ind w:left="567" w:hanging="567"/>
        <w:rPr>
          <w:noProof/>
          <w:szCs w:val="22"/>
        </w:rPr>
      </w:pPr>
      <w:r w:rsidRPr="00C66157">
        <w:rPr>
          <w:b/>
          <w:noProof/>
          <w:szCs w:val="22"/>
        </w:rPr>
        <w:t>6.2</w:t>
      </w:r>
      <w:r w:rsidRPr="00C66157">
        <w:rPr>
          <w:b/>
          <w:noProof/>
          <w:szCs w:val="22"/>
        </w:rPr>
        <w:tab/>
        <w:t>Incompatibilities</w:t>
      </w:r>
    </w:p>
    <w:p w14:paraId="52E35101" w14:textId="77777777" w:rsidR="0035568A" w:rsidRPr="00C66157" w:rsidRDefault="0035568A" w:rsidP="00D4693D">
      <w:pPr>
        <w:keepNext/>
        <w:tabs>
          <w:tab w:val="clear" w:pos="567"/>
        </w:tabs>
        <w:spacing w:line="240" w:lineRule="auto"/>
        <w:rPr>
          <w:noProof/>
          <w:szCs w:val="22"/>
        </w:rPr>
      </w:pPr>
    </w:p>
    <w:p w14:paraId="75A78002" w14:textId="77777777" w:rsidR="0035568A" w:rsidRPr="00C66157" w:rsidRDefault="0035568A" w:rsidP="00D4693D">
      <w:pPr>
        <w:tabs>
          <w:tab w:val="clear" w:pos="567"/>
        </w:tabs>
        <w:spacing w:line="240" w:lineRule="auto"/>
        <w:rPr>
          <w:noProof/>
          <w:szCs w:val="22"/>
        </w:rPr>
      </w:pPr>
      <w:r w:rsidRPr="00C66157">
        <w:rPr>
          <w:noProof/>
          <w:szCs w:val="22"/>
        </w:rPr>
        <w:t>Not applicable.</w:t>
      </w:r>
    </w:p>
    <w:p w14:paraId="35E6B51A" w14:textId="77777777" w:rsidR="0035568A" w:rsidRPr="00C66157" w:rsidRDefault="0035568A" w:rsidP="00D4693D">
      <w:pPr>
        <w:tabs>
          <w:tab w:val="clear" w:pos="567"/>
        </w:tabs>
        <w:spacing w:line="240" w:lineRule="auto"/>
        <w:rPr>
          <w:noProof/>
          <w:szCs w:val="22"/>
        </w:rPr>
      </w:pPr>
    </w:p>
    <w:p w14:paraId="6EBE8155" w14:textId="77777777" w:rsidR="0035568A" w:rsidRPr="00C66157" w:rsidRDefault="0035568A" w:rsidP="00D4693D">
      <w:pPr>
        <w:keepNext/>
        <w:tabs>
          <w:tab w:val="clear" w:pos="567"/>
        </w:tabs>
        <w:spacing w:line="240" w:lineRule="auto"/>
        <w:ind w:left="567" w:hanging="567"/>
        <w:rPr>
          <w:noProof/>
          <w:szCs w:val="22"/>
        </w:rPr>
      </w:pPr>
      <w:r w:rsidRPr="00C66157">
        <w:rPr>
          <w:b/>
          <w:noProof/>
          <w:szCs w:val="22"/>
        </w:rPr>
        <w:t>6.3</w:t>
      </w:r>
      <w:r w:rsidRPr="00C66157">
        <w:rPr>
          <w:b/>
          <w:noProof/>
          <w:szCs w:val="22"/>
        </w:rPr>
        <w:tab/>
        <w:t>Shelf life</w:t>
      </w:r>
    </w:p>
    <w:p w14:paraId="1D748062" w14:textId="77777777" w:rsidR="0035568A" w:rsidRPr="00C66157" w:rsidRDefault="0035568A" w:rsidP="00D4693D">
      <w:pPr>
        <w:keepNext/>
        <w:tabs>
          <w:tab w:val="clear" w:pos="567"/>
        </w:tabs>
        <w:spacing w:line="240" w:lineRule="auto"/>
        <w:rPr>
          <w:noProof/>
          <w:szCs w:val="22"/>
        </w:rPr>
      </w:pPr>
    </w:p>
    <w:p w14:paraId="196DF5AA" w14:textId="47C5395D" w:rsidR="0035568A" w:rsidRPr="00C66157" w:rsidRDefault="00B146D2" w:rsidP="00D4693D">
      <w:pPr>
        <w:tabs>
          <w:tab w:val="clear" w:pos="567"/>
        </w:tabs>
        <w:spacing w:line="240" w:lineRule="auto"/>
      </w:pPr>
      <w:r w:rsidRPr="00C66157">
        <w:t>3 </w:t>
      </w:r>
      <w:r w:rsidR="0035568A" w:rsidRPr="00C66157">
        <w:t>years</w:t>
      </w:r>
    </w:p>
    <w:p w14:paraId="2A7627DE" w14:textId="77777777" w:rsidR="0035568A" w:rsidRPr="00C66157" w:rsidRDefault="0035568A" w:rsidP="00D4693D">
      <w:pPr>
        <w:tabs>
          <w:tab w:val="clear" w:pos="567"/>
        </w:tabs>
        <w:spacing w:line="240" w:lineRule="auto"/>
        <w:rPr>
          <w:noProof/>
          <w:szCs w:val="22"/>
        </w:rPr>
      </w:pPr>
    </w:p>
    <w:p w14:paraId="11E43077" w14:textId="77777777" w:rsidR="0035568A" w:rsidRPr="00C66157" w:rsidRDefault="0035568A" w:rsidP="00D4693D">
      <w:pPr>
        <w:keepNext/>
        <w:tabs>
          <w:tab w:val="clear" w:pos="567"/>
        </w:tabs>
        <w:spacing w:line="240" w:lineRule="auto"/>
        <w:ind w:left="567" w:hanging="567"/>
        <w:rPr>
          <w:b/>
          <w:noProof/>
          <w:szCs w:val="22"/>
        </w:rPr>
      </w:pPr>
      <w:r w:rsidRPr="00C66157">
        <w:rPr>
          <w:b/>
          <w:noProof/>
          <w:szCs w:val="22"/>
        </w:rPr>
        <w:t>6.4</w:t>
      </w:r>
      <w:r w:rsidRPr="00C66157">
        <w:rPr>
          <w:b/>
          <w:noProof/>
          <w:szCs w:val="22"/>
        </w:rPr>
        <w:tab/>
        <w:t>Special precautions for storage</w:t>
      </w:r>
    </w:p>
    <w:p w14:paraId="7A23FD46" w14:textId="77777777" w:rsidR="0035568A" w:rsidRPr="00C66157" w:rsidRDefault="0035568A" w:rsidP="00D4693D">
      <w:pPr>
        <w:keepNext/>
        <w:tabs>
          <w:tab w:val="clear" w:pos="567"/>
        </w:tabs>
        <w:spacing w:line="240" w:lineRule="auto"/>
        <w:ind w:left="567" w:hanging="567"/>
        <w:rPr>
          <w:noProof/>
          <w:szCs w:val="22"/>
        </w:rPr>
      </w:pPr>
    </w:p>
    <w:p w14:paraId="51B86189" w14:textId="77777777" w:rsidR="0035568A" w:rsidRPr="00C66157" w:rsidRDefault="0035568A" w:rsidP="00D4693D">
      <w:pPr>
        <w:tabs>
          <w:tab w:val="clear" w:pos="567"/>
        </w:tabs>
        <w:spacing w:line="240" w:lineRule="auto"/>
      </w:pPr>
      <w:r w:rsidRPr="00C66157">
        <w:t>This medicinal product does not require any special temperature storage conditions.</w:t>
      </w:r>
    </w:p>
    <w:p w14:paraId="2982AF65" w14:textId="77777777" w:rsidR="0035568A" w:rsidRPr="00C66157" w:rsidRDefault="0035568A" w:rsidP="00D4693D">
      <w:pPr>
        <w:tabs>
          <w:tab w:val="clear" w:pos="567"/>
        </w:tabs>
        <w:spacing w:line="240" w:lineRule="auto"/>
      </w:pPr>
      <w:r w:rsidRPr="00C66157">
        <w:t xml:space="preserve">Store in the original package </w:t>
      </w:r>
      <w:proofErr w:type="gramStart"/>
      <w:r w:rsidRPr="00C66157">
        <w:t>in order to</w:t>
      </w:r>
      <w:proofErr w:type="gramEnd"/>
      <w:r w:rsidRPr="00C66157">
        <w:rPr>
          <w:szCs w:val="24"/>
          <w:lang w:eastAsia="ja-JP"/>
        </w:rPr>
        <w:t xml:space="preserve"> protect from moisture.</w:t>
      </w:r>
    </w:p>
    <w:p w14:paraId="158F7B61" w14:textId="77777777" w:rsidR="0035568A" w:rsidRPr="00C66157" w:rsidRDefault="0035568A" w:rsidP="00D4693D">
      <w:pPr>
        <w:tabs>
          <w:tab w:val="clear" w:pos="567"/>
        </w:tabs>
        <w:spacing w:line="240" w:lineRule="auto"/>
        <w:rPr>
          <w:noProof/>
          <w:szCs w:val="22"/>
        </w:rPr>
      </w:pPr>
    </w:p>
    <w:p w14:paraId="3C7CE8DE" w14:textId="77777777" w:rsidR="0035568A" w:rsidRPr="00C66157" w:rsidRDefault="0035568A" w:rsidP="00D4693D">
      <w:pPr>
        <w:keepNext/>
        <w:tabs>
          <w:tab w:val="clear" w:pos="567"/>
        </w:tabs>
        <w:spacing w:line="240" w:lineRule="auto"/>
        <w:rPr>
          <w:b/>
          <w:noProof/>
          <w:szCs w:val="22"/>
        </w:rPr>
      </w:pPr>
      <w:r w:rsidRPr="00C66157">
        <w:rPr>
          <w:b/>
          <w:noProof/>
          <w:szCs w:val="22"/>
        </w:rPr>
        <w:t>6.5</w:t>
      </w:r>
      <w:r w:rsidRPr="00C66157">
        <w:rPr>
          <w:b/>
          <w:noProof/>
          <w:szCs w:val="22"/>
        </w:rPr>
        <w:tab/>
        <w:t>Nature and contents of container</w:t>
      </w:r>
    </w:p>
    <w:p w14:paraId="1EFE6212" w14:textId="77777777" w:rsidR="0035568A" w:rsidRPr="00C66157" w:rsidRDefault="0035568A" w:rsidP="00D4693D">
      <w:pPr>
        <w:keepNext/>
        <w:tabs>
          <w:tab w:val="clear" w:pos="567"/>
        </w:tabs>
        <w:spacing w:line="240" w:lineRule="auto"/>
        <w:rPr>
          <w:noProof/>
          <w:szCs w:val="22"/>
        </w:rPr>
      </w:pPr>
    </w:p>
    <w:p w14:paraId="200502B7" w14:textId="0924E801" w:rsidR="0035568A" w:rsidRPr="00C66157" w:rsidRDefault="00B95F59" w:rsidP="00D4693D">
      <w:pPr>
        <w:tabs>
          <w:tab w:val="clear" w:pos="567"/>
        </w:tabs>
        <w:spacing w:line="240" w:lineRule="auto"/>
      </w:pPr>
      <w:r w:rsidRPr="00C66157">
        <w:t>PA/A</w:t>
      </w:r>
      <w:r w:rsidR="00DE3D1C" w:rsidRPr="00C66157">
        <w:t>lu</w:t>
      </w:r>
      <w:r w:rsidRPr="00C66157">
        <w:t>/PVC blisters</w:t>
      </w:r>
    </w:p>
    <w:p w14:paraId="7B45E677" w14:textId="77777777" w:rsidR="0035568A" w:rsidRPr="00C66157" w:rsidRDefault="0035568A" w:rsidP="00D4693D">
      <w:pPr>
        <w:tabs>
          <w:tab w:val="clear" w:pos="567"/>
        </w:tabs>
        <w:spacing w:line="240" w:lineRule="auto"/>
      </w:pPr>
    </w:p>
    <w:p w14:paraId="6E76BBA3" w14:textId="3C32912F" w:rsidR="007F5F39" w:rsidRPr="00C66157" w:rsidRDefault="007F5F39" w:rsidP="00D4693D">
      <w:pPr>
        <w:keepNext/>
        <w:tabs>
          <w:tab w:val="clear" w:pos="567"/>
        </w:tabs>
        <w:spacing w:line="240" w:lineRule="auto"/>
        <w:rPr>
          <w:rFonts w:eastAsia="SimSun"/>
          <w:szCs w:val="22"/>
          <w:u w:val="single"/>
        </w:rPr>
      </w:pPr>
      <w:r w:rsidRPr="00C66157">
        <w:rPr>
          <w:rFonts w:eastAsia="SimSun"/>
          <w:szCs w:val="22"/>
          <w:u w:val="single"/>
        </w:rPr>
        <w:t>Entresto 6</w:t>
      </w:r>
      <w:r w:rsidR="008E7710" w:rsidRPr="00C66157">
        <w:rPr>
          <w:rFonts w:eastAsia="SimSun"/>
          <w:szCs w:val="22"/>
          <w:u w:val="single"/>
        </w:rPr>
        <w:t> </w:t>
      </w:r>
      <w:r w:rsidRPr="00C66157">
        <w:rPr>
          <w:rFonts w:eastAsia="SimSun"/>
          <w:szCs w:val="22"/>
          <w:u w:val="single"/>
        </w:rPr>
        <w:t>mg/6</w:t>
      </w:r>
      <w:r w:rsidR="008E7710" w:rsidRPr="00C66157">
        <w:rPr>
          <w:rFonts w:eastAsia="SimSun"/>
          <w:szCs w:val="22"/>
          <w:u w:val="single"/>
        </w:rPr>
        <w:t> </w:t>
      </w:r>
      <w:r w:rsidRPr="00C66157">
        <w:rPr>
          <w:rFonts w:eastAsia="SimSun"/>
          <w:szCs w:val="22"/>
          <w:u w:val="single"/>
        </w:rPr>
        <w:t xml:space="preserve">mg </w:t>
      </w:r>
      <w:r w:rsidR="00CE670B" w:rsidRPr="00C66157">
        <w:rPr>
          <w:rFonts w:eastAsia="SimSun"/>
          <w:szCs w:val="22"/>
          <w:u w:val="single"/>
        </w:rPr>
        <w:t xml:space="preserve">granules </w:t>
      </w:r>
      <w:bookmarkStart w:id="118" w:name="_Hlk130496734"/>
      <w:r w:rsidR="00CE670B" w:rsidRPr="00C66157">
        <w:rPr>
          <w:rFonts w:eastAsia="SimSun"/>
          <w:szCs w:val="22"/>
          <w:u w:val="single"/>
        </w:rPr>
        <w:t>in capsules for opening</w:t>
      </w:r>
      <w:bookmarkEnd w:id="118"/>
    </w:p>
    <w:p w14:paraId="5C0942A4" w14:textId="77777777" w:rsidR="008E7710" w:rsidRPr="00C66157" w:rsidRDefault="008E7710" w:rsidP="00D4693D">
      <w:pPr>
        <w:keepNext/>
        <w:tabs>
          <w:tab w:val="clear" w:pos="567"/>
        </w:tabs>
        <w:spacing w:line="240" w:lineRule="auto"/>
        <w:rPr>
          <w:rFonts w:eastAsia="SimSun"/>
          <w:szCs w:val="22"/>
          <w:u w:val="single"/>
        </w:rPr>
      </w:pPr>
    </w:p>
    <w:p w14:paraId="6A4E731B" w14:textId="77777777" w:rsidR="001249BA" w:rsidRPr="00C66157" w:rsidRDefault="00522FF1" w:rsidP="00D4693D">
      <w:pPr>
        <w:pStyle w:val="CommentText"/>
        <w:rPr>
          <w:sz w:val="22"/>
          <w:szCs w:val="22"/>
        </w:rPr>
      </w:pPr>
      <w:r w:rsidRPr="00C66157">
        <w:rPr>
          <w:sz w:val="22"/>
          <w:szCs w:val="22"/>
        </w:rPr>
        <w:t>P</w:t>
      </w:r>
      <w:r w:rsidR="001249BA" w:rsidRPr="00C66157">
        <w:rPr>
          <w:sz w:val="22"/>
          <w:szCs w:val="22"/>
        </w:rPr>
        <w:t>ack size</w:t>
      </w:r>
      <w:r w:rsidRPr="00C66157">
        <w:rPr>
          <w:sz w:val="22"/>
          <w:szCs w:val="22"/>
        </w:rPr>
        <w:t>: 6</w:t>
      </w:r>
      <w:r w:rsidR="001249BA" w:rsidRPr="00C66157">
        <w:rPr>
          <w:sz w:val="22"/>
          <w:szCs w:val="22"/>
        </w:rPr>
        <w:t>0</w:t>
      </w:r>
      <w:r w:rsidR="008E7710" w:rsidRPr="00C66157">
        <w:rPr>
          <w:sz w:val="22"/>
          <w:szCs w:val="22"/>
        </w:rPr>
        <w:t> </w:t>
      </w:r>
      <w:r w:rsidR="001249BA" w:rsidRPr="00C66157">
        <w:rPr>
          <w:sz w:val="22"/>
          <w:szCs w:val="22"/>
        </w:rPr>
        <w:t>capsules</w:t>
      </w:r>
    </w:p>
    <w:p w14:paraId="5EA2B15E" w14:textId="77777777" w:rsidR="007F5F39" w:rsidRPr="00C66157" w:rsidRDefault="007F5F39" w:rsidP="00D4693D">
      <w:pPr>
        <w:tabs>
          <w:tab w:val="clear" w:pos="567"/>
        </w:tabs>
        <w:spacing w:line="240" w:lineRule="auto"/>
        <w:rPr>
          <w:rFonts w:ascii="TimesNewRomanPSMT" w:eastAsia="SimSun" w:hAnsi="TimesNewRomanPSMT" w:cs="TimesNewRomanPSMT"/>
          <w:szCs w:val="22"/>
        </w:rPr>
      </w:pPr>
    </w:p>
    <w:p w14:paraId="227B45D5" w14:textId="4B4688ED" w:rsidR="007F5F39" w:rsidRPr="00C66157" w:rsidRDefault="007F5F39" w:rsidP="00D4693D">
      <w:pPr>
        <w:keepNext/>
        <w:tabs>
          <w:tab w:val="clear" w:pos="567"/>
        </w:tabs>
        <w:spacing w:line="240" w:lineRule="auto"/>
        <w:rPr>
          <w:rFonts w:eastAsia="SimSun"/>
          <w:szCs w:val="22"/>
          <w:u w:val="single"/>
        </w:rPr>
      </w:pPr>
      <w:r w:rsidRPr="00C66157">
        <w:rPr>
          <w:rFonts w:eastAsia="SimSun"/>
          <w:szCs w:val="22"/>
          <w:u w:val="single"/>
        </w:rPr>
        <w:t xml:space="preserve">Entresto </w:t>
      </w:r>
      <w:r w:rsidRPr="00C66157">
        <w:rPr>
          <w:szCs w:val="22"/>
          <w:u w:val="single"/>
          <w:lang w:eastAsia="ja-JP"/>
        </w:rPr>
        <w:t xml:space="preserve">15 mg/16 mg </w:t>
      </w:r>
      <w:r w:rsidRPr="00C66157">
        <w:rPr>
          <w:rFonts w:eastAsia="SimSun"/>
          <w:szCs w:val="22"/>
          <w:u w:val="single"/>
        </w:rPr>
        <w:t>granules</w:t>
      </w:r>
      <w:r w:rsidR="00CE670B" w:rsidRPr="00C66157">
        <w:rPr>
          <w:rFonts w:eastAsia="SimSun"/>
          <w:szCs w:val="22"/>
          <w:u w:val="single"/>
        </w:rPr>
        <w:t xml:space="preserve"> in capsules for opening</w:t>
      </w:r>
    </w:p>
    <w:p w14:paraId="6E32B852" w14:textId="77777777" w:rsidR="008E7710" w:rsidRPr="00C66157" w:rsidRDefault="008E7710" w:rsidP="00D4693D">
      <w:pPr>
        <w:keepNext/>
        <w:tabs>
          <w:tab w:val="clear" w:pos="567"/>
        </w:tabs>
        <w:spacing w:line="240" w:lineRule="auto"/>
        <w:rPr>
          <w:rFonts w:eastAsia="SimSun"/>
          <w:szCs w:val="22"/>
          <w:u w:val="single"/>
        </w:rPr>
      </w:pPr>
    </w:p>
    <w:p w14:paraId="2AD6079E" w14:textId="77777777" w:rsidR="00522FF1" w:rsidRPr="00C66157" w:rsidRDefault="00522FF1" w:rsidP="00D4693D">
      <w:pPr>
        <w:pStyle w:val="CommentText"/>
        <w:rPr>
          <w:sz w:val="22"/>
          <w:szCs w:val="22"/>
        </w:rPr>
      </w:pPr>
      <w:r w:rsidRPr="00C66157">
        <w:rPr>
          <w:sz w:val="22"/>
          <w:szCs w:val="22"/>
        </w:rPr>
        <w:t>Pack size: 60</w:t>
      </w:r>
      <w:r w:rsidR="008E7710" w:rsidRPr="00C66157">
        <w:rPr>
          <w:sz w:val="22"/>
          <w:szCs w:val="22"/>
        </w:rPr>
        <w:t> </w:t>
      </w:r>
      <w:r w:rsidRPr="00C66157">
        <w:rPr>
          <w:sz w:val="22"/>
          <w:szCs w:val="22"/>
        </w:rPr>
        <w:t>capsules</w:t>
      </w:r>
    </w:p>
    <w:p w14:paraId="6FEF0C8A" w14:textId="77777777" w:rsidR="0035568A" w:rsidRPr="00C66157" w:rsidRDefault="0035568A" w:rsidP="00D4693D">
      <w:pPr>
        <w:tabs>
          <w:tab w:val="clear" w:pos="567"/>
        </w:tabs>
        <w:spacing w:line="240" w:lineRule="auto"/>
        <w:rPr>
          <w:noProof/>
          <w:szCs w:val="22"/>
        </w:rPr>
      </w:pPr>
    </w:p>
    <w:p w14:paraId="40C109A9" w14:textId="77777777" w:rsidR="0035568A" w:rsidRPr="00C66157" w:rsidRDefault="0035568A" w:rsidP="00D4693D">
      <w:pPr>
        <w:keepNext/>
        <w:tabs>
          <w:tab w:val="clear" w:pos="567"/>
        </w:tabs>
        <w:spacing w:line="240" w:lineRule="auto"/>
        <w:ind w:left="567" w:hanging="567"/>
        <w:rPr>
          <w:noProof/>
          <w:szCs w:val="22"/>
        </w:rPr>
      </w:pPr>
      <w:r w:rsidRPr="00C66157">
        <w:rPr>
          <w:b/>
          <w:noProof/>
          <w:szCs w:val="22"/>
        </w:rPr>
        <w:t>6.6</w:t>
      </w:r>
      <w:r w:rsidRPr="00C66157">
        <w:rPr>
          <w:b/>
          <w:noProof/>
          <w:szCs w:val="22"/>
        </w:rPr>
        <w:tab/>
        <w:t>Special precautions for disposal</w:t>
      </w:r>
      <w:r w:rsidR="00AF739E" w:rsidRPr="00C66157">
        <w:rPr>
          <w:b/>
          <w:noProof/>
          <w:szCs w:val="22"/>
        </w:rPr>
        <w:t xml:space="preserve"> and other handling</w:t>
      </w:r>
    </w:p>
    <w:p w14:paraId="489C783A" w14:textId="77777777" w:rsidR="0035568A" w:rsidRPr="00C66157" w:rsidRDefault="0035568A" w:rsidP="00D4693D">
      <w:pPr>
        <w:keepNext/>
        <w:tabs>
          <w:tab w:val="clear" w:pos="567"/>
        </w:tabs>
        <w:spacing w:line="240" w:lineRule="auto"/>
        <w:rPr>
          <w:noProof/>
          <w:szCs w:val="22"/>
        </w:rPr>
      </w:pPr>
    </w:p>
    <w:p w14:paraId="35BD2F20" w14:textId="77777777" w:rsidR="0035568A" w:rsidRPr="00C66157" w:rsidRDefault="0035568A" w:rsidP="00D4693D">
      <w:pPr>
        <w:tabs>
          <w:tab w:val="clear" w:pos="567"/>
        </w:tabs>
        <w:spacing w:line="240" w:lineRule="auto"/>
        <w:rPr>
          <w:szCs w:val="22"/>
        </w:rPr>
      </w:pPr>
      <w:r w:rsidRPr="00C66157">
        <w:rPr>
          <w:szCs w:val="22"/>
        </w:rPr>
        <w:t>Any unused medicinal product or waste material should be disposed of in accordance with local requirements.</w:t>
      </w:r>
    </w:p>
    <w:p w14:paraId="35C5A13D" w14:textId="77777777" w:rsidR="00AF739E" w:rsidRPr="00C66157" w:rsidRDefault="00AF739E" w:rsidP="00D4693D">
      <w:pPr>
        <w:tabs>
          <w:tab w:val="clear" w:pos="567"/>
        </w:tabs>
        <w:spacing w:line="240" w:lineRule="auto"/>
      </w:pPr>
    </w:p>
    <w:p w14:paraId="79C766FD" w14:textId="77777777" w:rsidR="00AF739E" w:rsidRPr="00C66157" w:rsidRDefault="00AF739E" w:rsidP="00D4693D">
      <w:pPr>
        <w:keepNext/>
        <w:tabs>
          <w:tab w:val="clear" w:pos="567"/>
        </w:tabs>
        <w:spacing w:line="240" w:lineRule="auto"/>
        <w:rPr>
          <w:u w:val="single"/>
        </w:rPr>
      </w:pPr>
      <w:r w:rsidRPr="00C66157">
        <w:rPr>
          <w:u w:val="single"/>
        </w:rPr>
        <w:lastRenderedPageBreak/>
        <w:t>Use in the paediatric population</w:t>
      </w:r>
    </w:p>
    <w:p w14:paraId="71C70333" w14:textId="77777777" w:rsidR="008E7710" w:rsidRPr="00C66157" w:rsidRDefault="008E7710" w:rsidP="00D4693D">
      <w:pPr>
        <w:pStyle w:val="CommentText"/>
        <w:keepNext/>
        <w:rPr>
          <w:sz w:val="22"/>
          <w:szCs w:val="22"/>
        </w:rPr>
      </w:pPr>
    </w:p>
    <w:p w14:paraId="7AD2AF23" w14:textId="77777777" w:rsidR="00F55EC8" w:rsidRPr="00C66157" w:rsidRDefault="00D54807" w:rsidP="00D4693D">
      <w:pPr>
        <w:pStyle w:val="CommentText"/>
        <w:rPr>
          <w:sz w:val="22"/>
          <w:szCs w:val="22"/>
        </w:rPr>
      </w:pPr>
      <w:r w:rsidRPr="00C66157">
        <w:rPr>
          <w:sz w:val="22"/>
          <w:szCs w:val="22"/>
        </w:rPr>
        <w:t>Patients and caregivers must be instructed to open the capsule(s) carefully to avoid spillage or dispersion of the capsule contents into the air. It is recommended to hold the capsule upright with the coloured cap on top and to pull the cap away from the body of the capsule.</w:t>
      </w:r>
    </w:p>
    <w:p w14:paraId="7F95DC67" w14:textId="77777777" w:rsidR="008E7710" w:rsidRPr="00C66157" w:rsidRDefault="008E7710" w:rsidP="00D4693D">
      <w:pPr>
        <w:pStyle w:val="CommentText"/>
        <w:rPr>
          <w:sz w:val="22"/>
          <w:szCs w:val="22"/>
        </w:rPr>
      </w:pPr>
    </w:p>
    <w:p w14:paraId="33356403" w14:textId="77777777" w:rsidR="00DC58E3" w:rsidRPr="00C66157" w:rsidRDefault="00DC58E3" w:rsidP="00D4693D">
      <w:pPr>
        <w:pStyle w:val="CommentText"/>
        <w:rPr>
          <w:sz w:val="22"/>
          <w:szCs w:val="22"/>
        </w:rPr>
      </w:pPr>
      <w:r w:rsidRPr="00C66157">
        <w:rPr>
          <w:sz w:val="22"/>
          <w:szCs w:val="22"/>
        </w:rPr>
        <w:t>The contents of the capsule must be sprinkled onto 1</w:t>
      </w:r>
      <w:r w:rsidR="00DB3D12" w:rsidRPr="00C66157">
        <w:rPr>
          <w:sz w:val="22"/>
          <w:szCs w:val="22"/>
        </w:rPr>
        <w:t xml:space="preserve"> to </w:t>
      </w:r>
      <w:r w:rsidRPr="00C66157">
        <w:rPr>
          <w:sz w:val="22"/>
          <w:szCs w:val="22"/>
        </w:rPr>
        <w:t>2 teaspoons of soft food in a small container.</w:t>
      </w:r>
    </w:p>
    <w:p w14:paraId="224AA607" w14:textId="77777777" w:rsidR="008E7710" w:rsidRPr="00C66157" w:rsidRDefault="008E7710" w:rsidP="00D4693D">
      <w:pPr>
        <w:pStyle w:val="CommentText"/>
        <w:rPr>
          <w:sz w:val="22"/>
          <w:szCs w:val="22"/>
        </w:rPr>
      </w:pPr>
    </w:p>
    <w:p w14:paraId="24D01357" w14:textId="68BBD660" w:rsidR="00D54807" w:rsidRPr="00C66157" w:rsidRDefault="00D54807" w:rsidP="00D4693D">
      <w:r w:rsidRPr="00C66157">
        <w:t>Food containing the granules must be consumed</w:t>
      </w:r>
      <w:r w:rsidR="003B2F5F" w:rsidRPr="00C66157">
        <w:t xml:space="preserve"> </w:t>
      </w:r>
      <w:r w:rsidR="00F77750" w:rsidRPr="00C66157">
        <w:t>immediately</w:t>
      </w:r>
      <w:r w:rsidRPr="00C66157" w:rsidDel="00A948DE">
        <w:t>.</w:t>
      </w:r>
    </w:p>
    <w:p w14:paraId="5D82BE4E" w14:textId="77777777" w:rsidR="008E7710" w:rsidRPr="00C66157" w:rsidRDefault="008E7710" w:rsidP="00D4693D"/>
    <w:p w14:paraId="7BCB9E09" w14:textId="77777777" w:rsidR="00D54807" w:rsidRPr="00C66157" w:rsidRDefault="00D54807" w:rsidP="00D4693D">
      <w:pPr>
        <w:rPr>
          <w:rFonts w:eastAsia="Calibri" w:cs="Verdana"/>
          <w:bCs/>
          <w:color w:val="000000"/>
          <w:szCs w:val="22"/>
        </w:rPr>
      </w:pPr>
      <w:r w:rsidRPr="00C66157">
        <w:t xml:space="preserve">The empty </w:t>
      </w:r>
      <w:r w:rsidR="00EE0786" w:rsidRPr="00C66157">
        <w:t xml:space="preserve">capsule </w:t>
      </w:r>
      <w:r w:rsidRPr="00C66157">
        <w:t>shells must be discarded</w:t>
      </w:r>
      <w:r w:rsidR="00826160" w:rsidRPr="00C66157">
        <w:t xml:space="preserve"> immediately</w:t>
      </w:r>
      <w:r w:rsidRPr="00C66157">
        <w:t>.</w:t>
      </w:r>
    </w:p>
    <w:p w14:paraId="4D7AA818" w14:textId="77777777" w:rsidR="00AF739E" w:rsidRPr="00C66157" w:rsidRDefault="00AF739E" w:rsidP="00D4693D">
      <w:pPr>
        <w:tabs>
          <w:tab w:val="clear" w:pos="567"/>
        </w:tabs>
        <w:spacing w:line="240" w:lineRule="auto"/>
        <w:rPr>
          <w:noProof/>
          <w:szCs w:val="22"/>
        </w:rPr>
      </w:pPr>
    </w:p>
    <w:p w14:paraId="758F7F0D" w14:textId="77777777" w:rsidR="0035568A" w:rsidRPr="00C66157" w:rsidRDefault="0035568A" w:rsidP="00D4693D">
      <w:pPr>
        <w:tabs>
          <w:tab w:val="clear" w:pos="567"/>
        </w:tabs>
        <w:spacing w:line="240" w:lineRule="auto"/>
        <w:rPr>
          <w:noProof/>
          <w:szCs w:val="22"/>
        </w:rPr>
      </w:pPr>
    </w:p>
    <w:p w14:paraId="1D0A09DD" w14:textId="77777777" w:rsidR="0035568A" w:rsidRPr="00C66157" w:rsidRDefault="0035568A" w:rsidP="00D4693D">
      <w:pPr>
        <w:keepNext/>
        <w:tabs>
          <w:tab w:val="clear" w:pos="567"/>
        </w:tabs>
        <w:spacing w:line="240" w:lineRule="auto"/>
        <w:ind w:left="567" w:hanging="567"/>
        <w:rPr>
          <w:noProof/>
          <w:szCs w:val="22"/>
        </w:rPr>
      </w:pPr>
      <w:r w:rsidRPr="00C66157">
        <w:rPr>
          <w:b/>
          <w:noProof/>
          <w:szCs w:val="22"/>
        </w:rPr>
        <w:t>7.</w:t>
      </w:r>
      <w:r w:rsidRPr="00C66157">
        <w:rPr>
          <w:b/>
          <w:noProof/>
          <w:szCs w:val="22"/>
        </w:rPr>
        <w:tab/>
        <w:t>MARKETING AUTHORISATION HOLDER</w:t>
      </w:r>
    </w:p>
    <w:p w14:paraId="25292BBE" w14:textId="77777777" w:rsidR="0035568A" w:rsidRPr="00C66157" w:rsidRDefault="0035568A" w:rsidP="00D4693D">
      <w:pPr>
        <w:keepNext/>
        <w:tabs>
          <w:tab w:val="clear" w:pos="567"/>
        </w:tabs>
        <w:spacing w:line="240" w:lineRule="auto"/>
        <w:rPr>
          <w:noProof/>
          <w:szCs w:val="22"/>
        </w:rPr>
      </w:pPr>
    </w:p>
    <w:p w14:paraId="377FE44D" w14:textId="77777777" w:rsidR="0035568A" w:rsidRPr="00C66157" w:rsidRDefault="0035568A" w:rsidP="00D4693D">
      <w:pPr>
        <w:keepNext/>
        <w:tabs>
          <w:tab w:val="clear" w:pos="567"/>
        </w:tabs>
        <w:spacing w:line="240" w:lineRule="auto"/>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4066345E" w14:textId="77777777" w:rsidR="0035568A" w:rsidRPr="00C66157" w:rsidRDefault="0035568A" w:rsidP="00D4693D">
      <w:pPr>
        <w:keepNext/>
        <w:spacing w:line="240" w:lineRule="auto"/>
        <w:rPr>
          <w:color w:val="000000"/>
        </w:rPr>
      </w:pPr>
      <w:r w:rsidRPr="00C66157">
        <w:rPr>
          <w:color w:val="000000"/>
        </w:rPr>
        <w:t>Vista Building</w:t>
      </w:r>
    </w:p>
    <w:p w14:paraId="2BF3BE2F" w14:textId="77777777" w:rsidR="0035568A" w:rsidRPr="00C66157" w:rsidRDefault="0035568A" w:rsidP="00D4693D">
      <w:pPr>
        <w:keepNext/>
        <w:spacing w:line="240" w:lineRule="auto"/>
        <w:rPr>
          <w:color w:val="000000"/>
        </w:rPr>
      </w:pPr>
      <w:r w:rsidRPr="00C66157">
        <w:rPr>
          <w:color w:val="000000"/>
        </w:rPr>
        <w:t>Elm Park, Merrion Road</w:t>
      </w:r>
    </w:p>
    <w:p w14:paraId="40D3E837" w14:textId="77777777" w:rsidR="0035568A" w:rsidRPr="00C66157" w:rsidRDefault="0035568A" w:rsidP="00D4693D">
      <w:pPr>
        <w:keepNext/>
        <w:spacing w:line="240" w:lineRule="auto"/>
        <w:rPr>
          <w:color w:val="000000"/>
        </w:rPr>
      </w:pPr>
      <w:r w:rsidRPr="00C66157">
        <w:rPr>
          <w:color w:val="000000"/>
        </w:rPr>
        <w:t>Dublin 4</w:t>
      </w:r>
    </w:p>
    <w:p w14:paraId="1C806956" w14:textId="77777777" w:rsidR="0035568A" w:rsidRPr="00C66157" w:rsidRDefault="0035568A" w:rsidP="00D4693D">
      <w:pPr>
        <w:spacing w:line="240" w:lineRule="auto"/>
        <w:rPr>
          <w:color w:val="000000"/>
        </w:rPr>
      </w:pPr>
      <w:r w:rsidRPr="00C66157">
        <w:rPr>
          <w:color w:val="000000"/>
        </w:rPr>
        <w:t>Ireland</w:t>
      </w:r>
    </w:p>
    <w:p w14:paraId="0555DC8A" w14:textId="77777777" w:rsidR="0035568A" w:rsidRPr="00C66157" w:rsidRDefault="0035568A" w:rsidP="00D4693D">
      <w:pPr>
        <w:tabs>
          <w:tab w:val="clear" w:pos="567"/>
        </w:tabs>
        <w:spacing w:line="240" w:lineRule="auto"/>
        <w:rPr>
          <w:noProof/>
          <w:szCs w:val="22"/>
        </w:rPr>
      </w:pPr>
    </w:p>
    <w:p w14:paraId="49FA5ADF" w14:textId="77777777" w:rsidR="0035568A" w:rsidRPr="00C66157" w:rsidRDefault="0035568A" w:rsidP="00D4693D">
      <w:pPr>
        <w:tabs>
          <w:tab w:val="clear" w:pos="567"/>
        </w:tabs>
        <w:spacing w:line="240" w:lineRule="auto"/>
        <w:rPr>
          <w:noProof/>
          <w:szCs w:val="22"/>
        </w:rPr>
      </w:pPr>
    </w:p>
    <w:p w14:paraId="247CF474" w14:textId="77777777" w:rsidR="0035568A" w:rsidRPr="00C66157" w:rsidRDefault="0035568A" w:rsidP="00D4693D">
      <w:pPr>
        <w:keepNext/>
        <w:tabs>
          <w:tab w:val="clear" w:pos="567"/>
        </w:tabs>
        <w:spacing w:line="240" w:lineRule="auto"/>
        <w:ind w:left="567" w:hanging="567"/>
        <w:rPr>
          <w:b/>
          <w:noProof/>
          <w:szCs w:val="22"/>
        </w:rPr>
      </w:pPr>
      <w:r w:rsidRPr="00C66157">
        <w:rPr>
          <w:b/>
          <w:noProof/>
          <w:szCs w:val="22"/>
        </w:rPr>
        <w:t>8.</w:t>
      </w:r>
      <w:r w:rsidRPr="00C66157">
        <w:rPr>
          <w:b/>
          <w:noProof/>
          <w:szCs w:val="22"/>
        </w:rPr>
        <w:tab/>
        <w:t>MARKETING AUTHORISATION NUMBER(S)</w:t>
      </w:r>
    </w:p>
    <w:p w14:paraId="68BADF01" w14:textId="77777777" w:rsidR="0035568A" w:rsidRPr="00C66157" w:rsidRDefault="0035568A" w:rsidP="00D4693D">
      <w:pPr>
        <w:keepNext/>
        <w:tabs>
          <w:tab w:val="clear" w:pos="567"/>
        </w:tabs>
        <w:spacing w:line="240" w:lineRule="auto"/>
        <w:ind w:left="567" w:hanging="567"/>
        <w:rPr>
          <w:noProof/>
          <w:szCs w:val="22"/>
        </w:rPr>
      </w:pPr>
    </w:p>
    <w:p w14:paraId="2EEBE174" w14:textId="2A74935A" w:rsidR="00140471" w:rsidRPr="00C66157" w:rsidRDefault="00140471" w:rsidP="00D4693D">
      <w:pPr>
        <w:keepNext/>
        <w:tabs>
          <w:tab w:val="clear" w:pos="567"/>
        </w:tabs>
        <w:spacing w:line="240" w:lineRule="auto"/>
        <w:rPr>
          <w:rFonts w:eastAsia="SimSun"/>
          <w:szCs w:val="22"/>
          <w:u w:val="single"/>
        </w:rPr>
      </w:pPr>
      <w:r w:rsidRPr="00C66157">
        <w:rPr>
          <w:rFonts w:eastAsia="SimSun"/>
          <w:szCs w:val="22"/>
          <w:u w:val="single"/>
        </w:rPr>
        <w:t>Entresto 6</w:t>
      </w:r>
      <w:r w:rsidR="008E7710" w:rsidRPr="00C66157">
        <w:rPr>
          <w:rFonts w:eastAsia="SimSun"/>
          <w:szCs w:val="22"/>
          <w:u w:val="single"/>
        </w:rPr>
        <w:t> </w:t>
      </w:r>
      <w:r w:rsidRPr="00C66157">
        <w:rPr>
          <w:rFonts w:eastAsia="SimSun"/>
          <w:szCs w:val="22"/>
          <w:u w:val="single"/>
        </w:rPr>
        <w:t>mg/6</w:t>
      </w:r>
      <w:r w:rsidR="008E7710" w:rsidRPr="00C66157">
        <w:rPr>
          <w:rFonts w:eastAsia="SimSun"/>
          <w:szCs w:val="22"/>
          <w:u w:val="single"/>
        </w:rPr>
        <w:t> </w:t>
      </w:r>
      <w:r w:rsidRPr="00C66157">
        <w:rPr>
          <w:rFonts w:eastAsia="SimSun"/>
          <w:szCs w:val="22"/>
          <w:u w:val="single"/>
        </w:rPr>
        <w:t xml:space="preserve">mg </w:t>
      </w:r>
      <w:r w:rsidR="00CE670B" w:rsidRPr="00C66157">
        <w:rPr>
          <w:rFonts w:eastAsia="SimSun"/>
          <w:szCs w:val="22"/>
          <w:u w:val="single"/>
        </w:rPr>
        <w:t>granules in capsules for opening</w:t>
      </w:r>
    </w:p>
    <w:p w14:paraId="2A34E13B" w14:textId="77777777" w:rsidR="008E7710" w:rsidRPr="00C66157" w:rsidRDefault="008E7710" w:rsidP="00D4693D">
      <w:pPr>
        <w:keepNext/>
        <w:tabs>
          <w:tab w:val="clear" w:pos="567"/>
        </w:tabs>
        <w:spacing w:line="240" w:lineRule="auto"/>
        <w:rPr>
          <w:rFonts w:eastAsia="SimSun"/>
          <w:szCs w:val="22"/>
          <w:u w:val="single"/>
        </w:rPr>
      </w:pPr>
    </w:p>
    <w:p w14:paraId="49B14FDA" w14:textId="6D454F0E" w:rsidR="00140471" w:rsidRPr="00C66157" w:rsidRDefault="008E7710" w:rsidP="00D4693D">
      <w:pPr>
        <w:tabs>
          <w:tab w:val="clear" w:pos="567"/>
        </w:tabs>
        <w:spacing w:line="240" w:lineRule="auto"/>
        <w:rPr>
          <w:rFonts w:eastAsia="SimSun"/>
          <w:szCs w:val="22"/>
        </w:rPr>
      </w:pPr>
      <w:r w:rsidRPr="00C66157">
        <w:rPr>
          <w:rFonts w:eastAsia="SimSun"/>
          <w:szCs w:val="22"/>
        </w:rPr>
        <w:t>EU/1/15/1058/</w:t>
      </w:r>
      <w:r w:rsidR="00BC3B9A" w:rsidRPr="00C66157">
        <w:rPr>
          <w:rFonts w:eastAsia="SimSun"/>
          <w:szCs w:val="22"/>
        </w:rPr>
        <w:t>023</w:t>
      </w:r>
    </w:p>
    <w:p w14:paraId="3251399C" w14:textId="77777777" w:rsidR="008E7710" w:rsidRPr="00C66157" w:rsidRDefault="008E7710" w:rsidP="00D4693D">
      <w:pPr>
        <w:tabs>
          <w:tab w:val="clear" w:pos="567"/>
        </w:tabs>
        <w:spacing w:line="240" w:lineRule="auto"/>
        <w:rPr>
          <w:rFonts w:eastAsia="SimSun"/>
          <w:szCs w:val="22"/>
          <w:u w:val="single"/>
        </w:rPr>
      </w:pPr>
    </w:p>
    <w:p w14:paraId="711BE039" w14:textId="1E09B695" w:rsidR="00140471" w:rsidRPr="00C66157" w:rsidRDefault="00140471" w:rsidP="00D4693D">
      <w:pPr>
        <w:keepNext/>
        <w:tabs>
          <w:tab w:val="clear" w:pos="567"/>
        </w:tabs>
        <w:spacing w:line="240" w:lineRule="auto"/>
        <w:rPr>
          <w:rFonts w:eastAsia="SimSun"/>
          <w:szCs w:val="22"/>
          <w:u w:val="single"/>
        </w:rPr>
      </w:pPr>
      <w:r w:rsidRPr="00C66157">
        <w:rPr>
          <w:rFonts w:eastAsia="SimSun"/>
          <w:szCs w:val="22"/>
          <w:u w:val="single"/>
        </w:rPr>
        <w:t xml:space="preserve">Entresto </w:t>
      </w:r>
      <w:r w:rsidRPr="00C66157">
        <w:rPr>
          <w:szCs w:val="22"/>
          <w:u w:val="single"/>
          <w:lang w:eastAsia="ja-JP"/>
        </w:rPr>
        <w:t xml:space="preserve">15 mg/16 mg </w:t>
      </w:r>
      <w:r w:rsidR="00CE670B" w:rsidRPr="00C66157">
        <w:rPr>
          <w:rFonts w:eastAsia="SimSun"/>
          <w:szCs w:val="22"/>
          <w:u w:val="single"/>
        </w:rPr>
        <w:t>granules in capsules for opening</w:t>
      </w:r>
    </w:p>
    <w:p w14:paraId="5575E0A5" w14:textId="77777777" w:rsidR="0035568A" w:rsidRPr="00C66157" w:rsidRDefault="0035568A" w:rsidP="00D4693D">
      <w:pPr>
        <w:keepNext/>
        <w:tabs>
          <w:tab w:val="clear" w:pos="567"/>
        </w:tabs>
        <w:spacing w:line="240" w:lineRule="auto"/>
        <w:rPr>
          <w:noProof/>
          <w:szCs w:val="22"/>
        </w:rPr>
      </w:pPr>
    </w:p>
    <w:p w14:paraId="2637F030" w14:textId="01BDB17E" w:rsidR="008E7710" w:rsidRPr="00C66157" w:rsidRDefault="008E7710" w:rsidP="00D4693D">
      <w:pPr>
        <w:tabs>
          <w:tab w:val="clear" w:pos="567"/>
        </w:tabs>
        <w:spacing w:line="240" w:lineRule="auto"/>
        <w:rPr>
          <w:rFonts w:eastAsia="SimSun"/>
          <w:szCs w:val="22"/>
        </w:rPr>
      </w:pPr>
      <w:r w:rsidRPr="00C66157">
        <w:rPr>
          <w:rFonts w:eastAsia="SimSun"/>
          <w:szCs w:val="22"/>
        </w:rPr>
        <w:t>EU/1/15/1058/</w:t>
      </w:r>
      <w:r w:rsidR="00BC3B9A" w:rsidRPr="00C66157">
        <w:rPr>
          <w:rFonts w:eastAsia="SimSun"/>
          <w:szCs w:val="22"/>
        </w:rPr>
        <w:t>024</w:t>
      </w:r>
    </w:p>
    <w:p w14:paraId="4B061789" w14:textId="77777777" w:rsidR="008E7710" w:rsidRPr="00C66157" w:rsidRDefault="008E7710" w:rsidP="00D4693D">
      <w:pPr>
        <w:tabs>
          <w:tab w:val="clear" w:pos="567"/>
        </w:tabs>
        <w:spacing w:line="240" w:lineRule="auto"/>
        <w:rPr>
          <w:noProof/>
          <w:szCs w:val="22"/>
        </w:rPr>
      </w:pPr>
    </w:p>
    <w:p w14:paraId="43C1C227" w14:textId="77777777" w:rsidR="0035568A" w:rsidRPr="00C66157" w:rsidRDefault="0035568A" w:rsidP="00D4693D">
      <w:pPr>
        <w:tabs>
          <w:tab w:val="clear" w:pos="567"/>
        </w:tabs>
        <w:spacing w:line="240" w:lineRule="auto"/>
        <w:rPr>
          <w:noProof/>
          <w:szCs w:val="22"/>
        </w:rPr>
      </w:pPr>
    </w:p>
    <w:p w14:paraId="7B4234C5" w14:textId="77777777" w:rsidR="0035568A" w:rsidRPr="00C66157" w:rsidRDefault="0035568A" w:rsidP="00D4693D">
      <w:pPr>
        <w:keepNext/>
        <w:tabs>
          <w:tab w:val="clear" w:pos="567"/>
        </w:tabs>
        <w:spacing w:line="240" w:lineRule="auto"/>
        <w:ind w:left="567" w:hanging="567"/>
        <w:rPr>
          <w:noProof/>
          <w:szCs w:val="22"/>
        </w:rPr>
      </w:pPr>
      <w:r w:rsidRPr="00C66157">
        <w:rPr>
          <w:b/>
          <w:noProof/>
          <w:szCs w:val="22"/>
        </w:rPr>
        <w:t>9.</w:t>
      </w:r>
      <w:r w:rsidRPr="00C66157">
        <w:rPr>
          <w:b/>
          <w:noProof/>
          <w:szCs w:val="22"/>
        </w:rPr>
        <w:tab/>
        <w:t>DATE OF FIRST AUTHORISATION/RENEWAL OF THE AUTHORISATION</w:t>
      </w:r>
    </w:p>
    <w:p w14:paraId="35EF6B45" w14:textId="77777777" w:rsidR="0035568A" w:rsidRPr="00C66157" w:rsidRDefault="0035568A" w:rsidP="00D4693D">
      <w:pPr>
        <w:keepNext/>
        <w:tabs>
          <w:tab w:val="clear" w:pos="567"/>
        </w:tabs>
        <w:spacing w:line="240" w:lineRule="auto"/>
        <w:rPr>
          <w:noProof/>
          <w:szCs w:val="22"/>
        </w:rPr>
      </w:pPr>
    </w:p>
    <w:p w14:paraId="3CF2F9BA" w14:textId="77777777" w:rsidR="0035568A" w:rsidRPr="00C66157" w:rsidRDefault="0035568A" w:rsidP="00D4693D">
      <w:pPr>
        <w:keepNext/>
        <w:tabs>
          <w:tab w:val="clear" w:pos="567"/>
        </w:tabs>
        <w:spacing w:line="240" w:lineRule="auto"/>
        <w:rPr>
          <w:noProof/>
          <w:szCs w:val="22"/>
        </w:rPr>
      </w:pPr>
      <w:r w:rsidRPr="00C66157">
        <w:rPr>
          <w:noProof/>
          <w:szCs w:val="22"/>
        </w:rPr>
        <w:t>Date of first authorisation: 19 November 2015</w:t>
      </w:r>
    </w:p>
    <w:p w14:paraId="50632F3C" w14:textId="77777777" w:rsidR="0035568A" w:rsidRPr="00C66157" w:rsidRDefault="0035568A" w:rsidP="00D4693D">
      <w:pPr>
        <w:tabs>
          <w:tab w:val="clear" w:pos="567"/>
        </w:tabs>
        <w:spacing w:line="240" w:lineRule="auto"/>
        <w:rPr>
          <w:noProof/>
          <w:szCs w:val="22"/>
        </w:rPr>
      </w:pPr>
      <w:r w:rsidRPr="00C66157">
        <w:rPr>
          <w:noProof/>
          <w:szCs w:val="22"/>
        </w:rPr>
        <w:t>Date of latest renewal: 25 June 2020</w:t>
      </w:r>
    </w:p>
    <w:p w14:paraId="0817E266" w14:textId="77777777" w:rsidR="0035568A" w:rsidRPr="00C66157" w:rsidRDefault="0035568A" w:rsidP="00D4693D">
      <w:pPr>
        <w:tabs>
          <w:tab w:val="clear" w:pos="567"/>
        </w:tabs>
        <w:spacing w:line="240" w:lineRule="auto"/>
        <w:rPr>
          <w:noProof/>
          <w:szCs w:val="22"/>
        </w:rPr>
      </w:pPr>
    </w:p>
    <w:p w14:paraId="17550F1E" w14:textId="77777777" w:rsidR="0035568A" w:rsidRPr="00C66157" w:rsidRDefault="0035568A" w:rsidP="00D4693D">
      <w:pPr>
        <w:tabs>
          <w:tab w:val="clear" w:pos="567"/>
        </w:tabs>
        <w:spacing w:line="240" w:lineRule="auto"/>
        <w:rPr>
          <w:noProof/>
          <w:szCs w:val="22"/>
        </w:rPr>
      </w:pPr>
    </w:p>
    <w:p w14:paraId="35319DE2" w14:textId="77777777" w:rsidR="0035568A" w:rsidRPr="00C66157" w:rsidRDefault="0035568A" w:rsidP="00D4693D">
      <w:pPr>
        <w:keepNext/>
        <w:tabs>
          <w:tab w:val="clear" w:pos="567"/>
        </w:tabs>
        <w:spacing w:line="240" w:lineRule="auto"/>
        <w:ind w:left="567" w:hanging="567"/>
        <w:rPr>
          <w:b/>
          <w:noProof/>
          <w:szCs w:val="22"/>
        </w:rPr>
      </w:pPr>
      <w:r w:rsidRPr="00C66157">
        <w:rPr>
          <w:b/>
          <w:noProof/>
          <w:szCs w:val="22"/>
        </w:rPr>
        <w:t>10.</w:t>
      </w:r>
      <w:r w:rsidRPr="00C66157">
        <w:rPr>
          <w:b/>
          <w:noProof/>
          <w:szCs w:val="22"/>
        </w:rPr>
        <w:tab/>
        <w:t>DATE OF REVISION OF THE TEXT</w:t>
      </w:r>
    </w:p>
    <w:p w14:paraId="4B82B27B" w14:textId="77777777" w:rsidR="0035568A" w:rsidRPr="00C66157" w:rsidRDefault="0035568A" w:rsidP="00D4693D">
      <w:pPr>
        <w:tabs>
          <w:tab w:val="clear" w:pos="567"/>
        </w:tabs>
        <w:spacing w:line="240" w:lineRule="auto"/>
        <w:rPr>
          <w:noProof/>
          <w:szCs w:val="22"/>
        </w:rPr>
      </w:pPr>
    </w:p>
    <w:p w14:paraId="7005E82E" w14:textId="77777777" w:rsidR="0035568A" w:rsidRPr="00C66157" w:rsidRDefault="0035568A" w:rsidP="00D4693D">
      <w:pPr>
        <w:tabs>
          <w:tab w:val="clear" w:pos="567"/>
        </w:tabs>
        <w:spacing w:line="240" w:lineRule="auto"/>
        <w:rPr>
          <w:noProof/>
          <w:szCs w:val="22"/>
        </w:rPr>
      </w:pPr>
    </w:p>
    <w:p w14:paraId="2DA92233" w14:textId="765D3274" w:rsidR="0035568A" w:rsidRPr="00C66157" w:rsidRDefault="0035568A" w:rsidP="00D4693D">
      <w:pPr>
        <w:tabs>
          <w:tab w:val="clear" w:pos="567"/>
        </w:tabs>
        <w:spacing w:line="240" w:lineRule="auto"/>
        <w:rPr>
          <w:noProof/>
          <w:szCs w:val="22"/>
        </w:rPr>
      </w:pPr>
      <w:r w:rsidRPr="00C66157">
        <w:rPr>
          <w:noProof/>
          <w:szCs w:val="22"/>
        </w:rPr>
        <w:t xml:space="preserve">Detailed information on this medicinal product is available on the website of the European Medicines Agency </w:t>
      </w:r>
      <w:hyperlink r:id="rId16" w:history="1">
        <w:r w:rsidR="00F17256" w:rsidRPr="00C66157">
          <w:rPr>
            <w:rStyle w:val="Hyperlink"/>
            <w:noProof/>
            <w:szCs w:val="22"/>
          </w:rPr>
          <w:t>https://www.ema.europa.eu</w:t>
        </w:r>
      </w:hyperlink>
      <w:r w:rsidRPr="00C66157">
        <w:rPr>
          <w:noProof/>
          <w:szCs w:val="22"/>
        </w:rPr>
        <w:t>.</w:t>
      </w:r>
    </w:p>
    <w:p w14:paraId="4C91D12C" w14:textId="77777777" w:rsidR="0035568A" w:rsidRPr="00C66157" w:rsidRDefault="0035568A" w:rsidP="00D4693D">
      <w:pPr>
        <w:autoSpaceDE w:val="0"/>
        <w:autoSpaceDN w:val="0"/>
        <w:adjustRightInd w:val="0"/>
        <w:spacing w:line="240" w:lineRule="auto"/>
        <w:ind w:right="120"/>
        <w:rPr>
          <w:rFonts w:eastAsia="SimSun"/>
          <w:color w:val="000000"/>
          <w:szCs w:val="22"/>
          <w:lang w:eastAsia="en-GB"/>
        </w:rPr>
      </w:pPr>
      <w:r w:rsidRPr="00C66157">
        <w:rPr>
          <w:noProof/>
          <w:szCs w:val="22"/>
        </w:rPr>
        <w:br w:type="page"/>
      </w:r>
    </w:p>
    <w:p w14:paraId="11126C3D"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0ACF1F2E"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46EBD1F8"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5FE30204"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22D13503"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4EEB7A99"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3ACB1680"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1C2AFAF4"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37EA1CF0"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2B64E2CE"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585DB47A"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1DE19CA4"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7342FDC4"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6C0E3F43"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799DDF4D"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388C97D1"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04A8F6BC"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610E3A8D"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79E90C29"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7C847208"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0017A7E7"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2690FA4C"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22DF03FD" w14:textId="77777777" w:rsidR="00584961" w:rsidRPr="00C66157" w:rsidRDefault="00584961" w:rsidP="00D4693D">
      <w:pPr>
        <w:tabs>
          <w:tab w:val="clear" w:pos="567"/>
        </w:tabs>
        <w:autoSpaceDE w:val="0"/>
        <w:autoSpaceDN w:val="0"/>
        <w:adjustRightInd w:val="0"/>
        <w:spacing w:line="240" w:lineRule="auto"/>
        <w:ind w:right="120"/>
        <w:rPr>
          <w:rFonts w:eastAsia="SimSun"/>
          <w:color w:val="000000"/>
          <w:szCs w:val="22"/>
          <w:lang w:eastAsia="en-GB"/>
        </w:rPr>
      </w:pPr>
    </w:p>
    <w:p w14:paraId="60A8C1DF" w14:textId="77777777" w:rsidR="00F35C60" w:rsidRPr="00C66157" w:rsidRDefault="00F35C60" w:rsidP="00D4693D">
      <w:pPr>
        <w:tabs>
          <w:tab w:val="clear" w:pos="567"/>
        </w:tabs>
        <w:autoSpaceDE w:val="0"/>
        <w:autoSpaceDN w:val="0"/>
        <w:adjustRightInd w:val="0"/>
        <w:spacing w:line="240" w:lineRule="auto"/>
        <w:ind w:left="127" w:right="120"/>
        <w:jc w:val="center"/>
        <w:rPr>
          <w:rFonts w:eastAsia="SimSun"/>
          <w:b/>
          <w:bCs/>
          <w:color w:val="000000"/>
          <w:szCs w:val="22"/>
          <w:lang w:eastAsia="en-GB"/>
        </w:rPr>
      </w:pPr>
      <w:r w:rsidRPr="00C66157">
        <w:rPr>
          <w:rFonts w:eastAsia="SimSun"/>
          <w:b/>
          <w:bCs/>
          <w:color w:val="000000"/>
          <w:szCs w:val="22"/>
          <w:lang w:eastAsia="en-GB"/>
        </w:rPr>
        <w:t>ANNEX II</w:t>
      </w:r>
    </w:p>
    <w:p w14:paraId="4522745C"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55D6B9EC" w14:textId="77777777" w:rsidR="00F35C60" w:rsidRPr="00C66157" w:rsidRDefault="00B7062D" w:rsidP="00D4693D">
      <w:pPr>
        <w:tabs>
          <w:tab w:val="clear" w:pos="567"/>
        </w:tabs>
        <w:autoSpaceDE w:val="0"/>
        <w:autoSpaceDN w:val="0"/>
        <w:adjustRightInd w:val="0"/>
        <w:spacing w:line="240" w:lineRule="auto"/>
        <w:ind w:left="1134" w:right="120"/>
        <w:rPr>
          <w:rFonts w:eastAsia="SimSun"/>
          <w:b/>
          <w:bCs/>
          <w:color w:val="000000"/>
          <w:szCs w:val="22"/>
          <w:lang w:eastAsia="en-GB"/>
        </w:rPr>
      </w:pPr>
      <w:r w:rsidRPr="00C66157">
        <w:rPr>
          <w:rFonts w:eastAsia="SimSun"/>
          <w:b/>
          <w:bCs/>
          <w:color w:val="000000"/>
          <w:szCs w:val="22"/>
          <w:lang w:eastAsia="en-GB"/>
        </w:rPr>
        <w:t>A.</w:t>
      </w:r>
      <w:r w:rsidRPr="00C66157">
        <w:rPr>
          <w:rFonts w:eastAsia="SimSun"/>
          <w:b/>
          <w:bCs/>
          <w:color w:val="000000"/>
          <w:szCs w:val="22"/>
          <w:lang w:eastAsia="en-GB"/>
        </w:rPr>
        <w:tab/>
      </w:r>
      <w:r w:rsidR="00F35C60" w:rsidRPr="00C66157">
        <w:rPr>
          <w:rFonts w:eastAsia="SimSun"/>
          <w:b/>
          <w:bCs/>
          <w:color w:val="000000"/>
          <w:szCs w:val="22"/>
          <w:lang w:eastAsia="en-GB"/>
        </w:rPr>
        <w:t>MANUFACTURER RESPONSIBLE FOR BATCH RELEASE</w:t>
      </w:r>
    </w:p>
    <w:p w14:paraId="29A77E09"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199AD6F2" w14:textId="77777777" w:rsidR="00F35C60" w:rsidRPr="00C66157" w:rsidRDefault="00F35C60" w:rsidP="00D4693D">
      <w:pPr>
        <w:tabs>
          <w:tab w:val="clear" w:pos="567"/>
        </w:tabs>
        <w:autoSpaceDE w:val="0"/>
        <w:autoSpaceDN w:val="0"/>
        <w:adjustRightInd w:val="0"/>
        <w:spacing w:line="240" w:lineRule="auto"/>
        <w:ind w:left="1701" w:right="120" w:hanging="567"/>
        <w:rPr>
          <w:rFonts w:eastAsia="SimSun"/>
          <w:b/>
          <w:bCs/>
          <w:color w:val="000000"/>
          <w:szCs w:val="22"/>
          <w:lang w:eastAsia="en-GB"/>
        </w:rPr>
      </w:pPr>
      <w:r w:rsidRPr="00C66157">
        <w:rPr>
          <w:rFonts w:eastAsia="SimSun"/>
          <w:b/>
          <w:bCs/>
          <w:color w:val="000000"/>
          <w:szCs w:val="22"/>
          <w:lang w:eastAsia="en-GB"/>
        </w:rPr>
        <w:t>B.</w:t>
      </w:r>
      <w:r w:rsidRPr="00C66157">
        <w:rPr>
          <w:rFonts w:eastAsia="SimSun"/>
          <w:b/>
          <w:bCs/>
          <w:color w:val="000000"/>
          <w:szCs w:val="22"/>
          <w:lang w:eastAsia="en-GB"/>
        </w:rPr>
        <w:tab/>
        <w:t>CONDITIONS OR RESTRICTIONS REGARDING SUPPLY AND USE</w:t>
      </w:r>
    </w:p>
    <w:p w14:paraId="6434B3D0"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54E331B7" w14:textId="77777777" w:rsidR="00F35C60" w:rsidRPr="00C66157" w:rsidRDefault="00F35C60" w:rsidP="00D4693D">
      <w:pPr>
        <w:tabs>
          <w:tab w:val="clear" w:pos="567"/>
        </w:tabs>
        <w:autoSpaceDE w:val="0"/>
        <w:autoSpaceDN w:val="0"/>
        <w:adjustRightInd w:val="0"/>
        <w:spacing w:line="240" w:lineRule="auto"/>
        <w:ind w:left="1701" w:right="120" w:hanging="567"/>
        <w:rPr>
          <w:rFonts w:eastAsia="SimSun"/>
          <w:b/>
          <w:bCs/>
          <w:color w:val="000000"/>
          <w:szCs w:val="22"/>
          <w:lang w:eastAsia="en-GB"/>
        </w:rPr>
      </w:pPr>
      <w:r w:rsidRPr="00C66157">
        <w:rPr>
          <w:rFonts w:eastAsia="SimSun"/>
          <w:b/>
          <w:bCs/>
          <w:color w:val="000000"/>
          <w:szCs w:val="22"/>
          <w:lang w:eastAsia="en-GB"/>
        </w:rPr>
        <w:t>C.</w:t>
      </w:r>
      <w:r w:rsidRPr="00C66157">
        <w:rPr>
          <w:rFonts w:eastAsia="SimSun"/>
          <w:b/>
          <w:bCs/>
          <w:color w:val="000000"/>
          <w:szCs w:val="22"/>
          <w:lang w:eastAsia="en-GB"/>
        </w:rPr>
        <w:tab/>
        <w:t>OTHER CONDITIONS AND REQUIREMENTS OF THE MARKETING AUTHORISATION</w:t>
      </w:r>
    </w:p>
    <w:p w14:paraId="2AF71CB0"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6514524B" w14:textId="77777777" w:rsidR="00F35C60" w:rsidRPr="00C66157" w:rsidRDefault="00F35C60" w:rsidP="00D4693D">
      <w:pPr>
        <w:tabs>
          <w:tab w:val="clear" w:pos="567"/>
        </w:tabs>
        <w:autoSpaceDE w:val="0"/>
        <w:autoSpaceDN w:val="0"/>
        <w:adjustRightInd w:val="0"/>
        <w:spacing w:line="240" w:lineRule="auto"/>
        <w:ind w:left="1701" w:right="120" w:hanging="567"/>
        <w:rPr>
          <w:rFonts w:eastAsia="SimSun"/>
          <w:b/>
          <w:bCs/>
          <w:color w:val="000000"/>
          <w:szCs w:val="22"/>
          <w:lang w:eastAsia="en-GB"/>
        </w:rPr>
      </w:pPr>
      <w:r w:rsidRPr="00C66157">
        <w:rPr>
          <w:rFonts w:eastAsia="SimSun"/>
          <w:b/>
          <w:bCs/>
          <w:color w:val="000000"/>
          <w:szCs w:val="22"/>
          <w:lang w:eastAsia="en-GB"/>
        </w:rPr>
        <w:t>D.</w:t>
      </w:r>
      <w:r w:rsidRPr="00C66157">
        <w:rPr>
          <w:rFonts w:eastAsia="SimSun"/>
          <w:b/>
          <w:bCs/>
          <w:color w:val="000000"/>
          <w:szCs w:val="22"/>
          <w:lang w:eastAsia="en-GB"/>
        </w:rPr>
        <w:tab/>
        <w:t>CONDITIONS OR RESTRICTIONS WITH REGARD TO THE SAFE AND EFFECTIVE USE OF THE MEDICINAL PRODUCT</w:t>
      </w:r>
    </w:p>
    <w:p w14:paraId="57A5F697"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14F1D58D" w14:textId="77777777" w:rsidR="00F35C60" w:rsidRPr="00C66157" w:rsidRDefault="00F35C60" w:rsidP="00D4693D">
      <w:pPr>
        <w:tabs>
          <w:tab w:val="clear" w:pos="567"/>
        </w:tabs>
        <w:autoSpaceDE w:val="0"/>
        <w:autoSpaceDN w:val="0"/>
        <w:adjustRightInd w:val="0"/>
        <w:spacing w:line="240" w:lineRule="auto"/>
        <w:ind w:right="119"/>
        <w:outlineLvl w:val="0"/>
        <w:rPr>
          <w:rFonts w:eastAsia="SimSun"/>
          <w:b/>
          <w:bCs/>
          <w:color w:val="000000"/>
          <w:szCs w:val="22"/>
          <w:lang w:eastAsia="en-GB"/>
        </w:rPr>
      </w:pPr>
      <w:r w:rsidRPr="00C66157">
        <w:rPr>
          <w:rFonts w:eastAsia="SimSun"/>
          <w:color w:val="000000"/>
          <w:szCs w:val="22"/>
          <w:lang w:eastAsia="en-GB"/>
        </w:rPr>
        <w:br w:type="page"/>
      </w:r>
      <w:r w:rsidRPr="00C66157">
        <w:rPr>
          <w:rFonts w:eastAsia="SimSun"/>
          <w:b/>
          <w:color w:val="000000"/>
          <w:szCs w:val="22"/>
          <w:lang w:eastAsia="en-GB"/>
        </w:rPr>
        <w:lastRenderedPageBreak/>
        <w:t>A.</w:t>
      </w:r>
      <w:r w:rsidRPr="00C66157">
        <w:rPr>
          <w:rFonts w:eastAsia="SimSun"/>
          <w:b/>
          <w:color w:val="000000"/>
          <w:szCs w:val="22"/>
          <w:lang w:eastAsia="en-GB"/>
        </w:rPr>
        <w:tab/>
      </w:r>
      <w:r w:rsidRPr="00C66157">
        <w:rPr>
          <w:rFonts w:eastAsia="SimSun"/>
          <w:b/>
          <w:bCs/>
          <w:color w:val="000000"/>
          <w:szCs w:val="22"/>
          <w:lang w:eastAsia="en-GB"/>
        </w:rPr>
        <w:t>MANUFACTURER RESPONSIBLE FOR BATCH RELEASE</w:t>
      </w:r>
    </w:p>
    <w:p w14:paraId="1C9A3BC5" w14:textId="77777777" w:rsidR="00F35C60" w:rsidRPr="00C66157" w:rsidRDefault="00F35C60" w:rsidP="00D4693D">
      <w:pPr>
        <w:tabs>
          <w:tab w:val="clear" w:pos="567"/>
        </w:tabs>
        <w:autoSpaceDE w:val="0"/>
        <w:autoSpaceDN w:val="0"/>
        <w:adjustRightInd w:val="0"/>
        <w:spacing w:line="240" w:lineRule="auto"/>
        <w:ind w:right="120"/>
        <w:rPr>
          <w:rFonts w:eastAsia="SimSun"/>
          <w:bCs/>
          <w:color w:val="000000"/>
          <w:szCs w:val="22"/>
          <w:lang w:eastAsia="en-GB"/>
        </w:rPr>
      </w:pPr>
    </w:p>
    <w:p w14:paraId="63F3BB39" w14:textId="77777777" w:rsidR="00500AD6" w:rsidRPr="00C66157" w:rsidRDefault="00500AD6" w:rsidP="00D4693D">
      <w:pPr>
        <w:tabs>
          <w:tab w:val="clear" w:pos="567"/>
        </w:tabs>
        <w:autoSpaceDE w:val="0"/>
        <w:autoSpaceDN w:val="0"/>
        <w:adjustRightInd w:val="0"/>
        <w:spacing w:line="240" w:lineRule="auto"/>
        <w:ind w:right="120"/>
        <w:rPr>
          <w:rFonts w:eastAsia="SimSun"/>
          <w:color w:val="000000"/>
          <w:szCs w:val="22"/>
          <w:u w:val="single"/>
          <w:lang w:eastAsia="en-GB"/>
        </w:rPr>
      </w:pPr>
      <w:r w:rsidRPr="00C66157">
        <w:rPr>
          <w:rFonts w:eastAsia="SimSun"/>
          <w:color w:val="000000"/>
          <w:szCs w:val="22"/>
          <w:u w:val="single"/>
          <w:lang w:eastAsia="en-GB"/>
        </w:rPr>
        <w:t>Name and address of the manufacturer responsible for batch release</w:t>
      </w:r>
    </w:p>
    <w:p w14:paraId="18625E90" w14:textId="77777777" w:rsidR="000B42BE" w:rsidRPr="00C66157" w:rsidRDefault="000B42BE" w:rsidP="00D4693D">
      <w:pPr>
        <w:tabs>
          <w:tab w:val="clear" w:pos="567"/>
        </w:tabs>
        <w:autoSpaceDE w:val="0"/>
        <w:autoSpaceDN w:val="0"/>
        <w:adjustRightInd w:val="0"/>
        <w:spacing w:line="240" w:lineRule="auto"/>
        <w:ind w:right="120"/>
        <w:rPr>
          <w:rFonts w:eastAsia="SimSun"/>
          <w:color w:val="000000"/>
          <w:szCs w:val="22"/>
          <w:lang w:eastAsia="en-GB"/>
        </w:rPr>
      </w:pPr>
    </w:p>
    <w:p w14:paraId="10D28086" w14:textId="4C3FC2B2" w:rsidR="0019052B" w:rsidRPr="00C66157" w:rsidRDefault="0019052B" w:rsidP="00D4693D">
      <w:pPr>
        <w:keepNext/>
        <w:rPr>
          <w:i/>
          <w:iCs/>
          <w:color w:val="000000" w:themeColor="text1"/>
          <w:u w:val="single"/>
        </w:rPr>
      </w:pPr>
      <w:r w:rsidRPr="00C66157">
        <w:rPr>
          <w:i/>
          <w:iCs/>
          <w:color w:val="000000" w:themeColor="text1"/>
          <w:u w:val="single"/>
        </w:rPr>
        <w:t>Film-coated tablets</w:t>
      </w:r>
    </w:p>
    <w:p w14:paraId="52131F77" w14:textId="77777777" w:rsidR="00727D4B" w:rsidRPr="00C66157" w:rsidRDefault="00727D4B" w:rsidP="00727D4B">
      <w:r w:rsidRPr="00C66157">
        <w:t>Novartis Pharmaceutical Manufacturing LLC</w:t>
      </w:r>
    </w:p>
    <w:p w14:paraId="42AAFF2F" w14:textId="77777777" w:rsidR="00727D4B" w:rsidRPr="00C66157" w:rsidRDefault="00727D4B" w:rsidP="00727D4B">
      <w:proofErr w:type="spellStart"/>
      <w:r w:rsidRPr="00C66157">
        <w:t>Verovskova</w:t>
      </w:r>
      <w:proofErr w:type="spellEnd"/>
      <w:r w:rsidRPr="00C66157">
        <w:t xml:space="preserve"> </w:t>
      </w:r>
      <w:proofErr w:type="spellStart"/>
      <w:r w:rsidRPr="00C66157">
        <w:t>Ulica</w:t>
      </w:r>
      <w:proofErr w:type="spellEnd"/>
      <w:r w:rsidRPr="00C66157">
        <w:t xml:space="preserve"> 57</w:t>
      </w:r>
    </w:p>
    <w:p w14:paraId="350C7794" w14:textId="77777777" w:rsidR="00727D4B" w:rsidRPr="00C66157" w:rsidRDefault="00727D4B" w:rsidP="00727D4B">
      <w:r w:rsidRPr="00C66157">
        <w:t>1000 Ljubljana</w:t>
      </w:r>
    </w:p>
    <w:p w14:paraId="3A5449E0" w14:textId="77777777" w:rsidR="00727D4B" w:rsidRPr="00C66157" w:rsidRDefault="00727D4B" w:rsidP="00727D4B">
      <w:r w:rsidRPr="00C66157">
        <w:t>Slovenia</w:t>
      </w:r>
    </w:p>
    <w:p w14:paraId="451D0453" w14:textId="77777777" w:rsidR="00727D4B" w:rsidRPr="00C66157" w:rsidRDefault="00727D4B" w:rsidP="00000404">
      <w:pPr>
        <w:rPr>
          <w:color w:val="000000" w:themeColor="text1"/>
        </w:rPr>
      </w:pPr>
    </w:p>
    <w:p w14:paraId="76994FB8" w14:textId="77777777" w:rsidR="000B42BE" w:rsidRPr="00C66157" w:rsidRDefault="000B42BE" w:rsidP="00D4693D">
      <w:pPr>
        <w:rPr>
          <w:color w:val="000000" w:themeColor="text1"/>
        </w:rPr>
      </w:pPr>
      <w:r w:rsidRPr="00C66157">
        <w:rPr>
          <w:color w:val="000000" w:themeColor="text1"/>
        </w:rPr>
        <w:t>Novartis Farma S.p.A</w:t>
      </w:r>
    </w:p>
    <w:p w14:paraId="72944B23" w14:textId="77777777" w:rsidR="000B42BE" w:rsidRPr="00C66157" w:rsidRDefault="000B42BE" w:rsidP="00D4693D">
      <w:pPr>
        <w:rPr>
          <w:color w:val="000000" w:themeColor="text1"/>
        </w:rPr>
      </w:pPr>
      <w:r w:rsidRPr="00C66157">
        <w:rPr>
          <w:color w:val="000000" w:themeColor="text1"/>
        </w:rPr>
        <w:t xml:space="preserve">Via </w:t>
      </w:r>
      <w:proofErr w:type="spellStart"/>
      <w:r w:rsidRPr="00C66157">
        <w:rPr>
          <w:color w:val="000000" w:themeColor="text1"/>
        </w:rPr>
        <w:t>Provinciale</w:t>
      </w:r>
      <w:proofErr w:type="spellEnd"/>
      <w:r w:rsidRPr="00C66157">
        <w:rPr>
          <w:color w:val="000000" w:themeColor="text1"/>
        </w:rPr>
        <w:t xml:space="preserve"> </w:t>
      </w:r>
      <w:proofErr w:type="spellStart"/>
      <w:r w:rsidRPr="00C66157">
        <w:rPr>
          <w:color w:val="000000" w:themeColor="text1"/>
        </w:rPr>
        <w:t>Schito</w:t>
      </w:r>
      <w:proofErr w:type="spellEnd"/>
      <w:r w:rsidRPr="00C66157">
        <w:rPr>
          <w:color w:val="000000" w:themeColor="text1"/>
        </w:rPr>
        <w:t xml:space="preserve"> 131</w:t>
      </w:r>
    </w:p>
    <w:p w14:paraId="3E138350" w14:textId="77777777" w:rsidR="000B42BE" w:rsidRPr="00C66157" w:rsidRDefault="000B42BE" w:rsidP="00D4693D">
      <w:pPr>
        <w:rPr>
          <w:color w:val="000000" w:themeColor="text1"/>
        </w:rPr>
      </w:pPr>
      <w:r w:rsidRPr="00C66157">
        <w:rPr>
          <w:color w:val="000000" w:themeColor="text1"/>
        </w:rPr>
        <w:t>80058 Torre Annunziata (NA)</w:t>
      </w:r>
    </w:p>
    <w:p w14:paraId="0DA168CF" w14:textId="77777777" w:rsidR="000B42BE" w:rsidRPr="00C66157" w:rsidRDefault="000B42BE" w:rsidP="00D4693D">
      <w:pPr>
        <w:rPr>
          <w:color w:val="000000" w:themeColor="text1"/>
        </w:rPr>
      </w:pPr>
      <w:r w:rsidRPr="00C66157">
        <w:rPr>
          <w:color w:val="000000" w:themeColor="text1"/>
        </w:rPr>
        <w:t>Italy</w:t>
      </w:r>
    </w:p>
    <w:p w14:paraId="043E9163" w14:textId="571A668E" w:rsidR="00C977F8" w:rsidRPr="00C66157" w:rsidDel="00FE5D4A" w:rsidRDefault="00C977F8" w:rsidP="00D4693D">
      <w:pPr>
        <w:tabs>
          <w:tab w:val="clear" w:pos="567"/>
        </w:tabs>
        <w:autoSpaceDE w:val="0"/>
        <w:autoSpaceDN w:val="0"/>
        <w:adjustRightInd w:val="0"/>
        <w:spacing w:line="240" w:lineRule="auto"/>
        <w:ind w:right="120"/>
        <w:rPr>
          <w:del w:id="119" w:author="Author"/>
          <w:rFonts w:eastAsia="SimSun"/>
          <w:color w:val="000000"/>
          <w:szCs w:val="22"/>
          <w:u w:val="single"/>
          <w:lang w:eastAsia="en-GB"/>
        </w:rPr>
      </w:pPr>
    </w:p>
    <w:p w14:paraId="6F5C41AD" w14:textId="0379AE60" w:rsidR="00F35C60" w:rsidRPr="00C66157" w:rsidDel="00FE5D4A" w:rsidRDefault="00F35C60" w:rsidP="00D4693D">
      <w:pPr>
        <w:tabs>
          <w:tab w:val="clear" w:pos="567"/>
        </w:tabs>
        <w:autoSpaceDE w:val="0"/>
        <w:autoSpaceDN w:val="0"/>
        <w:adjustRightInd w:val="0"/>
        <w:spacing w:line="240" w:lineRule="auto"/>
        <w:ind w:right="120"/>
        <w:rPr>
          <w:del w:id="120" w:author="Author"/>
          <w:rFonts w:eastAsia="SimSun"/>
          <w:color w:val="000000"/>
          <w:szCs w:val="22"/>
          <w:lang w:eastAsia="en-GB"/>
        </w:rPr>
      </w:pPr>
      <w:del w:id="121" w:author="Author">
        <w:r w:rsidRPr="00C66157" w:rsidDel="00FE5D4A">
          <w:rPr>
            <w:rFonts w:eastAsia="SimSun"/>
            <w:color w:val="000000"/>
            <w:szCs w:val="22"/>
            <w:lang w:eastAsia="en-GB"/>
          </w:rPr>
          <w:delText>Novartis Pharma GmbH</w:delText>
        </w:r>
      </w:del>
    </w:p>
    <w:p w14:paraId="41508B53" w14:textId="5BD02362" w:rsidR="00F35C60" w:rsidRPr="00C66157" w:rsidDel="00FE5D4A" w:rsidRDefault="00F35C60" w:rsidP="00D4693D">
      <w:pPr>
        <w:tabs>
          <w:tab w:val="clear" w:pos="567"/>
        </w:tabs>
        <w:autoSpaceDE w:val="0"/>
        <w:autoSpaceDN w:val="0"/>
        <w:adjustRightInd w:val="0"/>
        <w:spacing w:line="240" w:lineRule="auto"/>
        <w:ind w:right="120"/>
        <w:rPr>
          <w:del w:id="122" w:author="Author"/>
          <w:rFonts w:eastAsia="SimSun"/>
          <w:color w:val="000000"/>
          <w:szCs w:val="22"/>
          <w:lang w:eastAsia="en-GB"/>
        </w:rPr>
      </w:pPr>
      <w:del w:id="123" w:author="Author">
        <w:r w:rsidRPr="00C66157" w:rsidDel="00FE5D4A">
          <w:rPr>
            <w:rFonts w:eastAsia="SimSun"/>
            <w:color w:val="000000"/>
            <w:szCs w:val="22"/>
            <w:lang w:eastAsia="en-GB"/>
          </w:rPr>
          <w:delText>Roonstrasse 25</w:delText>
        </w:r>
      </w:del>
    </w:p>
    <w:p w14:paraId="49FDC432" w14:textId="68CAF44E" w:rsidR="00F35C60" w:rsidRPr="00C66157" w:rsidDel="00FE5D4A" w:rsidRDefault="00F35C60" w:rsidP="00D4693D">
      <w:pPr>
        <w:tabs>
          <w:tab w:val="clear" w:pos="567"/>
        </w:tabs>
        <w:autoSpaceDE w:val="0"/>
        <w:autoSpaceDN w:val="0"/>
        <w:adjustRightInd w:val="0"/>
        <w:spacing w:line="240" w:lineRule="auto"/>
        <w:ind w:right="120"/>
        <w:rPr>
          <w:del w:id="124" w:author="Author"/>
          <w:rFonts w:eastAsia="SimSun"/>
          <w:color w:val="000000"/>
          <w:szCs w:val="22"/>
          <w:lang w:eastAsia="en-GB"/>
        </w:rPr>
      </w:pPr>
      <w:del w:id="125" w:author="Author">
        <w:r w:rsidRPr="00C66157" w:rsidDel="00FE5D4A">
          <w:rPr>
            <w:rFonts w:eastAsia="SimSun"/>
            <w:color w:val="000000"/>
            <w:szCs w:val="22"/>
            <w:lang w:eastAsia="en-GB"/>
          </w:rPr>
          <w:delText>90429 Nuremberg</w:delText>
        </w:r>
      </w:del>
    </w:p>
    <w:p w14:paraId="275C9239" w14:textId="44D9D946" w:rsidR="00F35C60" w:rsidRPr="00C66157" w:rsidDel="00FE5D4A" w:rsidRDefault="00F35C60" w:rsidP="00D4693D">
      <w:pPr>
        <w:tabs>
          <w:tab w:val="clear" w:pos="567"/>
        </w:tabs>
        <w:autoSpaceDE w:val="0"/>
        <w:autoSpaceDN w:val="0"/>
        <w:adjustRightInd w:val="0"/>
        <w:spacing w:line="240" w:lineRule="auto"/>
        <w:ind w:right="120"/>
        <w:rPr>
          <w:del w:id="126" w:author="Author"/>
          <w:rFonts w:eastAsia="SimSun"/>
          <w:color w:val="000000"/>
          <w:szCs w:val="22"/>
          <w:lang w:eastAsia="en-GB"/>
        </w:rPr>
      </w:pPr>
      <w:del w:id="127" w:author="Author">
        <w:r w:rsidRPr="00C66157" w:rsidDel="00FE5D4A">
          <w:rPr>
            <w:rFonts w:eastAsia="SimSun"/>
            <w:color w:val="000000"/>
            <w:szCs w:val="22"/>
            <w:lang w:eastAsia="en-GB"/>
          </w:rPr>
          <w:delText>Germany</w:delText>
        </w:r>
      </w:del>
    </w:p>
    <w:p w14:paraId="2562694E" w14:textId="77777777" w:rsidR="002E0A78" w:rsidRPr="00C66157" w:rsidRDefault="002E0A78" w:rsidP="00D4693D">
      <w:pPr>
        <w:rPr>
          <w:color w:val="000000" w:themeColor="text1"/>
        </w:rPr>
      </w:pPr>
    </w:p>
    <w:p w14:paraId="4B6E8B95" w14:textId="77777777" w:rsidR="000B42BE" w:rsidRPr="00C66157" w:rsidRDefault="002E0A78" w:rsidP="00D4693D">
      <w:r w:rsidRPr="00C66157">
        <w:t>L</w:t>
      </w:r>
      <w:r w:rsidR="00FB34A1" w:rsidRPr="00C66157">
        <w:t>EK</w:t>
      </w:r>
      <w:r w:rsidRPr="00C66157">
        <w:t xml:space="preserve"> </w:t>
      </w:r>
      <w:proofErr w:type="spellStart"/>
      <w:r w:rsidR="00FB34A1" w:rsidRPr="00C66157">
        <w:t>farmacevtska</w:t>
      </w:r>
      <w:proofErr w:type="spellEnd"/>
      <w:r w:rsidR="00FB34A1" w:rsidRPr="00C66157">
        <w:t xml:space="preserve"> </w:t>
      </w:r>
      <w:proofErr w:type="spellStart"/>
      <w:r w:rsidR="00FB34A1" w:rsidRPr="00C66157">
        <w:t>družba</w:t>
      </w:r>
      <w:proofErr w:type="spellEnd"/>
      <w:r w:rsidR="00FB34A1" w:rsidRPr="00C66157">
        <w:t xml:space="preserve"> </w:t>
      </w:r>
      <w:r w:rsidRPr="00C66157">
        <w:t>d.</w:t>
      </w:r>
      <w:r w:rsidR="00FB34A1" w:rsidRPr="00C66157">
        <w:t xml:space="preserve"> </w:t>
      </w:r>
      <w:r w:rsidRPr="00C66157">
        <w:t>d.</w:t>
      </w:r>
      <w:r w:rsidR="000B42BE" w:rsidRPr="00C66157">
        <w:t xml:space="preserve">, </w:t>
      </w:r>
      <w:proofErr w:type="spellStart"/>
      <w:r w:rsidRPr="00C66157">
        <w:t>P</w:t>
      </w:r>
      <w:r w:rsidR="00FB34A1" w:rsidRPr="00C66157">
        <w:t>oslovna</w:t>
      </w:r>
      <w:proofErr w:type="spellEnd"/>
      <w:r w:rsidR="00FB34A1" w:rsidRPr="00C66157">
        <w:t xml:space="preserve"> </w:t>
      </w:r>
      <w:proofErr w:type="spellStart"/>
      <w:r w:rsidR="00FB34A1" w:rsidRPr="00C66157">
        <w:t>enota</w:t>
      </w:r>
      <w:proofErr w:type="spellEnd"/>
      <w:r w:rsidRPr="00C66157">
        <w:t xml:space="preserve"> PROIZVODNJA LENDAVA</w:t>
      </w:r>
    </w:p>
    <w:p w14:paraId="6AEDC072" w14:textId="77777777" w:rsidR="002E0A78" w:rsidRPr="00C66157" w:rsidRDefault="002E0A78" w:rsidP="00D4693D">
      <w:proofErr w:type="spellStart"/>
      <w:r w:rsidRPr="00C66157">
        <w:t>Trimlini</w:t>
      </w:r>
      <w:proofErr w:type="spellEnd"/>
      <w:r w:rsidRPr="00C66157">
        <w:t xml:space="preserve"> 2D</w:t>
      </w:r>
    </w:p>
    <w:p w14:paraId="3DFCD624" w14:textId="77777777" w:rsidR="002E0A78" w:rsidRPr="00C66157" w:rsidRDefault="002E0A78" w:rsidP="00D4693D">
      <w:proofErr w:type="spellStart"/>
      <w:r w:rsidRPr="00C66157">
        <w:t>Lendava</w:t>
      </w:r>
      <w:proofErr w:type="spellEnd"/>
      <w:r w:rsidR="000B42BE" w:rsidRPr="00C66157">
        <w:t xml:space="preserve"> 9220</w:t>
      </w:r>
    </w:p>
    <w:p w14:paraId="27AFFF51" w14:textId="77777777" w:rsidR="002E0A78" w:rsidRPr="00C66157" w:rsidRDefault="002E0A78" w:rsidP="00D4693D">
      <w:r w:rsidRPr="00C66157">
        <w:t>Slovenia</w:t>
      </w:r>
    </w:p>
    <w:p w14:paraId="25E290E8"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681019C3" w14:textId="77777777" w:rsidR="008D381B" w:rsidRPr="00C66157" w:rsidRDefault="008D381B" w:rsidP="008D381B">
      <w:pPr>
        <w:keepNext/>
        <w:rPr>
          <w:rFonts w:eastAsia="Aptos"/>
          <w:szCs w:val="22"/>
          <w:lang w:eastAsia="de-CH"/>
        </w:rPr>
      </w:pPr>
      <w:r w:rsidRPr="00C66157">
        <w:rPr>
          <w:rFonts w:eastAsia="Aptos"/>
          <w:szCs w:val="22"/>
          <w:lang w:eastAsia="de-CH"/>
        </w:rPr>
        <w:t>Novartis Pharma GmbH</w:t>
      </w:r>
    </w:p>
    <w:p w14:paraId="4CB93D08" w14:textId="77777777" w:rsidR="008D381B" w:rsidRPr="00C66157" w:rsidRDefault="008D381B" w:rsidP="008D381B">
      <w:pPr>
        <w:keepNext/>
        <w:rPr>
          <w:rFonts w:eastAsia="Aptos"/>
          <w:szCs w:val="22"/>
          <w:lang w:eastAsia="de-CH"/>
        </w:rPr>
      </w:pPr>
      <w:r w:rsidRPr="00C66157">
        <w:rPr>
          <w:rFonts w:eastAsia="Aptos"/>
          <w:szCs w:val="22"/>
          <w:lang w:eastAsia="de-CH"/>
        </w:rPr>
        <w:t>Sophie-Germain-Strasse 10</w:t>
      </w:r>
    </w:p>
    <w:p w14:paraId="79674B06" w14:textId="77777777" w:rsidR="008D381B" w:rsidRPr="00C66157" w:rsidRDefault="008D381B" w:rsidP="008D381B">
      <w:pPr>
        <w:keepNext/>
        <w:rPr>
          <w:rFonts w:eastAsia="Aptos"/>
          <w:szCs w:val="22"/>
          <w:lang w:eastAsia="de-CH"/>
        </w:rPr>
      </w:pPr>
      <w:r w:rsidRPr="00C66157">
        <w:rPr>
          <w:rFonts w:eastAsia="Aptos"/>
          <w:szCs w:val="22"/>
          <w:lang w:eastAsia="de-CH"/>
        </w:rPr>
        <w:t>90443 Nuremberg</w:t>
      </w:r>
    </w:p>
    <w:p w14:paraId="227F8807" w14:textId="0AB60D55" w:rsidR="008D381B" w:rsidRPr="00C66157" w:rsidRDefault="008D381B" w:rsidP="008D381B">
      <w:pPr>
        <w:tabs>
          <w:tab w:val="clear" w:pos="567"/>
        </w:tabs>
        <w:autoSpaceDE w:val="0"/>
        <w:autoSpaceDN w:val="0"/>
        <w:adjustRightInd w:val="0"/>
        <w:spacing w:line="240" w:lineRule="auto"/>
        <w:ind w:right="120"/>
        <w:rPr>
          <w:rFonts w:eastAsia="SimSun"/>
          <w:color w:val="000000"/>
          <w:szCs w:val="22"/>
          <w:lang w:eastAsia="en-GB"/>
        </w:rPr>
      </w:pPr>
      <w:r w:rsidRPr="00C66157">
        <w:rPr>
          <w:szCs w:val="22"/>
        </w:rPr>
        <w:t>Germany</w:t>
      </w:r>
    </w:p>
    <w:p w14:paraId="5CF5796B" w14:textId="77777777" w:rsidR="008D381B" w:rsidRPr="00C66157" w:rsidRDefault="008D381B" w:rsidP="00D4693D">
      <w:pPr>
        <w:tabs>
          <w:tab w:val="clear" w:pos="567"/>
        </w:tabs>
        <w:autoSpaceDE w:val="0"/>
        <w:autoSpaceDN w:val="0"/>
        <w:adjustRightInd w:val="0"/>
        <w:spacing w:line="240" w:lineRule="auto"/>
        <w:ind w:right="120"/>
        <w:rPr>
          <w:rFonts w:eastAsia="SimSun"/>
          <w:color w:val="000000"/>
          <w:szCs w:val="22"/>
          <w:lang w:eastAsia="en-GB"/>
        </w:rPr>
      </w:pPr>
    </w:p>
    <w:p w14:paraId="7FDDDCE2" w14:textId="0EEC2595" w:rsidR="0019052B" w:rsidRPr="00C66157" w:rsidRDefault="00121559" w:rsidP="00D4693D">
      <w:pPr>
        <w:keepNext/>
        <w:rPr>
          <w:i/>
          <w:color w:val="000000" w:themeColor="text1"/>
          <w:u w:val="single"/>
        </w:rPr>
      </w:pPr>
      <w:r w:rsidRPr="00C66157">
        <w:rPr>
          <w:i/>
          <w:iCs/>
          <w:color w:val="000000" w:themeColor="text1"/>
          <w:u w:val="single"/>
        </w:rPr>
        <w:t>G</w:t>
      </w:r>
      <w:r w:rsidR="0019052B" w:rsidRPr="00C66157">
        <w:rPr>
          <w:i/>
          <w:iCs/>
          <w:color w:val="000000" w:themeColor="text1"/>
          <w:u w:val="single"/>
        </w:rPr>
        <w:t>ranules</w:t>
      </w:r>
      <w:r w:rsidR="00796222" w:rsidRPr="00C66157">
        <w:rPr>
          <w:i/>
          <w:iCs/>
          <w:color w:val="000000" w:themeColor="text1"/>
          <w:u w:val="single"/>
        </w:rPr>
        <w:t xml:space="preserve"> in capsules for opening</w:t>
      </w:r>
    </w:p>
    <w:p w14:paraId="7D6FCAAD" w14:textId="2A9C3FA8" w:rsidR="0019052B" w:rsidRPr="00C66157" w:rsidRDefault="0019052B" w:rsidP="00D4693D">
      <w:pPr>
        <w:spacing w:line="240" w:lineRule="auto"/>
      </w:pPr>
      <w:r w:rsidRPr="00C66157">
        <w:t xml:space="preserve">Lek </w:t>
      </w:r>
      <w:proofErr w:type="spellStart"/>
      <w:r w:rsidRPr="00C66157">
        <w:t>farmacevtska</w:t>
      </w:r>
      <w:proofErr w:type="spellEnd"/>
      <w:r w:rsidRPr="00C66157">
        <w:t xml:space="preserve"> </w:t>
      </w:r>
      <w:proofErr w:type="spellStart"/>
      <w:r w:rsidRPr="00C66157">
        <w:t>družba</w:t>
      </w:r>
      <w:proofErr w:type="spellEnd"/>
      <w:r w:rsidRPr="00C66157">
        <w:t xml:space="preserve"> </w:t>
      </w:r>
      <w:proofErr w:type="spellStart"/>
      <w:r w:rsidRPr="00C66157">
        <w:t>d.d.</w:t>
      </w:r>
      <w:proofErr w:type="spellEnd"/>
    </w:p>
    <w:p w14:paraId="44BF435C" w14:textId="77777777" w:rsidR="0019052B" w:rsidRPr="00C66157" w:rsidRDefault="0019052B" w:rsidP="00D4693D">
      <w:pPr>
        <w:spacing w:line="240" w:lineRule="auto"/>
      </w:pPr>
      <w:proofErr w:type="spellStart"/>
      <w:r w:rsidRPr="00C66157">
        <w:t>Verovskova</w:t>
      </w:r>
      <w:proofErr w:type="spellEnd"/>
      <w:r w:rsidRPr="00C66157">
        <w:t xml:space="preserve"> </w:t>
      </w:r>
      <w:proofErr w:type="spellStart"/>
      <w:r w:rsidRPr="00C66157">
        <w:t>Ulica</w:t>
      </w:r>
      <w:proofErr w:type="spellEnd"/>
      <w:r w:rsidRPr="00C66157">
        <w:t xml:space="preserve"> 57</w:t>
      </w:r>
    </w:p>
    <w:p w14:paraId="78880BA4" w14:textId="77777777" w:rsidR="0019052B" w:rsidRPr="00C66157" w:rsidRDefault="0019052B" w:rsidP="00D4693D">
      <w:pPr>
        <w:spacing w:line="240" w:lineRule="auto"/>
      </w:pPr>
      <w:r w:rsidRPr="00C66157">
        <w:t>1526 Ljubljana</w:t>
      </w:r>
    </w:p>
    <w:p w14:paraId="16339003" w14:textId="77777777" w:rsidR="0019052B" w:rsidRPr="00C66157" w:rsidRDefault="0019052B" w:rsidP="00D4693D">
      <w:pPr>
        <w:spacing w:line="240" w:lineRule="auto"/>
      </w:pPr>
      <w:r w:rsidRPr="00C66157">
        <w:t>Slovenia</w:t>
      </w:r>
    </w:p>
    <w:p w14:paraId="53287943" w14:textId="77777777" w:rsidR="0019052B" w:rsidRPr="00C66157" w:rsidRDefault="0019052B" w:rsidP="00D4693D">
      <w:pPr>
        <w:spacing w:line="240" w:lineRule="auto"/>
        <w:rPr>
          <w:color w:val="002060"/>
          <w:shd w:val="pct15" w:color="auto" w:fill="auto"/>
        </w:rPr>
      </w:pPr>
    </w:p>
    <w:p w14:paraId="1B2DD6B8" w14:textId="77777777" w:rsidR="00423A2F" w:rsidRPr="00C66157" w:rsidRDefault="00423A2F" w:rsidP="00423A2F">
      <w:r w:rsidRPr="00C66157">
        <w:t>Novartis Pharmaceutical Manufacturing LLC</w:t>
      </w:r>
    </w:p>
    <w:p w14:paraId="489300A6" w14:textId="438759D2" w:rsidR="00423A2F" w:rsidRPr="00C66157" w:rsidRDefault="00423A2F" w:rsidP="00423A2F">
      <w:proofErr w:type="spellStart"/>
      <w:r w:rsidRPr="00C66157">
        <w:t>Verovskova</w:t>
      </w:r>
      <w:proofErr w:type="spellEnd"/>
      <w:r w:rsidRPr="00C66157">
        <w:t xml:space="preserve"> </w:t>
      </w:r>
      <w:proofErr w:type="spellStart"/>
      <w:r w:rsidRPr="00C66157">
        <w:t>Ulica</w:t>
      </w:r>
      <w:proofErr w:type="spellEnd"/>
      <w:r w:rsidRPr="00C66157">
        <w:t xml:space="preserve"> 57</w:t>
      </w:r>
    </w:p>
    <w:p w14:paraId="4A8CB5CC" w14:textId="2284FA2F" w:rsidR="00423A2F" w:rsidRPr="00C66157" w:rsidRDefault="00046BE4" w:rsidP="00423A2F">
      <w:r w:rsidRPr="00C66157">
        <w:t xml:space="preserve">1000 </w:t>
      </w:r>
      <w:r w:rsidR="00423A2F" w:rsidRPr="00C66157">
        <w:t>Ljubljana</w:t>
      </w:r>
    </w:p>
    <w:p w14:paraId="1327369E" w14:textId="77777777" w:rsidR="00423A2F" w:rsidRPr="00C66157" w:rsidRDefault="00423A2F" w:rsidP="00423A2F">
      <w:r w:rsidRPr="00C66157">
        <w:t>Slovenia</w:t>
      </w:r>
    </w:p>
    <w:p w14:paraId="62670744" w14:textId="6682C879" w:rsidR="00423A2F" w:rsidRPr="00C66157" w:rsidDel="00FE5D4A" w:rsidRDefault="00423A2F" w:rsidP="00423A2F">
      <w:pPr>
        <w:spacing w:line="240" w:lineRule="auto"/>
        <w:rPr>
          <w:del w:id="128" w:author="Author"/>
        </w:rPr>
      </w:pPr>
    </w:p>
    <w:p w14:paraId="52C0E5B1" w14:textId="556C6816" w:rsidR="0019052B" w:rsidRPr="00C66157" w:rsidDel="00FE5D4A" w:rsidRDefault="0019052B" w:rsidP="00D4693D">
      <w:pPr>
        <w:tabs>
          <w:tab w:val="clear" w:pos="567"/>
        </w:tabs>
        <w:autoSpaceDE w:val="0"/>
        <w:autoSpaceDN w:val="0"/>
        <w:adjustRightInd w:val="0"/>
        <w:spacing w:line="240" w:lineRule="auto"/>
        <w:rPr>
          <w:del w:id="129" w:author="Author"/>
          <w:rFonts w:eastAsia="SimSun"/>
          <w:color w:val="000000"/>
          <w:szCs w:val="22"/>
        </w:rPr>
      </w:pPr>
      <w:del w:id="130" w:author="Author">
        <w:r w:rsidRPr="00C66157" w:rsidDel="00FE5D4A">
          <w:rPr>
            <w:rFonts w:eastAsia="SimSun"/>
            <w:color w:val="000000"/>
            <w:szCs w:val="22"/>
          </w:rPr>
          <w:delText>Novartis Pharma GmbH</w:delText>
        </w:r>
      </w:del>
    </w:p>
    <w:p w14:paraId="4D3895C9" w14:textId="07BB9E13" w:rsidR="0019052B" w:rsidRPr="00C66157" w:rsidDel="00FE5D4A" w:rsidRDefault="0019052B" w:rsidP="00D4693D">
      <w:pPr>
        <w:tabs>
          <w:tab w:val="clear" w:pos="567"/>
        </w:tabs>
        <w:autoSpaceDE w:val="0"/>
        <w:autoSpaceDN w:val="0"/>
        <w:adjustRightInd w:val="0"/>
        <w:spacing w:line="240" w:lineRule="auto"/>
        <w:rPr>
          <w:del w:id="131" w:author="Author"/>
          <w:rFonts w:eastAsia="SimSun"/>
          <w:color w:val="000000"/>
          <w:szCs w:val="22"/>
        </w:rPr>
      </w:pPr>
      <w:del w:id="132" w:author="Author">
        <w:r w:rsidRPr="00C66157" w:rsidDel="00FE5D4A">
          <w:rPr>
            <w:rFonts w:eastAsia="SimSun"/>
            <w:color w:val="000000"/>
            <w:szCs w:val="22"/>
          </w:rPr>
          <w:delText>Roonstrasse 25</w:delText>
        </w:r>
      </w:del>
    </w:p>
    <w:p w14:paraId="0ED71BBC" w14:textId="3478DC31" w:rsidR="0019052B" w:rsidRPr="00C66157" w:rsidDel="00FE5D4A" w:rsidRDefault="0019052B" w:rsidP="00D4693D">
      <w:pPr>
        <w:tabs>
          <w:tab w:val="clear" w:pos="567"/>
        </w:tabs>
        <w:autoSpaceDE w:val="0"/>
        <w:autoSpaceDN w:val="0"/>
        <w:adjustRightInd w:val="0"/>
        <w:spacing w:line="240" w:lineRule="auto"/>
        <w:rPr>
          <w:del w:id="133" w:author="Author"/>
          <w:rFonts w:eastAsia="SimSun"/>
          <w:color w:val="000000"/>
          <w:szCs w:val="22"/>
        </w:rPr>
      </w:pPr>
      <w:del w:id="134" w:author="Author">
        <w:r w:rsidRPr="00C66157" w:rsidDel="00FE5D4A">
          <w:rPr>
            <w:rFonts w:eastAsia="SimSun"/>
            <w:color w:val="000000"/>
            <w:szCs w:val="22"/>
          </w:rPr>
          <w:delText>90429 Nuremberg</w:delText>
        </w:r>
      </w:del>
    </w:p>
    <w:p w14:paraId="6D4FBB5C" w14:textId="7E2F5AFE" w:rsidR="0019052B" w:rsidRPr="00C66157" w:rsidDel="00FE5D4A" w:rsidRDefault="0019052B" w:rsidP="00D4693D">
      <w:pPr>
        <w:numPr>
          <w:ilvl w:val="12"/>
          <w:numId w:val="0"/>
        </w:numPr>
        <w:tabs>
          <w:tab w:val="clear" w:pos="567"/>
        </w:tabs>
        <w:spacing w:line="240" w:lineRule="auto"/>
        <w:ind w:right="-2"/>
        <w:rPr>
          <w:del w:id="135" w:author="Author"/>
          <w:szCs w:val="22"/>
        </w:rPr>
      </w:pPr>
      <w:del w:id="136" w:author="Author">
        <w:r w:rsidRPr="00C66157" w:rsidDel="00FE5D4A">
          <w:rPr>
            <w:szCs w:val="22"/>
          </w:rPr>
          <w:delText>Germany</w:delText>
        </w:r>
      </w:del>
    </w:p>
    <w:p w14:paraId="26D39DE0" w14:textId="77777777" w:rsidR="0019052B" w:rsidRPr="00C66157" w:rsidRDefault="0019052B" w:rsidP="00D4693D">
      <w:pPr>
        <w:spacing w:line="240" w:lineRule="auto"/>
        <w:rPr>
          <w:color w:val="002060"/>
        </w:rPr>
      </w:pPr>
    </w:p>
    <w:p w14:paraId="1F5C721E" w14:textId="77777777" w:rsidR="0019052B" w:rsidRPr="00C66157" w:rsidRDefault="0019052B" w:rsidP="00D4693D">
      <w:pPr>
        <w:spacing w:line="240" w:lineRule="auto"/>
      </w:pPr>
      <w:r w:rsidRPr="00C66157">
        <w:t xml:space="preserve">Novartis </w:t>
      </w:r>
      <w:proofErr w:type="spellStart"/>
      <w:r w:rsidRPr="00C66157">
        <w:t>Farmaceutica</w:t>
      </w:r>
      <w:proofErr w:type="spellEnd"/>
      <w:r w:rsidRPr="00C66157">
        <w:t xml:space="preserve"> S.A.</w:t>
      </w:r>
    </w:p>
    <w:p w14:paraId="3892B746" w14:textId="77777777" w:rsidR="0019052B" w:rsidRPr="00C66157" w:rsidRDefault="0019052B" w:rsidP="00D4693D">
      <w:pPr>
        <w:spacing w:line="240" w:lineRule="auto"/>
      </w:pPr>
      <w:r w:rsidRPr="00C66157">
        <w:t xml:space="preserve">Gran Via de les Corts </w:t>
      </w:r>
      <w:proofErr w:type="spellStart"/>
      <w:r w:rsidRPr="00C66157">
        <w:t>Catalanes</w:t>
      </w:r>
      <w:proofErr w:type="spellEnd"/>
      <w:r w:rsidRPr="00C66157">
        <w:t>, 764</w:t>
      </w:r>
    </w:p>
    <w:p w14:paraId="6F8DD21E" w14:textId="77777777" w:rsidR="0019052B" w:rsidRPr="00C66157" w:rsidRDefault="0019052B" w:rsidP="00D4693D">
      <w:pPr>
        <w:spacing w:line="240" w:lineRule="auto"/>
      </w:pPr>
      <w:r w:rsidRPr="00C66157">
        <w:t>08013 Barcelona</w:t>
      </w:r>
    </w:p>
    <w:p w14:paraId="2EC2B300" w14:textId="77777777" w:rsidR="0019052B" w:rsidRPr="00C66157" w:rsidRDefault="0019052B" w:rsidP="00D4693D">
      <w:pPr>
        <w:spacing w:line="240" w:lineRule="auto"/>
      </w:pPr>
      <w:r w:rsidRPr="00C66157">
        <w:t>Spain</w:t>
      </w:r>
    </w:p>
    <w:p w14:paraId="7E59C244" w14:textId="77777777" w:rsidR="0019052B" w:rsidRPr="00C66157" w:rsidRDefault="0019052B" w:rsidP="00D4693D">
      <w:pPr>
        <w:tabs>
          <w:tab w:val="clear" w:pos="567"/>
        </w:tabs>
        <w:autoSpaceDE w:val="0"/>
        <w:autoSpaceDN w:val="0"/>
        <w:adjustRightInd w:val="0"/>
        <w:spacing w:line="240" w:lineRule="auto"/>
        <w:ind w:right="120"/>
        <w:rPr>
          <w:rFonts w:eastAsia="SimSun"/>
          <w:color w:val="000000"/>
          <w:szCs w:val="22"/>
          <w:lang w:eastAsia="en-GB"/>
        </w:rPr>
      </w:pPr>
    </w:p>
    <w:p w14:paraId="6E223F87" w14:textId="77777777" w:rsidR="008D381B" w:rsidRPr="00C66157" w:rsidRDefault="008D381B" w:rsidP="008D381B">
      <w:pPr>
        <w:keepNext/>
        <w:rPr>
          <w:rFonts w:eastAsia="Aptos"/>
          <w:szCs w:val="22"/>
          <w:lang w:eastAsia="de-CH"/>
        </w:rPr>
      </w:pPr>
      <w:r w:rsidRPr="00C66157">
        <w:rPr>
          <w:rFonts w:eastAsia="Aptos"/>
          <w:szCs w:val="22"/>
          <w:lang w:eastAsia="de-CH"/>
        </w:rPr>
        <w:t>Novartis Pharma GmbH</w:t>
      </w:r>
    </w:p>
    <w:p w14:paraId="32EC1661" w14:textId="77777777" w:rsidR="008D381B" w:rsidRPr="00C66157" w:rsidRDefault="008D381B" w:rsidP="008D381B">
      <w:pPr>
        <w:keepNext/>
        <w:rPr>
          <w:rFonts w:eastAsia="Aptos"/>
          <w:szCs w:val="22"/>
          <w:lang w:eastAsia="de-CH"/>
        </w:rPr>
      </w:pPr>
      <w:r w:rsidRPr="00C66157">
        <w:rPr>
          <w:rFonts w:eastAsia="Aptos"/>
          <w:szCs w:val="22"/>
          <w:lang w:eastAsia="de-CH"/>
        </w:rPr>
        <w:t>Sophie-Germain-Strasse 10</w:t>
      </w:r>
    </w:p>
    <w:p w14:paraId="2623564A" w14:textId="77777777" w:rsidR="008D381B" w:rsidRPr="00C66157" w:rsidRDefault="008D381B" w:rsidP="008D381B">
      <w:pPr>
        <w:keepNext/>
        <w:rPr>
          <w:rFonts w:eastAsia="Aptos"/>
          <w:szCs w:val="22"/>
          <w:lang w:eastAsia="de-CH"/>
        </w:rPr>
      </w:pPr>
      <w:r w:rsidRPr="00C66157">
        <w:rPr>
          <w:rFonts w:eastAsia="Aptos"/>
          <w:szCs w:val="22"/>
          <w:lang w:eastAsia="de-CH"/>
        </w:rPr>
        <w:t>90443 Nuremberg</w:t>
      </w:r>
    </w:p>
    <w:p w14:paraId="23B7C7C2" w14:textId="34B22090" w:rsidR="008D381B" w:rsidRPr="00C66157" w:rsidRDefault="008D381B" w:rsidP="008D381B">
      <w:pPr>
        <w:tabs>
          <w:tab w:val="clear" w:pos="567"/>
        </w:tabs>
        <w:autoSpaceDE w:val="0"/>
        <w:autoSpaceDN w:val="0"/>
        <w:adjustRightInd w:val="0"/>
        <w:spacing w:line="240" w:lineRule="auto"/>
        <w:ind w:right="120"/>
        <w:rPr>
          <w:rFonts w:eastAsia="SimSun"/>
          <w:color w:val="000000"/>
          <w:szCs w:val="22"/>
          <w:lang w:eastAsia="en-GB"/>
        </w:rPr>
      </w:pPr>
      <w:r w:rsidRPr="00C66157">
        <w:rPr>
          <w:szCs w:val="22"/>
        </w:rPr>
        <w:t>Germany</w:t>
      </w:r>
    </w:p>
    <w:p w14:paraId="74F6F1ED" w14:textId="77777777" w:rsidR="008D381B" w:rsidRPr="00C66157" w:rsidRDefault="008D381B" w:rsidP="00D4693D">
      <w:pPr>
        <w:tabs>
          <w:tab w:val="clear" w:pos="567"/>
        </w:tabs>
        <w:autoSpaceDE w:val="0"/>
        <w:autoSpaceDN w:val="0"/>
        <w:adjustRightInd w:val="0"/>
        <w:spacing w:line="240" w:lineRule="auto"/>
        <w:ind w:right="120"/>
        <w:rPr>
          <w:rFonts w:eastAsia="SimSun"/>
          <w:color w:val="000000"/>
          <w:szCs w:val="22"/>
          <w:lang w:eastAsia="en-GB"/>
        </w:rPr>
      </w:pPr>
    </w:p>
    <w:p w14:paraId="547E9E8B" w14:textId="77777777" w:rsidR="0049380C" w:rsidRPr="00C66157" w:rsidRDefault="0049380C" w:rsidP="00D4693D">
      <w:pPr>
        <w:tabs>
          <w:tab w:val="clear" w:pos="567"/>
        </w:tabs>
        <w:autoSpaceDE w:val="0"/>
        <w:autoSpaceDN w:val="0"/>
        <w:adjustRightInd w:val="0"/>
        <w:spacing w:line="240" w:lineRule="auto"/>
        <w:ind w:right="120"/>
        <w:rPr>
          <w:rFonts w:eastAsia="SimSun"/>
          <w:color w:val="000000"/>
          <w:szCs w:val="22"/>
          <w:lang w:eastAsia="en-GB"/>
        </w:rPr>
      </w:pPr>
      <w:r w:rsidRPr="00C66157">
        <w:rPr>
          <w:rFonts w:eastAsia="SimSun"/>
          <w:color w:val="000000"/>
          <w:szCs w:val="22"/>
          <w:lang w:eastAsia="en-GB"/>
        </w:rPr>
        <w:t>The printed package leaflet of the medicinal product must state the name and address of the</w:t>
      </w:r>
      <w:r w:rsidR="00E65E87" w:rsidRPr="00C66157">
        <w:rPr>
          <w:rFonts w:eastAsia="SimSun"/>
          <w:color w:val="000000"/>
          <w:szCs w:val="22"/>
          <w:lang w:eastAsia="en-GB"/>
        </w:rPr>
        <w:t xml:space="preserve"> </w:t>
      </w:r>
      <w:r w:rsidRPr="00C66157">
        <w:rPr>
          <w:rFonts w:eastAsia="SimSun"/>
          <w:color w:val="000000"/>
          <w:szCs w:val="22"/>
          <w:lang w:eastAsia="en-GB"/>
        </w:rPr>
        <w:t>manufacturer responsible for the release of the concerned batch.</w:t>
      </w:r>
    </w:p>
    <w:p w14:paraId="18950D72" w14:textId="77777777" w:rsidR="00CB7A04" w:rsidRPr="00C66157" w:rsidRDefault="00CB7A04" w:rsidP="00D4693D">
      <w:pPr>
        <w:tabs>
          <w:tab w:val="clear" w:pos="567"/>
        </w:tabs>
        <w:autoSpaceDE w:val="0"/>
        <w:autoSpaceDN w:val="0"/>
        <w:adjustRightInd w:val="0"/>
        <w:spacing w:line="240" w:lineRule="auto"/>
        <w:ind w:right="120"/>
        <w:rPr>
          <w:rFonts w:eastAsia="SimSun"/>
          <w:color w:val="000000"/>
          <w:szCs w:val="22"/>
          <w:lang w:eastAsia="en-GB"/>
        </w:rPr>
      </w:pPr>
    </w:p>
    <w:p w14:paraId="293184D0"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6BC0F474" w14:textId="77777777" w:rsidR="00F35C60" w:rsidRPr="00C66157" w:rsidRDefault="00F35C60" w:rsidP="005D7555">
      <w:pPr>
        <w:keepNext/>
        <w:tabs>
          <w:tab w:val="clear" w:pos="567"/>
        </w:tabs>
        <w:autoSpaceDE w:val="0"/>
        <w:autoSpaceDN w:val="0"/>
        <w:adjustRightInd w:val="0"/>
        <w:spacing w:line="240" w:lineRule="auto"/>
        <w:ind w:right="119"/>
        <w:outlineLvl w:val="0"/>
        <w:rPr>
          <w:rFonts w:eastAsia="SimSun"/>
          <w:b/>
          <w:bCs/>
          <w:color w:val="000000"/>
          <w:szCs w:val="22"/>
          <w:lang w:eastAsia="en-GB"/>
        </w:rPr>
      </w:pPr>
      <w:r w:rsidRPr="00C66157">
        <w:rPr>
          <w:rFonts w:eastAsia="SimSun"/>
          <w:b/>
          <w:bCs/>
          <w:color w:val="000000"/>
          <w:szCs w:val="22"/>
          <w:lang w:eastAsia="en-GB"/>
        </w:rPr>
        <w:t>B.</w:t>
      </w:r>
      <w:r w:rsidRPr="00C66157">
        <w:rPr>
          <w:rFonts w:eastAsia="SimSun"/>
          <w:b/>
          <w:bCs/>
          <w:color w:val="000000"/>
          <w:szCs w:val="22"/>
          <w:lang w:eastAsia="en-GB"/>
        </w:rPr>
        <w:tab/>
        <w:t>CONDITIONS OR RESTRICTIONS REGARDING SUPPLY AND USE</w:t>
      </w:r>
    </w:p>
    <w:p w14:paraId="646EFEA0" w14:textId="77777777" w:rsidR="00F35C60" w:rsidRPr="00C66157" w:rsidRDefault="00F35C60" w:rsidP="005D7555">
      <w:pPr>
        <w:keepNext/>
        <w:tabs>
          <w:tab w:val="clear" w:pos="567"/>
        </w:tabs>
        <w:autoSpaceDE w:val="0"/>
        <w:autoSpaceDN w:val="0"/>
        <w:adjustRightInd w:val="0"/>
        <w:spacing w:line="240" w:lineRule="auto"/>
        <w:ind w:right="120"/>
        <w:rPr>
          <w:rFonts w:eastAsia="SimSun"/>
          <w:color w:val="000000"/>
          <w:szCs w:val="22"/>
          <w:lang w:eastAsia="en-GB"/>
        </w:rPr>
      </w:pPr>
    </w:p>
    <w:p w14:paraId="112B1CF7"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r w:rsidRPr="00C66157">
        <w:rPr>
          <w:rFonts w:eastAsia="SimSun"/>
          <w:color w:val="000000"/>
          <w:szCs w:val="22"/>
          <w:lang w:eastAsia="en-GB"/>
        </w:rPr>
        <w:t>Medicinal product subject to medical prescription.</w:t>
      </w:r>
    </w:p>
    <w:p w14:paraId="3E02E53B"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1020D670"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56CF3D89" w14:textId="77777777" w:rsidR="00F35C60" w:rsidRPr="00C66157" w:rsidRDefault="00F35C60" w:rsidP="005D7555">
      <w:pPr>
        <w:keepNext/>
        <w:tabs>
          <w:tab w:val="clear" w:pos="567"/>
        </w:tabs>
        <w:autoSpaceDE w:val="0"/>
        <w:autoSpaceDN w:val="0"/>
        <w:adjustRightInd w:val="0"/>
        <w:spacing w:line="240" w:lineRule="auto"/>
        <w:ind w:left="567" w:right="119" w:hanging="567"/>
        <w:outlineLvl w:val="0"/>
        <w:rPr>
          <w:rFonts w:eastAsia="SimSun"/>
          <w:b/>
          <w:bCs/>
          <w:color w:val="000000"/>
          <w:szCs w:val="22"/>
          <w:lang w:eastAsia="en-GB"/>
        </w:rPr>
      </w:pPr>
      <w:r w:rsidRPr="00C66157">
        <w:rPr>
          <w:rFonts w:eastAsia="SimSun"/>
          <w:b/>
          <w:bCs/>
          <w:color w:val="000000"/>
          <w:szCs w:val="22"/>
          <w:lang w:eastAsia="en-GB"/>
        </w:rPr>
        <w:lastRenderedPageBreak/>
        <w:t>C.</w:t>
      </w:r>
      <w:r w:rsidRPr="00C66157">
        <w:rPr>
          <w:rFonts w:eastAsia="SimSun"/>
          <w:b/>
          <w:bCs/>
          <w:color w:val="000000"/>
          <w:szCs w:val="22"/>
          <w:lang w:eastAsia="en-GB"/>
        </w:rPr>
        <w:tab/>
        <w:t>OTHER CONDITIONS AND REQUIREMENTS OF THE MARKETING AUTHORISATION</w:t>
      </w:r>
    </w:p>
    <w:p w14:paraId="6778891C" w14:textId="77777777" w:rsidR="00F35C60" w:rsidRPr="00C66157" w:rsidRDefault="00F35C60" w:rsidP="005D7555">
      <w:pPr>
        <w:keepNext/>
        <w:tabs>
          <w:tab w:val="clear" w:pos="567"/>
        </w:tabs>
        <w:autoSpaceDE w:val="0"/>
        <w:autoSpaceDN w:val="0"/>
        <w:adjustRightInd w:val="0"/>
        <w:spacing w:line="240" w:lineRule="auto"/>
        <w:ind w:left="567" w:right="120" w:hanging="567"/>
        <w:rPr>
          <w:rFonts w:eastAsia="SimSun"/>
          <w:bCs/>
          <w:color w:val="000000"/>
          <w:szCs w:val="22"/>
          <w:lang w:eastAsia="en-GB"/>
        </w:rPr>
      </w:pPr>
    </w:p>
    <w:p w14:paraId="1630D6EF" w14:textId="77777777" w:rsidR="00F35C60" w:rsidRPr="00C66157" w:rsidRDefault="00F35C60" w:rsidP="005D7555">
      <w:pPr>
        <w:keepNext/>
        <w:numPr>
          <w:ilvl w:val="0"/>
          <w:numId w:val="2"/>
        </w:numPr>
        <w:tabs>
          <w:tab w:val="clear" w:pos="468"/>
          <w:tab w:val="clear" w:pos="567"/>
        </w:tabs>
        <w:autoSpaceDE w:val="0"/>
        <w:autoSpaceDN w:val="0"/>
        <w:adjustRightInd w:val="0"/>
        <w:spacing w:line="240" w:lineRule="auto"/>
        <w:ind w:left="567" w:hanging="567"/>
        <w:rPr>
          <w:rFonts w:eastAsia="SimSun"/>
          <w:color w:val="000000"/>
          <w:szCs w:val="22"/>
          <w:lang w:eastAsia="en-GB"/>
        </w:rPr>
      </w:pPr>
      <w:r w:rsidRPr="00C66157">
        <w:rPr>
          <w:rFonts w:eastAsia="SimSun"/>
          <w:b/>
          <w:bCs/>
          <w:color w:val="000000"/>
          <w:szCs w:val="22"/>
          <w:lang w:eastAsia="en-GB"/>
        </w:rPr>
        <w:t>Periodic safety update reports</w:t>
      </w:r>
      <w:r w:rsidR="004D727A" w:rsidRPr="00C66157">
        <w:rPr>
          <w:rFonts w:eastAsia="SimSun"/>
          <w:b/>
          <w:bCs/>
          <w:color w:val="000000"/>
          <w:szCs w:val="22"/>
          <w:lang w:eastAsia="en-GB"/>
        </w:rPr>
        <w:t xml:space="preserve"> (PSURs)</w:t>
      </w:r>
    </w:p>
    <w:p w14:paraId="6AB2478B" w14:textId="77777777" w:rsidR="00F35C60" w:rsidRPr="00C66157" w:rsidRDefault="00F35C60" w:rsidP="005D7555">
      <w:pPr>
        <w:keepNext/>
        <w:tabs>
          <w:tab w:val="clear" w:pos="567"/>
        </w:tabs>
        <w:autoSpaceDE w:val="0"/>
        <w:autoSpaceDN w:val="0"/>
        <w:adjustRightInd w:val="0"/>
        <w:spacing w:line="240" w:lineRule="auto"/>
        <w:ind w:right="120"/>
        <w:rPr>
          <w:rFonts w:eastAsia="SimSun"/>
          <w:color w:val="000000"/>
          <w:szCs w:val="22"/>
          <w:lang w:eastAsia="en-GB"/>
        </w:rPr>
      </w:pPr>
    </w:p>
    <w:p w14:paraId="546F8C97"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r w:rsidRPr="00C66157">
        <w:rPr>
          <w:rFonts w:eastAsia="SimSun"/>
          <w:color w:val="000000"/>
          <w:szCs w:val="22"/>
          <w:lang w:eastAsia="en-GB"/>
        </w:rPr>
        <w:t xml:space="preserve">The requirements for submission of </w:t>
      </w:r>
      <w:r w:rsidR="004D727A" w:rsidRPr="00C66157">
        <w:rPr>
          <w:rFonts w:eastAsia="SimSun"/>
          <w:color w:val="000000"/>
          <w:szCs w:val="22"/>
          <w:lang w:eastAsia="en-GB"/>
        </w:rPr>
        <w:t>PSURs</w:t>
      </w:r>
      <w:r w:rsidRPr="00C66157">
        <w:rPr>
          <w:rFonts w:eastAsia="SimSun"/>
          <w:color w:val="000000"/>
          <w:szCs w:val="22"/>
          <w:lang w:eastAsia="en-GB"/>
        </w:rPr>
        <w:t xml:space="preserve"> for this medicinal product are set out in the list of Union reference dates (EURD list) provided for under Article 107</w:t>
      </w:r>
      <w:proofErr w:type="gramStart"/>
      <w:r w:rsidRPr="00C66157">
        <w:rPr>
          <w:rFonts w:eastAsia="SimSun"/>
          <w:color w:val="000000"/>
          <w:szCs w:val="22"/>
          <w:lang w:eastAsia="en-GB"/>
        </w:rPr>
        <w:t>c(</w:t>
      </w:r>
      <w:proofErr w:type="gramEnd"/>
      <w:r w:rsidRPr="00C66157">
        <w:rPr>
          <w:rFonts w:eastAsia="SimSun"/>
          <w:color w:val="000000"/>
          <w:szCs w:val="22"/>
          <w:lang w:eastAsia="en-GB"/>
        </w:rPr>
        <w:t xml:space="preserve">7) of Directive 2001/83/EC and any subsequent updates published on the European </w:t>
      </w:r>
      <w:proofErr w:type="gramStart"/>
      <w:r w:rsidRPr="00C66157">
        <w:rPr>
          <w:rFonts w:eastAsia="SimSun"/>
          <w:color w:val="000000"/>
          <w:szCs w:val="22"/>
          <w:lang w:eastAsia="en-GB"/>
        </w:rPr>
        <w:t>medicines</w:t>
      </w:r>
      <w:proofErr w:type="gramEnd"/>
      <w:r w:rsidRPr="00C66157">
        <w:rPr>
          <w:rFonts w:eastAsia="SimSun"/>
          <w:color w:val="000000"/>
          <w:szCs w:val="22"/>
          <w:lang w:eastAsia="en-GB"/>
        </w:rPr>
        <w:t xml:space="preserve"> web-portal.</w:t>
      </w:r>
    </w:p>
    <w:p w14:paraId="567168AD"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57C99D4C"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6CA44E63" w14:textId="77777777" w:rsidR="00F35C60" w:rsidRPr="00C66157" w:rsidRDefault="00F35C60" w:rsidP="00D4693D">
      <w:pPr>
        <w:keepNext/>
        <w:tabs>
          <w:tab w:val="clear" w:pos="567"/>
        </w:tabs>
        <w:autoSpaceDE w:val="0"/>
        <w:autoSpaceDN w:val="0"/>
        <w:adjustRightInd w:val="0"/>
        <w:spacing w:line="240" w:lineRule="auto"/>
        <w:ind w:left="567" w:right="119" w:hanging="567"/>
        <w:outlineLvl w:val="0"/>
        <w:rPr>
          <w:rFonts w:eastAsia="SimSun"/>
          <w:b/>
          <w:bCs/>
          <w:color w:val="000000"/>
          <w:szCs w:val="22"/>
          <w:lang w:eastAsia="en-GB"/>
        </w:rPr>
      </w:pPr>
      <w:r w:rsidRPr="00C66157">
        <w:rPr>
          <w:rFonts w:eastAsia="SimSun"/>
          <w:b/>
          <w:bCs/>
          <w:color w:val="000000"/>
          <w:szCs w:val="22"/>
          <w:lang w:eastAsia="en-GB"/>
        </w:rPr>
        <w:t>D.</w:t>
      </w:r>
      <w:r w:rsidRPr="00C66157">
        <w:rPr>
          <w:rFonts w:eastAsia="SimSun"/>
          <w:b/>
          <w:bCs/>
          <w:color w:val="000000"/>
          <w:szCs w:val="22"/>
          <w:lang w:eastAsia="en-GB"/>
        </w:rPr>
        <w:tab/>
        <w:t>CONDITIONS OR RESTRICTIONS WITH REGARD TO THE SAFE AND EFFECTIVE USE OF THE MEDICINAL PRODUCT</w:t>
      </w:r>
    </w:p>
    <w:p w14:paraId="76602DBD" w14:textId="77777777" w:rsidR="00F35C60" w:rsidRPr="00C66157" w:rsidRDefault="00F35C60" w:rsidP="00D4693D">
      <w:pPr>
        <w:keepNext/>
        <w:tabs>
          <w:tab w:val="clear" w:pos="567"/>
        </w:tabs>
        <w:autoSpaceDE w:val="0"/>
        <w:autoSpaceDN w:val="0"/>
        <w:adjustRightInd w:val="0"/>
        <w:spacing w:line="240" w:lineRule="auto"/>
        <w:ind w:left="567" w:right="120" w:hanging="567"/>
        <w:rPr>
          <w:rFonts w:eastAsia="SimSun"/>
          <w:bCs/>
          <w:color w:val="000000"/>
          <w:szCs w:val="22"/>
          <w:lang w:eastAsia="en-GB"/>
        </w:rPr>
      </w:pPr>
    </w:p>
    <w:p w14:paraId="62C79C93" w14:textId="77777777" w:rsidR="00F35C60" w:rsidRPr="00C66157" w:rsidRDefault="00F35C60" w:rsidP="00D4693D">
      <w:pPr>
        <w:keepNext/>
        <w:numPr>
          <w:ilvl w:val="0"/>
          <w:numId w:val="2"/>
        </w:numPr>
        <w:tabs>
          <w:tab w:val="clear" w:pos="468"/>
          <w:tab w:val="clear" w:pos="567"/>
        </w:tabs>
        <w:autoSpaceDE w:val="0"/>
        <w:autoSpaceDN w:val="0"/>
        <w:adjustRightInd w:val="0"/>
        <w:spacing w:line="240" w:lineRule="auto"/>
        <w:ind w:left="567" w:hanging="567"/>
        <w:rPr>
          <w:rFonts w:eastAsia="SimSun"/>
          <w:color w:val="000000"/>
          <w:szCs w:val="22"/>
          <w:lang w:eastAsia="en-GB"/>
        </w:rPr>
      </w:pPr>
      <w:r w:rsidRPr="00C66157">
        <w:rPr>
          <w:rFonts w:eastAsia="SimSun"/>
          <w:b/>
          <w:bCs/>
          <w:color w:val="000000"/>
          <w:szCs w:val="22"/>
          <w:lang w:eastAsia="en-GB"/>
        </w:rPr>
        <w:t xml:space="preserve">Risk </w:t>
      </w:r>
      <w:r w:rsidR="004D727A" w:rsidRPr="00C66157">
        <w:rPr>
          <w:rFonts w:eastAsia="SimSun"/>
          <w:b/>
          <w:bCs/>
          <w:color w:val="000000"/>
          <w:szCs w:val="22"/>
          <w:lang w:eastAsia="en-GB"/>
        </w:rPr>
        <w:t>m</w:t>
      </w:r>
      <w:r w:rsidRPr="00C66157">
        <w:rPr>
          <w:rFonts w:eastAsia="SimSun"/>
          <w:b/>
          <w:bCs/>
          <w:color w:val="000000"/>
          <w:szCs w:val="22"/>
          <w:lang w:eastAsia="en-GB"/>
        </w:rPr>
        <w:t xml:space="preserve">anagement </w:t>
      </w:r>
      <w:r w:rsidR="004D727A" w:rsidRPr="00C66157">
        <w:rPr>
          <w:rFonts w:eastAsia="SimSun"/>
          <w:b/>
          <w:bCs/>
          <w:color w:val="000000"/>
          <w:szCs w:val="22"/>
          <w:lang w:eastAsia="en-GB"/>
        </w:rPr>
        <w:t>p</w:t>
      </w:r>
      <w:r w:rsidRPr="00C66157">
        <w:rPr>
          <w:rFonts w:eastAsia="SimSun"/>
          <w:b/>
          <w:bCs/>
          <w:color w:val="000000"/>
          <w:szCs w:val="22"/>
          <w:lang w:eastAsia="en-GB"/>
        </w:rPr>
        <w:t>lan (RMP)</w:t>
      </w:r>
    </w:p>
    <w:p w14:paraId="1ECEA96B" w14:textId="77777777" w:rsidR="00F35C60" w:rsidRPr="00C66157" w:rsidRDefault="00F35C60" w:rsidP="00D4693D">
      <w:pPr>
        <w:keepNext/>
        <w:tabs>
          <w:tab w:val="clear" w:pos="567"/>
        </w:tabs>
        <w:autoSpaceDE w:val="0"/>
        <w:autoSpaceDN w:val="0"/>
        <w:adjustRightInd w:val="0"/>
        <w:spacing w:line="240" w:lineRule="auto"/>
        <w:ind w:right="120"/>
        <w:rPr>
          <w:rFonts w:eastAsia="SimSun"/>
          <w:color w:val="000000"/>
          <w:szCs w:val="22"/>
          <w:lang w:eastAsia="en-GB"/>
        </w:rPr>
      </w:pPr>
    </w:p>
    <w:p w14:paraId="79462491"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r w:rsidRPr="00C66157">
        <w:rPr>
          <w:rFonts w:eastAsia="SimSun"/>
          <w:color w:val="000000"/>
          <w:szCs w:val="22"/>
          <w:lang w:eastAsia="en-GB"/>
        </w:rPr>
        <w:t xml:space="preserve">The </w:t>
      </w:r>
      <w:r w:rsidR="004D727A" w:rsidRPr="00C66157">
        <w:rPr>
          <w:rFonts w:eastAsia="SimSun"/>
          <w:color w:val="000000"/>
          <w:szCs w:val="22"/>
          <w:lang w:eastAsia="en-GB"/>
        </w:rPr>
        <w:t>marketing authorisation holder (</w:t>
      </w:r>
      <w:r w:rsidRPr="00C66157">
        <w:rPr>
          <w:rFonts w:eastAsia="SimSun"/>
          <w:color w:val="000000"/>
          <w:szCs w:val="22"/>
          <w:lang w:eastAsia="en-GB"/>
        </w:rPr>
        <w:t>MAH</w:t>
      </w:r>
      <w:r w:rsidR="004D727A" w:rsidRPr="00C66157">
        <w:rPr>
          <w:rFonts w:eastAsia="SimSun"/>
          <w:color w:val="000000"/>
          <w:szCs w:val="22"/>
          <w:lang w:eastAsia="en-GB"/>
        </w:rPr>
        <w:t>)</w:t>
      </w:r>
      <w:r w:rsidRPr="00C66157">
        <w:rPr>
          <w:rFonts w:eastAsia="SimSun"/>
          <w:color w:val="000000"/>
          <w:szCs w:val="22"/>
          <w:lang w:eastAsia="en-GB"/>
        </w:rPr>
        <w:t xml:space="preserve"> shall perform the required pharmacovigilance activities and interventions detailed in the agreed RMP presented in Module 1.8.2 of the </w:t>
      </w:r>
      <w:r w:rsidR="004D727A" w:rsidRPr="00C66157">
        <w:rPr>
          <w:rFonts w:eastAsia="SimSun"/>
          <w:color w:val="000000"/>
          <w:szCs w:val="22"/>
          <w:lang w:eastAsia="en-GB"/>
        </w:rPr>
        <w:t>m</w:t>
      </w:r>
      <w:r w:rsidRPr="00C66157">
        <w:rPr>
          <w:rFonts w:eastAsia="SimSun"/>
          <w:color w:val="000000"/>
          <w:szCs w:val="22"/>
          <w:lang w:eastAsia="en-GB"/>
        </w:rPr>
        <w:t xml:space="preserve">arketing </w:t>
      </w:r>
      <w:r w:rsidR="004D727A" w:rsidRPr="00C66157">
        <w:rPr>
          <w:rFonts w:eastAsia="SimSun"/>
          <w:color w:val="000000"/>
          <w:szCs w:val="22"/>
          <w:lang w:eastAsia="en-GB"/>
        </w:rPr>
        <w:t>a</w:t>
      </w:r>
      <w:r w:rsidRPr="00C66157">
        <w:rPr>
          <w:rFonts w:eastAsia="SimSun"/>
          <w:color w:val="000000"/>
          <w:szCs w:val="22"/>
          <w:lang w:eastAsia="en-GB"/>
        </w:rPr>
        <w:t>uthorisation and any agreed subsequent updates of the RMP.</w:t>
      </w:r>
    </w:p>
    <w:p w14:paraId="12F5BF72" w14:textId="77777777" w:rsidR="00F35C60" w:rsidRPr="00C66157" w:rsidRDefault="00F35C60" w:rsidP="00D4693D">
      <w:pPr>
        <w:tabs>
          <w:tab w:val="clear" w:pos="567"/>
        </w:tabs>
        <w:autoSpaceDE w:val="0"/>
        <w:autoSpaceDN w:val="0"/>
        <w:adjustRightInd w:val="0"/>
        <w:spacing w:line="240" w:lineRule="auto"/>
        <w:ind w:right="120"/>
        <w:rPr>
          <w:rFonts w:eastAsia="SimSun"/>
          <w:color w:val="000000"/>
          <w:szCs w:val="22"/>
          <w:lang w:eastAsia="en-GB"/>
        </w:rPr>
      </w:pPr>
    </w:p>
    <w:p w14:paraId="78BE3A1F" w14:textId="77777777" w:rsidR="00F35C60" w:rsidRPr="00C66157" w:rsidRDefault="00F35C60" w:rsidP="00D4693D">
      <w:pPr>
        <w:keepNext/>
        <w:tabs>
          <w:tab w:val="clear" w:pos="567"/>
        </w:tabs>
        <w:autoSpaceDE w:val="0"/>
        <w:autoSpaceDN w:val="0"/>
        <w:adjustRightInd w:val="0"/>
        <w:spacing w:line="240" w:lineRule="auto"/>
        <w:ind w:right="119"/>
        <w:rPr>
          <w:rFonts w:eastAsia="SimSun"/>
          <w:color w:val="000000"/>
          <w:szCs w:val="22"/>
          <w:lang w:eastAsia="en-GB"/>
        </w:rPr>
      </w:pPr>
      <w:r w:rsidRPr="00C66157">
        <w:rPr>
          <w:rFonts w:eastAsia="SimSun"/>
          <w:color w:val="000000"/>
          <w:szCs w:val="22"/>
          <w:lang w:eastAsia="en-GB"/>
        </w:rPr>
        <w:t>An updated RMP should be submitted:</w:t>
      </w:r>
    </w:p>
    <w:p w14:paraId="34C8C2EE" w14:textId="77777777" w:rsidR="00F35C60" w:rsidRPr="00C66157" w:rsidRDefault="00F35C60" w:rsidP="00D4693D">
      <w:pPr>
        <w:numPr>
          <w:ilvl w:val="0"/>
          <w:numId w:val="2"/>
        </w:numPr>
        <w:tabs>
          <w:tab w:val="clear" w:pos="468"/>
          <w:tab w:val="clear" w:pos="567"/>
        </w:tabs>
        <w:autoSpaceDE w:val="0"/>
        <w:autoSpaceDN w:val="0"/>
        <w:adjustRightInd w:val="0"/>
        <w:spacing w:line="240" w:lineRule="auto"/>
        <w:ind w:left="567" w:hanging="567"/>
        <w:rPr>
          <w:rFonts w:eastAsia="SimSun"/>
          <w:color w:val="000000"/>
          <w:szCs w:val="22"/>
          <w:lang w:eastAsia="en-GB"/>
        </w:rPr>
      </w:pPr>
      <w:r w:rsidRPr="00C66157">
        <w:rPr>
          <w:rFonts w:eastAsia="SimSun"/>
          <w:color w:val="000000"/>
          <w:szCs w:val="22"/>
          <w:lang w:eastAsia="en-GB"/>
        </w:rPr>
        <w:t xml:space="preserve">At the request of the European Medicines </w:t>
      </w:r>
      <w:proofErr w:type="gramStart"/>
      <w:r w:rsidRPr="00C66157">
        <w:rPr>
          <w:rFonts w:eastAsia="SimSun"/>
          <w:color w:val="000000"/>
          <w:szCs w:val="22"/>
          <w:lang w:eastAsia="en-GB"/>
        </w:rPr>
        <w:t>Agency;</w:t>
      </w:r>
      <w:proofErr w:type="gramEnd"/>
    </w:p>
    <w:p w14:paraId="14EAEE1E" w14:textId="77777777" w:rsidR="00F35C60" w:rsidRPr="00C66157" w:rsidRDefault="00F35C60" w:rsidP="00D4693D">
      <w:pPr>
        <w:numPr>
          <w:ilvl w:val="0"/>
          <w:numId w:val="2"/>
        </w:numPr>
        <w:tabs>
          <w:tab w:val="clear" w:pos="468"/>
          <w:tab w:val="clear" w:pos="567"/>
        </w:tabs>
        <w:autoSpaceDE w:val="0"/>
        <w:autoSpaceDN w:val="0"/>
        <w:adjustRightInd w:val="0"/>
        <w:spacing w:line="240" w:lineRule="auto"/>
        <w:ind w:left="567" w:right="120" w:hanging="567"/>
        <w:rPr>
          <w:rFonts w:eastAsia="SimSun"/>
          <w:color w:val="000000"/>
          <w:szCs w:val="22"/>
          <w:lang w:eastAsia="en-GB"/>
        </w:rPr>
      </w:pPr>
      <w:r w:rsidRPr="00C66157">
        <w:rPr>
          <w:rFonts w:eastAsia="SimSun"/>
          <w:color w:val="000000"/>
          <w:szCs w:val="22"/>
          <w:lang w:eastAsia="en-GB"/>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bookmarkStart w:id="137" w:name="page_total_master7"/>
      <w:bookmarkStart w:id="138" w:name="page_total"/>
      <w:bookmarkEnd w:id="137"/>
      <w:bookmarkEnd w:id="138"/>
    </w:p>
    <w:p w14:paraId="13BDBD95" w14:textId="77777777" w:rsidR="00520EC5" w:rsidRPr="00C66157" w:rsidRDefault="00520EC5" w:rsidP="00D4693D">
      <w:pPr>
        <w:tabs>
          <w:tab w:val="clear" w:pos="567"/>
        </w:tabs>
        <w:autoSpaceDE w:val="0"/>
        <w:autoSpaceDN w:val="0"/>
        <w:adjustRightInd w:val="0"/>
        <w:spacing w:line="240" w:lineRule="auto"/>
        <w:ind w:right="120"/>
        <w:rPr>
          <w:rFonts w:eastAsia="SimSun"/>
          <w:color w:val="000000"/>
          <w:szCs w:val="22"/>
          <w:lang w:eastAsia="en-GB"/>
        </w:rPr>
      </w:pPr>
    </w:p>
    <w:p w14:paraId="711EB7F2" w14:textId="77777777" w:rsidR="00F35C60" w:rsidRPr="00C66157" w:rsidRDefault="00F35C60" w:rsidP="00D4693D">
      <w:pPr>
        <w:autoSpaceDE w:val="0"/>
        <w:autoSpaceDN w:val="0"/>
        <w:adjustRightInd w:val="0"/>
        <w:spacing w:line="240" w:lineRule="auto"/>
        <w:ind w:right="120"/>
        <w:rPr>
          <w:noProof/>
          <w:szCs w:val="22"/>
        </w:rPr>
      </w:pPr>
      <w:r w:rsidRPr="00C66157">
        <w:rPr>
          <w:noProof/>
          <w:szCs w:val="22"/>
        </w:rPr>
        <w:br w:type="page"/>
      </w:r>
    </w:p>
    <w:p w14:paraId="4283AF4F" w14:textId="77777777" w:rsidR="001776ED" w:rsidRPr="00C66157" w:rsidRDefault="001776ED" w:rsidP="00D4693D">
      <w:pPr>
        <w:spacing w:line="240" w:lineRule="auto"/>
        <w:ind w:right="566"/>
        <w:rPr>
          <w:noProof/>
          <w:szCs w:val="22"/>
        </w:rPr>
      </w:pPr>
    </w:p>
    <w:p w14:paraId="50E92EDB" w14:textId="77777777" w:rsidR="001776ED" w:rsidRPr="00C66157" w:rsidRDefault="001776ED" w:rsidP="00D4693D">
      <w:pPr>
        <w:rPr>
          <w:noProof/>
          <w:szCs w:val="22"/>
        </w:rPr>
      </w:pPr>
    </w:p>
    <w:p w14:paraId="1CB77A80" w14:textId="77777777" w:rsidR="001776ED" w:rsidRPr="00C66157" w:rsidRDefault="001776ED" w:rsidP="00D4693D">
      <w:pPr>
        <w:rPr>
          <w:noProof/>
          <w:szCs w:val="22"/>
        </w:rPr>
      </w:pPr>
    </w:p>
    <w:p w14:paraId="45E34C67" w14:textId="77777777" w:rsidR="001776ED" w:rsidRPr="00C66157" w:rsidRDefault="001776ED" w:rsidP="00D4693D">
      <w:pPr>
        <w:rPr>
          <w:noProof/>
          <w:szCs w:val="22"/>
        </w:rPr>
      </w:pPr>
    </w:p>
    <w:p w14:paraId="3BF6E555" w14:textId="77777777" w:rsidR="001776ED" w:rsidRPr="00C66157" w:rsidRDefault="001776ED" w:rsidP="00D4693D">
      <w:pPr>
        <w:rPr>
          <w:noProof/>
          <w:szCs w:val="22"/>
        </w:rPr>
      </w:pPr>
    </w:p>
    <w:p w14:paraId="09C8C686" w14:textId="77777777" w:rsidR="001776ED" w:rsidRPr="00C66157" w:rsidRDefault="001776ED" w:rsidP="00D4693D"/>
    <w:p w14:paraId="7674B195" w14:textId="77777777" w:rsidR="001776ED" w:rsidRPr="00C66157" w:rsidRDefault="001776ED" w:rsidP="00D4693D"/>
    <w:p w14:paraId="75CD9617" w14:textId="77777777" w:rsidR="001776ED" w:rsidRPr="00C66157" w:rsidRDefault="001776ED" w:rsidP="00D4693D"/>
    <w:p w14:paraId="6B03DF06" w14:textId="77777777" w:rsidR="001776ED" w:rsidRPr="00C66157" w:rsidRDefault="001776ED" w:rsidP="00D4693D"/>
    <w:p w14:paraId="0E8FCDF6" w14:textId="77777777" w:rsidR="001776ED" w:rsidRPr="00C66157" w:rsidRDefault="001776ED" w:rsidP="00D4693D"/>
    <w:p w14:paraId="3DDD15AF" w14:textId="77777777" w:rsidR="001776ED" w:rsidRPr="00C66157" w:rsidRDefault="001776ED" w:rsidP="00D4693D">
      <w:pPr>
        <w:rPr>
          <w:noProof/>
          <w:szCs w:val="22"/>
        </w:rPr>
      </w:pPr>
    </w:p>
    <w:p w14:paraId="6595A0B5" w14:textId="77777777" w:rsidR="001776ED" w:rsidRPr="00C66157" w:rsidRDefault="001776ED" w:rsidP="00D4693D">
      <w:pPr>
        <w:rPr>
          <w:noProof/>
          <w:szCs w:val="22"/>
        </w:rPr>
      </w:pPr>
    </w:p>
    <w:p w14:paraId="38431A31" w14:textId="77777777" w:rsidR="001776ED" w:rsidRPr="00C66157" w:rsidRDefault="001776ED" w:rsidP="00D4693D">
      <w:pPr>
        <w:rPr>
          <w:noProof/>
          <w:szCs w:val="22"/>
        </w:rPr>
      </w:pPr>
    </w:p>
    <w:p w14:paraId="0150ACDC" w14:textId="77777777" w:rsidR="001776ED" w:rsidRPr="00C66157" w:rsidRDefault="001776ED" w:rsidP="00D4693D">
      <w:pPr>
        <w:rPr>
          <w:noProof/>
          <w:szCs w:val="22"/>
        </w:rPr>
      </w:pPr>
    </w:p>
    <w:p w14:paraId="0F042C59" w14:textId="77777777" w:rsidR="001776ED" w:rsidRPr="00C66157" w:rsidRDefault="001776ED" w:rsidP="00D4693D">
      <w:pPr>
        <w:rPr>
          <w:noProof/>
          <w:szCs w:val="22"/>
        </w:rPr>
      </w:pPr>
    </w:p>
    <w:p w14:paraId="2E25FD32" w14:textId="77777777" w:rsidR="001776ED" w:rsidRPr="00C66157" w:rsidRDefault="001776ED" w:rsidP="00D4693D">
      <w:pPr>
        <w:rPr>
          <w:noProof/>
          <w:szCs w:val="22"/>
        </w:rPr>
      </w:pPr>
    </w:p>
    <w:p w14:paraId="026F2240" w14:textId="77777777" w:rsidR="001776ED" w:rsidRPr="00C66157" w:rsidRDefault="001776ED" w:rsidP="00D4693D">
      <w:pPr>
        <w:rPr>
          <w:noProof/>
          <w:szCs w:val="22"/>
        </w:rPr>
      </w:pPr>
    </w:p>
    <w:p w14:paraId="7C819A1F" w14:textId="77777777" w:rsidR="001776ED" w:rsidRPr="00C66157" w:rsidRDefault="001776ED" w:rsidP="00D4693D">
      <w:pPr>
        <w:rPr>
          <w:b/>
          <w:noProof/>
          <w:szCs w:val="22"/>
        </w:rPr>
      </w:pPr>
    </w:p>
    <w:p w14:paraId="1302878C" w14:textId="77777777" w:rsidR="001776ED" w:rsidRPr="00C66157" w:rsidRDefault="001776ED" w:rsidP="00D4693D">
      <w:pPr>
        <w:rPr>
          <w:b/>
          <w:noProof/>
          <w:szCs w:val="22"/>
        </w:rPr>
      </w:pPr>
    </w:p>
    <w:p w14:paraId="6316C46C" w14:textId="77777777" w:rsidR="001776ED" w:rsidRPr="00C66157" w:rsidRDefault="001776ED" w:rsidP="00D4693D">
      <w:pPr>
        <w:rPr>
          <w:b/>
          <w:noProof/>
          <w:szCs w:val="22"/>
        </w:rPr>
      </w:pPr>
    </w:p>
    <w:p w14:paraId="7B7A56C5" w14:textId="77777777" w:rsidR="001776ED" w:rsidRPr="00C66157" w:rsidRDefault="001776ED" w:rsidP="00D4693D">
      <w:pPr>
        <w:rPr>
          <w:b/>
          <w:noProof/>
          <w:szCs w:val="22"/>
        </w:rPr>
      </w:pPr>
    </w:p>
    <w:p w14:paraId="1F5FC738" w14:textId="77777777" w:rsidR="001776ED" w:rsidRPr="00C66157" w:rsidRDefault="001776ED" w:rsidP="00D4693D">
      <w:pPr>
        <w:rPr>
          <w:b/>
          <w:noProof/>
          <w:szCs w:val="22"/>
        </w:rPr>
      </w:pPr>
    </w:p>
    <w:p w14:paraId="386A685D" w14:textId="77777777" w:rsidR="001776ED" w:rsidRPr="00C66157" w:rsidRDefault="001776ED" w:rsidP="00D4693D">
      <w:pPr>
        <w:rPr>
          <w:b/>
          <w:noProof/>
          <w:szCs w:val="22"/>
        </w:rPr>
      </w:pPr>
    </w:p>
    <w:p w14:paraId="65329A64" w14:textId="77777777" w:rsidR="00584961" w:rsidRPr="00C66157" w:rsidRDefault="00584961" w:rsidP="00D4693D">
      <w:pPr>
        <w:rPr>
          <w:b/>
          <w:noProof/>
          <w:szCs w:val="22"/>
        </w:rPr>
      </w:pPr>
    </w:p>
    <w:p w14:paraId="6159C9AA" w14:textId="77777777" w:rsidR="001776ED" w:rsidRPr="00C66157" w:rsidRDefault="001776ED" w:rsidP="00D4693D">
      <w:pPr>
        <w:jc w:val="center"/>
        <w:rPr>
          <w:b/>
          <w:noProof/>
          <w:szCs w:val="22"/>
        </w:rPr>
      </w:pPr>
      <w:r w:rsidRPr="00C66157">
        <w:rPr>
          <w:b/>
          <w:noProof/>
          <w:szCs w:val="22"/>
        </w:rPr>
        <w:t>ANNEX III</w:t>
      </w:r>
    </w:p>
    <w:p w14:paraId="4C9A68B5" w14:textId="77777777" w:rsidR="001776ED" w:rsidRPr="00C66157" w:rsidRDefault="001776ED" w:rsidP="00D4693D">
      <w:pPr>
        <w:jc w:val="center"/>
        <w:rPr>
          <w:noProof/>
          <w:szCs w:val="22"/>
        </w:rPr>
      </w:pPr>
    </w:p>
    <w:p w14:paraId="5AAFBB73" w14:textId="77777777" w:rsidR="001776ED" w:rsidRPr="00C66157" w:rsidRDefault="001776ED" w:rsidP="00D4693D">
      <w:pPr>
        <w:jc w:val="center"/>
        <w:rPr>
          <w:b/>
          <w:noProof/>
          <w:szCs w:val="22"/>
        </w:rPr>
      </w:pPr>
      <w:r w:rsidRPr="00C66157">
        <w:rPr>
          <w:b/>
          <w:noProof/>
          <w:szCs w:val="22"/>
        </w:rPr>
        <w:t>LABELLING AND PACKAGE LEAFLET</w:t>
      </w:r>
    </w:p>
    <w:p w14:paraId="22B7007F" w14:textId="77777777" w:rsidR="001776ED" w:rsidRPr="00C66157" w:rsidRDefault="001776ED" w:rsidP="00D4693D">
      <w:pPr>
        <w:rPr>
          <w:bCs/>
          <w:noProof/>
          <w:szCs w:val="22"/>
        </w:rPr>
      </w:pPr>
      <w:r w:rsidRPr="00C66157">
        <w:rPr>
          <w:b/>
          <w:noProof/>
          <w:szCs w:val="22"/>
        </w:rPr>
        <w:br w:type="page"/>
      </w:r>
    </w:p>
    <w:p w14:paraId="619ADA2E" w14:textId="77777777" w:rsidR="001776ED" w:rsidRPr="00C66157" w:rsidRDefault="001776ED" w:rsidP="00D4693D">
      <w:pPr>
        <w:spacing w:line="240" w:lineRule="auto"/>
        <w:rPr>
          <w:bCs/>
          <w:noProof/>
          <w:szCs w:val="22"/>
        </w:rPr>
      </w:pPr>
    </w:p>
    <w:p w14:paraId="0CB112F2" w14:textId="77777777" w:rsidR="001776ED" w:rsidRPr="00C66157" w:rsidRDefault="001776ED" w:rsidP="00D4693D">
      <w:pPr>
        <w:spacing w:line="240" w:lineRule="auto"/>
        <w:rPr>
          <w:bCs/>
          <w:noProof/>
          <w:szCs w:val="22"/>
        </w:rPr>
      </w:pPr>
    </w:p>
    <w:p w14:paraId="0030878A" w14:textId="77777777" w:rsidR="001776ED" w:rsidRPr="00C66157" w:rsidRDefault="001776ED" w:rsidP="00D4693D">
      <w:pPr>
        <w:spacing w:line="240" w:lineRule="auto"/>
        <w:rPr>
          <w:bCs/>
          <w:noProof/>
          <w:szCs w:val="22"/>
        </w:rPr>
      </w:pPr>
    </w:p>
    <w:p w14:paraId="60CC6065" w14:textId="77777777" w:rsidR="001776ED" w:rsidRPr="00C66157" w:rsidRDefault="001776ED" w:rsidP="00D4693D">
      <w:pPr>
        <w:spacing w:line="240" w:lineRule="auto"/>
        <w:rPr>
          <w:bCs/>
          <w:noProof/>
          <w:szCs w:val="22"/>
        </w:rPr>
      </w:pPr>
    </w:p>
    <w:p w14:paraId="1B9AE36E" w14:textId="77777777" w:rsidR="001776ED" w:rsidRPr="00C66157" w:rsidRDefault="001776ED" w:rsidP="00D4693D">
      <w:pPr>
        <w:spacing w:line="240" w:lineRule="auto"/>
        <w:rPr>
          <w:bCs/>
          <w:noProof/>
          <w:szCs w:val="22"/>
        </w:rPr>
      </w:pPr>
    </w:p>
    <w:p w14:paraId="2013A192" w14:textId="77777777" w:rsidR="001776ED" w:rsidRPr="00C66157" w:rsidRDefault="001776ED" w:rsidP="00D4693D">
      <w:pPr>
        <w:spacing w:line="240" w:lineRule="auto"/>
        <w:rPr>
          <w:bCs/>
          <w:noProof/>
          <w:szCs w:val="22"/>
        </w:rPr>
      </w:pPr>
    </w:p>
    <w:p w14:paraId="2C2A10C4" w14:textId="77777777" w:rsidR="001776ED" w:rsidRPr="00C66157" w:rsidRDefault="001776ED" w:rsidP="00D4693D">
      <w:pPr>
        <w:spacing w:line="240" w:lineRule="auto"/>
        <w:rPr>
          <w:bCs/>
          <w:noProof/>
          <w:szCs w:val="22"/>
        </w:rPr>
      </w:pPr>
    </w:p>
    <w:p w14:paraId="64D207EB" w14:textId="77777777" w:rsidR="001776ED" w:rsidRPr="00C66157" w:rsidRDefault="001776ED" w:rsidP="00D4693D">
      <w:pPr>
        <w:spacing w:line="240" w:lineRule="auto"/>
        <w:rPr>
          <w:bCs/>
          <w:noProof/>
          <w:szCs w:val="22"/>
        </w:rPr>
      </w:pPr>
    </w:p>
    <w:p w14:paraId="68869E9B" w14:textId="77777777" w:rsidR="001776ED" w:rsidRPr="00C66157" w:rsidRDefault="001776ED" w:rsidP="00D4693D">
      <w:pPr>
        <w:spacing w:line="240" w:lineRule="auto"/>
        <w:rPr>
          <w:bCs/>
          <w:noProof/>
          <w:szCs w:val="22"/>
        </w:rPr>
      </w:pPr>
    </w:p>
    <w:p w14:paraId="0F7F9127" w14:textId="77777777" w:rsidR="001776ED" w:rsidRPr="00C66157" w:rsidRDefault="001776ED" w:rsidP="00D4693D">
      <w:pPr>
        <w:spacing w:line="240" w:lineRule="auto"/>
        <w:rPr>
          <w:bCs/>
          <w:noProof/>
          <w:szCs w:val="22"/>
        </w:rPr>
      </w:pPr>
    </w:p>
    <w:p w14:paraId="2BF04DC6" w14:textId="77777777" w:rsidR="001776ED" w:rsidRPr="00C66157" w:rsidRDefault="001776ED" w:rsidP="00D4693D">
      <w:pPr>
        <w:spacing w:line="240" w:lineRule="auto"/>
        <w:rPr>
          <w:bCs/>
          <w:noProof/>
          <w:szCs w:val="22"/>
        </w:rPr>
      </w:pPr>
    </w:p>
    <w:p w14:paraId="3CE47F25" w14:textId="77777777" w:rsidR="001776ED" w:rsidRPr="00C66157" w:rsidRDefault="001776ED" w:rsidP="00D4693D">
      <w:pPr>
        <w:spacing w:line="240" w:lineRule="auto"/>
        <w:rPr>
          <w:bCs/>
          <w:noProof/>
          <w:szCs w:val="22"/>
        </w:rPr>
      </w:pPr>
    </w:p>
    <w:p w14:paraId="24EE7C98" w14:textId="77777777" w:rsidR="001776ED" w:rsidRPr="00C66157" w:rsidRDefault="001776ED" w:rsidP="00D4693D">
      <w:pPr>
        <w:spacing w:line="240" w:lineRule="auto"/>
        <w:rPr>
          <w:bCs/>
          <w:noProof/>
          <w:szCs w:val="22"/>
        </w:rPr>
      </w:pPr>
    </w:p>
    <w:p w14:paraId="6C2E9800" w14:textId="77777777" w:rsidR="001776ED" w:rsidRPr="00C66157" w:rsidRDefault="001776ED" w:rsidP="00D4693D">
      <w:pPr>
        <w:spacing w:line="240" w:lineRule="auto"/>
        <w:rPr>
          <w:bCs/>
          <w:noProof/>
          <w:szCs w:val="22"/>
        </w:rPr>
      </w:pPr>
    </w:p>
    <w:p w14:paraId="528A2E76" w14:textId="77777777" w:rsidR="001776ED" w:rsidRPr="00C66157" w:rsidRDefault="001776ED" w:rsidP="00D4693D">
      <w:pPr>
        <w:spacing w:line="240" w:lineRule="auto"/>
        <w:rPr>
          <w:bCs/>
          <w:noProof/>
          <w:szCs w:val="22"/>
        </w:rPr>
      </w:pPr>
    </w:p>
    <w:p w14:paraId="1A254574" w14:textId="77777777" w:rsidR="001776ED" w:rsidRPr="00C66157" w:rsidRDefault="001776ED" w:rsidP="00D4693D">
      <w:pPr>
        <w:spacing w:line="240" w:lineRule="auto"/>
        <w:rPr>
          <w:bCs/>
          <w:noProof/>
          <w:szCs w:val="22"/>
        </w:rPr>
      </w:pPr>
    </w:p>
    <w:p w14:paraId="22E62BCA" w14:textId="77777777" w:rsidR="001776ED" w:rsidRPr="00C66157" w:rsidRDefault="001776ED" w:rsidP="00D4693D">
      <w:pPr>
        <w:spacing w:line="240" w:lineRule="auto"/>
        <w:rPr>
          <w:bCs/>
          <w:noProof/>
          <w:szCs w:val="22"/>
        </w:rPr>
      </w:pPr>
    </w:p>
    <w:p w14:paraId="732AA425" w14:textId="77777777" w:rsidR="001776ED" w:rsidRPr="00C66157" w:rsidRDefault="001776ED" w:rsidP="00D4693D">
      <w:pPr>
        <w:spacing w:line="240" w:lineRule="auto"/>
        <w:rPr>
          <w:bCs/>
          <w:noProof/>
          <w:szCs w:val="22"/>
        </w:rPr>
      </w:pPr>
    </w:p>
    <w:p w14:paraId="45E80F62" w14:textId="77777777" w:rsidR="001776ED" w:rsidRPr="00C66157" w:rsidRDefault="001776ED" w:rsidP="00D4693D">
      <w:pPr>
        <w:spacing w:line="240" w:lineRule="auto"/>
        <w:rPr>
          <w:bCs/>
          <w:noProof/>
          <w:szCs w:val="22"/>
        </w:rPr>
      </w:pPr>
    </w:p>
    <w:p w14:paraId="72A30AD3" w14:textId="77777777" w:rsidR="001776ED" w:rsidRPr="00C66157" w:rsidRDefault="001776ED" w:rsidP="00D4693D">
      <w:pPr>
        <w:spacing w:line="240" w:lineRule="auto"/>
        <w:rPr>
          <w:bCs/>
          <w:noProof/>
          <w:szCs w:val="22"/>
        </w:rPr>
      </w:pPr>
    </w:p>
    <w:p w14:paraId="73E333E4" w14:textId="77777777" w:rsidR="001776ED" w:rsidRPr="00C66157" w:rsidRDefault="001776ED" w:rsidP="00D4693D">
      <w:pPr>
        <w:spacing w:line="240" w:lineRule="auto"/>
        <w:rPr>
          <w:bCs/>
          <w:noProof/>
          <w:szCs w:val="22"/>
        </w:rPr>
      </w:pPr>
    </w:p>
    <w:p w14:paraId="6E4A99C0" w14:textId="77777777" w:rsidR="001776ED" w:rsidRPr="00C66157" w:rsidRDefault="001776ED" w:rsidP="00D4693D">
      <w:pPr>
        <w:spacing w:line="240" w:lineRule="auto"/>
        <w:rPr>
          <w:bCs/>
          <w:noProof/>
          <w:szCs w:val="22"/>
        </w:rPr>
      </w:pPr>
    </w:p>
    <w:p w14:paraId="3EF9588E" w14:textId="77777777" w:rsidR="00584961" w:rsidRPr="00C66157" w:rsidRDefault="00584961" w:rsidP="00D4693D">
      <w:pPr>
        <w:spacing w:line="240" w:lineRule="auto"/>
        <w:rPr>
          <w:bCs/>
          <w:noProof/>
          <w:szCs w:val="22"/>
        </w:rPr>
      </w:pPr>
    </w:p>
    <w:p w14:paraId="7EC71886" w14:textId="77777777" w:rsidR="001776ED" w:rsidRPr="00C66157" w:rsidRDefault="001776ED" w:rsidP="00D4693D">
      <w:pPr>
        <w:spacing w:line="240" w:lineRule="auto"/>
        <w:jc w:val="center"/>
        <w:outlineLvl w:val="0"/>
        <w:rPr>
          <w:noProof/>
          <w:szCs w:val="22"/>
        </w:rPr>
      </w:pPr>
      <w:r w:rsidRPr="00C66157">
        <w:rPr>
          <w:b/>
          <w:noProof/>
          <w:szCs w:val="22"/>
        </w:rPr>
        <w:t>A. LABELLING</w:t>
      </w:r>
    </w:p>
    <w:p w14:paraId="3704BDD3" w14:textId="77777777" w:rsidR="001776ED" w:rsidRPr="00C66157" w:rsidRDefault="001776ED" w:rsidP="007F1623">
      <w:pPr>
        <w:tabs>
          <w:tab w:val="clear" w:pos="567"/>
        </w:tabs>
        <w:spacing w:line="240" w:lineRule="auto"/>
        <w:rPr>
          <w:noProof/>
          <w:szCs w:val="22"/>
        </w:rPr>
      </w:pPr>
      <w:r w:rsidRPr="00C66157">
        <w:rPr>
          <w:noProof/>
          <w:szCs w:val="22"/>
        </w:rPr>
        <w:br w:type="page"/>
      </w:r>
    </w:p>
    <w:p w14:paraId="4BF305EB" w14:textId="77777777" w:rsidR="00584961" w:rsidRPr="00C66157" w:rsidRDefault="00584961" w:rsidP="00D4693D">
      <w:pPr>
        <w:rPr>
          <w:noProof/>
          <w:szCs w:val="22"/>
        </w:rPr>
      </w:pPr>
    </w:p>
    <w:p w14:paraId="4536E00A" w14:textId="77777777" w:rsidR="001776ED" w:rsidRPr="00C66157" w:rsidRDefault="001776ED"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PARTICULARS TO APPEAR ON THE OUTER PACKAGING</w:t>
      </w:r>
    </w:p>
    <w:p w14:paraId="653DA70A"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bCs/>
          <w:noProof/>
          <w:szCs w:val="22"/>
        </w:rPr>
      </w:pPr>
    </w:p>
    <w:p w14:paraId="093E0872" w14:textId="77777777" w:rsidR="001776ED" w:rsidRPr="00C66157" w:rsidRDefault="001776ED" w:rsidP="00D4693D">
      <w:pPr>
        <w:pBdr>
          <w:top w:val="single" w:sz="4" w:space="1" w:color="auto"/>
          <w:left w:val="single" w:sz="4" w:space="4" w:color="auto"/>
          <w:bottom w:val="single" w:sz="4" w:space="1" w:color="auto"/>
          <w:right w:val="single" w:sz="4" w:space="4" w:color="auto"/>
        </w:pBdr>
        <w:rPr>
          <w:bCs/>
          <w:noProof/>
          <w:szCs w:val="22"/>
        </w:rPr>
      </w:pPr>
      <w:r w:rsidRPr="00C66157">
        <w:rPr>
          <w:b/>
          <w:bCs/>
          <w:szCs w:val="22"/>
        </w:rPr>
        <w:t>OUTER CARTON OF UNIT PACK</w:t>
      </w:r>
    </w:p>
    <w:p w14:paraId="2BD6C0C7" w14:textId="77777777" w:rsidR="001776ED" w:rsidRPr="00C66157" w:rsidRDefault="001776ED" w:rsidP="00D4693D"/>
    <w:p w14:paraId="68AE5115" w14:textId="77777777" w:rsidR="001776ED" w:rsidRPr="00C66157" w:rsidRDefault="001776ED" w:rsidP="00D4693D">
      <w:pPr>
        <w:rPr>
          <w:noProof/>
          <w:szCs w:val="22"/>
        </w:rPr>
      </w:pPr>
    </w:p>
    <w:p w14:paraId="026974B7"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pPr>
      <w:r w:rsidRPr="00C66157">
        <w:rPr>
          <w:b/>
        </w:rPr>
        <w:t>1.</w:t>
      </w:r>
      <w:r w:rsidRPr="00C66157">
        <w:rPr>
          <w:b/>
        </w:rPr>
        <w:tab/>
        <w:t>NAME OF THE MEDICINAL PRODUCT</w:t>
      </w:r>
    </w:p>
    <w:p w14:paraId="22AF3B0B" w14:textId="77777777" w:rsidR="001776ED" w:rsidRPr="00C66157" w:rsidRDefault="001776ED" w:rsidP="00D4693D">
      <w:pPr>
        <w:rPr>
          <w:noProof/>
          <w:szCs w:val="22"/>
        </w:rPr>
      </w:pPr>
    </w:p>
    <w:p w14:paraId="3778CF12" w14:textId="77777777" w:rsidR="001776ED" w:rsidRPr="00C66157" w:rsidRDefault="001776ED" w:rsidP="00D4693D">
      <w:pPr>
        <w:rPr>
          <w:noProof/>
          <w:szCs w:val="22"/>
        </w:rPr>
      </w:pPr>
      <w:r w:rsidRPr="00C66157">
        <w:rPr>
          <w:noProof/>
          <w:szCs w:val="22"/>
        </w:rPr>
        <w:t xml:space="preserve">Entresto </w:t>
      </w:r>
      <w:r w:rsidR="004920C6" w:rsidRPr="00C66157">
        <w:rPr>
          <w:noProof/>
          <w:szCs w:val="22"/>
        </w:rPr>
        <w:t>24 mg/26</w:t>
      </w:r>
      <w:r w:rsidR="00EB1A97" w:rsidRPr="00C66157">
        <w:rPr>
          <w:noProof/>
          <w:szCs w:val="22"/>
        </w:rPr>
        <w:t> </w:t>
      </w:r>
      <w:r w:rsidR="004920C6" w:rsidRPr="00C66157">
        <w:rPr>
          <w:noProof/>
          <w:szCs w:val="22"/>
        </w:rPr>
        <w:t>mg</w:t>
      </w:r>
      <w:r w:rsidRPr="00C66157">
        <w:rPr>
          <w:noProof/>
          <w:szCs w:val="22"/>
        </w:rPr>
        <w:t xml:space="preserve"> film-coated tablets</w:t>
      </w:r>
    </w:p>
    <w:p w14:paraId="30ACA741" w14:textId="77777777" w:rsidR="001776ED" w:rsidRPr="00C66157" w:rsidRDefault="001776ED" w:rsidP="00D4693D">
      <w:pPr>
        <w:rPr>
          <w:noProof/>
          <w:szCs w:val="22"/>
        </w:rPr>
      </w:pPr>
      <w:r w:rsidRPr="00C66157">
        <w:rPr>
          <w:noProof/>
          <w:szCs w:val="22"/>
        </w:rPr>
        <w:t>sacubitril/valsartan</w:t>
      </w:r>
    </w:p>
    <w:p w14:paraId="6A99278D" w14:textId="77777777" w:rsidR="001776ED" w:rsidRPr="00C66157" w:rsidRDefault="001776ED" w:rsidP="00D4693D">
      <w:pPr>
        <w:rPr>
          <w:noProof/>
          <w:szCs w:val="22"/>
        </w:rPr>
      </w:pPr>
    </w:p>
    <w:p w14:paraId="108F3C3E" w14:textId="77777777" w:rsidR="001776ED" w:rsidRPr="00C66157" w:rsidRDefault="001776ED" w:rsidP="00D4693D">
      <w:pPr>
        <w:rPr>
          <w:noProof/>
          <w:szCs w:val="22"/>
        </w:rPr>
      </w:pPr>
    </w:p>
    <w:p w14:paraId="6206DF34"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2.</w:t>
      </w:r>
      <w:r w:rsidRPr="00C66157">
        <w:rPr>
          <w:b/>
          <w:noProof/>
          <w:szCs w:val="22"/>
        </w:rPr>
        <w:tab/>
        <w:t>STATEMENT OF ACTIVE SUBSTANCE(S)</w:t>
      </w:r>
    </w:p>
    <w:p w14:paraId="3CADAF13" w14:textId="77777777" w:rsidR="001776ED" w:rsidRPr="00C66157" w:rsidRDefault="001776ED" w:rsidP="00D4693D">
      <w:pPr>
        <w:rPr>
          <w:noProof/>
          <w:szCs w:val="22"/>
        </w:rPr>
      </w:pPr>
    </w:p>
    <w:p w14:paraId="6E2235EE" w14:textId="77777777" w:rsidR="001776ED" w:rsidRPr="00C66157" w:rsidRDefault="001776ED" w:rsidP="00D4693D">
      <w:pPr>
        <w:rPr>
          <w:rFonts w:eastAsia="SimSun"/>
          <w:szCs w:val="22"/>
        </w:rPr>
      </w:pPr>
      <w:r w:rsidRPr="00C66157">
        <w:rPr>
          <w:rFonts w:eastAsia="SimSun"/>
          <w:szCs w:val="22"/>
        </w:rPr>
        <w:t>Each</w:t>
      </w:r>
      <w:r w:rsidR="004920C6" w:rsidRPr="00C66157">
        <w:rPr>
          <w:rFonts w:eastAsia="SimSun"/>
          <w:szCs w:val="22"/>
        </w:rPr>
        <w:t xml:space="preserve"> </w:t>
      </w:r>
      <w:r w:rsidR="004920C6" w:rsidRPr="00C66157">
        <w:rPr>
          <w:rFonts w:ascii="TimesNewRomanPSMT" w:eastAsia="SimSun" w:hAnsi="TimesNewRomanPSMT" w:cs="TimesNewRomanPSMT"/>
          <w:szCs w:val="22"/>
        </w:rPr>
        <w:t>24 mg/26 mg</w:t>
      </w:r>
      <w:r w:rsidRPr="00C66157">
        <w:rPr>
          <w:rFonts w:eastAsia="SimSun"/>
          <w:szCs w:val="22"/>
        </w:rPr>
        <w:t xml:space="preserve"> tablet contains 24</w:t>
      </w:r>
      <w:r w:rsidR="00082697" w:rsidRPr="00C66157">
        <w:rPr>
          <w:rFonts w:eastAsia="SimSun"/>
          <w:szCs w:val="22"/>
        </w:rPr>
        <w:t>.3</w:t>
      </w:r>
      <w:r w:rsidRPr="00C66157">
        <w:rPr>
          <w:rFonts w:eastAsia="SimSun"/>
          <w:szCs w:val="22"/>
        </w:rPr>
        <w:t xml:space="preserve"> mg sacubitril and </w:t>
      </w:r>
      <w:r w:rsidR="00082697" w:rsidRPr="00C66157">
        <w:rPr>
          <w:rFonts w:eastAsia="SimSun"/>
          <w:szCs w:val="22"/>
        </w:rPr>
        <w:t>25.7</w:t>
      </w:r>
      <w:r w:rsidRPr="00C66157">
        <w:rPr>
          <w:rFonts w:eastAsia="SimSun"/>
          <w:szCs w:val="22"/>
        </w:rPr>
        <w:t xml:space="preserve"> mg valsartan </w:t>
      </w:r>
      <w:r w:rsidR="004920C6" w:rsidRPr="00C66157">
        <w:rPr>
          <w:rFonts w:eastAsia="SimSun"/>
          <w:szCs w:val="22"/>
        </w:rPr>
        <w:t>(</w:t>
      </w:r>
      <w:r w:rsidRPr="00C66157">
        <w:rPr>
          <w:rFonts w:eastAsia="SimSun"/>
          <w:szCs w:val="22"/>
        </w:rPr>
        <w:t>as</w:t>
      </w:r>
      <w:r w:rsidR="004920C6" w:rsidRPr="00C66157">
        <w:rPr>
          <w:rFonts w:eastAsia="SimSun"/>
          <w:szCs w:val="22"/>
        </w:rPr>
        <w:t xml:space="preserve"> sacubitril valsartan</w:t>
      </w:r>
      <w:r w:rsidRPr="00C66157">
        <w:rPr>
          <w:rFonts w:eastAsia="SimSun"/>
          <w:szCs w:val="22"/>
        </w:rPr>
        <w:t xml:space="preserve"> sodium salt complex</w:t>
      </w:r>
      <w:r w:rsidR="004920C6" w:rsidRPr="00C66157">
        <w:rPr>
          <w:rFonts w:eastAsia="SimSun"/>
          <w:szCs w:val="22"/>
        </w:rPr>
        <w:t>)</w:t>
      </w:r>
      <w:r w:rsidRPr="00C66157">
        <w:rPr>
          <w:rFonts w:eastAsia="SimSun"/>
          <w:szCs w:val="22"/>
        </w:rPr>
        <w:t>.</w:t>
      </w:r>
    </w:p>
    <w:p w14:paraId="317BD6FC" w14:textId="77777777" w:rsidR="001776ED" w:rsidRPr="00C66157" w:rsidRDefault="001776ED" w:rsidP="00D4693D">
      <w:pPr>
        <w:rPr>
          <w:noProof/>
          <w:szCs w:val="22"/>
        </w:rPr>
      </w:pPr>
    </w:p>
    <w:p w14:paraId="76F34E32" w14:textId="77777777" w:rsidR="001776ED" w:rsidRPr="00C66157" w:rsidRDefault="001776ED" w:rsidP="00D4693D">
      <w:pPr>
        <w:rPr>
          <w:noProof/>
          <w:szCs w:val="22"/>
        </w:rPr>
      </w:pPr>
    </w:p>
    <w:p w14:paraId="6F0BCD65"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3.</w:t>
      </w:r>
      <w:r w:rsidRPr="00C66157">
        <w:rPr>
          <w:b/>
          <w:noProof/>
          <w:szCs w:val="22"/>
        </w:rPr>
        <w:tab/>
        <w:t>LIST OF EXCIPIENTS</w:t>
      </w:r>
    </w:p>
    <w:p w14:paraId="32D39800" w14:textId="77777777" w:rsidR="001776ED" w:rsidRPr="00C66157" w:rsidRDefault="001776ED" w:rsidP="00D4693D">
      <w:pPr>
        <w:rPr>
          <w:noProof/>
          <w:szCs w:val="22"/>
        </w:rPr>
      </w:pPr>
    </w:p>
    <w:p w14:paraId="7A7AF8A9" w14:textId="77777777" w:rsidR="001776ED" w:rsidRPr="00C66157" w:rsidRDefault="001776ED" w:rsidP="00D4693D"/>
    <w:p w14:paraId="5AA2623B"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4.</w:t>
      </w:r>
      <w:r w:rsidRPr="00C66157">
        <w:rPr>
          <w:b/>
          <w:noProof/>
          <w:szCs w:val="22"/>
        </w:rPr>
        <w:tab/>
        <w:t>PHARMACEUTICAL FORM AND CONTENTS</w:t>
      </w:r>
    </w:p>
    <w:p w14:paraId="229F4E92" w14:textId="77777777" w:rsidR="001776ED" w:rsidRPr="00C66157" w:rsidRDefault="001776ED" w:rsidP="00D4693D">
      <w:pPr>
        <w:keepNext/>
        <w:tabs>
          <w:tab w:val="clear" w:pos="567"/>
        </w:tabs>
        <w:spacing w:line="240" w:lineRule="auto"/>
        <w:rPr>
          <w:szCs w:val="22"/>
        </w:rPr>
      </w:pPr>
    </w:p>
    <w:p w14:paraId="54960869" w14:textId="77777777" w:rsidR="001776ED" w:rsidRPr="00C66157" w:rsidRDefault="001776ED" w:rsidP="00D4693D">
      <w:pPr>
        <w:keepNext/>
        <w:tabs>
          <w:tab w:val="clear" w:pos="567"/>
        </w:tabs>
        <w:spacing w:line="240" w:lineRule="auto"/>
        <w:rPr>
          <w:szCs w:val="22"/>
        </w:rPr>
      </w:pPr>
      <w:r w:rsidRPr="00C66157">
        <w:rPr>
          <w:szCs w:val="22"/>
          <w:shd w:val="pct15" w:color="auto" w:fill="auto"/>
        </w:rPr>
        <w:t>Film-coated tablet</w:t>
      </w:r>
    </w:p>
    <w:p w14:paraId="1ACD8807" w14:textId="77777777" w:rsidR="001776ED" w:rsidRPr="00C66157" w:rsidRDefault="001776ED" w:rsidP="00D4693D">
      <w:pPr>
        <w:rPr>
          <w:noProof/>
          <w:szCs w:val="22"/>
        </w:rPr>
      </w:pPr>
    </w:p>
    <w:p w14:paraId="59E82CE3" w14:textId="77777777" w:rsidR="00012E50" w:rsidRPr="00C66157" w:rsidRDefault="00012E50" w:rsidP="00D4693D">
      <w:pPr>
        <w:rPr>
          <w:noProof/>
          <w:szCs w:val="22"/>
        </w:rPr>
      </w:pPr>
      <w:r w:rsidRPr="00C66157">
        <w:rPr>
          <w:noProof/>
          <w:szCs w:val="22"/>
        </w:rPr>
        <w:t>14 film-coated tablets</w:t>
      </w:r>
    </w:p>
    <w:p w14:paraId="3B0EF115" w14:textId="77777777" w:rsidR="00012E50" w:rsidRPr="00C66157" w:rsidRDefault="00012E50" w:rsidP="00D4693D">
      <w:pPr>
        <w:rPr>
          <w:noProof/>
          <w:szCs w:val="22"/>
        </w:rPr>
      </w:pPr>
      <w:r w:rsidRPr="00C66157">
        <w:rPr>
          <w:noProof/>
          <w:szCs w:val="22"/>
          <w:shd w:val="pct15" w:color="auto" w:fill="auto"/>
        </w:rPr>
        <w:t>20 film-coated tablets</w:t>
      </w:r>
    </w:p>
    <w:p w14:paraId="47438CB1" w14:textId="77777777" w:rsidR="001776ED" w:rsidRPr="00C66157" w:rsidRDefault="001776ED" w:rsidP="00D4693D">
      <w:pPr>
        <w:rPr>
          <w:noProof/>
          <w:szCs w:val="22"/>
        </w:rPr>
      </w:pPr>
      <w:r w:rsidRPr="00C66157">
        <w:rPr>
          <w:noProof/>
          <w:szCs w:val="22"/>
          <w:shd w:val="pct15" w:color="auto" w:fill="auto"/>
        </w:rPr>
        <w:t>28 film-coated tablets</w:t>
      </w:r>
    </w:p>
    <w:p w14:paraId="057948E2" w14:textId="77777777" w:rsidR="00012E50" w:rsidRPr="00C66157" w:rsidRDefault="00012E50" w:rsidP="00D4693D">
      <w:pPr>
        <w:rPr>
          <w:noProof/>
          <w:szCs w:val="22"/>
        </w:rPr>
      </w:pPr>
      <w:r w:rsidRPr="00C66157">
        <w:rPr>
          <w:noProof/>
          <w:szCs w:val="22"/>
          <w:shd w:val="pct15" w:color="auto" w:fill="auto"/>
        </w:rPr>
        <w:t>56 film-coated tablets</w:t>
      </w:r>
    </w:p>
    <w:p w14:paraId="18EDACC4" w14:textId="77777777" w:rsidR="001776ED" w:rsidRPr="00C66157" w:rsidRDefault="00262DA2" w:rsidP="00D4693D">
      <w:pPr>
        <w:rPr>
          <w:noProof/>
          <w:szCs w:val="22"/>
          <w:shd w:val="pct15" w:color="auto" w:fill="auto"/>
        </w:rPr>
      </w:pPr>
      <w:r w:rsidRPr="00C66157">
        <w:rPr>
          <w:noProof/>
          <w:szCs w:val="22"/>
          <w:shd w:val="pct15" w:color="auto" w:fill="auto"/>
        </w:rPr>
        <w:t>196 film-coated tablets</w:t>
      </w:r>
    </w:p>
    <w:p w14:paraId="7109AA8D" w14:textId="77777777" w:rsidR="00262DA2" w:rsidRPr="00C66157" w:rsidRDefault="00262DA2" w:rsidP="00D4693D">
      <w:pPr>
        <w:rPr>
          <w:noProof/>
          <w:szCs w:val="22"/>
        </w:rPr>
      </w:pPr>
    </w:p>
    <w:p w14:paraId="1AE0CAC7" w14:textId="77777777" w:rsidR="001776ED" w:rsidRPr="00C66157" w:rsidRDefault="001776ED" w:rsidP="00D4693D">
      <w:pPr>
        <w:rPr>
          <w:noProof/>
          <w:szCs w:val="22"/>
        </w:rPr>
      </w:pPr>
    </w:p>
    <w:p w14:paraId="3CCFE8F8"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5.</w:t>
      </w:r>
      <w:r w:rsidRPr="00C66157">
        <w:rPr>
          <w:b/>
          <w:noProof/>
          <w:szCs w:val="22"/>
        </w:rPr>
        <w:tab/>
        <w:t>METHOD AND ROUTE(S) OF ADMINISTRATION</w:t>
      </w:r>
    </w:p>
    <w:p w14:paraId="0F29402C" w14:textId="77777777" w:rsidR="001776ED" w:rsidRPr="00C66157" w:rsidRDefault="001776ED" w:rsidP="00D4693D">
      <w:pPr>
        <w:rPr>
          <w:noProof/>
          <w:szCs w:val="22"/>
        </w:rPr>
      </w:pPr>
    </w:p>
    <w:p w14:paraId="3C8F95CD" w14:textId="77777777" w:rsidR="001776ED" w:rsidRPr="00C66157" w:rsidRDefault="001776ED" w:rsidP="00D4693D">
      <w:pPr>
        <w:rPr>
          <w:noProof/>
          <w:szCs w:val="22"/>
        </w:rPr>
      </w:pPr>
      <w:r w:rsidRPr="00C66157">
        <w:rPr>
          <w:noProof/>
          <w:szCs w:val="22"/>
        </w:rPr>
        <w:t>Read the package leaflet before use.</w:t>
      </w:r>
    </w:p>
    <w:p w14:paraId="6B72ADB1" w14:textId="77777777" w:rsidR="00BC232D" w:rsidRPr="00C66157" w:rsidRDefault="00BC232D" w:rsidP="00D4693D">
      <w:pPr>
        <w:rPr>
          <w:noProof/>
          <w:szCs w:val="22"/>
        </w:rPr>
      </w:pPr>
      <w:r w:rsidRPr="00C66157">
        <w:rPr>
          <w:noProof/>
          <w:szCs w:val="22"/>
        </w:rPr>
        <w:t>Oral use</w:t>
      </w:r>
    </w:p>
    <w:p w14:paraId="297E3F6F" w14:textId="77777777" w:rsidR="001776ED" w:rsidRPr="00C66157" w:rsidRDefault="001776ED" w:rsidP="00D4693D">
      <w:pPr>
        <w:rPr>
          <w:noProof/>
          <w:szCs w:val="22"/>
        </w:rPr>
      </w:pPr>
    </w:p>
    <w:p w14:paraId="6B5460F6" w14:textId="77777777" w:rsidR="001776ED" w:rsidRPr="00C66157" w:rsidRDefault="001776ED" w:rsidP="00D4693D">
      <w:pPr>
        <w:rPr>
          <w:noProof/>
          <w:szCs w:val="22"/>
        </w:rPr>
      </w:pPr>
    </w:p>
    <w:p w14:paraId="1F189CD4"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6.</w:t>
      </w:r>
      <w:r w:rsidRPr="00C66157">
        <w:rPr>
          <w:b/>
          <w:noProof/>
          <w:szCs w:val="22"/>
        </w:rPr>
        <w:tab/>
        <w:t>SPECIAL WARNING THAT THE MEDICINAL PRODUCT MUST BE STORED OUT OF THE SIGHT AND REACH OF CHILDREN</w:t>
      </w:r>
    </w:p>
    <w:p w14:paraId="0E453461" w14:textId="77777777" w:rsidR="001776ED" w:rsidRPr="00C66157" w:rsidRDefault="001776ED" w:rsidP="00D4693D">
      <w:pPr>
        <w:rPr>
          <w:noProof/>
          <w:szCs w:val="22"/>
        </w:rPr>
      </w:pPr>
    </w:p>
    <w:p w14:paraId="0FF72C08" w14:textId="77777777" w:rsidR="001776ED" w:rsidRPr="00C66157" w:rsidRDefault="001776ED" w:rsidP="00D4693D">
      <w:pPr>
        <w:rPr>
          <w:noProof/>
          <w:szCs w:val="22"/>
        </w:rPr>
      </w:pPr>
      <w:r w:rsidRPr="00C66157">
        <w:rPr>
          <w:noProof/>
          <w:szCs w:val="22"/>
        </w:rPr>
        <w:t>Keep out of the sight and reach of children.</w:t>
      </w:r>
    </w:p>
    <w:p w14:paraId="1860EAA0" w14:textId="77777777" w:rsidR="001776ED" w:rsidRPr="00C66157" w:rsidRDefault="001776ED" w:rsidP="00D4693D">
      <w:pPr>
        <w:rPr>
          <w:noProof/>
          <w:szCs w:val="22"/>
        </w:rPr>
      </w:pPr>
    </w:p>
    <w:p w14:paraId="5915CD0C" w14:textId="77777777" w:rsidR="001776ED" w:rsidRPr="00C66157" w:rsidRDefault="001776ED" w:rsidP="00D4693D">
      <w:pPr>
        <w:rPr>
          <w:noProof/>
          <w:szCs w:val="22"/>
        </w:rPr>
      </w:pPr>
    </w:p>
    <w:p w14:paraId="346825CB"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7.</w:t>
      </w:r>
      <w:r w:rsidRPr="00C66157">
        <w:rPr>
          <w:b/>
          <w:noProof/>
          <w:szCs w:val="22"/>
        </w:rPr>
        <w:tab/>
        <w:t>OTHER SPECIAL WARNING(S), IF NECESSARY</w:t>
      </w:r>
    </w:p>
    <w:p w14:paraId="1A7EADD2" w14:textId="77777777" w:rsidR="001776ED" w:rsidRPr="00C66157" w:rsidRDefault="001776ED" w:rsidP="00D4693D">
      <w:pPr>
        <w:tabs>
          <w:tab w:val="left" w:pos="749"/>
        </w:tabs>
      </w:pPr>
    </w:p>
    <w:p w14:paraId="08DF194D" w14:textId="77777777" w:rsidR="001776ED" w:rsidRPr="00C66157" w:rsidRDefault="001776ED" w:rsidP="00D4693D">
      <w:pPr>
        <w:tabs>
          <w:tab w:val="left" w:pos="749"/>
        </w:tabs>
      </w:pPr>
    </w:p>
    <w:p w14:paraId="71DA4170" w14:textId="77777777" w:rsidR="001776ED" w:rsidRPr="00C66157" w:rsidRDefault="001776ED" w:rsidP="00D4693D">
      <w:pPr>
        <w:keepNext/>
        <w:pBdr>
          <w:top w:val="single" w:sz="4" w:space="1" w:color="auto"/>
          <w:left w:val="single" w:sz="4" w:space="4" w:color="auto"/>
          <w:bottom w:val="single" w:sz="4" w:space="1" w:color="auto"/>
          <w:right w:val="single" w:sz="4" w:space="4" w:color="auto"/>
        </w:pBdr>
        <w:ind w:left="567" w:hanging="567"/>
      </w:pPr>
      <w:r w:rsidRPr="00C66157">
        <w:rPr>
          <w:b/>
        </w:rPr>
        <w:t>8.</w:t>
      </w:r>
      <w:r w:rsidRPr="00C66157">
        <w:rPr>
          <w:b/>
        </w:rPr>
        <w:tab/>
        <w:t>EXPIRY DATE</w:t>
      </w:r>
    </w:p>
    <w:p w14:paraId="5D0D54CE" w14:textId="77777777" w:rsidR="001776ED" w:rsidRPr="00C66157" w:rsidRDefault="001776ED" w:rsidP="00D4693D">
      <w:pPr>
        <w:keepNext/>
      </w:pPr>
    </w:p>
    <w:p w14:paraId="637B4B0F" w14:textId="77777777" w:rsidR="001776ED" w:rsidRPr="00C66157" w:rsidRDefault="001776ED" w:rsidP="00D4693D">
      <w:pPr>
        <w:keepNext/>
        <w:rPr>
          <w:noProof/>
          <w:szCs w:val="22"/>
        </w:rPr>
      </w:pPr>
      <w:r w:rsidRPr="00C66157">
        <w:rPr>
          <w:noProof/>
          <w:szCs w:val="22"/>
        </w:rPr>
        <w:t>EXP</w:t>
      </w:r>
    </w:p>
    <w:p w14:paraId="0BFB71B1" w14:textId="77777777" w:rsidR="001776ED" w:rsidRPr="00C66157" w:rsidRDefault="001776ED" w:rsidP="00D4693D">
      <w:pPr>
        <w:keepNext/>
        <w:rPr>
          <w:noProof/>
          <w:szCs w:val="22"/>
        </w:rPr>
      </w:pPr>
    </w:p>
    <w:p w14:paraId="484554B7" w14:textId="77777777" w:rsidR="001776ED" w:rsidRPr="00C66157" w:rsidRDefault="001776ED" w:rsidP="00D4693D">
      <w:pPr>
        <w:rPr>
          <w:noProof/>
          <w:szCs w:val="22"/>
        </w:rPr>
      </w:pPr>
    </w:p>
    <w:p w14:paraId="26CFB9E9" w14:textId="77777777" w:rsidR="001776ED" w:rsidRPr="00C66157" w:rsidRDefault="001776ED" w:rsidP="00D4693D">
      <w:pPr>
        <w:keepNext/>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lastRenderedPageBreak/>
        <w:t>9.</w:t>
      </w:r>
      <w:r w:rsidRPr="00C66157">
        <w:rPr>
          <w:b/>
          <w:noProof/>
          <w:szCs w:val="22"/>
        </w:rPr>
        <w:tab/>
        <w:t>SPECIAL STORAGE CONDITIONS</w:t>
      </w:r>
    </w:p>
    <w:p w14:paraId="0A1BF9C9" w14:textId="77777777" w:rsidR="001776ED" w:rsidRPr="00C66157" w:rsidRDefault="001776ED" w:rsidP="00D4693D">
      <w:pPr>
        <w:keepNext/>
        <w:rPr>
          <w:noProof/>
          <w:szCs w:val="22"/>
        </w:rPr>
      </w:pPr>
    </w:p>
    <w:p w14:paraId="6E4A5B33" w14:textId="77777777" w:rsidR="001776ED" w:rsidRPr="00C66157" w:rsidRDefault="001776ED" w:rsidP="00D4693D">
      <w:r w:rsidRPr="00C66157">
        <w:t xml:space="preserve">Store in the original package </w:t>
      </w:r>
      <w:proofErr w:type="gramStart"/>
      <w:r w:rsidRPr="00C66157">
        <w:t>in order to</w:t>
      </w:r>
      <w:proofErr w:type="gramEnd"/>
      <w:r w:rsidRPr="00C66157">
        <w:t xml:space="preserve"> protect from moisture.</w:t>
      </w:r>
    </w:p>
    <w:p w14:paraId="3599A2CC" w14:textId="77777777" w:rsidR="001776ED" w:rsidRPr="00C66157" w:rsidRDefault="001776ED" w:rsidP="00D4693D"/>
    <w:p w14:paraId="62073BE8" w14:textId="77777777" w:rsidR="001776ED" w:rsidRPr="00C66157" w:rsidRDefault="001776ED" w:rsidP="00D4693D">
      <w:pPr>
        <w:ind w:left="567" w:hanging="567"/>
        <w:rPr>
          <w:noProof/>
          <w:szCs w:val="22"/>
        </w:rPr>
      </w:pPr>
    </w:p>
    <w:p w14:paraId="4A921E47"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10.</w:t>
      </w:r>
      <w:r w:rsidRPr="00C66157">
        <w:rPr>
          <w:b/>
          <w:noProof/>
          <w:szCs w:val="22"/>
        </w:rPr>
        <w:tab/>
        <w:t>SPECIAL PRECAUTIONS FOR DISPOSAL OF UNUSED MEDICINAL PRODUCTS OR WASTE MATERIALS DERIVED FROM SUCH MEDICINAL PRODUCTS, IF APPROPRIATE</w:t>
      </w:r>
    </w:p>
    <w:p w14:paraId="62A07251" w14:textId="77777777" w:rsidR="001776ED" w:rsidRPr="00C66157" w:rsidRDefault="001776ED" w:rsidP="00D4693D">
      <w:pPr>
        <w:rPr>
          <w:noProof/>
          <w:szCs w:val="22"/>
        </w:rPr>
      </w:pPr>
    </w:p>
    <w:p w14:paraId="404E762D" w14:textId="77777777" w:rsidR="001776ED" w:rsidRPr="00C66157" w:rsidRDefault="001776ED" w:rsidP="00D4693D">
      <w:pPr>
        <w:rPr>
          <w:noProof/>
          <w:szCs w:val="22"/>
        </w:rPr>
      </w:pPr>
    </w:p>
    <w:p w14:paraId="1D1873A4" w14:textId="77777777" w:rsidR="001776ED" w:rsidRPr="00C66157" w:rsidRDefault="001776ED"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11.</w:t>
      </w:r>
      <w:r w:rsidRPr="00C66157">
        <w:rPr>
          <w:b/>
          <w:noProof/>
          <w:szCs w:val="22"/>
        </w:rPr>
        <w:tab/>
        <w:t>NAME AND ADDRESS OF THE MARKETING AUTHORISATION HOLDER</w:t>
      </w:r>
    </w:p>
    <w:p w14:paraId="4E192582" w14:textId="77777777" w:rsidR="001776ED" w:rsidRPr="00C66157" w:rsidRDefault="001776ED" w:rsidP="00D4693D">
      <w:pPr>
        <w:rPr>
          <w:noProof/>
          <w:szCs w:val="22"/>
        </w:rPr>
      </w:pPr>
    </w:p>
    <w:p w14:paraId="35C0B848" w14:textId="77777777" w:rsidR="001776ED" w:rsidRPr="00C66157" w:rsidRDefault="001776ED" w:rsidP="00D4693D">
      <w:pPr>
        <w:keepNext/>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3D6A63A5" w14:textId="77777777" w:rsidR="007439D9" w:rsidRPr="00C66157" w:rsidRDefault="007439D9" w:rsidP="00D4693D">
      <w:pPr>
        <w:keepNext/>
        <w:spacing w:line="240" w:lineRule="auto"/>
        <w:rPr>
          <w:color w:val="000000"/>
        </w:rPr>
      </w:pPr>
      <w:r w:rsidRPr="00C66157">
        <w:rPr>
          <w:color w:val="000000"/>
        </w:rPr>
        <w:t>Vista Building</w:t>
      </w:r>
    </w:p>
    <w:p w14:paraId="357D8157" w14:textId="77777777" w:rsidR="007439D9" w:rsidRPr="00C66157" w:rsidRDefault="007439D9" w:rsidP="00D4693D">
      <w:pPr>
        <w:keepNext/>
        <w:spacing w:line="240" w:lineRule="auto"/>
        <w:rPr>
          <w:color w:val="000000"/>
        </w:rPr>
      </w:pPr>
      <w:r w:rsidRPr="00C66157">
        <w:rPr>
          <w:color w:val="000000"/>
        </w:rPr>
        <w:t>Elm Park, Merrion Road</w:t>
      </w:r>
    </w:p>
    <w:p w14:paraId="2AD7BCA0" w14:textId="77777777" w:rsidR="007439D9" w:rsidRPr="00C66157" w:rsidRDefault="007439D9" w:rsidP="00D4693D">
      <w:pPr>
        <w:keepNext/>
        <w:spacing w:line="240" w:lineRule="auto"/>
        <w:rPr>
          <w:color w:val="000000"/>
        </w:rPr>
      </w:pPr>
      <w:r w:rsidRPr="00C66157">
        <w:rPr>
          <w:color w:val="000000"/>
        </w:rPr>
        <w:t>Dublin 4</w:t>
      </w:r>
    </w:p>
    <w:p w14:paraId="316C0DAF" w14:textId="77777777" w:rsidR="007439D9" w:rsidRPr="00C66157" w:rsidRDefault="007439D9" w:rsidP="00D4693D">
      <w:pPr>
        <w:spacing w:line="240" w:lineRule="auto"/>
        <w:rPr>
          <w:color w:val="000000"/>
        </w:rPr>
      </w:pPr>
      <w:r w:rsidRPr="00C66157">
        <w:rPr>
          <w:color w:val="000000"/>
        </w:rPr>
        <w:t>Ireland</w:t>
      </w:r>
    </w:p>
    <w:p w14:paraId="1955B7F6" w14:textId="77777777" w:rsidR="001776ED" w:rsidRPr="00C66157" w:rsidRDefault="001776ED" w:rsidP="00D4693D">
      <w:pPr>
        <w:rPr>
          <w:noProof/>
          <w:szCs w:val="22"/>
        </w:rPr>
      </w:pPr>
    </w:p>
    <w:p w14:paraId="087F137D" w14:textId="77777777" w:rsidR="001776ED" w:rsidRPr="00C66157" w:rsidRDefault="001776ED" w:rsidP="00D4693D">
      <w:pPr>
        <w:rPr>
          <w:noProof/>
          <w:szCs w:val="22"/>
        </w:rPr>
      </w:pPr>
    </w:p>
    <w:p w14:paraId="0E1B61F4" w14:textId="77777777" w:rsidR="001776ED" w:rsidRPr="00C66157" w:rsidRDefault="001776ED"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12.</w:t>
      </w:r>
      <w:r w:rsidRPr="00C66157">
        <w:rPr>
          <w:b/>
          <w:noProof/>
          <w:szCs w:val="22"/>
        </w:rPr>
        <w:tab/>
        <w:t>MARKETING AUTHORISATION NUMBER(S)</w:t>
      </w:r>
    </w:p>
    <w:p w14:paraId="4B898251" w14:textId="77777777" w:rsidR="001776ED" w:rsidRPr="00C66157" w:rsidRDefault="001776ED" w:rsidP="00D4693D">
      <w:pPr>
        <w:rPr>
          <w:noProof/>
          <w:szCs w:val="22"/>
        </w:rPr>
      </w:pPr>
    </w:p>
    <w:tbl>
      <w:tblPr>
        <w:tblW w:w="9322" w:type="dxa"/>
        <w:tblLook w:val="04A0" w:firstRow="1" w:lastRow="0" w:firstColumn="1" w:lastColumn="0" w:noHBand="0" w:noVBand="1"/>
      </w:tblPr>
      <w:tblGrid>
        <w:gridCol w:w="2518"/>
        <w:gridCol w:w="6804"/>
      </w:tblGrid>
      <w:tr w:rsidR="001776ED" w:rsidRPr="00C66157" w14:paraId="453B3481" w14:textId="77777777" w:rsidTr="00632162">
        <w:tc>
          <w:tcPr>
            <w:tcW w:w="2518" w:type="dxa"/>
            <w:shd w:val="clear" w:color="auto" w:fill="auto"/>
          </w:tcPr>
          <w:p w14:paraId="75592B80" w14:textId="77777777" w:rsidR="001776ED" w:rsidRPr="00C66157" w:rsidRDefault="00F35C60" w:rsidP="00D4693D">
            <w:pPr>
              <w:rPr>
                <w:noProof/>
                <w:szCs w:val="22"/>
              </w:rPr>
            </w:pPr>
            <w:r w:rsidRPr="00C66157">
              <w:rPr>
                <w:noProof/>
                <w:szCs w:val="22"/>
              </w:rPr>
              <w:t>EU/1/15/1058/001</w:t>
            </w:r>
          </w:p>
        </w:tc>
        <w:tc>
          <w:tcPr>
            <w:tcW w:w="6804" w:type="dxa"/>
            <w:shd w:val="clear" w:color="auto" w:fill="auto"/>
          </w:tcPr>
          <w:p w14:paraId="78E6B1AD" w14:textId="77777777" w:rsidR="001776ED" w:rsidRPr="00C66157" w:rsidRDefault="001776ED" w:rsidP="00D4693D">
            <w:pPr>
              <w:rPr>
                <w:noProof/>
                <w:szCs w:val="22"/>
              </w:rPr>
            </w:pPr>
            <w:r w:rsidRPr="00C66157">
              <w:rPr>
                <w:noProof/>
                <w:szCs w:val="22"/>
                <w:shd w:val="pct10" w:color="auto" w:fill="auto"/>
              </w:rPr>
              <w:t>28 film-coated tablets</w:t>
            </w:r>
          </w:p>
        </w:tc>
      </w:tr>
      <w:tr w:rsidR="00012E50" w:rsidRPr="00C66157" w14:paraId="649DC0BD" w14:textId="77777777" w:rsidTr="00012E50">
        <w:tc>
          <w:tcPr>
            <w:tcW w:w="2518" w:type="dxa"/>
            <w:shd w:val="clear" w:color="auto" w:fill="auto"/>
          </w:tcPr>
          <w:p w14:paraId="0B5A200B" w14:textId="77777777" w:rsidR="00012E50" w:rsidRPr="00C66157" w:rsidRDefault="00012E50" w:rsidP="00D4693D">
            <w:pPr>
              <w:rPr>
                <w:noProof/>
                <w:szCs w:val="22"/>
              </w:rPr>
            </w:pPr>
            <w:r w:rsidRPr="00C66157">
              <w:rPr>
                <w:noProof/>
                <w:szCs w:val="22"/>
                <w:shd w:val="pct15" w:color="auto" w:fill="auto"/>
              </w:rPr>
              <w:t>EU/1/15/1058/</w:t>
            </w:r>
            <w:r w:rsidR="00042696" w:rsidRPr="00C66157">
              <w:rPr>
                <w:noProof/>
                <w:szCs w:val="22"/>
                <w:shd w:val="pct15" w:color="auto" w:fill="auto"/>
              </w:rPr>
              <w:t>008</w:t>
            </w:r>
          </w:p>
        </w:tc>
        <w:tc>
          <w:tcPr>
            <w:tcW w:w="6804" w:type="dxa"/>
            <w:shd w:val="clear" w:color="auto" w:fill="auto"/>
          </w:tcPr>
          <w:p w14:paraId="1B8BFE0C" w14:textId="77777777" w:rsidR="00012E50" w:rsidRPr="00C66157" w:rsidRDefault="00012E50" w:rsidP="00D4693D">
            <w:pPr>
              <w:rPr>
                <w:noProof/>
                <w:szCs w:val="22"/>
                <w:shd w:val="pct10" w:color="auto" w:fill="auto"/>
              </w:rPr>
            </w:pPr>
            <w:r w:rsidRPr="00C66157">
              <w:rPr>
                <w:noProof/>
                <w:szCs w:val="22"/>
                <w:shd w:val="pct10" w:color="auto" w:fill="auto"/>
              </w:rPr>
              <w:t>14 film-coated tablets</w:t>
            </w:r>
          </w:p>
        </w:tc>
      </w:tr>
      <w:tr w:rsidR="00012E50" w:rsidRPr="00C66157" w14:paraId="46EDFAFE" w14:textId="77777777" w:rsidTr="00012E50">
        <w:tc>
          <w:tcPr>
            <w:tcW w:w="2518" w:type="dxa"/>
            <w:shd w:val="clear" w:color="auto" w:fill="auto"/>
          </w:tcPr>
          <w:p w14:paraId="12F7FD36" w14:textId="77777777" w:rsidR="00012E50" w:rsidRPr="00C66157" w:rsidRDefault="00012E50" w:rsidP="00D4693D">
            <w:pPr>
              <w:rPr>
                <w:noProof/>
                <w:szCs w:val="22"/>
              </w:rPr>
            </w:pPr>
            <w:r w:rsidRPr="00C66157">
              <w:rPr>
                <w:noProof/>
                <w:szCs w:val="22"/>
                <w:shd w:val="pct15" w:color="auto" w:fill="auto"/>
              </w:rPr>
              <w:t>EU/1/15/1058/</w:t>
            </w:r>
            <w:r w:rsidR="00042696" w:rsidRPr="00C66157">
              <w:rPr>
                <w:noProof/>
                <w:szCs w:val="22"/>
                <w:shd w:val="pct15" w:color="auto" w:fill="auto"/>
              </w:rPr>
              <w:t>009</w:t>
            </w:r>
          </w:p>
        </w:tc>
        <w:tc>
          <w:tcPr>
            <w:tcW w:w="6804" w:type="dxa"/>
            <w:shd w:val="clear" w:color="auto" w:fill="auto"/>
          </w:tcPr>
          <w:p w14:paraId="4EB9BF55" w14:textId="77777777" w:rsidR="00012E50" w:rsidRPr="00C66157" w:rsidRDefault="00012E50" w:rsidP="00D4693D">
            <w:pPr>
              <w:rPr>
                <w:noProof/>
                <w:szCs w:val="22"/>
                <w:shd w:val="pct10" w:color="auto" w:fill="auto"/>
              </w:rPr>
            </w:pPr>
            <w:r w:rsidRPr="00C66157">
              <w:rPr>
                <w:noProof/>
                <w:szCs w:val="22"/>
                <w:shd w:val="pct10" w:color="auto" w:fill="auto"/>
              </w:rPr>
              <w:t>20 film-coated tablets</w:t>
            </w:r>
          </w:p>
        </w:tc>
      </w:tr>
      <w:tr w:rsidR="00012E50" w:rsidRPr="00C66157" w14:paraId="4EA42FA4" w14:textId="77777777" w:rsidTr="00012E50">
        <w:tc>
          <w:tcPr>
            <w:tcW w:w="2518" w:type="dxa"/>
            <w:shd w:val="clear" w:color="auto" w:fill="auto"/>
          </w:tcPr>
          <w:p w14:paraId="32C2B751" w14:textId="77777777" w:rsidR="00012E50" w:rsidRPr="00C66157" w:rsidRDefault="00012E50" w:rsidP="00D4693D">
            <w:pPr>
              <w:rPr>
                <w:noProof/>
                <w:szCs w:val="22"/>
              </w:rPr>
            </w:pPr>
            <w:r w:rsidRPr="00C66157">
              <w:rPr>
                <w:noProof/>
                <w:szCs w:val="22"/>
                <w:shd w:val="pct15" w:color="auto" w:fill="auto"/>
              </w:rPr>
              <w:t>EU/1/15/1058/</w:t>
            </w:r>
            <w:r w:rsidR="00042696" w:rsidRPr="00C66157">
              <w:rPr>
                <w:noProof/>
                <w:szCs w:val="22"/>
                <w:shd w:val="pct15" w:color="auto" w:fill="auto"/>
              </w:rPr>
              <w:t>010</w:t>
            </w:r>
          </w:p>
        </w:tc>
        <w:tc>
          <w:tcPr>
            <w:tcW w:w="6804" w:type="dxa"/>
            <w:shd w:val="clear" w:color="auto" w:fill="auto"/>
          </w:tcPr>
          <w:p w14:paraId="72FF7E7B" w14:textId="77777777" w:rsidR="00012E50" w:rsidRPr="00C66157" w:rsidRDefault="00012E50" w:rsidP="00D4693D">
            <w:pPr>
              <w:rPr>
                <w:noProof/>
                <w:szCs w:val="22"/>
                <w:shd w:val="pct10" w:color="auto" w:fill="auto"/>
              </w:rPr>
            </w:pPr>
            <w:r w:rsidRPr="00C66157">
              <w:rPr>
                <w:noProof/>
                <w:szCs w:val="22"/>
                <w:shd w:val="pct10" w:color="auto" w:fill="auto"/>
              </w:rPr>
              <w:t>56 film-coated tablets</w:t>
            </w:r>
          </w:p>
        </w:tc>
      </w:tr>
      <w:tr w:rsidR="00262DA2" w:rsidRPr="00C66157" w14:paraId="6B3517BA" w14:textId="77777777" w:rsidTr="00012E50">
        <w:tc>
          <w:tcPr>
            <w:tcW w:w="2518" w:type="dxa"/>
            <w:shd w:val="clear" w:color="auto" w:fill="auto"/>
          </w:tcPr>
          <w:p w14:paraId="0BC48345" w14:textId="77777777" w:rsidR="00262DA2" w:rsidRPr="00C66157" w:rsidRDefault="00262DA2" w:rsidP="00D4693D">
            <w:pPr>
              <w:rPr>
                <w:noProof/>
                <w:szCs w:val="22"/>
                <w:shd w:val="pct15" w:color="auto" w:fill="auto"/>
              </w:rPr>
            </w:pPr>
            <w:r w:rsidRPr="00C66157">
              <w:rPr>
                <w:noProof/>
                <w:szCs w:val="22"/>
                <w:shd w:val="pct15" w:color="auto" w:fill="auto"/>
              </w:rPr>
              <w:t>EU/1/15/1058/018</w:t>
            </w:r>
          </w:p>
        </w:tc>
        <w:tc>
          <w:tcPr>
            <w:tcW w:w="6804" w:type="dxa"/>
            <w:shd w:val="clear" w:color="auto" w:fill="auto"/>
          </w:tcPr>
          <w:p w14:paraId="0CEC95A2" w14:textId="77777777" w:rsidR="00262DA2" w:rsidRPr="00C66157" w:rsidRDefault="006A5C38" w:rsidP="00D4693D">
            <w:pPr>
              <w:rPr>
                <w:noProof/>
                <w:szCs w:val="22"/>
                <w:shd w:val="pct10" w:color="auto" w:fill="auto"/>
              </w:rPr>
            </w:pPr>
            <w:r w:rsidRPr="00C66157">
              <w:rPr>
                <w:noProof/>
                <w:szCs w:val="22"/>
                <w:shd w:val="pct10" w:color="auto" w:fill="auto"/>
              </w:rPr>
              <w:t>19</w:t>
            </w:r>
            <w:r w:rsidR="00262DA2" w:rsidRPr="00C66157">
              <w:rPr>
                <w:noProof/>
                <w:szCs w:val="22"/>
                <w:shd w:val="pct10" w:color="auto" w:fill="auto"/>
              </w:rPr>
              <w:t>6 film-coated tablets</w:t>
            </w:r>
          </w:p>
        </w:tc>
      </w:tr>
    </w:tbl>
    <w:p w14:paraId="6EDC3D65" w14:textId="77777777" w:rsidR="001776ED" w:rsidRPr="00C66157" w:rsidRDefault="001776ED" w:rsidP="00D4693D">
      <w:pPr>
        <w:rPr>
          <w:noProof/>
          <w:szCs w:val="22"/>
        </w:rPr>
      </w:pPr>
    </w:p>
    <w:p w14:paraId="122C2B3A" w14:textId="77777777" w:rsidR="001776ED" w:rsidRPr="00C66157" w:rsidRDefault="001776ED" w:rsidP="00D4693D">
      <w:pPr>
        <w:rPr>
          <w:noProof/>
          <w:szCs w:val="22"/>
        </w:rPr>
      </w:pPr>
    </w:p>
    <w:p w14:paraId="43831A53" w14:textId="77777777" w:rsidR="001776ED" w:rsidRPr="00C66157" w:rsidRDefault="001776ED"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13.</w:t>
      </w:r>
      <w:r w:rsidRPr="00C66157">
        <w:rPr>
          <w:b/>
          <w:noProof/>
          <w:szCs w:val="22"/>
        </w:rPr>
        <w:tab/>
        <w:t>BATCH NUMBER</w:t>
      </w:r>
    </w:p>
    <w:p w14:paraId="1795BC38" w14:textId="77777777" w:rsidR="001776ED" w:rsidRPr="00C66157" w:rsidRDefault="001776ED" w:rsidP="00D4693D">
      <w:pPr>
        <w:rPr>
          <w:i/>
          <w:noProof/>
          <w:szCs w:val="22"/>
        </w:rPr>
      </w:pPr>
    </w:p>
    <w:p w14:paraId="6662708E" w14:textId="77777777" w:rsidR="001776ED" w:rsidRPr="00C66157" w:rsidRDefault="001776ED" w:rsidP="00D4693D">
      <w:pPr>
        <w:rPr>
          <w:noProof/>
          <w:szCs w:val="22"/>
        </w:rPr>
      </w:pPr>
      <w:r w:rsidRPr="00C66157">
        <w:rPr>
          <w:noProof/>
          <w:szCs w:val="22"/>
        </w:rPr>
        <w:t>Lot</w:t>
      </w:r>
    </w:p>
    <w:p w14:paraId="6984EAF9" w14:textId="77777777" w:rsidR="001776ED" w:rsidRPr="00C66157" w:rsidRDefault="001776ED" w:rsidP="00D4693D">
      <w:pPr>
        <w:rPr>
          <w:noProof/>
          <w:szCs w:val="22"/>
        </w:rPr>
      </w:pPr>
    </w:p>
    <w:p w14:paraId="2B37482C" w14:textId="77777777" w:rsidR="001776ED" w:rsidRPr="00C66157" w:rsidRDefault="001776ED" w:rsidP="00D4693D">
      <w:pPr>
        <w:rPr>
          <w:noProof/>
          <w:szCs w:val="22"/>
        </w:rPr>
      </w:pPr>
    </w:p>
    <w:p w14:paraId="02D8812D" w14:textId="77777777" w:rsidR="001776ED" w:rsidRPr="00C66157" w:rsidRDefault="001776ED"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14.</w:t>
      </w:r>
      <w:r w:rsidRPr="00C66157">
        <w:rPr>
          <w:b/>
          <w:noProof/>
          <w:szCs w:val="22"/>
        </w:rPr>
        <w:tab/>
        <w:t>GENERAL CLASSIFICATION FOR SUPPLY</w:t>
      </w:r>
    </w:p>
    <w:p w14:paraId="46E04FDF" w14:textId="77777777" w:rsidR="001776ED" w:rsidRPr="00C66157" w:rsidRDefault="001776ED" w:rsidP="00D4693D">
      <w:pPr>
        <w:rPr>
          <w:i/>
          <w:noProof/>
          <w:szCs w:val="22"/>
        </w:rPr>
      </w:pPr>
    </w:p>
    <w:p w14:paraId="26650485" w14:textId="77777777" w:rsidR="001776ED" w:rsidRPr="00C66157" w:rsidRDefault="001776ED" w:rsidP="00D4693D">
      <w:pPr>
        <w:rPr>
          <w:noProof/>
          <w:szCs w:val="22"/>
        </w:rPr>
      </w:pPr>
    </w:p>
    <w:p w14:paraId="0C6B1904" w14:textId="77777777" w:rsidR="001776ED" w:rsidRPr="00C66157" w:rsidRDefault="001776ED" w:rsidP="00D4693D">
      <w:pPr>
        <w:pBdr>
          <w:top w:val="single" w:sz="4" w:space="2" w:color="auto"/>
          <w:left w:val="single" w:sz="4" w:space="4" w:color="auto"/>
          <w:bottom w:val="single" w:sz="4" w:space="1" w:color="auto"/>
          <w:right w:val="single" w:sz="4" w:space="4" w:color="auto"/>
        </w:pBdr>
        <w:rPr>
          <w:noProof/>
          <w:szCs w:val="22"/>
        </w:rPr>
      </w:pPr>
      <w:r w:rsidRPr="00C66157">
        <w:rPr>
          <w:b/>
          <w:noProof/>
          <w:szCs w:val="22"/>
        </w:rPr>
        <w:t>15.</w:t>
      </w:r>
      <w:r w:rsidRPr="00C66157">
        <w:rPr>
          <w:b/>
          <w:noProof/>
          <w:szCs w:val="22"/>
        </w:rPr>
        <w:tab/>
        <w:t>INSTRUCTIONS ON USE</w:t>
      </w:r>
    </w:p>
    <w:p w14:paraId="03AB78DC" w14:textId="77777777" w:rsidR="001776ED" w:rsidRPr="00C66157" w:rsidRDefault="001776ED" w:rsidP="00D4693D">
      <w:pPr>
        <w:rPr>
          <w:noProof/>
          <w:szCs w:val="22"/>
        </w:rPr>
      </w:pPr>
    </w:p>
    <w:p w14:paraId="6448518F" w14:textId="77777777" w:rsidR="001776ED" w:rsidRPr="00C66157" w:rsidRDefault="001776ED" w:rsidP="00D4693D">
      <w:pPr>
        <w:rPr>
          <w:noProof/>
          <w:szCs w:val="22"/>
        </w:rPr>
      </w:pPr>
    </w:p>
    <w:p w14:paraId="456DB949" w14:textId="77777777" w:rsidR="001776ED" w:rsidRPr="00C66157" w:rsidRDefault="001776ED" w:rsidP="00D4693D">
      <w:pPr>
        <w:pBdr>
          <w:top w:val="single" w:sz="4" w:space="1" w:color="auto"/>
          <w:left w:val="single" w:sz="4" w:space="4" w:color="auto"/>
          <w:bottom w:val="single" w:sz="4" w:space="0" w:color="auto"/>
          <w:right w:val="single" w:sz="4" w:space="4" w:color="auto"/>
        </w:pBdr>
        <w:rPr>
          <w:noProof/>
          <w:szCs w:val="22"/>
        </w:rPr>
      </w:pPr>
      <w:r w:rsidRPr="00C66157">
        <w:rPr>
          <w:b/>
          <w:noProof/>
          <w:szCs w:val="22"/>
        </w:rPr>
        <w:t>16.</w:t>
      </w:r>
      <w:r w:rsidRPr="00C66157">
        <w:rPr>
          <w:b/>
          <w:noProof/>
          <w:szCs w:val="22"/>
        </w:rPr>
        <w:tab/>
        <w:t>INFORMATION IN BRAILLE</w:t>
      </w:r>
    </w:p>
    <w:p w14:paraId="1D69F34C" w14:textId="77777777" w:rsidR="001776ED" w:rsidRPr="00C66157" w:rsidRDefault="001776ED" w:rsidP="00D4693D">
      <w:pPr>
        <w:rPr>
          <w:noProof/>
          <w:szCs w:val="22"/>
        </w:rPr>
      </w:pPr>
    </w:p>
    <w:p w14:paraId="04A772EB" w14:textId="1D362473" w:rsidR="001776ED" w:rsidRPr="00C66157" w:rsidRDefault="001776ED" w:rsidP="00D4693D">
      <w:r w:rsidRPr="00C66157">
        <w:t xml:space="preserve">Entresto </w:t>
      </w:r>
      <w:r w:rsidR="004920C6" w:rsidRPr="00C66157">
        <w:t>24 mg/26</w:t>
      </w:r>
      <w:r w:rsidR="00EB1A97" w:rsidRPr="00C66157">
        <w:t> </w:t>
      </w:r>
      <w:r w:rsidR="004920C6" w:rsidRPr="00C66157">
        <w:t>mg</w:t>
      </w:r>
      <w:r w:rsidR="003C362F" w:rsidRPr="00C66157">
        <w:t xml:space="preserve"> film-coated tablets</w:t>
      </w:r>
      <w:r w:rsidR="00DE3D1C" w:rsidRPr="00C66157">
        <w:rPr>
          <w:noProof/>
          <w:szCs w:val="22"/>
          <w:shd w:val="pct15" w:color="auto" w:fill="auto"/>
        </w:rPr>
        <w:t>, abbreviated form accepted, if required for technical reasons</w:t>
      </w:r>
    </w:p>
    <w:p w14:paraId="26F05FB7" w14:textId="77777777" w:rsidR="00C977F8" w:rsidRPr="00C66157" w:rsidRDefault="00C977F8" w:rsidP="00D4693D">
      <w:pPr>
        <w:tabs>
          <w:tab w:val="clear" w:pos="567"/>
        </w:tabs>
        <w:spacing w:line="240" w:lineRule="auto"/>
        <w:rPr>
          <w:noProof/>
          <w:szCs w:val="22"/>
          <w:shd w:val="clear" w:color="auto" w:fill="CCCCCC"/>
        </w:rPr>
      </w:pPr>
    </w:p>
    <w:p w14:paraId="6E94A7C0" w14:textId="77777777" w:rsidR="00C977F8" w:rsidRPr="00C66157" w:rsidRDefault="00C977F8" w:rsidP="00D4693D">
      <w:pPr>
        <w:tabs>
          <w:tab w:val="clear" w:pos="567"/>
        </w:tabs>
        <w:spacing w:line="240" w:lineRule="auto"/>
        <w:rPr>
          <w:noProof/>
          <w:szCs w:val="22"/>
          <w:shd w:val="clear" w:color="auto" w:fill="CCCCCC"/>
        </w:rPr>
      </w:pPr>
    </w:p>
    <w:p w14:paraId="57F45A66"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17.</w:t>
      </w:r>
      <w:r w:rsidRPr="00C66157">
        <w:rPr>
          <w:b/>
          <w:noProof/>
        </w:rPr>
        <w:tab/>
        <w:t>UNIQUE IDENTIFIER – 2D BARCODE</w:t>
      </w:r>
    </w:p>
    <w:p w14:paraId="543CD963" w14:textId="77777777" w:rsidR="00C977F8" w:rsidRPr="00C66157" w:rsidRDefault="00C977F8" w:rsidP="00D4693D">
      <w:pPr>
        <w:tabs>
          <w:tab w:val="clear" w:pos="567"/>
        </w:tabs>
        <w:spacing w:line="240" w:lineRule="auto"/>
        <w:rPr>
          <w:noProof/>
        </w:rPr>
      </w:pPr>
    </w:p>
    <w:p w14:paraId="3D6C9F1B" w14:textId="77777777" w:rsidR="00C977F8" w:rsidRPr="00C66157" w:rsidRDefault="00C977F8" w:rsidP="00D4693D">
      <w:pPr>
        <w:tabs>
          <w:tab w:val="clear" w:pos="567"/>
        </w:tabs>
        <w:spacing w:line="240" w:lineRule="auto"/>
        <w:rPr>
          <w:noProof/>
          <w:szCs w:val="22"/>
          <w:shd w:val="pct15" w:color="auto" w:fill="auto"/>
        </w:rPr>
      </w:pPr>
      <w:r w:rsidRPr="00C66157">
        <w:rPr>
          <w:noProof/>
          <w:szCs w:val="22"/>
          <w:shd w:val="pct15" w:color="auto" w:fill="auto"/>
        </w:rPr>
        <w:t>2D barcode carrying the unique identifier included.</w:t>
      </w:r>
    </w:p>
    <w:p w14:paraId="0B20971E" w14:textId="77777777" w:rsidR="00C977F8" w:rsidRPr="00C66157" w:rsidRDefault="00C977F8" w:rsidP="00D4693D">
      <w:pPr>
        <w:tabs>
          <w:tab w:val="clear" w:pos="567"/>
        </w:tabs>
        <w:spacing w:line="240" w:lineRule="auto"/>
        <w:rPr>
          <w:noProof/>
        </w:rPr>
      </w:pPr>
    </w:p>
    <w:p w14:paraId="7C52183C" w14:textId="77777777" w:rsidR="00C977F8" w:rsidRPr="00C66157" w:rsidRDefault="00C977F8" w:rsidP="00D4693D">
      <w:pPr>
        <w:tabs>
          <w:tab w:val="clear" w:pos="567"/>
        </w:tabs>
        <w:spacing w:line="240" w:lineRule="auto"/>
        <w:rPr>
          <w:noProof/>
        </w:rPr>
      </w:pPr>
    </w:p>
    <w:p w14:paraId="7478BACB"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18.</w:t>
      </w:r>
      <w:r w:rsidRPr="00C66157">
        <w:rPr>
          <w:b/>
          <w:noProof/>
        </w:rPr>
        <w:tab/>
        <w:t>UNIQUE IDENTIFIER - HUMAN READABLE DATA</w:t>
      </w:r>
    </w:p>
    <w:p w14:paraId="56A2E778" w14:textId="77777777" w:rsidR="00C977F8" w:rsidRPr="00C66157" w:rsidRDefault="00C977F8" w:rsidP="00D4693D">
      <w:pPr>
        <w:tabs>
          <w:tab w:val="clear" w:pos="567"/>
        </w:tabs>
        <w:spacing w:line="240" w:lineRule="auto"/>
        <w:rPr>
          <w:noProof/>
        </w:rPr>
      </w:pPr>
    </w:p>
    <w:p w14:paraId="4296CBD2" w14:textId="77777777" w:rsidR="00C977F8" w:rsidRPr="00C66157" w:rsidRDefault="00C977F8" w:rsidP="00D4693D">
      <w:pPr>
        <w:tabs>
          <w:tab w:val="clear" w:pos="567"/>
        </w:tabs>
        <w:rPr>
          <w:szCs w:val="22"/>
        </w:rPr>
      </w:pPr>
      <w:r w:rsidRPr="00C66157">
        <w:rPr>
          <w:szCs w:val="22"/>
        </w:rPr>
        <w:t>PC</w:t>
      </w:r>
    </w:p>
    <w:p w14:paraId="2E162057" w14:textId="77777777" w:rsidR="00C977F8" w:rsidRPr="00C66157" w:rsidRDefault="00C977F8" w:rsidP="00D4693D">
      <w:pPr>
        <w:tabs>
          <w:tab w:val="clear" w:pos="567"/>
        </w:tabs>
        <w:rPr>
          <w:szCs w:val="22"/>
        </w:rPr>
      </w:pPr>
      <w:r w:rsidRPr="00C66157">
        <w:rPr>
          <w:szCs w:val="22"/>
        </w:rPr>
        <w:t>SN</w:t>
      </w:r>
    </w:p>
    <w:p w14:paraId="21E37669" w14:textId="77777777" w:rsidR="00084B91" w:rsidRPr="00C66157" w:rsidRDefault="00C977F8" w:rsidP="00D4693D">
      <w:pPr>
        <w:tabs>
          <w:tab w:val="clear" w:pos="567"/>
        </w:tabs>
        <w:rPr>
          <w:noProof/>
          <w:szCs w:val="22"/>
        </w:rPr>
      </w:pPr>
      <w:r w:rsidRPr="00C66157">
        <w:rPr>
          <w:szCs w:val="22"/>
        </w:rPr>
        <w:t>NN</w:t>
      </w:r>
      <w:r w:rsidR="001776ED" w:rsidRPr="00C66157">
        <w:rPr>
          <w:noProof/>
          <w:szCs w:val="22"/>
          <w:shd w:val="clear" w:color="auto" w:fill="CCCCCC"/>
        </w:rPr>
        <w:br w:type="page"/>
      </w:r>
    </w:p>
    <w:p w14:paraId="2E425497" w14:textId="77777777" w:rsidR="00584961" w:rsidRPr="00C66157" w:rsidRDefault="00584961" w:rsidP="00D4693D">
      <w:pPr>
        <w:rPr>
          <w:noProof/>
          <w:szCs w:val="22"/>
        </w:rPr>
      </w:pPr>
    </w:p>
    <w:p w14:paraId="41B3F268" w14:textId="77777777" w:rsidR="00084B91" w:rsidRPr="00C66157" w:rsidRDefault="00084B91"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PARTICULARS TO APPEAR ON THE OUTER PACKAGING</w:t>
      </w:r>
    </w:p>
    <w:p w14:paraId="2F67598C"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rPr>
          <w:bCs/>
          <w:noProof/>
          <w:szCs w:val="22"/>
        </w:rPr>
      </w:pPr>
    </w:p>
    <w:p w14:paraId="2AE31A91" w14:textId="77777777" w:rsidR="00084B91" w:rsidRPr="00C66157" w:rsidRDefault="00084B91" w:rsidP="00D4693D">
      <w:pPr>
        <w:pBdr>
          <w:top w:val="single" w:sz="4" w:space="1" w:color="auto"/>
          <w:left w:val="single" w:sz="4" w:space="4" w:color="auto"/>
          <w:bottom w:val="single" w:sz="4" w:space="1" w:color="auto"/>
          <w:right w:val="single" w:sz="4" w:space="4" w:color="auto"/>
        </w:pBdr>
        <w:rPr>
          <w:bCs/>
          <w:noProof/>
          <w:szCs w:val="22"/>
        </w:rPr>
      </w:pPr>
      <w:r w:rsidRPr="00C66157">
        <w:rPr>
          <w:b/>
          <w:bCs/>
          <w:szCs w:val="22"/>
        </w:rPr>
        <w:t>OUTER CARTON OF MULTIPACK (INCLUDING BLUE BOX)</w:t>
      </w:r>
    </w:p>
    <w:p w14:paraId="657EE3D2" w14:textId="77777777" w:rsidR="00084B91" w:rsidRPr="00C66157" w:rsidRDefault="00084B91" w:rsidP="00D4693D"/>
    <w:p w14:paraId="4FF6E381" w14:textId="77777777" w:rsidR="00084B91" w:rsidRPr="00C66157" w:rsidRDefault="00084B91" w:rsidP="00D4693D">
      <w:pPr>
        <w:rPr>
          <w:noProof/>
          <w:szCs w:val="22"/>
        </w:rPr>
      </w:pPr>
    </w:p>
    <w:p w14:paraId="4D829B23"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pPr>
      <w:r w:rsidRPr="00C66157">
        <w:rPr>
          <w:b/>
        </w:rPr>
        <w:t>1.</w:t>
      </w:r>
      <w:r w:rsidRPr="00C66157">
        <w:rPr>
          <w:b/>
        </w:rPr>
        <w:tab/>
        <w:t>NAME OF THE MEDICINAL PRODUCT</w:t>
      </w:r>
    </w:p>
    <w:p w14:paraId="26866E4D" w14:textId="77777777" w:rsidR="00084B91" w:rsidRPr="00C66157" w:rsidRDefault="00084B91" w:rsidP="00D4693D">
      <w:pPr>
        <w:rPr>
          <w:noProof/>
          <w:szCs w:val="22"/>
        </w:rPr>
      </w:pPr>
    </w:p>
    <w:p w14:paraId="0E42389F" w14:textId="77777777" w:rsidR="00084B91" w:rsidRPr="00C66157" w:rsidRDefault="00084B91" w:rsidP="00D4693D">
      <w:pPr>
        <w:rPr>
          <w:noProof/>
          <w:szCs w:val="22"/>
        </w:rPr>
      </w:pPr>
      <w:r w:rsidRPr="00C66157">
        <w:rPr>
          <w:noProof/>
          <w:szCs w:val="22"/>
        </w:rPr>
        <w:t>Entresto 24 mg/26 mg film-coated tablets</w:t>
      </w:r>
    </w:p>
    <w:p w14:paraId="1D82EB87" w14:textId="77777777" w:rsidR="00084B91" w:rsidRPr="00C66157" w:rsidRDefault="00084B91" w:rsidP="00D4693D">
      <w:pPr>
        <w:rPr>
          <w:noProof/>
          <w:szCs w:val="22"/>
        </w:rPr>
      </w:pPr>
      <w:r w:rsidRPr="00C66157">
        <w:rPr>
          <w:noProof/>
          <w:szCs w:val="22"/>
        </w:rPr>
        <w:t>sacubitril/valsartan</w:t>
      </w:r>
    </w:p>
    <w:p w14:paraId="4292639F" w14:textId="77777777" w:rsidR="00084B91" w:rsidRPr="00C66157" w:rsidRDefault="00084B91" w:rsidP="00D4693D">
      <w:pPr>
        <w:rPr>
          <w:noProof/>
          <w:szCs w:val="22"/>
        </w:rPr>
      </w:pPr>
    </w:p>
    <w:p w14:paraId="0504B2D7" w14:textId="77777777" w:rsidR="00084B91" w:rsidRPr="00C66157" w:rsidRDefault="00084B91" w:rsidP="00D4693D">
      <w:pPr>
        <w:rPr>
          <w:noProof/>
          <w:szCs w:val="22"/>
        </w:rPr>
      </w:pPr>
    </w:p>
    <w:p w14:paraId="204DA10C"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2.</w:t>
      </w:r>
      <w:r w:rsidRPr="00C66157">
        <w:rPr>
          <w:b/>
          <w:noProof/>
          <w:szCs w:val="22"/>
        </w:rPr>
        <w:tab/>
        <w:t>STATEMENT OF ACTIVE SUBSTANCE(S)</w:t>
      </w:r>
    </w:p>
    <w:p w14:paraId="5D281303" w14:textId="77777777" w:rsidR="00084B91" w:rsidRPr="00C66157" w:rsidRDefault="00084B91" w:rsidP="00D4693D">
      <w:pPr>
        <w:rPr>
          <w:noProof/>
          <w:szCs w:val="22"/>
        </w:rPr>
      </w:pPr>
    </w:p>
    <w:p w14:paraId="656E4922" w14:textId="77777777" w:rsidR="00084B91" w:rsidRPr="00C66157" w:rsidRDefault="00084B91" w:rsidP="00D4693D">
      <w:pPr>
        <w:rPr>
          <w:rFonts w:eastAsia="SimSun"/>
          <w:szCs w:val="22"/>
        </w:rPr>
      </w:pPr>
      <w:r w:rsidRPr="00C66157">
        <w:rPr>
          <w:rFonts w:eastAsia="SimSun"/>
          <w:szCs w:val="22"/>
        </w:rPr>
        <w:t xml:space="preserve">Each </w:t>
      </w:r>
      <w:r w:rsidRPr="00C66157">
        <w:rPr>
          <w:rFonts w:ascii="TimesNewRomanPSMT" w:eastAsia="SimSun" w:hAnsi="TimesNewRomanPSMT" w:cs="TimesNewRomanPSMT"/>
          <w:szCs w:val="22"/>
        </w:rPr>
        <w:t>24 mg/26 mg</w:t>
      </w:r>
      <w:r w:rsidRPr="00C66157">
        <w:rPr>
          <w:rFonts w:eastAsia="SimSun"/>
          <w:szCs w:val="22"/>
        </w:rPr>
        <w:t xml:space="preserve"> tablet contains 24.3 mg sacubitril and 25.7 mg valsartan (as sacubitril valsartan sodium salt complex).</w:t>
      </w:r>
    </w:p>
    <w:p w14:paraId="52F87E88" w14:textId="77777777" w:rsidR="00084B91" w:rsidRPr="00C66157" w:rsidRDefault="00084B91" w:rsidP="00D4693D">
      <w:pPr>
        <w:rPr>
          <w:noProof/>
          <w:szCs w:val="22"/>
        </w:rPr>
      </w:pPr>
    </w:p>
    <w:p w14:paraId="221B17CD" w14:textId="77777777" w:rsidR="00084B91" w:rsidRPr="00C66157" w:rsidRDefault="00084B91" w:rsidP="00D4693D">
      <w:pPr>
        <w:rPr>
          <w:noProof/>
          <w:szCs w:val="22"/>
        </w:rPr>
      </w:pPr>
    </w:p>
    <w:p w14:paraId="046CD8A3"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3.</w:t>
      </w:r>
      <w:r w:rsidRPr="00C66157">
        <w:rPr>
          <w:b/>
          <w:noProof/>
          <w:szCs w:val="22"/>
        </w:rPr>
        <w:tab/>
        <w:t>LIST OF EXCIPIENTS</w:t>
      </w:r>
    </w:p>
    <w:p w14:paraId="5EBF8B6D" w14:textId="77777777" w:rsidR="00084B91" w:rsidRPr="00C66157" w:rsidRDefault="00084B91" w:rsidP="00D4693D">
      <w:pPr>
        <w:rPr>
          <w:noProof/>
          <w:szCs w:val="22"/>
        </w:rPr>
      </w:pPr>
    </w:p>
    <w:p w14:paraId="7554C6DC" w14:textId="77777777" w:rsidR="00084B91" w:rsidRPr="00C66157" w:rsidRDefault="00084B91" w:rsidP="00D4693D"/>
    <w:p w14:paraId="505DE633"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4.</w:t>
      </w:r>
      <w:r w:rsidRPr="00C66157">
        <w:rPr>
          <w:b/>
          <w:noProof/>
          <w:szCs w:val="22"/>
        </w:rPr>
        <w:tab/>
        <w:t>PHARMACEUTICAL FORM AND CONTENTS</w:t>
      </w:r>
    </w:p>
    <w:p w14:paraId="3D550B2B" w14:textId="77777777" w:rsidR="00084B91" w:rsidRPr="00C66157" w:rsidRDefault="00084B91" w:rsidP="00D4693D">
      <w:pPr>
        <w:keepNext/>
        <w:tabs>
          <w:tab w:val="clear" w:pos="567"/>
        </w:tabs>
        <w:spacing w:line="240" w:lineRule="auto"/>
        <w:rPr>
          <w:szCs w:val="22"/>
        </w:rPr>
      </w:pPr>
    </w:p>
    <w:p w14:paraId="029A45E5" w14:textId="77777777" w:rsidR="00084B91" w:rsidRPr="00C66157" w:rsidRDefault="00084B91" w:rsidP="00D4693D">
      <w:pPr>
        <w:keepNext/>
        <w:tabs>
          <w:tab w:val="clear" w:pos="567"/>
        </w:tabs>
        <w:spacing w:line="240" w:lineRule="auto"/>
        <w:rPr>
          <w:szCs w:val="22"/>
        </w:rPr>
      </w:pPr>
      <w:r w:rsidRPr="00C66157">
        <w:rPr>
          <w:szCs w:val="22"/>
          <w:shd w:val="pct15" w:color="auto" w:fill="auto"/>
        </w:rPr>
        <w:t>Film-coated tablet</w:t>
      </w:r>
    </w:p>
    <w:p w14:paraId="73780A6D" w14:textId="77777777" w:rsidR="00084B91" w:rsidRPr="00C66157" w:rsidRDefault="00084B91" w:rsidP="00D4693D">
      <w:pPr>
        <w:rPr>
          <w:noProof/>
          <w:szCs w:val="22"/>
        </w:rPr>
      </w:pPr>
    </w:p>
    <w:p w14:paraId="5F34E631" w14:textId="77777777" w:rsidR="00084B91" w:rsidRPr="00C66157" w:rsidRDefault="00084B91" w:rsidP="00D4693D">
      <w:pPr>
        <w:rPr>
          <w:noProof/>
          <w:szCs w:val="22"/>
        </w:rPr>
      </w:pPr>
      <w:r w:rsidRPr="00C66157">
        <w:rPr>
          <w:noProof/>
          <w:szCs w:val="22"/>
        </w:rPr>
        <w:t>Multipack: 196 (7 packs of 28) film-coated tablets</w:t>
      </w:r>
    </w:p>
    <w:p w14:paraId="0B6FDA9E" w14:textId="77777777" w:rsidR="00084B91" w:rsidRPr="00C66157" w:rsidRDefault="00084B91" w:rsidP="00D4693D">
      <w:pPr>
        <w:rPr>
          <w:noProof/>
          <w:szCs w:val="22"/>
        </w:rPr>
      </w:pPr>
    </w:p>
    <w:p w14:paraId="5D2299B1" w14:textId="77777777" w:rsidR="00084B91" w:rsidRPr="00C66157" w:rsidRDefault="00084B91" w:rsidP="00D4693D">
      <w:pPr>
        <w:rPr>
          <w:noProof/>
          <w:szCs w:val="22"/>
        </w:rPr>
      </w:pPr>
    </w:p>
    <w:p w14:paraId="136F0148"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5.</w:t>
      </w:r>
      <w:r w:rsidRPr="00C66157">
        <w:rPr>
          <w:b/>
          <w:noProof/>
          <w:szCs w:val="22"/>
        </w:rPr>
        <w:tab/>
        <w:t>METHOD AND ROUTE(S) OF ADMINISTRATION</w:t>
      </w:r>
    </w:p>
    <w:p w14:paraId="2490E2CD" w14:textId="77777777" w:rsidR="00084B91" w:rsidRPr="00C66157" w:rsidRDefault="00084B91" w:rsidP="00D4693D">
      <w:pPr>
        <w:rPr>
          <w:noProof/>
          <w:szCs w:val="22"/>
        </w:rPr>
      </w:pPr>
    </w:p>
    <w:p w14:paraId="65599C6D" w14:textId="77777777" w:rsidR="00084B91" w:rsidRPr="00C66157" w:rsidRDefault="00084B91" w:rsidP="00D4693D">
      <w:pPr>
        <w:rPr>
          <w:noProof/>
          <w:szCs w:val="22"/>
        </w:rPr>
      </w:pPr>
      <w:r w:rsidRPr="00C66157">
        <w:rPr>
          <w:noProof/>
          <w:szCs w:val="22"/>
        </w:rPr>
        <w:t>Read the package leaflet before use.</w:t>
      </w:r>
    </w:p>
    <w:p w14:paraId="39D2E627" w14:textId="77777777" w:rsidR="00084B91" w:rsidRPr="00C66157" w:rsidRDefault="00084B91" w:rsidP="00D4693D">
      <w:pPr>
        <w:rPr>
          <w:noProof/>
          <w:szCs w:val="22"/>
        </w:rPr>
      </w:pPr>
      <w:r w:rsidRPr="00C66157">
        <w:rPr>
          <w:noProof/>
          <w:szCs w:val="22"/>
        </w:rPr>
        <w:t>Oral use</w:t>
      </w:r>
    </w:p>
    <w:p w14:paraId="6AD436DD" w14:textId="77777777" w:rsidR="00084B91" w:rsidRPr="00C66157" w:rsidRDefault="00084B91" w:rsidP="00D4693D">
      <w:pPr>
        <w:rPr>
          <w:noProof/>
          <w:szCs w:val="22"/>
        </w:rPr>
      </w:pPr>
    </w:p>
    <w:p w14:paraId="6A49AE2D" w14:textId="77777777" w:rsidR="00084B91" w:rsidRPr="00C66157" w:rsidRDefault="00084B91" w:rsidP="00D4693D">
      <w:pPr>
        <w:rPr>
          <w:noProof/>
          <w:szCs w:val="22"/>
        </w:rPr>
      </w:pPr>
    </w:p>
    <w:p w14:paraId="27ABD1C9"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6.</w:t>
      </w:r>
      <w:r w:rsidRPr="00C66157">
        <w:rPr>
          <w:b/>
          <w:noProof/>
          <w:szCs w:val="22"/>
        </w:rPr>
        <w:tab/>
        <w:t>SPECIAL WARNING THAT THE MEDICINAL PRODUCT MUST BE STORED OUT OF THE SIGHT AND REACH OF CHILDREN</w:t>
      </w:r>
    </w:p>
    <w:p w14:paraId="059BD2E8" w14:textId="77777777" w:rsidR="00084B91" w:rsidRPr="00C66157" w:rsidRDefault="00084B91" w:rsidP="00D4693D">
      <w:pPr>
        <w:rPr>
          <w:noProof/>
          <w:szCs w:val="22"/>
        </w:rPr>
      </w:pPr>
    </w:p>
    <w:p w14:paraId="45F6BB50" w14:textId="77777777" w:rsidR="00084B91" w:rsidRPr="00C66157" w:rsidRDefault="00084B91" w:rsidP="00D4693D">
      <w:pPr>
        <w:rPr>
          <w:noProof/>
          <w:szCs w:val="22"/>
        </w:rPr>
      </w:pPr>
      <w:r w:rsidRPr="00C66157">
        <w:rPr>
          <w:noProof/>
          <w:szCs w:val="22"/>
        </w:rPr>
        <w:t>Keep out of the sight and reach of children.</w:t>
      </w:r>
    </w:p>
    <w:p w14:paraId="257CCC46" w14:textId="77777777" w:rsidR="00084B91" w:rsidRPr="00C66157" w:rsidRDefault="00084B91" w:rsidP="00D4693D">
      <w:pPr>
        <w:rPr>
          <w:noProof/>
          <w:szCs w:val="22"/>
        </w:rPr>
      </w:pPr>
    </w:p>
    <w:p w14:paraId="3FB55599" w14:textId="77777777" w:rsidR="00084B91" w:rsidRPr="00C66157" w:rsidRDefault="00084B91" w:rsidP="00D4693D">
      <w:pPr>
        <w:rPr>
          <w:noProof/>
          <w:szCs w:val="22"/>
        </w:rPr>
      </w:pPr>
    </w:p>
    <w:p w14:paraId="2AA1A2F4"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7.</w:t>
      </w:r>
      <w:r w:rsidRPr="00C66157">
        <w:rPr>
          <w:b/>
          <w:noProof/>
          <w:szCs w:val="22"/>
        </w:rPr>
        <w:tab/>
        <w:t>OTHER SPECIAL WARNING(S), IF NECESSARY</w:t>
      </w:r>
    </w:p>
    <w:p w14:paraId="15F5325A" w14:textId="77777777" w:rsidR="00084B91" w:rsidRPr="00C66157" w:rsidRDefault="00084B91" w:rsidP="00D4693D">
      <w:pPr>
        <w:tabs>
          <w:tab w:val="left" w:pos="749"/>
        </w:tabs>
      </w:pPr>
    </w:p>
    <w:p w14:paraId="7A9953A6" w14:textId="77777777" w:rsidR="00084B91" w:rsidRPr="00C66157" w:rsidRDefault="00084B91" w:rsidP="00D4693D">
      <w:pPr>
        <w:tabs>
          <w:tab w:val="left" w:pos="749"/>
        </w:tabs>
      </w:pPr>
    </w:p>
    <w:p w14:paraId="672B06E8"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pPr>
      <w:r w:rsidRPr="00C66157">
        <w:rPr>
          <w:b/>
        </w:rPr>
        <w:t>8.</w:t>
      </w:r>
      <w:r w:rsidRPr="00C66157">
        <w:rPr>
          <w:b/>
        </w:rPr>
        <w:tab/>
        <w:t>EXPIRY DATE</w:t>
      </w:r>
    </w:p>
    <w:p w14:paraId="78B4D901" w14:textId="77777777" w:rsidR="00084B91" w:rsidRPr="00C66157" w:rsidRDefault="00084B91" w:rsidP="00D4693D"/>
    <w:p w14:paraId="4CF5FCB0" w14:textId="77777777" w:rsidR="00084B91" w:rsidRPr="00C66157" w:rsidRDefault="00084B91" w:rsidP="00D4693D">
      <w:pPr>
        <w:rPr>
          <w:noProof/>
          <w:szCs w:val="22"/>
        </w:rPr>
      </w:pPr>
      <w:r w:rsidRPr="00C66157">
        <w:rPr>
          <w:noProof/>
          <w:szCs w:val="22"/>
        </w:rPr>
        <w:t>EXP</w:t>
      </w:r>
    </w:p>
    <w:p w14:paraId="13EBD990" w14:textId="77777777" w:rsidR="00084B91" w:rsidRPr="00C66157" w:rsidRDefault="00084B91" w:rsidP="00D4693D">
      <w:pPr>
        <w:rPr>
          <w:noProof/>
          <w:szCs w:val="22"/>
        </w:rPr>
      </w:pPr>
    </w:p>
    <w:p w14:paraId="5A0612D2" w14:textId="77777777" w:rsidR="00084B91" w:rsidRPr="00C66157" w:rsidRDefault="00084B91" w:rsidP="00D4693D">
      <w:pPr>
        <w:rPr>
          <w:noProof/>
          <w:szCs w:val="22"/>
        </w:rPr>
      </w:pPr>
    </w:p>
    <w:p w14:paraId="360CF442" w14:textId="77777777" w:rsidR="00084B91" w:rsidRPr="00C66157" w:rsidRDefault="00084B91" w:rsidP="00D4693D">
      <w:pPr>
        <w:keepNext/>
        <w:keepLines/>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9.</w:t>
      </w:r>
      <w:r w:rsidRPr="00C66157">
        <w:rPr>
          <w:b/>
          <w:noProof/>
          <w:szCs w:val="22"/>
        </w:rPr>
        <w:tab/>
        <w:t>SPECIAL STORAGE CONDITIONS</w:t>
      </w:r>
    </w:p>
    <w:p w14:paraId="2A034605" w14:textId="77777777" w:rsidR="00084B91" w:rsidRPr="00C66157" w:rsidRDefault="00084B91" w:rsidP="00D4693D">
      <w:pPr>
        <w:keepNext/>
        <w:keepLines/>
        <w:rPr>
          <w:noProof/>
          <w:szCs w:val="22"/>
        </w:rPr>
      </w:pPr>
    </w:p>
    <w:p w14:paraId="5AA1F094" w14:textId="77777777" w:rsidR="00084B91" w:rsidRPr="00C66157" w:rsidRDefault="00084B91" w:rsidP="00D4693D">
      <w:pPr>
        <w:keepNext/>
        <w:keepLines/>
      </w:pPr>
      <w:r w:rsidRPr="00C66157">
        <w:t xml:space="preserve">Store in the original package </w:t>
      </w:r>
      <w:proofErr w:type="gramStart"/>
      <w:r w:rsidRPr="00C66157">
        <w:t>in order to</w:t>
      </w:r>
      <w:proofErr w:type="gramEnd"/>
      <w:r w:rsidRPr="00C66157">
        <w:t xml:space="preserve"> protect from moisture.</w:t>
      </w:r>
    </w:p>
    <w:p w14:paraId="1197318A" w14:textId="77777777" w:rsidR="00084B91" w:rsidRPr="00C66157" w:rsidRDefault="00084B91" w:rsidP="00D4693D"/>
    <w:p w14:paraId="70543174" w14:textId="77777777" w:rsidR="00084B91" w:rsidRPr="00C66157" w:rsidRDefault="00084B91" w:rsidP="00D4693D">
      <w:pPr>
        <w:ind w:left="567" w:hanging="567"/>
        <w:rPr>
          <w:noProof/>
          <w:szCs w:val="22"/>
        </w:rPr>
      </w:pPr>
    </w:p>
    <w:p w14:paraId="68FA236D" w14:textId="77777777" w:rsidR="00084B91" w:rsidRPr="00C66157" w:rsidRDefault="00084B91" w:rsidP="00D469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lastRenderedPageBreak/>
        <w:t>10.</w:t>
      </w:r>
      <w:r w:rsidRPr="00C66157">
        <w:rPr>
          <w:b/>
          <w:noProof/>
          <w:szCs w:val="22"/>
        </w:rPr>
        <w:tab/>
        <w:t>SPECIAL PRECAUTIONS FOR DISPOSAL OF UNUSED MEDICINAL PRODUCTS OR WASTE MATERIALS DERIVED FROM SUCH MEDICINAL PRODUCTS, IF APPROPRIATE</w:t>
      </w:r>
    </w:p>
    <w:p w14:paraId="5F2E0934" w14:textId="77777777" w:rsidR="00084B91" w:rsidRPr="00C66157" w:rsidRDefault="00084B91" w:rsidP="00D4693D">
      <w:pPr>
        <w:keepNext/>
        <w:keepLines/>
        <w:rPr>
          <w:noProof/>
          <w:szCs w:val="22"/>
        </w:rPr>
      </w:pPr>
    </w:p>
    <w:p w14:paraId="0423EC5B" w14:textId="77777777" w:rsidR="00084B91" w:rsidRPr="00C66157" w:rsidRDefault="00084B91" w:rsidP="00D4693D">
      <w:pPr>
        <w:rPr>
          <w:noProof/>
          <w:szCs w:val="22"/>
        </w:rPr>
      </w:pPr>
    </w:p>
    <w:p w14:paraId="712F1814" w14:textId="77777777" w:rsidR="00084B91" w:rsidRPr="00C66157" w:rsidRDefault="00084B91"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11.</w:t>
      </w:r>
      <w:r w:rsidRPr="00C66157">
        <w:rPr>
          <w:b/>
          <w:noProof/>
          <w:szCs w:val="22"/>
        </w:rPr>
        <w:tab/>
        <w:t>NAME AND ADDRESS OF THE MARKETING AUTHORISATION HOLDER</w:t>
      </w:r>
    </w:p>
    <w:p w14:paraId="36BB99DF" w14:textId="77777777" w:rsidR="00084B91" w:rsidRPr="00C66157" w:rsidRDefault="00084B91" w:rsidP="00D4693D">
      <w:pPr>
        <w:rPr>
          <w:noProof/>
          <w:szCs w:val="22"/>
        </w:rPr>
      </w:pPr>
    </w:p>
    <w:p w14:paraId="560ADB59" w14:textId="77777777" w:rsidR="00084B91" w:rsidRPr="00C66157" w:rsidRDefault="00084B91" w:rsidP="00D4693D">
      <w:pPr>
        <w:keepNext/>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798DCF47" w14:textId="77777777" w:rsidR="007439D9" w:rsidRPr="00C66157" w:rsidRDefault="007439D9" w:rsidP="00D4693D">
      <w:pPr>
        <w:keepNext/>
        <w:spacing w:line="240" w:lineRule="auto"/>
        <w:rPr>
          <w:color w:val="000000"/>
        </w:rPr>
      </w:pPr>
      <w:r w:rsidRPr="00C66157">
        <w:rPr>
          <w:color w:val="000000"/>
        </w:rPr>
        <w:t>Vista Building</w:t>
      </w:r>
    </w:p>
    <w:p w14:paraId="5055D0DA" w14:textId="77777777" w:rsidR="007439D9" w:rsidRPr="00C66157" w:rsidRDefault="007439D9" w:rsidP="00D4693D">
      <w:pPr>
        <w:keepNext/>
        <w:spacing w:line="240" w:lineRule="auto"/>
        <w:rPr>
          <w:color w:val="000000"/>
        </w:rPr>
      </w:pPr>
      <w:r w:rsidRPr="00C66157">
        <w:rPr>
          <w:color w:val="000000"/>
        </w:rPr>
        <w:t>Elm Park, Merrion Road</w:t>
      </w:r>
    </w:p>
    <w:p w14:paraId="073A10FE" w14:textId="77777777" w:rsidR="007439D9" w:rsidRPr="00C66157" w:rsidRDefault="007439D9" w:rsidP="00D4693D">
      <w:pPr>
        <w:keepNext/>
        <w:spacing w:line="240" w:lineRule="auto"/>
        <w:rPr>
          <w:color w:val="000000"/>
        </w:rPr>
      </w:pPr>
      <w:r w:rsidRPr="00C66157">
        <w:rPr>
          <w:color w:val="000000"/>
        </w:rPr>
        <w:t>Dublin 4</w:t>
      </w:r>
    </w:p>
    <w:p w14:paraId="59AA92EC" w14:textId="77777777" w:rsidR="007439D9" w:rsidRPr="00C66157" w:rsidRDefault="007439D9" w:rsidP="00D4693D">
      <w:pPr>
        <w:spacing w:line="240" w:lineRule="auto"/>
        <w:rPr>
          <w:color w:val="000000"/>
        </w:rPr>
      </w:pPr>
      <w:r w:rsidRPr="00C66157">
        <w:rPr>
          <w:color w:val="000000"/>
        </w:rPr>
        <w:t>Ireland</w:t>
      </w:r>
    </w:p>
    <w:p w14:paraId="7FD35FD7" w14:textId="77777777" w:rsidR="00084B91" w:rsidRPr="00C66157" w:rsidRDefault="00084B91" w:rsidP="00D4693D">
      <w:pPr>
        <w:rPr>
          <w:noProof/>
          <w:szCs w:val="22"/>
        </w:rPr>
      </w:pPr>
    </w:p>
    <w:p w14:paraId="6B10C1D3" w14:textId="77777777" w:rsidR="00084B91" w:rsidRPr="00C66157" w:rsidRDefault="00084B91" w:rsidP="00D4693D">
      <w:pPr>
        <w:rPr>
          <w:noProof/>
          <w:szCs w:val="22"/>
        </w:rPr>
      </w:pPr>
    </w:p>
    <w:p w14:paraId="7CE8AC44" w14:textId="77777777" w:rsidR="00084B91" w:rsidRPr="00C66157" w:rsidRDefault="00084B91"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12.</w:t>
      </w:r>
      <w:r w:rsidRPr="00C66157">
        <w:rPr>
          <w:b/>
          <w:noProof/>
          <w:szCs w:val="22"/>
        </w:rPr>
        <w:tab/>
        <w:t>MARKETING AUTHORISATION NUMBER(S)</w:t>
      </w:r>
    </w:p>
    <w:p w14:paraId="0525AD36" w14:textId="77777777" w:rsidR="00084B91" w:rsidRPr="00C66157" w:rsidRDefault="00084B91" w:rsidP="00D4693D">
      <w:pPr>
        <w:rPr>
          <w:noProof/>
          <w:szCs w:val="22"/>
        </w:rPr>
      </w:pPr>
    </w:p>
    <w:tbl>
      <w:tblPr>
        <w:tblW w:w="9322" w:type="dxa"/>
        <w:tblLook w:val="04A0" w:firstRow="1" w:lastRow="0" w:firstColumn="1" w:lastColumn="0" w:noHBand="0" w:noVBand="1"/>
      </w:tblPr>
      <w:tblGrid>
        <w:gridCol w:w="2518"/>
        <w:gridCol w:w="6804"/>
      </w:tblGrid>
      <w:tr w:rsidR="00084B91" w:rsidRPr="00C66157" w14:paraId="3DAE86D5" w14:textId="77777777" w:rsidTr="00911FB4">
        <w:tc>
          <w:tcPr>
            <w:tcW w:w="2518" w:type="dxa"/>
            <w:shd w:val="clear" w:color="auto" w:fill="auto"/>
          </w:tcPr>
          <w:p w14:paraId="11729184" w14:textId="77777777" w:rsidR="00084B91" w:rsidRPr="00C66157" w:rsidRDefault="00084B91" w:rsidP="00D4693D">
            <w:pPr>
              <w:tabs>
                <w:tab w:val="clear" w:pos="567"/>
              </w:tabs>
              <w:spacing w:line="240" w:lineRule="auto"/>
              <w:rPr>
                <w:noProof/>
                <w:szCs w:val="22"/>
                <w:shd w:val="pct10" w:color="auto" w:fill="auto"/>
              </w:rPr>
            </w:pPr>
            <w:r w:rsidRPr="00C66157">
              <w:rPr>
                <w:color w:val="000000"/>
                <w:szCs w:val="22"/>
              </w:rPr>
              <w:t>EU/1/15/1058/017</w:t>
            </w:r>
          </w:p>
        </w:tc>
        <w:tc>
          <w:tcPr>
            <w:tcW w:w="6804" w:type="dxa"/>
            <w:shd w:val="clear" w:color="auto" w:fill="auto"/>
          </w:tcPr>
          <w:p w14:paraId="73451E76" w14:textId="77777777" w:rsidR="00084B91" w:rsidRPr="00C66157" w:rsidRDefault="00084B91" w:rsidP="00D4693D">
            <w:pPr>
              <w:rPr>
                <w:noProof/>
                <w:szCs w:val="22"/>
                <w:shd w:val="pct10" w:color="auto" w:fill="auto"/>
              </w:rPr>
            </w:pPr>
            <w:r w:rsidRPr="00C66157">
              <w:rPr>
                <w:noProof/>
                <w:szCs w:val="22"/>
                <w:shd w:val="pct10" w:color="auto" w:fill="auto"/>
              </w:rPr>
              <w:t>196 film-coated tablets</w:t>
            </w:r>
            <w:r w:rsidR="004D727A" w:rsidRPr="00C66157">
              <w:rPr>
                <w:noProof/>
                <w:szCs w:val="22"/>
                <w:shd w:val="pct10" w:color="auto" w:fill="auto"/>
              </w:rPr>
              <w:t xml:space="preserve"> (7 packs of 28)</w:t>
            </w:r>
          </w:p>
        </w:tc>
      </w:tr>
    </w:tbl>
    <w:p w14:paraId="6B777DDB" w14:textId="77777777" w:rsidR="00084B91" w:rsidRPr="00C66157" w:rsidRDefault="00084B91" w:rsidP="00D4693D">
      <w:pPr>
        <w:rPr>
          <w:noProof/>
          <w:szCs w:val="22"/>
        </w:rPr>
      </w:pPr>
    </w:p>
    <w:p w14:paraId="62242AA6" w14:textId="77777777" w:rsidR="00084B91" w:rsidRPr="00C66157" w:rsidRDefault="00084B91" w:rsidP="00D4693D">
      <w:pPr>
        <w:rPr>
          <w:noProof/>
          <w:szCs w:val="22"/>
        </w:rPr>
      </w:pPr>
    </w:p>
    <w:p w14:paraId="20851852" w14:textId="77777777" w:rsidR="00084B91" w:rsidRPr="00C66157" w:rsidRDefault="00084B91"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13.</w:t>
      </w:r>
      <w:r w:rsidRPr="00C66157">
        <w:rPr>
          <w:b/>
          <w:noProof/>
          <w:szCs w:val="22"/>
        </w:rPr>
        <w:tab/>
        <w:t>BATCH NUMBER</w:t>
      </w:r>
    </w:p>
    <w:p w14:paraId="2D02B87D" w14:textId="77777777" w:rsidR="00084B91" w:rsidRPr="00C66157" w:rsidRDefault="00084B91" w:rsidP="00D4693D">
      <w:pPr>
        <w:rPr>
          <w:i/>
          <w:noProof/>
          <w:szCs w:val="22"/>
        </w:rPr>
      </w:pPr>
    </w:p>
    <w:p w14:paraId="5C6C5DD0" w14:textId="77777777" w:rsidR="00084B91" w:rsidRPr="00C66157" w:rsidRDefault="00084B91" w:rsidP="00D4693D">
      <w:pPr>
        <w:rPr>
          <w:noProof/>
          <w:szCs w:val="22"/>
        </w:rPr>
      </w:pPr>
      <w:r w:rsidRPr="00C66157">
        <w:rPr>
          <w:noProof/>
          <w:szCs w:val="22"/>
        </w:rPr>
        <w:t>Lot</w:t>
      </w:r>
    </w:p>
    <w:p w14:paraId="4457DC90" w14:textId="77777777" w:rsidR="00084B91" w:rsidRPr="00C66157" w:rsidRDefault="00084B91" w:rsidP="00D4693D">
      <w:pPr>
        <w:rPr>
          <w:noProof/>
          <w:szCs w:val="22"/>
        </w:rPr>
      </w:pPr>
    </w:p>
    <w:p w14:paraId="79B55EA5" w14:textId="77777777" w:rsidR="00084B91" w:rsidRPr="00C66157" w:rsidRDefault="00084B91" w:rsidP="00D4693D">
      <w:pPr>
        <w:rPr>
          <w:noProof/>
          <w:szCs w:val="22"/>
        </w:rPr>
      </w:pPr>
    </w:p>
    <w:p w14:paraId="3DFCD415" w14:textId="77777777" w:rsidR="00084B91" w:rsidRPr="00C66157" w:rsidRDefault="00084B91"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14.</w:t>
      </w:r>
      <w:r w:rsidRPr="00C66157">
        <w:rPr>
          <w:b/>
          <w:noProof/>
          <w:szCs w:val="22"/>
        </w:rPr>
        <w:tab/>
        <w:t>GENERAL CLASSIFICATION FOR SUPPLY</w:t>
      </w:r>
    </w:p>
    <w:p w14:paraId="2760F216" w14:textId="77777777" w:rsidR="00084B91" w:rsidRPr="00C66157" w:rsidRDefault="00084B91" w:rsidP="00D4693D">
      <w:pPr>
        <w:rPr>
          <w:noProof/>
          <w:szCs w:val="22"/>
        </w:rPr>
      </w:pPr>
    </w:p>
    <w:p w14:paraId="4D340245" w14:textId="77777777" w:rsidR="00084B91" w:rsidRPr="00C66157" w:rsidRDefault="00084B91" w:rsidP="00D4693D">
      <w:pPr>
        <w:rPr>
          <w:noProof/>
          <w:szCs w:val="22"/>
        </w:rPr>
      </w:pPr>
    </w:p>
    <w:p w14:paraId="5F47E775" w14:textId="77777777" w:rsidR="00084B91" w:rsidRPr="00C66157" w:rsidRDefault="00084B91" w:rsidP="00D4693D">
      <w:pPr>
        <w:pBdr>
          <w:top w:val="single" w:sz="4" w:space="2" w:color="auto"/>
          <w:left w:val="single" w:sz="4" w:space="4" w:color="auto"/>
          <w:bottom w:val="single" w:sz="4" w:space="1" w:color="auto"/>
          <w:right w:val="single" w:sz="4" w:space="4" w:color="auto"/>
        </w:pBdr>
        <w:rPr>
          <w:noProof/>
          <w:szCs w:val="22"/>
        </w:rPr>
      </w:pPr>
      <w:r w:rsidRPr="00C66157">
        <w:rPr>
          <w:b/>
          <w:noProof/>
          <w:szCs w:val="22"/>
        </w:rPr>
        <w:t>15.</w:t>
      </w:r>
      <w:r w:rsidRPr="00C66157">
        <w:rPr>
          <w:b/>
          <w:noProof/>
          <w:szCs w:val="22"/>
        </w:rPr>
        <w:tab/>
        <w:t>INSTRUCTIONS ON USE</w:t>
      </w:r>
    </w:p>
    <w:p w14:paraId="64875DE6" w14:textId="77777777" w:rsidR="00084B91" w:rsidRPr="00C66157" w:rsidRDefault="00084B91" w:rsidP="00D4693D">
      <w:pPr>
        <w:rPr>
          <w:noProof/>
          <w:szCs w:val="22"/>
        </w:rPr>
      </w:pPr>
    </w:p>
    <w:p w14:paraId="382A3E0F" w14:textId="77777777" w:rsidR="00084B91" w:rsidRPr="00C66157" w:rsidRDefault="00084B91" w:rsidP="00D4693D">
      <w:pPr>
        <w:rPr>
          <w:noProof/>
          <w:szCs w:val="22"/>
        </w:rPr>
      </w:pPr>
    </w:p>
    <w:p w14:paraId="479BA8CE" w14:textId="77777777" w:rsidR="00084B91" w:rsidRPr="00C66157" w:rsidRDefault="00084B91" w:rsidP="00D4693D">
      <w:pPr>
        <w:pBdr>
          <w:top w:val="single" w:sz="4" w:space="1" w:color="auto"/>
          <w:left w:val="single" w:sz="4" w:space="4" w:color="auto"/>
          <w:bottom w:val="single" w:sz="4" w:space="0" w:color="auto"/>
          <w:right w:val="single" w:sz="4" w:space="4" w:color="auto"/>
        </w:pBdr>
        <w:rPr>
          <w:noProof/>
          <w:szCs w:val="22"/>
        </w:rPr>
      </w:pPr>
      <w:r w:rsidRPr="00C66157">
        <w:rPr>
          <w:b/>
          <w:noProof/>
          <w:szCs w:val="22"/>
        </w:rPr>
        <w:t>16.</w:t>
      </w:r>
      <w:r w:rsidRPr="00C66157">
        <w:rPr>
          <w:b/>
          <w:noProof/>
          <w:szCs w:val="22"/>
        </w:rPr>
        <w:tab/>
        <w:t>INFORMATION IN BRAILLE</w:t>
      </w:r>
    </w:p>
    <w:p w14:paraId="39A7BB22" w14:textId="77777777" w:rsidR="00084B91" w:rsidRPr="00C66157" w:rsidRDefault="00084B91" w:rsidP="00D4693D">
      <w:pPr>
        <w:rPr>
          <w:noProof/>
          <w:szCs w:val="22"/>
        </w:rPr>
      </w:pPr>
    </w:p>
    <w:p w14:paraId="72C2C816" w14:textId="274832A9" w:rsidR="00084B91" w:rsidRPr="00C66157" w:rsidRDefault="00084B91" w:rsidP="00D4693D">
      <w:pPr>
        <w:rPr>
          <w:noProof/>
          <w:szCs w:val="22"/>
        </w:rPr>
      </w:pPr>
      <w:r w:rsidRPr="00C66157">
        <w:rPr>
          <w:noProof/>
          <w:szCs w:val="22"/>
        </w:rPr>
        <w:t>Entresto 24 mg/26 mg</w:t>
      </w:r>
      <w:r w:rsidR="009D1852" w:rsidRPr="00C66157">
        <w:rPr>
          <w:noProof/>
          <w:szCs w:val="22"/>
        </w:rPr>
        <w:t xml:space="preserve"> film-coated tablets</w:t>
      </w:r>
      <w:r w:rsidR="00DE3D1C" w:rsidRPr="00C66157">
        <w:rPr>
          <w:noProof/>
          <w:szCs w:val="22"/>
          <w:shd w:val="pct15" w:color="auto" w:fill="auto"/>
        </w:rPr>
        <w:t>, abbreviated form accepted, if required for technical reasons</w:t>
      </w:r>
    </w:p>
    <w:p w14:paraId="3582F1CC" w14:textId="77777777" w:rsidR="00C977F8" w:rsidRPr="00C66157" w:rsidRDefault="00C977F8" w:rsidP="00D4693D">
      <w:pPr>
        <w:tabs>
          <w:tab w:val="clear" w:pos="567"/>
        </w:tabs>
        <w:spacing w:line="240" w:lineRule="auto"/>
        <w:rPr>
          <w:noProof/>
          <w:szCs w:val="22"/>
          <w:shd w:val="clear" w:color="auto" w:fill="CCCCCC"/>
        </w:rPr>
      </w:pPr>
    </w:p>
    <w:p w14:paraId="7B82F80C" w14:textId="77777777" w:rsidR="00C977F8" w:rsidRPr="00C66157" w:rsidRDefault="00C977F8" w:rsidP="00D4693D">
      <w:pPr>
        <w:tabs>
          <w:tab w:val="clear" w:pos="567"/>
        </w:tabs>
        <w:spacing w:line="240" w:lineRule="auto"/>
        <w:rPr>
          <w:noProof/>
          <w:szCs w:val="22"/>
          <w:shd w:val="clear" w:color="auto" w:fill="CCCCCC"/>
        </w:rPr>
      </w:pPr>
    </w:p>
    <w:p w14:paraId="6A72D580"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17.</w:t>
      </w:r>
      <w:r w:rsidRPr="00C66157">
        <w:rPr>
          <w:b/>
          <w:noProof/>
        </w:rPr>
        <w:tab/>
        <w:t>UNIQUE IDENTIFIER – 2D BARCODE</w:t>
      </w:r>
    </w:p>
    <w:p w14:paraId="52757421" w14:textId="77777777" w:rsidR="00C977F8" w:rsidRPr="00C66157" w:rsidRDefault="00C977F8" w:rsidP="00D4693D">
      <w:pPr>
        <w:tabs>
          <w:tab w:val="clear" w:pos="567"/>
        </w:tabs>
        <w:spacing w:line="240" w:lineRule="auto"/>
        <w:rPr>
          <w:noProof/>
        </w:rPr>
      </w:pPr>
    </w:p>
    <w:p w14:paraId="7EF4EDA7" w14:textId="77777777" w:rsidR="00C977F8" w:rsidRPr="00C66157" w:rsidRDefault="00C977F8" w:rsidP="00D4693D">
      <w:pPr>
        <w:tabs>
          <w:tab w:val="clear" w:pos="567"/>
        </w:tabs>
        <w:spacing w:line="240" w:lineRule="auto"/>
        <w:rPr>
          <w:noProof/>
          <w:szCs w:val="22"/>
          <w:shd w:val="pct15" w:color="auto" w:fill="auto"/>
        </w:rPr>
      </w:pPr>
      <w:r w:rsidRPr="00C66157">
        <w:rPr>
          <w:noProof/>
          <w:szCs w:val="22"/>
          <w:shd w:val="pct15" w:color="auto" w:fill="auto"/>
        </w:rPr>
        <w:t>2D barcode carrying the unique identifier included.</w:t>
      </w:r>
    </w:p>
    <w:p w14:paraId="154E0D71" w14:textId="77777777" w:rsidR="00C977F8" w:rsidRPr="00C66157" w:rsidRDefault="00C977F8" w:rsidP="00D4693D">
      <w:pPr>
        <w:tabs>
          <w:tab w:val="clear" w:pos="567"/>
        </w:tabs>
        <w:spacing w:line="240" w:lineRule="auto"/>
        <w:rPr>
          <w:noProof/>
        </w:rPr>
      </w:pPr>
    </w:p>
    <w:p w14:paraId="6E665F92" w14:textId="77777777" w:rsidR="00C977F8" w:rsidRPr="00C66157" w:rsidRDefault="00C977F8" w:rsidP="00D4693D">
      <w:pPr>
        <w:tabs>
          <w:tab w:val="clear" w:pos="567"/>
        </w:tabs>
        <w:spacing w:line="240" w:lineRule="auto"/>
        <w:rPr>
          <w:noProof/>
        </w:rPr>
      </w:pPr>
    </w:p>
    <w:p w14:paraId="686D54BB"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18.</w:t>
      </w:r>
      <w:r w:rsidRPr="00C66157">
        <w:rPr>
          <w:b/>
          <w:noProof/>
        </w:rPr>
        <w:tab/>
        <w:t>UNIQUE IDENTIFIER - HUMAN READABLE DATA</w:t>
      </w:r>
    </w:p>
    <w:p w14:paraId="45586AF7" w14:textId="77777777" w:rsidR="00C977F8" w:rsidRPr="00C66157" w:rsidRDefault="00C977F8" w:rsidP="00D4693D">
      <w:pPr>
        <w:tabs>
          <w:tab w:val="clear" w:pos="567"/>
        </w:tabs>
        <w:spacing w:line="240" w:lineRule="auto"/>
        <w:rPr>
          <w:noProof/>
        </w:rPr>
      </w:pPr>
    </w:p>
    <w:p w14:paraId="6C0C682F" w14:textId="77777777" w:rsidR="00C977F8" w:rsidRPr="00C66157" w:rsidRDefault="00C977F8" w:rsidP="00D4693D">
      <w:pPr>
        <w:tabs>
          <w:tab w:val="clear" w:pos="567"/>
        </w:tabs>
        <w:rPr>
          <w:szCs w:val="22"/>
        </w:rPr>
      </w:pPr>
      <w:r w:rsidRPr="00C66157">
        <w:rPr>
          <w:szCs w:val="22"/>
        </w:rPr>
        <w:t>PC</w:t>
      </w:r>
    </w:p>
    <w:p w14:paraId="3305C6D7" w14:textId="77777777" w:rsidR="00C977F8" w:rsidRPr="00C66157" w:rsidRDefault="00C977F8" w:rsidP="00D4693D">
      <w:pPr>
        <w:tabs>
          <w:tab w:val="clear" w:pos="567"/>
        </w:tabs>
        <w:rPr>
          <w:szCs w:val="22"/>
        </w:rPr>
      </w:pPr>
      <w:r w:rsidRPr="00C66157">
        <w:rPr>
          <w:szCs w:val="22"/>
        </w:rPr>
        <w:t>SN</w:t>
      </w:r>
    </w:p>
    <w:p w14:paraId="7FA9F201" w14:textId="77777777" w:rsidR="00084B91" w:rsidRPr="00C66157" w:rsidRDefault="00C977F8" w:rsidP="00D4693D">
      <w:pPr>
        <w:rPr>
          <w:noProof/>
          <w:szCs w:val="22"/>
          <w:shd w:val="clear" w:color="auto" w:fill="CCCCCC"/>
        </w:rPr>
      </w:pPr>
      <w:r w:rsidRPr="00C66157">
        <w:rPr>
          <w:szCs w:val="22"/>
        </w:rPr>
        <w:t>NN</w:t>
      </w:r>
    </w:p>
    <w:p w14:paraId="35B610A4" w14:textId="77777777" w:rsidR="00084B91" w:rsidRPr="00C66157" w:rsidRDefault="00084B91" w:rsidP="00D4693D">
      <w:pPr>
        <w:rPr>
          <w:noProof/>
          <w:szCs w:val="22"/>
        </w:rPr>
      </w:pPr>
      <w:r w:rsidRPr="00C66157">
        <w:rPr>
          <w:noProof/>
          <w:szCs w:val="22"/>
          <w:shd w:val="clear" w:color="auto" w:fill="CCCCCC"/>
        </w:rPr>
        <w:br w:type="page"/>
      </w:r>
    </w:p>
    <w:p w14:paraId="24A93C38" w14:textId="77777777" w:rsidR="00584961" w:rsidRPr="00C66157" w:rsidRDefault="00584961" w:rsidP="00D4693D">
      <w:pPr>
        <w:rPr>
          <w:noProof/>
          <w:szCs w:val="22"/>
        </w:rPr>
      </w:pPr>
    </w:p>
    <w:p w14:paraId="0B78059E" w14:textId="77777777" w:rsidR="00084B91" w:rsidRPr="00C66157" w:rsidRDefault="00084B91"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PARTICULARS TO APPEAR ON THE OUTER PACKAGING</w:t>
      </w:r>
    </w:p>
    <w:p w14:paraId="167C26A3"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rPr>
          <w:bCs/>
          <w:noProof/>
          <w:szCs w:val="22"/>
        </w:rPr>
      </w:pPr>
    </w:p>
    <w:p w14:paraId="33E30372" w14:textId="77777777" w:rsidR="00084B91" w:rsidRPr="00C66157" w:rsidRDefault="00084B91" w:rsidP="00D4693D">
      <w:pPr>
        <w:pBdr>
          <w:top w:val="single" w:sz="4" w:space="1" w:color="auto"/>
          <w:left w:val="single" w:sz="4" w:space="4" w:color="auto"/>
          <w:bottom w:val="single" w:sz="4" w:space="1" w:color="auto"/>
          <w:right w:val="single" w:sz="4" w:space="4" w:color="auto"/>
        </w:pBdr>
        <w:rPr>
          <w:bCs/>
          <w:noProof/>
          <w:szCs w:val="22"/>
        </w:rPr>
      </w:pPr>
      <w:r w:rsidRPr="00C66157">
        <w:rPr>
          <w:b/>
          <w:bCs/>
          <w:szCs w:val="22"/>
        </w:rPr>
        <w:t>INTERMEDIATE CARTON OF MULTIPACK (WITHOUT BLUE BOX)</w:t>
      </w:r>
    </w:p>
    <w:p w14:paraId="27080A27" w14:textId="77777777" w:rsidR="00084B91" w:rsidRPr="00C66157" w:rsidRDefault="00084B91" w:rsidP="00D4693D"/>
    <w:p w14:paraId="7A7A368F" w14:textId="77777777" w:rsidR="00084B91" w:rsidRPr="00C66157" w:rsidRDefault="00084B91" w:rsidP="00D4693D">
      <w:pPr>
        <w:rPr>
          <w:noProof/>
          <w:szCs w:val="22"/>
        </w:rPr>
      </w:pPr>
    </w:p>
    <w:p w14:paraId="3D8BF539"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pPr>
      <w:r w:rsidRPr="00C66157">
        <w:rPr>
          <w:b/>
        </w:rPr>
        <w:t>1.</w:t>
      </w:r>
      <w:r w:rsidRPr="00C66157">
        <w:rPr>
          <w:b/>
        </w:rPr>
        <w:tab/>
        <w:t>NAME OF THE MEDICINAL PRODUCT</w:t>
      </w:r>
    </w:p>
    <w:p w14:paraId="3D4B6D7D" w14:textId="77777777" w:rsidR="00084B91" w:rsidRPr="00C66157" w:rsidRDefault="00084B91" w:rsidP="00D4693D">
      <w:pPr>
        <w:rPr>
          <w:noProof/>
          <w:szCs w:val="22"/>
        </w:rPr>
      </w:pPr>
    </w:p>
    <w:p w14:paraId="11B42FD3" w14:textId="77777777" w:rsidR="00084B91" w:rsidRPr="00C66157" w:rsidRDefault="00084B91" w:rsidP="00D4693D">
      <w:pPr>
        <w:rPr>
          <w:noProof/>
          <w:szCs w:val="22"/>
        </w:rPr>
      </w:pPr>
      <w:r w:rsidRPr="00C66157">
        <w:rPr>
          <w:noProof/>
          <w:szCs w:val="22"/>
        </w:rPr>
        <w:t>Entresto 24 mg/26 mg film-coated tablets</w:t>
      </w:r>
    </w:p>
    <w:p w14:paraId="489B7C35" w14:textId="77777777" w:rsidR="00084B91" w:rsidRPr="00C66157" w:rsidRDefault="00084B91" w:rsidP="00D4693D">
      <w:pPr>
        <w:rPr>
          <w:noProof/>
          <w:szCs w:val="22"/>
        </w:rPr>
      </w:pPr>
      <w:r w:rsidRPr="00C66157">
        <w:rPr>
          <w:noProof/>
          <w:szCs w:val="22"/>
        </w:rPr>
        <w:t>sacubitril/valsartan</w:t>
      </w:r>
    </w:p>
    <w:p w14:paraId="0FF8CCD5" w14:textId="77777777" w:rsidR="00084B91" w:rsidRPr="00C66157" w:rsidRDefault="00084B91" w:rsidP="00D4693D">
      <w:pPr>
        <w:rPr>
          <w:noProof/>
          <w:szCs w:val="22"/>
        </w:rPr>
      </w:pPr>
    </w:p>
    <w:p w14:paraId="56D6B71B" w14:textId="77777777" w:rsidR="00084B91" w:rsidRPr="00C66157" w:rsidRDefault="00084B91" w:rsidP="00D4693D">
      <w:pPr>
        <w:rPr>
          <w:noProof/>
          <w:szCs w:val="22"/>
        </w:rPr>
      </w:pPr>
    </w:p>
    <w:p w14:paraId="063B7BB3"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2.</w:t>
      </w:r>
      <w:r w:rsidRPr="00C66157">
        <w:rPr>
          <w:b/>
          <w:noProof/>
          <w:szCs w:val="22"/>
        </w:rPr>
        <w:tab/>
        <w:t>STATEMENT OF ACTIVE SUBSTANCE(S)</w:t>
      </w:r>
    </w:p>
    <w:p w14:paraId="3305434A" w14:textId="77777777" w:rsidR="00084B91" w:rsidRPr="00C66157" w:rsidRDefault="00084B91" w:rsidP="00D4693D">
      <w:pPr>
        <w:rPr>
          <w:noProof/>
          <w:szCs w:val="22"/>
        </w:rPr>
      </w:pPr>
    </w:p>
    <w:p w14:paraId="6BF34FBD" w14:textId="77777777" w:rsidR="00084B91" w:rsidRPr="00C66157" w:rsidRDefault="00084B91" w:rsidP="00D4693D">
      <w:pPr>
        <w:rPr>
          <w:rFonts w:eastAsia="SimSun"/>
          <w:szCs w:val="22"/>
        </w:rPr>
      </w:pPr>
      <w:r w:rsidRPr="00C66157">
        <w:rPr>
          <w:rFonts w:eastAsia="SimSun"/>
          <w:szCs w:val="22"/>
        </w:rPr>
        <w:t xml:space="preserve">Each </w:t>
      </w:r>
      <w:r w:rsidRPr="00C66157">
        <w:rPr>
          <w:rFonts w:ascii="TimesNewRomanPSMT" w:eastAsia="SimSun" w:hAnsi="TimesNewRomanPSMT" w:cs="TimesNewRomanPSMT"/>
          <w:szCs w:val="22"/>
        </w:rPr>
        <w:t>24 mg/26 mg</w:t>
      </w:r>
      <w:r w:rsidRPr="00C66157">
        <w:rPr>
          <w:rFonts w:eastAsia="SimSun"/>
          <w:szCs w:val="22"/>
        </w:rPr>
        <w:t xml:space="preserve"> tablet contains 24.3 mg sacubitril and 25.7 mg valsartan (as sacubitril valsartan sodium salt complex).</w:t>
      </w:r>
    </w:p>
    <w:p w14:paraId="7046E80A" w14:textId="77777777" w:rsidR="00084B91" w:rsidRPr="00C66157" w:rsidRDefault="00084B91" w:rsidP="00D4693D">
      <w:pPr>
        <w:rPr>
          <w:noProof/>
          <w:szCs w:val="22"/>
        </w:rPr>
      </w:pPr>
    </w:p>
    <w:p w14:paraId="6B40B480" w14:textId="77777777" w:rsidR="00084B91" w:rsidRPr="00C66157" w:rsidRDefault="00084B91" w:rsidP="00D4693D">
      <w:pPr>
        <w:rPr>
          <w:noProof/>
          <w:szCs w:val="22"/>
        </w:rPr>
      </w:pPr>
    </w:p>
    <w:p w14:paraId="2C598FDB"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3.</w:t>
      </w:r>
      <w:r w:rsidRPr="00C66157">
        <w:rPr>
          <w:b/>
          <w:noProof/>
          <w:szCs w:val="22"/>
        </w:rPr>
        <w:tab/>
        <w:t>LIST OF EXCIPIENTS</w:t>
      </w:r>
    </w:p>
    <w:p w14:paraId="02F09A0E" w14:textId="77777777" w:rsidR="00084B91" w:rsidRPr="00C66157" w:rsidRDefault="00084B91" w:rsidP="00D4693D">
      <w:pPr>
        <w:rPr>
          <w:noProof/>
          <w:szCs w:val="22"/>
        </w:rPr>
      </w:pPr>
    </w:p>
    <w:p w14:paraId="6352C83A" w14:textId="77777777" w:rsidR="00084B91" w:rsidRPr="00C66157" w:rsidRDefault="00084B91" w:rsidP="00D4693D"/>
    <w:p w14:paraId="79D83B4D"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4.</w:t>
      </w:r>
      <w:r w:rsidRPr="00C66157">
        <w:rPr>
          <w:b/>
          <w:noProof/>
          <w:szCs w:val="22"/>
        </w:rPr>
        <w:tab/>
        <w:t>PHARMACEUTICAL FORM AND CONTENTS</w:t>
      </w:r>
    </w:p>
    <w:p w14:paraId="7767EED5" w14:textId="77777777" w:rsidR="00084B91" w:rsidRPr="00C66157" w:rsidRDefault="00084B91" w:rsidP="00D4693D">
      <w:pPr>
        <w:keepNext/>
        <w:tabs>
          <w:tab w:val="clear" w:pos="567"/>
        </w:tabs>
        <w:spacing w:line="240" w:lineRule="auto"/>
        <w:rPr>
          <w:szCs w:val="22"/>
        </w:rPr>
      </w:pPr>
    </w:p>
    <w:p w14:paraId="694256F0" w14:textId="77777777" w:rsidR="00084B91" w:rsidRPr="00C66157" w:rsidRDefault="00084B91" w:rsidP="00D4693D">
      <w:pPr>
        <w:keepNext/>
        <w:tabs>
          <w:tab w:val="clear" w:pos="567"/>
        </w:tabs>
        <w:spacing w:line="240" w:lineRule="auto"/>
        <w:rPr>
          <w:szCs w:val="22"/>
        </w:rPr>
      </w:pPr>
      <w:r w:rsidRPr="00C66157">
        <w:rPr>
          <w:szCs w:val="22"/>
          <w:shd w:val="pct15" w:color="auto" w:fill="auto"/>
        </w:rPr>
        <w:t>Film-coated tablet</w:t>
      </w:r>
    </w:p>
    <w:p w14:paraId="310E353E" w14:textId="77777777" w:rsidR="00084B91" w:rsidRPr="00C66157" w:rsidRDefault="00084B91" w:rsidP="00D4693D">
      <w:pPr>
        <w:rPr>
          <w:noProof/>
          <w:szCs w:val="22"/>
        </w:rPr>
      </w:pPr>
    </w:p>
    <w:p w14:paraId="091D4F43" w14:textId="77777777" w:rsidR="00084B91" w:rsidRPr="00C66157" w:rsidRDefault="00084B91" w:rsidP="00D4693D">
      <w:pPr>
        <w:rPr>
          <w:noProof/>
          <w:szCs w:val="22"/>
        </w:rPr>
      </w:pPr>
      <w:r w:rsidRPr="00C66157">
        <w:rPr>
          <w:noProof/>
          <w:szCs w:val="22"/>
        </w:rPr>
        <w:t>28 film-coated tablets. Component of a multipack. Not to be sold separately.</w:t>
      </w:r>
    </w:p>
    <w:p w14:paraId="4476789C" w14:textId="77777777" w:rsidR="00084B91" w:rsidRPr="00C66157" w:rsidRDefault="00084B91" w:rsidP="00D4693D">
      <w:pPr>
        <w:rPr>
          <w:noProof/>
          <w:szCs w:val="22"/>
        </w:rPr>
      </w:pPr>
    </w:p>
    <w:p w14:paraId="0FFDC627" w14:textId="77777777" w:rsidR="00084B91" w:rsidRPr="00C66157" w:rsidRDefault="00084B91" w:rsidP="00D4693D">
      <w:pPr>
        <w:rPr>
          <w:noProof/>
          <w:szCs w:val="22"/>
        </w:rPr>
      </w:pPr>
    </w:p>
    <w:p w14:paraId="15A7729A"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5.</w:t>
      </w:r>
      <w:r w:rsidRPr="00C66157">
        <w:rPr>
          <w:b/>
          <w:noProof/>
          <w:szCs w:val="22"/>
        </w:rPr>
        <w:tab/>
        <w:t>METHOD AND ROUTE(S) OF ADMINISTRATION</w:t>
      </w:r>
    </w:p>
    <w:p w14:paraId="53E44CC5" w14:textId="77777777" w:rsidR="00084B91" w:rsidRPr="00C66157" w:rsidRDefault="00084B91" w:rsidP="00D4693D">
      <w:pPr>
        <w:rPr>
          <w:noProof/>
          <w:szCs w:val="22"/>
        </w:rPr>
      </w:pPr>
    </w:p>
    <w:p w14:paraId="7861FEB3" w14:textId="77777777" w:rsidR="00084B91" w:rsidRPr="00C66157" w:rsidRDefault="00084B91" w:rsidP="00D4693D">
      <w:pPr>
        <w:rPr>
          <w:noProof/>
          <w:szCs w:val="22"/>
        </w:rPr>
      </w:pPr>
      <w:r w:rsidRPr="00C66157">
        <w:rPr>
          <w:noProof/>
          <w:szCs w:val="22"/>
        </w:rPr>
        <w:t>Read the package leaflet before use.</w:t>
      </w:r>
    </w:p>
    <w:p w14:paraId="627510C3" w14:textId="77777777" w:rsidR="00084B91" w:rsidRPr="00C66157" w:rsidRDefault="00084B91" w:rsidP="00D4693D">
      <w:pPr>
        <w:rPr>
          <w:noProof/>
          <w:szCs w:val="22"/>
        </w:rPr>
      </w:pPr>
      <w:r w:rsidRPr="00C66157">
        <w:rPr>
          <w:noProof/>
          <w:szCs w:val="22"/>
        </w:rPr>
        <w:t>Oral use</w:t>
      </w:r>
    </w:p>
    <w:p w14:paraId="4010ECDF" w14:textId="77777777" w:rsidR="00084B91" w:rsidRPr="00C66157" w:rsidRDefault="00084B91" w:rsidP="00D4693D">
      <w:pPr>
        <w:rPr>
          <w:noProof/>
          <w:szCs w:val="22"/>
        </w:rPr>
      </w:pPr>
    </w:p>
    <w:p w14:paraId="645BED4B" w14:textId="77777777" w:rsidR="00084B91" w:rsidRPr="00C66157" w:rsidRDefault="00084B91" w:rsidP="00D4693D">
      <w:pPr>
        <w:rPr>
          <w:noProof/>
          <w:szCs w:val="22"/>
        </w:rPr>
      </w:pPr>
    </w:p>
    <w:p w14:paraId="35AB3E9F"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6.</w:t>
      </w:r>
      <w:r w:rsidRPr="00C66157">
        <w:rPr>
          <w:b/>
          <w:noProof/>
          <w:szCs w:val="22"/>
        </w:rPr>
        <w:tab/>
        <w:t>SPECIAL WARNING THAT THE MEDICINAL PRODUCT MUST BE STORED OUT OF THE SIGHT AND REACH OF CHILDREN</w:t>
      </w:r>
    </w:p>
    <w:p w14:paraId="058E3494" w14:textId="77777777" w:rsidR="00084B91" w:rsidRPr="00C66157" w:rsidRDefault="00084B91" w:rsidP="00D4693D">
      <w:pPr>
        <w:rPr>
          <w:noProof/>
          <w:szCs w:val="22"/>
        </w:rPr>
      </w:pPr>
    </w:p>
    <w:p w14:paraId="3B83CAF0" w14:textId="77777777" w:rsidR="00084B91" w:rsidRPr="00C66157" w:rsidRDefault="00084B91" w:rsidP="00D4693D">
      <w:pPr>
        <w:rPr>
          <w:noProof/>
          <w:szCs w:val="22"/>
        </w:rPr>
      </w:pPr>
      <w:r w:rsidRPr="00C66157">
        <w:rPr>
          <w:noProof/>
          <w:szCs w:val="22"/>
        </w:rPr>
        <w:t>Keep out of the sight and reach of children.</w:t>
      </w:r>
    </w:p>
    <w:p w14:paraId="4A0D235E" w14:textId="77777777" w:rsidR="00084B91" w:rsidRPr="00C66157" w:rsidRDefault="00084B91" w:rsidP="00D4693D">
      <w:pPr>
        <w:rPr>
          <w:noProof/>
          <w:szCs w:val="22"/>
        </w:rPr>
      </w:pPr>
    </w:p>
    <w:p w14:paraId="7512A03E" w14:textId="77777777" w:rsidR="00084B91" w:rsidRPr="00C66157" w:rsidRDefault="00084B91" w:rsidP="00D4693D">
      <w:pPr>
        <w:rPr>
          <w:noProof/>
          <w:szCs w:val="22"/>
        </w:rPr>
      </w:pPr>
    </w:p>
    <w:p w14:paraId="669A5538"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7.</w:t>
      </w:r>
      <w:r w:rsidRPr="00C66157">
        <w:rPr>
          <w:b/>
          <w:noProof/>
          <w:szCs w:val="22"/>
        </w:rPr>
        <w:tab/>
        <w:t>OTHER SPECIAL WARNING(S), IF NECESSARY</w:t>
      </w:r>
    </w:p>
    <w:p w14:paraId="49C4385C" w14:textId="77777777" w:rsidR="00084B91" w:rsidRPr="00C66157" w:rsidRDefault="00084B91" w:rsidP="00D4693D">
      <w:pPr>
        <w:tabs>
          <w:tab w:val="left" w:pos="749"/>
        </w:tabs>
      </w:pPr>
    </w:p>
    <w:p w14:paraId="07B2F44C" w14:textId="77777777" w:rsidR="00084B91" w:rsidRPr="00C66157" w:rsidRDefault="00084B91" w:rsidP="00D4693D">
      <w:pPr>
        <w:tabs>
          <w:tab w:val="left" w:pos="749"/>
        </w:tabs>
      </w:pPr>
    </w:p>
    <w:p w14:paraId="7752B709" w14:textId="77777777" w:rsidR="00084B91" w:rsidRPr="00C66157" w:rsidRDefault="00084B91" w:rsidP="00D4693D">
      <w:pPr>
        <w:pBdr>
          <w:top w:val="single" w:sz="4" w:space="1" w:color="auto"/>
          <w:left w:val="single" w:sz="4" w:space="4" w:color="auto"/>
          <w:bottom w:val="single" w:sz="4" w:space="1" w:color="auto"/>
          <w:right w:val="single" w:sz="4" w:space="4" w:color="auto"/>
        </w:pBdr>
        <w:ind w:left="567" w:hanging="567"/>
      </w:pPr>
      <w:r w:rsidRPr="00C66157">
        <w:rPr>
          <w:b/>
        </w:rPr>
        <w:t>8.</w:t>
      </w:r>
      <w:r w:rsidRPr="00C66157">
        <w:rPr>
          <w:b/>
        </w:rPr>
        <w:tab/>
        <w:t>EXPIRY DATE</w:t>
      </w:r>
    </w:p>
    <w:p w14:paraId="3B44D3A6" w14:textId="77777777" w:rsidR="00084B91" w:rsidRPr="00C66157" w:rsidRDefault="00084B91" w:rsidP="00D4693D"/>
    <w:p w14:paraId="5A78590D" w14:textId="77777777" w:rsidR="00084B91" w:rsidRPr="00C66157" w:rsidRDefault="00084B91" w:rsidP="00D4693D">
      <w:pPr>
        <w:rPr>
          <w:noProof/>
          <w:szCs w:val="22"/>
        </w:rPr>
      </w:pPr>
      <w:r w:rsidRPr="00C66157">
        <w:rPr>
          <w:noProof/>
          <w:szCs w:val="22"/>
        </w:rPr>
        <w:t>EXP</w:t>
      </w:r>
    </w:p>
    <w:p w14:paraId="55FD2814" w14:textId="77777777" w:rsidR="00084B91" w:rsidRPr="00C66157" w:rsidRDefault="00084B91" w:rsidP="00D4693D">
      <w:pPr>
        <w:rPr>
          <w:noProof/>
          <w:szCs w:val="22"/>
        </w:rPr>
      </w:pPr>
    </w:p>
    <w:p w14:paraId="6BF777BB" w14:textId="77777777" w:rsidR="00084B91" w:rsidRPr="00C66157" w:rsidRDefault="00084B91" w:rsidP="00D4693D">
      <w:pPr>
        <w:rPr>
          <w:noProof/>
          <w:szCs w:val="22"/>
        </w:rPr>
      </w:pPr>
    </w:p>
    <w:p w14:paraId="0FB9336D" w14:textId="77777777" w:rsidR="00084B91" w:rsidRPr="00C66157" w:rsidRDefault="00084B91" w:rsidP="00D4693D">
      <w:pPr>
        <w:keepNext/>
        <w:keepLines/>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9.</w:t>
      </w:r>
      <w:r w:rsidRPr="00C66157">
        <w:rPr>
          <w:b/>
          <w:noProof/>
          <w:szCs w:val="22"/>
        </w:rPr>
        <w:tab/>
        <w:t>SPECIAL STORAGE CONDITIONS</w:t>
      </w:r>
    </w:p>
    <w:p w14:paraId="4EF6A50D" w14:textId="77777777" w:rsidR="00084B91" w:rsidRPr="00C66157" w:rsidRDefault="00084B91" w:rsidP="00D4693D">
      <w:pPr>
        <w:keepNext/>
        <w:keepLines/>
        <w:rPr>
          <w:noProof/>
          <w:szCs w:val="22"/>
        </w:rPr>
      </w:pPr>
    </w:p>
    <w:p w14:paraId="6726D65C" w14:textId="77777777" w:rsidR="00084B91" w:rsidRPr="00C66157" w:rsidRDefault="00084B91" w:rsidP="00D4693D">
      <w:pPr>
        <w:keepNext/>
        <w:keepLines/>
      </w:pPr>
      <w:r w:rsidRPr="00C66157">
        <w:t xml:space="preserve">Store in the original package </w:t>
      </w:r>
      <w:proofErr w:type="gramStart"/>
      <w:r w:rsidRPr="00C66157">
        <w:t>in order to</w:t>
      </w:r>
      <w:proofErr w:type="gramEnd"/>
      <w:r w:rsidRPr="00C66157">
        <w:t xml:space="preserve"> protect from moisture.</w:t>
      </w:r>
    </w:p>
    <w:p w14:paraId="57FA842D" w14:textId="77777777" w:rsidR="00084B91" w:rsidRPr="00C66157" w:rsidRDefault="00084B91" w:rsidP="00D4693D"/>
    <w:p w14:paraId="40AD9CBF" w14:textId="77777777" w:rsidR="00084B91" w:rsidRPr="00C66157" w:rsidRDefault="00084B91" w:rsidP="00D4693D">
      <w:pPr>
        <w:ind w:left="567" w:hanging="567"/>
        <w:rPr>
          <w:noProof/>
          <w:szCs w:val="22"/>
        </w:rPr>
      </w:pPr>
    </w:p>
    <w:p w14:paraId="5F632287" w14:textId="77777777" w:rsidR="00084B91" w:rsidRPr="00C66157" w:rsidRDefault="00084B91" w:rsidP="00D469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lastRenderedPageBreak/>
        <w:t>10.</w:t>
      </w:r>
      <w:r w:rsidRPr="00C66157">
        <w:rPr>
          <w:b/>
          <w:noProof/>
          <w:szCs w:val="22"/>
        </w:rPr>
        <w:tab/>
        <w:t>SPECIAL PRECAUTIONS FOR DISPOSAL OF UNUSED MEDICINAL PRODUCTS OR WASTE MATERIALS DERIVED FROM SUCH MEDICINAL PRODUCTS, IF APPROPRIATE</w:t>
      </w:r>
    </w:p>
    <w:p w14:paraId="79307865" w14:textId="77777777" w:rsidR="00084B91" w:rsidRPr="00C66157" w:rsidRDefault="00084B91" w:rsidP="00D4693D">
      <w:pPr>
        <w:keepNext/>
        <w:keepLines/>
        <w:rPr>
          <w:noProof/>
          <w:szCs w:val="22"/>
        </w:rPr>
      </w:pPr>
    </w:p>
    <w:p w14:paraId="5387B559" w14:textId="77777777" w:rsidR="00084B91" w:rsidRPr="00C66157" w:rsidRDefault="00084B91" w:rsidP="00D4693D">
      <w:pPr>
        <w:rPr>
          <w:noProof/>
          <w:szCs w:val="22"/>
        </w:rPr>
      </w:pPr>
    </w:p>
    <w:p w14:paraId="1844FE83" w14:textId="77777777" w:rsidR="00084B91" w:rsidRPr="00C66157" w:rsidRDefault="00084B91"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11.</w:t>
      </w:r>
      <w:r w:rsidRPr="00C66157">
        <w:rPr>
          <w:b/>
          <w:noProof/>
          <w:szCs w:val="22"/>
        </w:rPr>
        <w:tab/>
        <w:t>NAME AND ADDRESS OF THE MARKETING AUTHORISATION HOLDER</w:t>
      </w:r>
    </w:p>
    <w:p w14:paraId="29E49FA3" w14:textId="77777777" w:rsidR="00084B91" w:rsidRPr="00C66157" w:rsidRDefault="00084B91" w:rsidP="00D4693D">
      <w:pPr>
        <w:rPr>
          <w:noProof/>
          <w:szCs w:val="22"/>
        </w:rPr>
      </w:pPr>
    </w:p>
    <w:p w14:paraId="42CD04F5" w14:textId="77777777" w:rsidR="00084B91" w:rsidRPr="00C66157" w:rsidRDefault="00084B91" w:rsidP="00D4693D">
      <w:pPr>
        <w:keepNext/>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4E44158D" w14:textId="77777777" w:rsidR="007439D9" w:rsidRPr="00C66157" w:rsidRDefault="007439D9" w:rsidP="00D4693D">
      <w:pPr>
        <w:keepNext/>
        <w:spacing w:line="240" w:lineRule="auto"/>
        <w:rPr>
          <w:color w:val="000000"/>
        </w:rPr>
      </w:pPr>
      <w:r w:rsidRPr="00C66157">
        <w:rPr>
          <w:color w:val="000000"/>
        </w:rPr>
        <w:t>Vista Building</w:t>
      </w:r>
    </w:p>
    <w:p w14:paraId="24FBA74E" w14:textId="77777777" w:rsidR="007439D9" w:rsidRPr="00C66157" w:rsidRDefault="007439D9" w:rsidP="00D4693D">
      <w:pPr>
        <w:keepNext/>
        <w:spacing w:line="240" w:lineRule="auto"/>
        <w:rPr>
          <w:color w:val="000000"/>
        </w:rPr>
      </w:pPr>
      <w:r w:rsidRPr="00C66157">
        <w:rPr>
          <w:color w:val="000000"/>
        </w:rPr>
        <w:t>Elm Park, Merrion Road</w:t>
      </w:r>
    </w:p>
    <w:p w14:paraId="654E1015" w14:textId="77777777" w:rsidR="007439D9" w:rsidRPr="00C66157" w:rsidRDefault="007439D9" w:rsidP="00D4693D">
      <w:pPr>
        <w:keepNext/>
        <w:spacing w:line="240" w:lineRule="auto"/>
        <w:rPr>
          <w:color w:val="000000"/>
        </w:rPr>
      </w:pPr>
      <w:r w:rsidRPr="00C66157">
        <w:rPr>
          <w:color w:val="000000"/>
        </w:rPr>
        <w:t>Dublin 4</w:t>
      </w:r>
    </w:p>
    <w:p w14:paraId="7ECBF108" w14:textId="77777777" w:rsidR="007439D9" w:rsidRPr="00C66157" w:rsidRDefault="007439D9" w:rsidP="00D4693D">
      <w:pPr>
        <w:spacing w:line="240" w:lineRule="auto"/>
        <w:rPr>
          <w:color w:val="000000"/>
        </w:rPr>
      </w:pPr>
      <w:r w:rsidRPr="00C66157">
        <w:rPr>
          <w:color w:val="000000"/>
        </w:rPr>
        <w:t>Ireland</w:t>
      </w:r>
    </w:p>
    <w:p w14:paraId="70EAC653" w14:textId="77777777" w:rsidR="00084B91" w:rsidRPr="00C66157" w:rsidRDefault="00084B91" w:rsidP="00D4693D">
      <w:pPr>
        <w:rPr>
          <w:noProof/>
          <w:szCs w:val="22"/>
        </w:rPr>
      </w:pPr>
    </w:p>
    <w:p w14:paraId="79C75942" w14:textId="77777777" w:rsidR="00084B91" w:rsidRPr="00C66157" w:rsidRDefault="00084B91" w:rsidP="00D4693D">
      <w:pPr>
        <w:rPr>
          <w:noProof/>
          <w:szCs w:val="22"/>
        </w:rPr>
      </w:pPr>
    </w:p>
    <w:p w14:paraId="6FB82399" w14:textId="77777777" w:rsidR="00084B91" w:rsidRPr="00C66157" w:rsidRDefault="00084B91"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12.</w:t>
      </w:r>
      <w:r w:rsidRPr="00C66157">
        <w:rPr>
          <w:b/>
          <w:noProof/>
          <w:szCs w:val="22"/>
        </w:rPr>
        <w:tab/>
        <w:t>MARKETING AUTHORISATION NUMBER(S)</w:t>
      </w:r>
    </w:p>
    <w:p w14:paraId="063A90B5" w14:textId="77777777" w:rsidR="00084B91" w:rsidRPr="00C66157" w:rsidRDefault="00084B91" w:rsidP="00D4693D">
      <w:pPr>
        <w:rPr>
          <w:noProof/>
          <w:szCs w:val="22"/>
        </w:rPr>
      </w:pPr>
    </w:p>
    <w:tbl>
      <w:tblPr>
        <w:tblW w:w="9322" w:type="dxa"/>
        <w:tblLook w:val="04A0" w:firstRow="1" w:lastRow="0" w:firstColumn="1" w:lastColumn="0" w:noHBand="0" w:noVBand="1"/>
      </w:tblPr>
      <w:tblGrid>
        <w:gridCol w:w="2518"/>
        <w:gridCol w:w="6804"/>
      </w:tblGrid>
      <w:tr w:rsidR="00084B91" w:rsidRPr="00C66157" w14:paraId="7E1CEF12" w14:textId="77777777" w:rsidTr="00911FB4">
        <w:tc>
          <w:tcPr>
            <w:tcW w:w="2518" w:type="dxa"/>
            <w:shd w:val="clear" w:color="auto" w:fill="auto"/>
          </w:tcPr>
          <w:p w14:paraId="0FCE276E" w14:textId="77777777" w:rsidR="00084B91" w:rsidRPr="00C66157" w:rsidRDefault="00084B91" w:rsidP="00D4693D">
            <w:pPr>
              <w:tabs>
                <w:tab w:val="clear" w:pos="567"/>
              </w:tabs>
              <w:spacing w:line="240" w:lineRule="auto"/>
              <w:rPr>
                <w:noProof/>
                <w:szCs w:val="22"/>
                <w:shd w:val="pct10" w:color="auto" w:fill="auto"/>
              </w:rPr>
            </w:pPr>
            <w:r w:rsidRPr="00C66157">
              <w:rPr>
                <w:color w:val="000000"/>
                <w:szCs w:val="22"/>
              </w:rPr>
              <w:t>EU/1/15/1058/017</w:t>
            </w:r>
          </w:p>
        </w:tc>
        <w:tc>
          <w:tcPr>
            <w:tcW w:w="6804" w:type="dxa"/>
            <w:shd w:val="clear" w:color="auto" w:fill="auto"/>
          </w:tcPr>
          <w:p w14:paraId="72CB58DC" w14:textId="77777777" w:rsidR="00084B91" w:rsidRPr="00C66157" w:rsidRDefault="00084B91" w:rsidP="00D4693D">
            <w:pPr>
              <w:rPr>
                <w:noProof/>
                <w:szCs w:val="22"/>
                <w:shd w:val="pct10" w:color="auto" w:fill="auto"/>
              </w:rPr>
            </w:pPr>
            <w:r w:rsidRPr="00C66157">
              <w:rPr>
                <w:noProof/>
                <w:szCs w:val="22"/>
                <w:shd w:val="pct10" w:color="auto" w:fill="auto"/>
              </w:rPr>
              <w:t>196 film-coated tablets</w:t>
            </w:r>
            <w:r w:rsidR="004D727A" w:rsidRPr="00C66157">
              <w:rPr>
                <w:noProof/>
                <w:szCs w:val="22"/>
                <w:shd w:val="pct10" w:color="auto" w:fill="auto"/>
              </w:rPr>
              <w:t xml:space="preserve"> (7 packs of 28)</w:t>
            </w:r>
          </w:p>
        </w:tc>
      </w:tr>
    </w:tbl>
    <w:p w14:paraId="370C8F2F" w14:textId="77777777" w:rsidR="00084B91" w:rsidRPr="00C66157" w:rsidRDefault="00084B91" w:rsidP="00D4693D">
      <w:pPr>
        <w:rPr>
          <w:noProof/>
          <w:szCs w:val="22"/>
        </w:rPr>
      </w:pPr>
    </w:p>
    <w:p w14:paraId="77DDCB79" w14:textId="77777777" w:rsidR="00084B91" w:rsidRPr="00C66157" w:rsidRDefault="00084B91" w:rsidP="00D4693D">
      <w:pPr>
        <w:rPr>
          <w:noProof/>
          <w:szCs w:val="22"/>
        </w:rPr>
      </w:pPr>
    </w:p>
    <w:p w14:paraId="12D3D327" w14:textId="77777777" w:rsidR="00084B91" w:rsidRPr="00C66157" w:rsidRDefault="00084B91"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13.</w:t>
      </w:r>
      <w:r w:rsidRPr="00C66157">
        <w:rPr>
          <w:b/>
          <w:noProof/>
          <w:szCs w:val="22"/>
        </w:rPr>
        <w:tab/>
        <w:t>BATCH NUMBER</w:t>
      </w:r>
    </w:p>
    <w:p w14:paraId="63582BC0" w14:textId="77777777" w:rsidR="00084B91" w:rsidRPr="00C66157" w:rsidRDefault="00084B91" w:rsidP="00D4693D">
      <w:pPr>
        <w:rPr>
          <w:i/>
          <w:noProof/>
          <w:szCs w:val="22"/>
        </w:rPr>
      </w:pPr>
    </w:p>
    <w:p w14:paraId="48934183" w14:textId="77777777" w:rsidR="00084B91" w:rsidRPr="00C66157" w:rsidRDefault="00084B91" w:rsidP="00D4693D">
      <w:pPr>
        <w:rPr>
          <w:noProof/>
          <w:szCs w:val="22"/>
        </w:rPr>
      </w:pPr>
      <w:r w:rsidRPr="00C66157">
        <w:rPr>
          <w:noProof/>
          <w:szCs w:val="22"/>
        </w:rPr>
        <w:t>Lot</w:t>
      </w:r>
    </w:p>
    <w:p w14:paraId="5445137C" w14:textId="77777777" w:rsidR="00084B91" w:rsidRPr="00C66157" w:rsidRDefault="00084B91" w:rsidP="00D4693D">
      <w:pPr>
        <w:rPr>
          <w:noProof/>
          <w:szCs w:val="22"/>
        </w:rPr>
      </w:pPr>
    </w:p>
    <w:p w14:paraId="79094E2A" w14:textId="77777777" w:rsidR="00084B91" w:rsidRPr="00C66157" w:rsidRDefault="00084B91" w:rsidP="00D4693D">
      <w:pPr>
        <w:rPr>
          <w:noProof/>
          <w:szCs w:val="22"/>
        </w:rPr>
      </w:pPr>
    </w:p>
    <w:p w14:paraId="7508A474" w14:textId="77777777" w:rsidR="00084B91" w:rsidRPr="00C66157" w:rsidRDefault="00084B91"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14.</w:t>
      </w:r>
      <w:r w:rsidRPr="00C66157">
        <w:rPr>
          <w:b/>
          <w:noProof/>
          <w:szCs w:val="22"/>
        </w:rPr>
        <w:tab/>
        <w:t>GENERAL CLASSIFICATION FOR SUPPLY</w:t>
      </w:r>
    </w:p>
    <w:p w14:paraId="6799F870" w14:textId="77777777" w:rsidR="00084B91" w:rsidRPr="00C66157" w:rsidRDefault="00084B91" w:rsidP="00D4693D">
      <w:pPr>
        <w:rPr>
          <w:i/>
          <w:noProof/>
          <w:szCs w:val="22"/>
        </w:rPr>
      </w:pPr>
    </w:p>
    <w:p w14:paraId="18DCDC19" w14:textId="77777777" w:rsidR="00084B91" w:rsidRPr="00C66157" w:rsidRDefault="00084B91" w:rsidP="00D4693D">
      <w:pPr>
        <w:rPr>
          <w:noProof/>
          <w:szCs w:val="22"/>
        </w:rPr>
      </w:pPr>
    </w:p>
    <w:p w14:paraId="6BF464C6" w14:textId="77777777" w:rsidR="00084B91" w:rsidRPr="00C66157" w:rsidRDefault="00084B91" w:rsidP="00D4693D">
      <w:pPr>
        <w:pBdr>
          <w:top w:val="single" w:sz="4" w:space="2" w:color="auto"/>
          <w:left w:val="single" w:sz="4" w:space="4" w:color="auto"/>
          <w:bottom w:val="single" w:sz="4" w:space="1" w:color="auto"/>
          <w:right w:val="single" w:sz="4" w:space="4" w:color="auto"/>
        </w:pBdr>
        <w:rPr>
          <w:noProof/>
          <w:szCs w:val="22"/>
        </w:rPr>
      </w:pPr>
      <w:r w:rsidRPr="00C66157">
        <w:rPr>
          <w:b/>
          <w:noProof/>
          <w:szCs w:val="22"/>
        </w:rPr>
        <w:t>15.</w:t>
      </w:r>
      <w:r w:rsidRPr="00C66157">
        <w:rPr>
          <w:b/>
          <w:noProof/>
          <w:szCs w:val="22"/>
        </w:rPr>
        <w:tab/>
        <w:t>INSTRUCTIONS ON USE</w:t>
      </w:r>
    </w:p>
    <w:p w14:paraId="19CAFAE4" w14:textId="77777777" w:rsidR="00084B91" w:rsidRPr="00C66157" w:rsidRDefault="00084B91" w:rsidP="00D4693D">
      <w:pPr>
        <w:rPr>
          <w:noProof/>
          <w:szCs w:val="22"/>
        </w:rPr>
      </w:pPr>
    </w:p>
    <w:p w14:paraId="1B07B327" w14:textId="77777777" w:rsidR="00084B91" w:rsidRPr="00C66157" w:rsidRDefault="00084B91" w:rsidP="00D4693D">
      <w:pPr>
        <w:rPr>
          <w:noProof/>
          <w:szCs w:val="22"/>
        </w:rPr>
      </w:pPr>
    </w:p>
    <w:p w14:paraId="1170AD19" w14:textId="77777777" w:rsidR="00084B91" w:rsidRPr="00C66157" w:rsidRDefault="00084B91" w:rsidP="00D4693D">
      <w:pPr>
        <w:pBdr>
          <w:top w:val="single" w:sz="4" w:space="1" w:color="auto"/>
          <w:left w:val="single" w:sz="4" w:space="4" w:color="auto"/>
          <w:bottom w:val="single" w:sz="4" w:space="0" w:color="auto"/>
          <w:right w:val="single" w:sz="4" w:space="4" w:color="auto"/>
        </w:pBdr>
        <w:rPr>
          <w:noProof/>
          <w:szCs w:val="22"/>
        </w:rPr>
      </w:pPr>
      <w:r w:rsidRPr="00C66157">
        <w:rPr>
          <w:b/>
          <w:noProof/>
          <w:szCs w:val="22"/>
        </w:rPr>
        <w:t>16.</w:t>
      </w:r>
      <w:r w:rsidRPr="00C66157">
        <w:rPr>
          <w:b/>
          <w:noProof/>
          <w:szCs w:val="22"/>
        </w:rPr>
        <w:tab/>
        <w:t>INFORMATION IN BRAILLE</w:t>
      </w:r>
    </w:p>
    <w:p w14:paraId="2AAD47F6" w14:textId="77777777" w:rsidR="00084B91" w:rsidRPr="00C66157" w:rsidRDefault="00084B91" w:rsidP="00D4693D">
      <w:pPr>
        <w:rPr>
          <w:noProof/>
          <w:szCs w:val="22"/>
        </w:rPr>
      </w:pPr>
    </w:p>
    <w:p w14:paraId="54AE84D4" w14:textId="18F4EFA3" w:rsidR="00084B91" w:rsidRPr="00C66157" w:rsidRDefault="00084B91" w:rsidP="00D4693D">
      <w:pPr>
        <w:rPr>
          <w:noProof/>
          <w:szCs w:val="22"/>
        </w:rPr>
      </w:pPr>
      <w:r w:rsidRPr="00C66157">
        <w:rPr>
          <w:noProof/>
          <w:szCs w:val="22"/>
        </w:rPr>
        <w:t>Entresto 24 mg/26 mg</w:t>
      </w:r>
      <w:r w:rsidR="009D1852" w:rsidRPr="00C66157">
        <w:rPr>
          <w:noProof/>
          <w:szCs w:val="22"/>
        </w:rPr>
        <w:t xml:space="preserve"> film-coated tablets</w:t>
      </w:r>
      <w:r w:rsidR="00DE3D1C" w:rsidRPr="00C66157">
        <w:rPr>
          <w:noProof/>
          <w:szCs w:val="22"/>
          <w:shd w:val="pct15" w:color="auto" w:fill="auto"/>
        </w:rPr>
        <w:t>, abbreviated form accepted, if required for technical reasons</w:t>
      </w:r>
    </w:p>
    <w:p w14:paraId="462A9866" w14:textId="77777777" w:rsidR="00C977F8" w:rsidRPr="00C66157" w:rsidRDefault="00C977F8" w:rsidP="00D4693D">
      <w:pPr>
        <w:tabs>
          <w:tab w:val="clear" w:pos="567"/>
        </w:tabs>
        <w:spacing w:line="240" w:lineRule="auto"/>
        <w:rPr>
          <w:noProof/>
          <w:szCs w:val="22"/>
          <w:shd w:val="clear" w:color="auto" w:fill="CCCCCC"/>
        </w:rPr>
      </w:pPr>
    </w:p>
    <w:p w14:paraId="6B2563A8" w14:textId="77777777" w:rsidR="00C977F8" w:rsidRPr="00C66157" w:rsidRDefault="00C977F8" w:rsidP="00D4693D">
      <w:pPr>
        <w:tabs>
          <w:tab w:val="clear" w:pos="567"/>
        </w:tabs>
        <w:spacing w:line="240" w:lineRule="auto"/>
        <w:rPr>
          <w:noProof/>
          <w:szCs w:val="22"/>
          <w:shd w:val="clear" w:color="auto" w:fill="CCCCCC"/>
        </w:rPr>
      </w:pPr>
    </w:p>
    <w:p w14:paraId="146D25BC"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17.</w:t>
      </w:r>
      <w:r w:rsidRPr="00C66157">
        <w:rPr>
          <w:b/>
          <w:noProof/>
        </w:rPr>
        <w:tab/>
        <w:t>UNIQUE IDENTIFIER – 2D BARCODE</w:t>
      </w:r>
    </w:p>
    <w:p w14:paraId="3A4D60F5" w14:textId="77777777" w:rsidR="00C977F8" w:rsidRPr="00C66157" w:rsidRDefault="00C977F8" w:rsidP="00D4693D">
      <w:pPr>
        <w:tabs>
          <w:tab w:val="clear" w:pos="567"/>
        </w:tabs>
        <w:spacing w:line="240" w:lineRule="auto"/>
        <w:rPr>
          <w:noProof/>
        </w:rPr>
      </w:pPr>
    </w:p>
    <w:p w14:paraId="458D71AB" w14:textId="77777777" w:rsidR="00C977F8" w:rsidRPr="00C66157" w:rsidRDefault="00C977F8" w:rsidP="00D4693D">
      <w:pPr>
        <w:tabs>
          <w:tab w:val="clear" w:pos="567"/>
        </w:tabs>
        <w:spacing w:line="240" w:lineRule="auto"/>
        <w:rPr>
          <w:noProof/>
        </w:rPr>
      </w:pPr>
    </w:p>
    <w:p w14:paraId="5E4E7EB7"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18.</w:t>
      </w:r>
      <w:r w:rsidRPr="00C66157">
        <w:rPr>
          <w:b/>
          <w:noProof/>
        </w:rPr>
        <w:tab/>
        <w:t>UNIQUE IDENTIFIER - HUMAN READABLE DATA</w:t>
      </w:r>
    </w:p>
    <w:p w14:paraId="04602B45" w14:textId="77777777" w:rsidR="00084B91" w:rsidRPr="00C66157" w:rsidRDefault="00084B91" w:rsidP="00D4693D">
      <w:pPr>
        <w:rPr>
          <w:noProof/>
          <w:szCs w:val="22"/>
          <w:shd w:val="clear" w:color="auto" w:fill="CCCCCC"/>
        </w:rPr>
      </w:pPr>
    </w:p>
    <w:p w14:paraId="7868A20C" w14:textId="77777777" w:rsidR="00C977F8" w:rsidRPr="00C66157" w:rsidRDefault="00C977F8" w:rsidP="00D4693D">
      <w:pPr>
        <w:rPr>
          <w:noProof/>
          <w:szCs w:val="22"/>
          <w:shd w:val="clear" w:color="auto" w:fill="CCCCCC"/>
        </w:rPr>
      </w:pPr>
    </w:p>
    <w:p w14:paraId="611D9819" w14:textId="77777777" w:rsidR="00376F55" w:rsidRPr="00C66157" w:rsidRDefault="00084B91" w:rsidP="00D4693D">
      <w:pPr>
        <w:rPr>
          <w:noProof/>
          <w:szCs w:val="22"/>
        </w:rPr>
      </w:pPr>
      <w:r w:rsidRPr="00C66157">
        <w:rPr>
          <w:noProof/>
          <w:szCs w:val="22"/>
          <w:shd w:val="clear" w:color="auto" w:fill="CCCCCC"/>
        </w:rPr>
        <w:br w:type="page"/>
      </w:r>
    </w:p>
    <w:p w14:paraId="4760ED18" w14:textId="77777777" w:rsidR="00584961" w:rsidRPr="00C66157" w:rsidRDefault="00584961" w:rsidP="00D4693D">
      <w:pPr>
        <w:ind w:left="567" w:hanging="567"/>
        <w:rPr>
          <w:noProof/>
          <w:szCs w:val="22"/>
        </w:rPr>
      </w:pPr>
    </w:p>
    <w:p w14:paraId="6C748EC7"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MINIMUM PARTICULARS TO APPEAR ON BLISTERS OR STRIPS</w:t>
      </w:r>
    </w:p>
    <w:p w14:paraId="4E96590F"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p>
    <w:p w14:paraId="78E37C85"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BLISTERS</w:t>
      </w:r>
    </w:p>
    <w:p w14:paraId="4A2D05FC" w14:textId="77777777" w:rsidR="00376F55" w:rsidRPr="00C66157" w:rsidRDefault="00376F55" w:rsidP="00D4693D">
      <w:pPr>
        <w:rPr>
          <w:noProof/>
          <w:szCs w:val="22"/>
        </w:rPr>
      </w:pPr>
    </w:p>
    <w:p w14:paraId="3C4B5E34" w14:textId="77777777" w:rsidR="00376F55" w:rsidRPr="00C66157" w:rsidRDefault="00376F55" w:rsidP="00D4693D">
      <w:pPr>
        <w:rPr>
          <w:noProof/>
          <w:szCs w:val="22"/>
        </w:rPr>
      </w:pPr>
    </w:p>
    <w:p w14:paraId="3269B992"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1.</w:t>
      </w:r>
      <w:r w:rsidRPr="00C66157">
        <w:rPr>
          <w:b/>
          <w:noProof/>
          <w:szCs w:val="22"/>
        </w:rPr>
        <w:tab/>
        <w:t>NAME OF THE MEDICINAL PRODUCT</w:t>
      </w:r>
    </w:p>
    <w:p w14:paraId="1D00F739" w14:textId="77777777" w:rsidR="00376F55" w:rsidRPr="00C66157" w:rsidRDefault="00376F55" w:rsidP="00D4693D">
      <w:pPr>
        <w:rPr>
          <w:i/>
          <w:noProof/>
          <w:szCs w:val="22"/>
        </w:rPr>
      </w:pPr>
    </w:p>
    <w:p w14:paraId="49190FBC" w14:textId="77777777" w:rsidR="00376F55" w:rsidRPr="00C66157" w:rsidRDefault="00376F55" w:rsidP="00D4693D">
      <w:pPr>
        <w:rPr>
          <w:noProof/>
          <w:szCs w:val="22"/>
        </w:rPr>
      </w:pPr>
      <w:r w:rsidRPr="00C66157">
        <w:rPr>
          <w:noProof/>
          <w:szCs w:val="22"/>
        </w:rPr>
        <w:t>Entresto 24 mg/26 mg tablets</w:t>
      </w:r>
    </w:p>
    <w:p w14:paraId="617D8AD1" w14:textId="77777777" w:rsidR="00376F55" w:rsidRPr="00C66157" w:rsidRDefault="00376F55" w:rsidP="00D4693D">
      <w:pPr>
        <w:rPr>
          <w:noProof/>
          <w:szCs w:val="22"/>
        </w:rPr>
      </w:pPr>
      <w:r w:rsidRPr="00C66157">
        <w:rPr>
          <w:noProof/>
          <w:szCs w:val="22"/>
        </w:rPr>
        <w:t>sacubitril/valsartan</w:t>
      </w:r>
    </w:p>
    <w:p w14:paraId="284366DE" w14:textId="77777777" w:rsidR="00376F55" w:rsidRPr="00C66157" w:rsidRDefault="00376F55" w:rsidP="00D4693D"/>
    <w:p w14:paraId="3CCE1E8D" w14:textId="77777777" w:rsidR="00376F55" w:rsidRPr="00C66157" w:rsidRDefault="00376F55" w:rsidP="00D4693D"/>
    <w:p w14:paraId="4A76E123"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rPr>
      </w:pPr>
      <w:r w:rsidRPr="00C66157">
        <w:rPr>
          <w:b/>
        </w:rPr>
        <w:t>2.</w:t>
      </w:r>
      <w:r w:rsidRPr="00C66157">
        <w:rPr>
          <w:b/>
        </w:rPr>
        <w:tab/>
        <w:t>NAME OF THE MARKETING AUTHORISATION HOLDER</w:t>
      </w:r>
    </w:p>
    <w:p w14:paraId="4DA7D45B" w14:textId="77777777" w:rsidR="00376F55" w:rsidRPr="00C66157" w:rsidRDefault="00376F55" w:rsidP="00D4693D">
      <w:pPr>
        <w:rPr>
          <w:noProof/>
          <w:szCs w:val="22"/>
        </w:rPr>
      </w:pPr>
    </w:p>
    <w:p w14:paraId="3A8A7C54" w14:textId="77777777" w:rsidR="00376F55" w:rsidRPr="00C66157" w:rsidRDefault="00376F55" w:rsidP="00D4693D">
      <w:pPr>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6DD0711D" w14:textId="77777777" w:rsidR="00376F55" w:rsidRPr="00C66157" w:rsidRDefault="00376F55" w:rsidP="00D4693D">
      <w:pPr>
        <w:rPr>
          <w:szCs w:val="22"/>
        </w:rPr>
      </w:pPr>
    </w:p>
    <w:p w14:paraId="70905420" w14:textId="77777777" w:rsidR="00376F55" w:rsidRPr="00C66157" w:rsidRDefault="00376F55" w:rsidP="00D4693D">
      <w:pPr>
        <w:rPr>
          <w:noProof/>
          <w:szCs w:val="22"/>
        </w:rPr>
      </w:pPr>
    </w:p>
    <w:p w14:paraId="6BF853B9" w14:textId="77777777" w:rsidR="00376F55" w:rsidRPr="00C66157" w:rsidRDefault="00376F55" w:rsidP="00D4693D">
      <w:pPr>
        <w:pBdr>
          <w:top w:val="single" w:sz="4" w:space="1" w:color="auto"/>
          <w:left w:val="single" w:sz="4" w:space="4" w:color="auto"/>
          <w:bottom w:val="single" w:sz="4" w:space="2" w:color="auto"/>
          <w:right w:val="single" w:sz="4" w:space="4" w:color="auto"/>
        </w:pBdr>
        <w:rPr>
          <w:b/>
          <w:noProof/>
          <w:szCs w:val="22"/>
        </w:rPr>
      </w:pPr>
      <w:r w:rsidRPr="00C66157">
        <w:rPr>
          <w:b/>
          <w:noProof/>
          <w:szCs w:val="22"/>
        </w:rPr>
        <w:t>3.</w:t>
      </w:r>
      <w:r w:rsidRPr="00C66157">
        <w:rPr>
          <w:b/>
          <w:noProof/>
          <w:szCs w:val="22"/>
        </w:rPr>
        <w:tab/>
        <w:t>EXPIRY DATE</w:t>
      </w:r>
    </w:p>
    <w:p w14:paraId="30B0C30A" w14:textId="77777777" w:rsidR="00376F55" w:rsidRPr="00C66157" w:rsidRDefault="00376F55" w:rsidP="00D4693D">
      <w:pPr>
        <w:rPr>
          <w:noProof/>
          <w:szCs w:val="22"/>
        </w:rPr>
      </w:pPr>
    </w:p>
    <w:p w14:paraId="08372097" w14:textId="77777777" w:rsidR="00376F55" w:rsidRPr="00C66157" w:rsidRDefault="00376F55" w:rsidP="00D4693D">
      <w:pPr>
        <w:rPr>
          <w:noProof/>
          <w:szCs w:val="22"/>
        </w:rPr>
      </w:pPr>
      <w:r w:rsidRPr="00C66157">
        <w:rPr>
          <w:noProof/>
          <w:szCs w:val="22"/>
        </w:rPr>
        <w:t>EXP</w:t>
      </w:r>
    </w:p>
    <w:p w14:paraId="45E9FF0C" w14:textId="77777777" w:rsidR="00376F55" w:rsidRPr="00C66157" w:rsidRDefault="00376F55" w:rsidP="00D4693D">
      <w:pPr>
        <w:rPr>
          <w:noProof/>
          <w:szCs w:val="22"/>
        </w:rPr>
      </w:pPr>
    </w:p>
    <w:p w14:paraId="3CEA400F" w14:textId="77777777" w:rsidR="00376F55" w:rsidRPr="00C66157" w:rsidRDefault="00376F55" w:rsidP="00D4693D">
      <w:pPr>
        <w:rPr>
          <w:noProof/>
          <w:szCs w:val="22"/>
        </w:rPr>
      </w:pPr>
    </w:p>
    <w:p w14:paraId="01A84AFB"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4.</w:t>
      </w:r>
      <w:r w:rsidRPr="00C66157">
        <w:rPr>
          <w:b/>
          <w:noProof/>
          <w:szCs w:val="22"/>
        </w:rPr>
        <w:tab/>
        <w:t>BATCH NUMBER</w:t>
      </w:r>
    </w:p>
    <w:p w14:paraId="30513642" w14:textId="77777777" w:rsidR="00376F55" w:rsidRPr="00C66157" w:rsidRDefault="00376F55" w:rsidP="00D4693D">
      <w:pPr>
        <w:rPr>
          <w:noProof/>
          <w:szCs w:val="22"/>
        </w:rPr>
      </w:pPr>
    </w:p>
    <w:p w14:paraId="369B48DC" w14:textId="77777777" w:rsidR="00376F55" w:rsidRPr="00C66157" w:rsidRDefault="00376F55" w:rsidP="00D4693D">
      <w:pPr>
        <w:rPr>
          <w:noProof/>
          <w:szCs w:val="22"/>
        </w:rPr>
      </w:pPr>
      <w:r w:rsidRPr="00C66157">
        <w:rPr>
          <w:noProof/>
          <w:szCs w:val="22"/>
        </w:rPr>
        <w:t>Lot</w:t>
      </w:r>
    </w:p>
    <w:p w14:paraId="7E46FED1" w14:textId="77777777" w:rsidR="00376F55" w:rsidRPr="00C66157" w:rsidRDefault="00376F55" w:rsidP="00D4693D">
      <w:pPr>
        <w:rPr>
          <w:noProof/>
          <w:szCs w:val="22"/>
        </w:rPr>
      </w:pPr>
    </w:p>
    <w:p w14:paraId="04AA86D3" w14:textId="77777777" w:rsidR="00376F55" w:rsidRPr="00C66157" w:rsidRDefault="00376F55" w:rsidP="00D4693D">
      <w:pPr>
        <w:rPr>
          <w:noProof/>
          <w:szCs w:val="22"/>
        </w:rPr>
      </w:pPr>
    </w:p>
    <w:p w14:paraId="1D02F989"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5.</w:t>
      </w:r>
      <w:r w:rsidRPr="00C66157">
        <w:rPr>
          <w:b/>
          <w:noProof/>
          <w:szCs w:val="22"/>
        </w:rPr>
        <w:tab/>
        <w:t>OTHER</w:t>
      </w:r>
    </w:p>
    <w:p w14:paraId="162BCF0B" w14:textId="77777777" w:rsidR="00376F55" w:rsidRPr="00C66157" w:rsidRDefault="00376F55" w:rsidP="00D4693D">
      <w:pPr>
        <w:rPr>
          <w:noProof/>
          <w:szCs w:val="22"/>
        </w:rPr>
      </w:pPr>
    </w:p>
    <w:p w14:paraId="29B29D68" w14:textId="77777777" w:rsidR="00376F55" w:rsidRPr="00C66157" w:rsidRDefault="00376F55" w:rsidP="00D4693D">
      <w:pPr>
        <w:rPr>
          <w:noProof/>
          <w:szCs w:val="22"/>
        </w:rPr>
      </w:pPr>
      <w:r w:rsidRPr="00C66157">
        <w:rPr>
          <w:noProof/>
          <w:szCs w:val="22"/>
        </w:rPr>
        <w:br w:type="page"/>
      </w:r>
    </w:p>
    <w:p w14:paraId="444D7267" w14:textId="77777777" w:rsidR="00584961" w:rsidRPr="00C66157" w:rsidRDefault="00584961" w:rsidP="00D4693D">
      <w:pPr>
        <w:rPr>
          <w:noProof/>
          <w:szCs w:val="22"/>
        </w:rPr>
      </w:pPr>
    </w:p>
    <w:p w14:paraId="6A2AA82A"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PARTICULARS TO APPEAR ON THE OUTER PACKAGING</w:t>
      </w:r>
    </w:p>
    <w:p w14:paraId="01824FCB"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Cs/>
          <w:noProof/>
          <w:szCs w:val="22"/>
        </w:rPr>
      </w:pPr>
    </w:p>
    <w:p w14:paraId="7F3BCDDF" w14:textId="77777777" w:rsidR="00376F55" w:rsidRPr="00C66157" w:rsidRDefault="00376F55" w:rsidP="00D4693D">
      <w:pPr>
        <w:pBdr>
          <w:top w:val="single" w:sz="4" w:space="1" w:color="auto"/>
          <w:left w:val="single" w:sz="4" w:space="4" w:color="auto"/>
          <w:bottom w:val="single" w:sz="4" w:space="1" w:color="auto"/>
          <w:right w:val="single" w:sz="4" w:space="4" w:color="auto"/>
        </w:pBdr>
        <w:rPr>
          <w:bCs/>
          <w:noProof/>
          <w:szCs w:val="22"/>
        </w:rPr>
      </w:pPr>
      <w:r w:rsidRPr="00C66157">
        <w:rPr>
          <w:b/>
          <w:bCs/>
          <w:szCs w:val="22"/>
        </w:rPr>
        <w:t>OUTER CARTON OF UNIT PACK</w:t>
      </w:r>
    </w:p>
    <w:p w14:paraId="3455EDE2" w14:textId="77777777" w:rsidR="00376F55" w:rsidRPr="00C66157" w:rsidRDefault="00376F55" w:rsidP="00D4693D"/>
    <w:p w14:paraId="5F93BE82" w14:textId="77777777" w:rsidR="00376F55" w:rsidRPr="00C66157" w:rsidRDefault="00376F55" w:rsidP="00D4693D">
      <w:pPr>
        <w:rPr>
          <w:noProof/>
          <w:szCs w:val="22"/>
        </w:rPr>
      </w:pPr>
    </w:p>
    <w:p w14:paraId="42005F09"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pPr>
      <w:r w:rsidRPr="00C66157">
        <w:rPr>
          <w:b/>
        </w:rPr>
        <w:t>1.</w:t>
      </w:r>
      <w:r w:rsidRPr="00C66157">
        <w:rPr>
          <w:b/>
        </w:rPr>
        <w:tab/>
        <w:t>NAME OF THE MEDICINAL PRODUCT</w:t>
      </w:r>
    </w:p>
    <w:p w14:paraId="234AC5FF" w14:textId="77777777" w:rsidR="00376F55" w:rsidRPr="00C66157" w:rsidRDefault="00376F55" w:rsidP="00D4693D">
      <w:pPr>
        <w:rPr>
          <w:noProof/>
          <w:szCs w:val="22"/>
        </w:rPr>
      </w:pPr>
    </w:p>
    <w:p w14:paraId="069A866E" w14:textId="77777777" w:rsidR="00376F55" w:rsidRPr="00C66157" w:rsidRDefault="00376F55" w:rsidP="00D4693D">
      <w:pPr>
        <w:rPr>
          <w:noProof/>
          <w:szCs w:val="22"/>
        </w:rPr>
      </w:pPr>
      <w:r w:rsidRPr="00C66157">
        <w:rPr>
          <w:noProof/>
          <w:szCs w:val="22"/>
        </w:rPr>
        <w:t>Entresto 49 mg/51 mg</w:t>
      </w:r>
      <w:r w:rsidR="00DB3B4D" w:rsidRPr="00C66157">
        <w:rPr>
          <w:noProof/>
          <w:szCs w:val="22"/>
        </w:rPr>
        <w:t xml:space="preserve"> </w:t>
      </w:r>
      <w:r w:rsidRPr="00C66157">
        <w:rPr>
          <w:noProof/>
          <w:szCs w:val="22"/>
        </w:rPr>
        <w:t>film-coated tablets</w:t>
      </w:r>
    </w:p>
    <w:p w14:paraId="7123E5AD" w14:textId="77777777" w:rsidR="00376F55" w:rsidRPr="00C66157" w:rsidRDefault="00376F55" w:rsidP="00D4693D">
      <w:pPr>
        <w:rPr>
          <w:noProof/>
          <w:szCs w:val="22"/>
        </w:rPr>
      </w:pPr>
      <w:r w:rsidRPr="00C66157">
        <w:rPr>
          <w:noProof/>
          <w:szCs w:val="22"/>
        </w:rPr>
        <w:t>sacubitril/valsartan</w:t>
      </w:r>
    </w:p>
    <w:p w14:paraId="092F1523" w14:textId="77777777" w:rsidR="00376F55" w:rsidRPr="00C66157" w:rsidRDefault="00376F55" w:rsidP="00D4693D">
      <w:pPr>
        <w:rPr>
          <w:noProof/>
          <w:szCs w:val="22"/>
        </w:rPr>
      </w:pPr>
    </w:p>
    <w:p w14:paraId="6E4A99C8" w14:textId="77777777" w:rsidR="00376F55" w:rsidRPr="00C66157" w:rsidRDefault="00376F55" w:rsidP="00D4693D">
      <w:pPr>
        <w:rPr>
          <w:noProof/>
          <w:szCs w:val="22"/>
        </w:rPr>
      </w:pPr>
    </w:p>
    <w:p w14:paraId="3EFA8518"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2.</w:t>
      </w:r>
      <w:r w:rsidRPr="00C66157">
        <w:rPr>
          <w:b/>
          <w:noProof/>
          <w:szCs w:val="22"/>
        </w:rPr>
        <w:tab/>
        <w:t>STATEMENT OF ACTIVE SUBSTANCE(S)</w:t>
      </w:r>
    </w:p>
    <w:p w14:paraId="2BD0B1E0" w14:textId="77777777" w:rsidR="00376F55" w:rsidRPr="00C66157" w:rsidRDefault="00376F55" w:rsidP="00D4693D">
      <w:pPr>
        <w:rPr>
          <w:noProof/>
          <w:szCs w:val="22"/>
        </w:rPr>
      </w:pPr>
    </w:p>
    <w:p w14:paraId="0044B525" w14:textId="77777777" w:rsidR="00376F55" w:rsidRPr="00C66157" w:rsidRDefault="00376F55" w:rsidP="00D4693D">
      <w:pPr>
        <w:rPr>
          <w:noProof/>
          <w:szCs w:val="22"/>
        </w:rPr>
      </w:pPr>
      <w:r w:rsidRPr="00C66157">
        <w:rPr>
          <w:noProof/>
          <w:szCs w:val="22"/>
        </w:rPr>
        <w:t>Each 49 mg/51 mg tablet contains 48.6 mg sacubitril and 51.4 mg valsartan (as sacubitril valsartan sodium salt complex).</w:t>
      </w:r>
    </w:p>
    <w:p w14:paraId="66E60CF4" w14:textId="77777777" w:rsidR="00376F55" w:rsidRPr="00C66157" w:rsidRDefault="00376F55" w:rsidP="00D4693D">
      <w:pPr>
        <w:rPr>
          <w:noProof/>
          <w:szCs w:val="22"/>
        </w:rPr>
      </w:pPr>
    </w:p>
    <w:p w14:paraId="228BD58B" w14:textId="77777777" w:rsidR="00376F55" w:rsidRPr="00C66157" w:rsidRDefault="00376F55" w:rsidP="00D4693D">
      <w:pPr>
        <w:rPr>
          <w:noProof/>
          <w:szCs w:val="22"/>
        </w:rPr>
      </w:pPr>
    </w:p>
    <w:p w14:paraId="698C02BF"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3.</w:t>
      </w:r>
      <w:r w:rsidRPr="00C66157">
        <w:rPr>
          <w:b/>
          <w:noProof/>
          <w:szCs w:val="22"/>
        </w:rPr>
        <w:tab/>
        <w:t>LIST OF EXCIPIENTS</w:t>
      </w:r>
    </w:p>
    <w:p w14:paraId="3B523DA4" w14:textId="77777777" w:rsidR="00376F55" w:rsidRPr="00C66157" w:rsidRDefault="00376F55" w:rsidP="00D4693D">
      <w:pPr>
        <w:rPr>
          <w:noProof/>
          <w:szCs w:val="22"/>
        </w:rPr>
      </w:pPr>
    </w:p>
    <w:p w14:paraId="5D1397C4" w14:textId="77777777" w:rsidR="00376F55" w:rsidRPr="00C66157" w:rsidRDefault="00376F55" w:rsidP="00D4693D"/>
    <w:p w14:paraId="53B21637"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4.</w:t>
      </w:r>
      <w:r w:rsidRPr="00C66157">
        <w:rPr>
          <w:b/>
          <w:noProof/>
          <w:szCs w:val="22"/>
        </w:rPr>
        <w:tab/>
        <w:t>PHARMACEUTICAL FORM AND CONTENTS</w:t>
      </w:r>
    </w:p>
    <w:p w14:paraId="720B17EA" w14:textId="77777777" w:rsidR="00376F55" w:rsidRPr="00C66157" w:rsidRDefault="00376F55" w:rsidP="00D4693D">
      <w:pPr>
        <w:keepNext/>
        <w:tabs>
          <w:tab w:val="clear" w:pos="567"/>
        </w:tabs>
        <w:spacing w:line="240" w:lineRule="auto"/>
        <w:rPr>
          <w:szCs w:val="22"/>
        </w:rPr>
      </w:pPr>
    </w:p>
    <w:p w14:paraId="2EA16757" w14:textId="77777777" w:rsidR="00376F55" w:rsidRPr="00C66157" w:rsidRDefault="00376F55" w:rsidP="00D4693D">
      <w:pPr>
        <w:keepNext/>
        <w:tabs>
          <w:tab w:val="clear" w:pos="567"/>
        </w:tabs>
        <w:spacing w:line="240" w:lineRule="auto"/>
        <w:rPr>
          <w:szCs w:val="22"/>
        </w:rPr>
      </w:pPr>
      <w:r w:rsidRPr="00C66157">
        <w:rPr>
          <w:szCs w:val="22"/>
          <w:shd w:val="pct15" w:color="auto" w:fill="auto"/>
        </w:rPr>
        <w:t>Film-coated tablet</w:t>
      </w:r>
    </w:p>
    <w:p w14:paraId="01064DD9" w14:textId="77777777" w:rsidR="00376F55" w:rsidRPr="00C66157" w:rsidRDefault="00376F55" w:rsidP="00D4693D">
      <w:pPr>
        <w:rPr>
          <w:noProof/>
          <w:szCs w:val="22"/>
        </w:rPr>
      </w:pPr>
    </w:p>
    <w:p w14:paraId="69E53E1E" w14:textId="77777777" w:rsidR="00B9481E" w:rsidRPr="00C66157" w:rsidRDefault="00B9481E" w:rsidP="00D4693D">
      <w:pPr>
        <w:rPr>
          <w:noProof/>
          <w:szCs w:val="22"/>
        </w:rPr>
      </w:pPr>
      <w:r w:rsidRPr="00C66157">
        <w:rPr>
          <w:noProof/>
          <w:szCs w:val="22"/>
        </w:rPr>
        <w:t>14 film-coated tablets</w:t>
      </w:r>
    </w:p>
    <w:p w14:paraId="1A8CFF43" w14:textId="77777777" w:rsidR="00B9481E" w:rsidRPr="00C66157" w:rsidRDefault="00B9481E" w:rsidP="00D4693D">
      <w:pPr>
        <w:rPr>
          <w:noProof/>
          <w:szCs w:val="22"/>
        </w:rPr>
      </w:pPr>
      <w:r w:rsidRPr="00C66157">
        <w:rPr>
          <w:noProof/>
          <w:szCs w:val="22"/>
          <w:shd w:val="pct15" w:color="auto" w:fill="auto"/>
        </w:rPr>
        <w:t>20 film-coated tablets</w:t>
      </w:r>
    </w:p>
    <w:p w14:paraId="2E295DAC" w14:textId="77777777" w:rsidR="00376F55" w:rsidRPr="00C66157" w:rsidRDefault="00376F55" w:rsidP="00D4693D">
      <w:pPr>
        <w:rPr>
          <w:noProof/>
          <w:szCs w:val="22"/>
        </w:rPr>
      </w:pPr>
      <w:r w:rsidRPr="00C66157">
        <w:rPr>
          <w:noProof/>
          <w:szCs w:val="22"/>
          <w:shd w:val="pct15" w:color="auto" w:fill="auto"/>
        </w:rPr>
        <w:t>28 film-coated tablets</w:t>
      </w:r>
    </w:p>
    <w:p w14:paraId="03FB4909" w14:textId="77777777" w:rsidR="00376F55" w:rsidRPr="00C66157" w:rsidRDefault="00376F55" w:rsidP="00D4693D">
      <w:pPr>
        <w:rPr>
          <w:noProof/>
          <w:szCs w:val="22"/>
        </w:rPr>
      </w:pPr>
      <w:r w:rsidRPr="00C66157">
        <w:rPr>
          <w:noProof/>
          <w:szCs w:val="22"/>
          <w:shd w:val="pct15" w:color="auto" w:fill="auto"/>
        </w:rPr>
        <w:t>56 film-coated tablets</w:t>
      </w:r>
    </w:p>
    <w:p w14:paraId="5A2D7E90" w14:textId="77777777" w:rsidR="00262DA2" w:rsidRPr="00C66157" w:rsidRDefault="00262DA2" w:rsidP="00D4693D">
      <w:pPr>
        <w:rPr>
          <w:noProof/>
          <w:szCs w:val="22"/>
        </w:rPr>
      </w:pPr>
      <w:r w:rsidRPr="00C66157">
        <w:rPr>
          <w:noProof/>
          <w:szCs w:val="22"/>
          <w:shd w:val="pct15" w:color="auto" w:fill="auto"/>
        </w:rPr>
        <w:t>168 film-coated tablets</w:t>
      </w:r>
    </w:p>
    <w:p w14:paraId="1E5D3F2B" w14:textId="77777777" w:rsidR="00262DA2" w:rsidRPr="00C66157" w:rsidRDefault="00262DA2" w:rsidP="00D4693D">
      <w:pPr>
        <w:rPr>
          <w:noProof/>
          <w:szCs w:val="22"/>
        </w:rPr>
      </w:pPr>
      <w:r w:rsidRPr="00C66157">
        <w:rPr>
          <w:noProof/>
          <w:szCs w:val="22"/>
          <w:shd w:val="pct15" w:color="auto" w:fill="auto"/>
        </w:rPr>
        <w:t>196 film-coated tablets</w:t>
      </w:r>
    </w:p>
    <w:p w14:paraId="7A4D1AD3" w14:textId="77777777" w:rsidR="00376F55" w:rsidRPr="00C66157" w:rsidRDefault="00376F55" w:rsidP="00D4693D">
      <w:pPr>
        <w:rPr>
          <w:noProof/>
          <w:szCs w:val="22"/>
        </w:rPr>
      </w:pPr>
    </w:p>
    <w:p w14:paraId="7B0B186B" w14:textId="77777777" w:rsidR="00376F55" w:rsidRPr="00C66157" w:rsidRDefault="00376F55" w:rsidP="00D4693D">
      <w:pPr>
        <w:rPr>
          <w:noProof/>
          <w:szCs w:val="22"/>
        </w:rPr>
      </w:pPr>
    </w:p>
    <w:p w14:paraId="73B4C62A"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5.</w:t>
      </w:r>
      <w:r w:rsidRPr="00C66157">
        <w:rPr>
          <w:b/>
          <w:noProof/>
          <w:szCs w:val="22"/>
        </w:rPr>
        <w:tab/>
        <w:t>METHOD AND ROUTE(S) OF ADMINISTRATION</w:t>
      </w:r>
    </w:p>
    <w:p w14:paraId="79233EDA" w14:textId="77777777" w:rsidR="00376F55" w:rsidRPr="00C66157" w:rsidRDefault="00376F55" w:rsidP="00D4693D">
      <w:pPr>
        <w:rPr>
          <w:noProof/>
          <w:szCs w:val="22"/>
        </w:rPr>
      </w:pPr>
    </w:p>
    <w:p w14:paraId="582F2C4D" w14:textId="77777777" w:rsidR="00376F55" w:rsidRPr="00C66157" w:rsidRDefault="00376F55" w:rsidP="00D4693D">
      <w:pPr>
        <w:rPr>
          <w:noProof/>
          <w:szCs w:val="22"/>
        </w:rPr>
      </w:pPr>
      <w:r w:rsidRPr="00C66157">
        <w:rPr>
          <w:noProof/>
          <w:szCs w:val="22"/>
        </w:rPr>
        <w:t>Read the package leaflet before use.</w:t>
      </w:r>
    </w:p>
    <w:p w14:paraId="24C37099" w14:textId="77777777" w:rsidR="00376F55" w:rsidRPr="00C66157" w:rsidRDefault="00376F55" w:rsidP="00D4693D">
      <w:pPr>
        <w:rPr>
          <w:noProof/>
          <w:szCs w:val="22"/>
        </w:rPr>
      </w:pPr>
      <w:r w:rsidRPr="00C66157">
        <w:rPr>
          <w:noProof/>
          <w:szCs w:val="22"/>
        </w:rPr>
        <w:t>Oral use</w:t>
      </w:r>
    </w:p>
    <w:p w14:paraId="78C36343" w14:textId="77777777" w:rsidR="00376F55" w:rsidRPr="00C66157" w:rsidRDefault="00376F55" w:rsidP="00D4693D">
      <w:pPr>
        <w:rPr>
          <w:noProof/>
          <w:szCs w:val="22"/>
        </w:rPr>
      </w:pPr>
    </w:p>
    <w:p w14:paraId="7AC3FEB1" w14:textId="77777777" w:rsidR="00376F55" w:rsidRPr="00C66157" w:rsidRDefault="00376F55" w:rsidP="00D4693D">
      <w:pPr>
        <w:rPr>
          <w:noProof/>
          <w:szCs w:val="22"/>
        </w:rPr>
      </w:pPr>
    </w:p>
    <w:p w14:paraId="4C0EC828"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6.</w:t>
      </w:r>
      <w:r w:rsidRPr="00C66157">
        <w:rPr>
          <w:b/>
          <w:noProof/>
          <w:szCs w:val="22"/>
        </w:rPr>
        <w:tab/>
        <w:t>SPECIAL WARNING THAT THE MEDICINAL PRODUCT MUST BE STORED OUT OF THE SIGHT AND REACH OF CHILDREN</w:t>
      </w:r>
    </w:p>
    <w:p w14:paraId="6E218A1C" w14:textId="77777777" w:rsidR="00376F55" w:rsidRPr="00C66157" w:rsidRDefault="00376F55" w:rsidP="00D4693D">
      <w:pPr>
        <w:rPr>
          <w:noProof/>
          <w:szCs w:val="22"/>
        </w:rPr>
      </w:pPr>
    </w:p>
    <w:p w14:paraId="17BC3D60" w14:textId="77777777" w:rsidR="00376F55" w:rsidRPr="00C66157" w:rsidRDefault="00376F55" w:rsidP="00D4693D">
      <w:pPr>
        <w:rPr>
          <w:noProof/>
          <w:szCs w:val="22"/>
        </w:rPr>
      </w:pPr>
      <w:r w:rsidRPr="00C66157">
        <w:rPr>
          <w:noProof/>
          <w:szCs w:val="22"/>
        </w:rPr>
        <w:t>Keep out of the sight and reach of children.</w:t>
      </w:r>
    </w:p>
    <w:p w14:paraId="2B8B4040" w14:textId="77777777" w:rsidR="00376F55" w:rsidRPr="00C66157" w:rsidRDefault="00376F55" w:rsidP="00D4693D">
      <w:pPr>
        <w:rPr>
          <w:noProof/>
          <w:szCs w:val="22"/>
        </w:rPr>
      </w:pPr>
    </w:p>
    <w:p w14:paraId="182CAFD1" w14:textId="77777777" w:rsidR="00376F55" w:rsidRPr="00C66157" w:rsidRDefault="00376F55" w:rsidP="00D4693D">
      <w:pPr>
        <w:rPr>
          <w:noProof/>
          <w:szCs w:val="22"/>
        </w:rPr>
      </w:pPr>
    </w:p>
    <w:p w14:paraId="0561B33B"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7.</w:t>
      </w:r>
      <w:r w:rsidRPr="00C66157">
        <w:rPr>
          <w:b/>
          <w:noProof/>
          <w:szCs w:val="22"/>
        </w:rPr>
        <w:tab/>
        <w:t>OTHER SPECIAL WARNING(S), IF NECESSARY</w:t>
      </w:r>
    </w:p>
    <w:p w14:paraId="10258ACB" w14:textId="77777777" w:rsidR="00376F55" w:rsidRPr="00C66157" w:rsidRDefault="00376F55" w:rsidP="00D4693D">
      <w:pPr>
        <w:tabs>
          <w:tab w:val="left" w:pos="749"/>
        </w:tabs>
      </w:pPr>
    </w:p>
    <w:p w14:paraId="0B4A559B" w14:textId="77777777" w:rsidR="00376F55" w:rsidRPr="00C66157" w:rsidRDefault="00376F55" w:rsidP="00D4693D">
      <w:pPr>
        <w:tabs>
          <w:tab w:val="left" w:pos="749"/>
        </w:tabs>
      </w:pPr>
    </w:p>
    <w:p w14:paraId="3DC2D634" w14:textId="77777777" w:rsidR="00376F55" w:rsidRPr="00C66157" w:rsidRDefault="00376F55" w:rsidP="00D4693D">
      <w:pPr>
        <w:keepNext/>
        <w:pBdr>
          <w:top w:val="single" w:sz="4" w:space="1" w:color="auto"/>
          <w:left w:val="single" w:sz="4" w:space="4" w:color="auto"/>
          <w:bottom w:val="single" w:sz="4" w:space="1" w:color="auto"/>
          <w:right w:val="single" w:sz="4" w:space="4" w:color="auto"/>
        </w:pBdr>
        <w:ind w:left="567" w:hanging="567"/>
      </w:pPr>
      <w:r w:rsidRPr="00C66157">
        <w:rPr>
          <w:b/>
        </w:rPr>
        <w:t>8.</w:t>
      </w:r>
      <w:r w:rsidRPr="00C66157">
        <w:rPr>
          <w:b/>
        </w:rPr>
        <w:tab/>
        <w:t>EXPIRY DATE</w:t>
      </w:r>
    </w:p>
    <w:p w14:paraId="76A059E3" w14:textId="77777777" w:rsidR="00376F55" w:rsidRPr="00C66157" w:rsidRDefault="00376F55" w:rsidP="00D4693D">
      <w:pPr>
        <w:keepNext/>
      </w:pPr>
    </w:p>
    <w:p w14:paraId="00A540DF" w14:textId="77777777" w:rsidR="00376F55" w:rsidRPr="00C66157" w:rsidRDefault="00376F55" w:rsidP="00D4693D">
      <w:pPr>
        <w:keepNext/>
        <w:rPr>
          <w:noProof/>
          <w:szCs w:val="22"/>
        </w:rPr>
      </w:pPr>
      <w:r w:rsidRPr="00C66157">
        <w:rPr>
          <w:noProof/>
          <w:szCs w:val="22"/>
        </w:rPr>
        <w:t>EXP</w:t>
      </w:r>
    </w:p>
    <w:p w14:paraId="5EB65199" w14:textId="77777777" w:rsidR="00376F55" w:rsidRPr="00C66157" w:rsidRDefault="00376F55" w:rsidP="00D4693D">
      <w:pPr>
        <w:keepNext/>
        <w:rPr>
          <w:noProof/>
          <w:szCs w:val="22"/>
        </w:rPr>
      </w:pPr>
    </w:p>
    <w:p w14:paraId="13654955" w14:textId="77777777" w:rsidR="00376F55" w:rsidRPr="00C66157" w:rsidRDefault="00376F55" w:rsidP="00D4693D">
      <w:pPr>
        <w:rPr>
          <w:noProof/>
          <w:szCs w:val="22"/>
        </w:rPr>
      </w:pPr>
    </w:p>
    <w:p w14:paraId="2FBAEC4A" w14:textId="77777777" w:rsidR="00376F55" w:rsidRPr="00C66157" w:rsidRDefault="00376F55" w:rsidP="00D4693D">
      <w:pPr>
        <w:keepNext/>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lastRenderedPageBreak/>
        <w:t>9.</w:t>
      </w:r>
      <w:r w:rsidRPr="00C66157">
        <w:rPr>
          <w:b/>
          <w:noProof/>
          <w:szCs w:val="22"/>
        </w:rPr>
        <w:tab/>
        <w:t>SPECIAL STORAGE CONDITIONS</w:t>
      </w:r>
    </w:p>
    <w:p w14:paraId="3107A561" w14:textId="77777777" w:rsidR="00376F55" w:rsidRPr="00C66157" w:rsidRDefault="00376F55" w:rsidP="00D4693D">
      <w:pPr>
        <w:keepNext/>
        <w:rPr>
          <w:noProof/>
          <w:szCs w:val="22"/>
        </w:rPr>
      </w:pPr>
    </w:p>
    <w:p w14:paraId="0D60538E" w14:textId="77777777" w:rsidR="00376F55" w:rsidRPr="00C66157" w:rsidRDefault="00376F55" w:rsidP="00D4693D">
      <w:r w:rsidRPr="00C66157">
        <w:t xml:space="preserve">Store in the original package </w:t>
      </w:r>
      <w:proofErr w:type="gramStart"/>
      <w:r w:rsidRPr="00C66157">
        <w:t>in order to</w:t>
      </w:r>
      <w:proofErr w:type="gramEnd"/>
      <w:r w:rsidRPr="00C66157">
        <w:t xml:space="preserve"> protect from moisture.</w:t>
      </w:r>
    </w:p>
    <w:p w14:paraId="437235D8" w14:textId="77777777" w:rsidR="00376F55" w:rsidRPr="00C66157" w:rsidRDefault="00376F55" w:rsidP="00D4693D"/>
    <w:p w14:paraId="0F886F58" w14:textId="77777777" w:rsidR="00376F55" w:rsidRPr="00C66157" w:rsidRDefault="00376F55" w:rsidP="00D4693D">
      <w:pPr>
        <w:ind w:left="567" w:hanging="567"/>
        <w:rPr>
          <w:noProof/>
          <w:szCs w:val="22"/>
        </w:rPr>
      </w:pPr>
    </w:p>
    <w:p w14:paraId="00244E93"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10.</w:t>
      </w:r>
      <w:r w:rsidRPr="00C66157">
        <w:rPr>
          <w:b/>
          <w:noProof/>
          <w:szCs w:val="22"/>
        </w:rPr>
        <w:tab/>
        <w:t>SPECIAL PRECAUTIONS FOR DISPOSAL OF UNUSED MEDICINAL PRODUCTS OR WASTE MATERIALS DERIVED FROM SUCH MEDICINAL PRODUCTS, IF APPROPRIATE</w:t>
      </w:r>
    </w:p>
    <w:p w14:paraId="0BE71B72" w14:textId="77777777" w:rsidR="00376F55" w:rsidRPr="00C66157" w:rsidRDefault="00376F55" w:rsidP="00D4693D">
      <w:pPr>
        <w:rPr>
          <w:noProof/>
          <w:szCs w:val="22"/>
        </w:rPr>
      </w:pPr>
    </w:p>
    <w:p w14:paraId="3C14A72D" w14:textId="77777777" w:rsidR="00376F55" w:rsidRPr="00C66157" w:rsidRDefault="00376F55" w:rsidP="00D4693D">
      <w:pPr>
        <w:rPr>
          <w:noProof/>
          <w:szCs w:val="22"/>
        </w:rPr>
      </w:pPr>
    </w:p>
    <w:p w14:paraId="7F5E4B7E"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11.</w:t>
      </w:r>
      <w:r w:rsidRPr="00C66157">
        <w:rPr>
          <w:b/>
          <w:noProof/>
          <w:szCs w:val="22"/>
        </w:rPr>
        <w:tab/>
        <w:t>NAME AND ADDRESS OF THE MARKETING AUTHORISATION HOLDER</w:t>
      </w:r>
    </w:p>
    <w:p w14:paraId="5F830FBE" w14:textId="77777777" w:rsidR="00376F55" w:rsidRPr="00C66157" w:rsidRDefault="00376F55" w:rsidP="00D4693D">
      <w:pPr>
        <w:rPr>
          <w:noProof/>
          <w:szCs w:val="22"/>
        </w:rPr>
      </w:pPr>
    </w:p>
    <w:p w14:paraId="41FFC650" w14:textId="77777777" w:rsidR="00376F55" w:rsidRPr="00C66157" w:rsidRDefault="00376F55" w:rsidP="00D4693D">
      <w:pPr>
        <w:keepNext/>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0C67C02F" w14:textId="77777777" w:rsidR="007439D9" w:rsidRPr="00C66157" w:rsidRDefault="007439D9" w:rsidP="00D4693D">
      <w:pPr>
        <w:keepNext/>
        <w:spacing w:line="240" w:lineRule="auto"/>
        <w:rPr>
          <w:color w:val="000000"/>
        </w:rPr>
      </w:pPr>
      <w:r w:rsidRPr="00C66157">
        <w:rPr>
          <w:color w:val="000000"/>
        </w:rPr>
        <w:t>Vista Building</w:t>
      </w:r>
    </w:p>
    <w:p w14:paraId="03448BBE" w14:textId="77777777" w:rsidR="007439D9" w:rsidRPr="00C66157" w:rsidRDefault="007439D9" w:rsidP="00D4693D">
      <w:pPr>
        <w:keepNext/>
        <w:spacing w:line="240" w:lineRule="auto"/>
        <w:rPr>
          <w:color w:val="000000"/>
        </w:rPr>
      </w:pPr>
      <w:r w:rsidRPr="00C66157">
        <w:rPr>
          <w:color w:val="000000"/>
        </w:rPr>
        <w:t>Elm Park, Merrion Road</w:t>
      </w:r>
    </w:p>
    <w:p w14:paraId="77B1A221" w14:textId="77777777" w:rsidR="007439D9" w:rsidRPr="00C66157" w:rsidRDefault="007439D9" w:rsidP="00D4693D">
      <w:pPr>
        <w:keepNext/>
        <w:spacing w:line="240" w:lineRule="auto"/>
        <w:rPr>
          <w:color w:val="000000"/>
        </w:rPr>
      </w:pPr>
      <w:r w:rsidRPr="00C66157">
        <w:rPr>
          <w:color w:val="000000"/>
        </w:rPr>
        <w:t>Dublin 4</w:t>
      </w:r>
    </w:p>
    <w:p w14:paraId="74A5CF56" w14:textId="77777777" w:rsidR="007439D9" w:rsidRPr="00C66157" w:rsidRDefault="007439D9" w:rsidP="00D4693D">
      <w:pPr>
        <w:spacing w:line="240" w:lineRule="auto"/>
        <w:rPr>
          <w:color w:val="000000"/>
        </w:rPr>
      </w:pPr>
      <w:r w:rsidRPr="00C66157">
        <w:rPr>
          <w:color w:val="000000"/>
        </w:rPr>
        <w:t>Ireland</w:t>
      </w:r>
    </w:p>
    <w:p w14:paraId="1810170C" w14:textId="77777777" w:rsidR="00376F55" w:rsidRPr="00C66157" w:rsidRDefault="00376F55" w:rsidP="00D4693D">
      <w:pPr>
        <w:rPr>
          <w:noProof/>
          <w:szCs w:val="22"/>
        </w:rPr>
      </w:pPr>
    </w:p>
    <w:p w14:paraId="3C50E420" w14:textId="77777777" w:rsidR="00376F55" w:rsidRPr="00C66157" w:rsidRDefault="00376F55" w:rsidP="00D4693D">
      <w:pPr>
        <w:rPr>
          <w:noProof/>
          <w:szCs w:val="22"/>
        </w:rPr>
      </w:pPr>
    </w:p>
    <w:p w14:paraId="064C8562" w14:textId="77777777" w:rsidR="00376F55" w:rsidRPr="00C66157" w:rsidRDefault="00376F55"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12.</w:t>
      </w:r>
      <w:r w:rsidRPr="00C66157">
        <w:rPr>
          <w:b/>
          <w:noProof/>
          <w:szCs w:val="22"/>
        </w:rPr>
        <w:tab/>
        <w:t>MARKETING AUTHORISATION NUMBER(S)</w:t>
      </w:r>
    </w:p>
    <w:p w14:paraId="40A5A757" w14:textId="77777777" w:rsidR="00376F55" w:rsidRPr="00C66157" w:rsidRDefault="00376F55" w:rsidP="00D4693D">
      <w:pPr>
        <w:rPr>
          <w:noProof/>
          <w:szCs w:val="22"/>
        </w:rPr>
      </w:pPr>
    </w:p>
    <w:tbl>
      <w:tblPr>
        <w:tblW w:w="9322" w:type="dxa"/>
        <w:tblLook w:val="04A0" w:firstRow="1" w:lastRow="0" w:firstColumn="1" w:lastColumn="0" w:noHBand="0" w:noVBand="1"/>
      </w:tblPr>
      <w:tblGrid>
        <w:gridCol w:w="2518"/>
        <w:gridCol w:w="6804"/>
      </w:tblGrid>
      <w:tr w:rsidR="00376F55" w:rsidRPr="00C66157" w14:paraId="39E81D85" w14:textId="77777777" w:rsidTr="00B246C9">
        <w:tc>
          <w:tcPr>
            <w:tcW w:w="2518" w:type="dxa"/>
            <w:shd w:val="clear" w:color="auto" w:fill="auto"/>
          </w:tcPr>
          <w:p w14:paraId="2E118AED" w14:textId="77777777" w:rsidR="00376F55" w:rsidRPr="00C66157" w:rsidRDefault="00376F55" w:rsidP="00D4693D">
            <w:pPr>
              <w:rPr>
                <w:noProof/>
                <w:szCs w:val="22"/>
                <w:shd w:val="pct10" w:color="auto" w:fill="auto"/>
              </w:rPr>
            </w:pPr>
            <w:r w:rsidRPr="00C66157">
              <w:rPr>
                <w:noProof/>
                <w:szCs w:val="22"/>
              </w:rPr>
              <w:t>EU/1/15/1058/002</w:t>
            </w:r>
          </w:p>
        </w:tc>
        <w:tc>
          <w:tcPr>
            <w:tcW w:w="6804" w:type="dxa"/>
            <w:shd w:val="clear" w:color="auto" w:fill="auto"/>
          </w:tcPr>
          <w:p w14:paraId="720B6329" w14:textId="77777777" w:rsidR="00376F55" w:rsidRPr="00C66157" w:rsidRDefault="00376F55" w:rsidP="00D4693D">
            <w:pPr>
              <w:rPr>
                <w:noProof/>
                <w:szCs w:val="22"/>
                <w:shd w:val="pct10" w:color="auto" w:fill="auto"/>
              </w:rPr>
            </w:pPr>
            <w:r w:rsidRPr="00C66157">
              <w:rPr>
                <w:noProof/>
                <w:szCs w:val="22"/>
                <w:shd w:val="pct10" w:color="auto" w:fill="auto"/>
              </w:rPr>
              <w:t>28 film-coated tablets</w:t>
            </w:r>
          </w:p>
        </w:tc>
      </w:tr>
      <w:tr w:rsidR="00376F55" w:rsidRPr="00C66157" w14:paraId="3D7B17B9" w14:textId="77777777" w:rsidTr="00B246C9">
        <w:tc>
          <w:tcPr>
            <w:tcW w:w="2518" w:type="dxa"/>
            <w:shd w:val="clear" w:color="auto" w:fill="auto"/>
          </w:tcPr>
          <w:p w14:paraId="18C15A73" w14:textId="77777777" w:rsidR="00376F55" w:rsidRPr="00C66157" w:rsidRDefault="00376F55" w:rsidP="00D4693D">
            <w:pPr>
              <w:rPr>
                <w:noProof/>
                <w:szCs w:val="22"/>
                <w:shd w:val="pct10" w:color="auto" w:fill="auto"/>
              </w:rPr>
            </w:pPr>
            <w:r w:rsidRPr="00C66157">
              <w:rPr>
                <w:noProof/>
                <w:szCs w:val="22"/>
                <w:shd w:val="pct10" w:color="auto" w:fill="auto"/>
              </w:rPr>
              <w:t>EU/1/15/1058/003</w:t>
            </w:r>
          </w:p>
        </w:tc>
        <w:tc>
          <w:tcPr>
            <w:tcW w:w="6804" w:type="dxa"/>
            <w:shd w:val="clear" w:color="auto" w:fill="auto"/>
          </w:tcPr>
          <w:p w14:paraId="4CB7AD2B" w14:textId="77777777" w:rsidR="00376F55" w:rsidRPr="00C66157" w:rsidRDefault="00376F55" w:rsidP="00D4693D">
            <w:pPr>
              <w:rPr>
                <w:noProof/>
                <w:szCs w:val="22"/>
                <w:shd w:val="pct10" w:color="auto" w:fill="auto"/>
              </w:rPr>
            </w:pPr>
            <w:r w:rsidRPr="00C66157">
              <w:rPr>
                <w:noProof/>
                <w:szCs w:val="22"/>
                <w:shd w:val="pct10" w:color="auto" w:fill="auto"/>
              </w:rPr>
              <w:t>56 film-coated tablets</w:t>
            </w:r>
          </w:p>
        </w:tc>
      </w:tr>
      <w:tr w:rsidR="00B9481E" w:rsidRPr="00C66157" w14:paraId="22A5DF70" w14:textId="77777777" w:rsidTr="00B9481E">
        <w:tc>
          <w:tcPr>
            <w:tcW w:w="2518" w:type="dxa"/>
            <w:shd w:val="clear" w:color="auto" w:fill="auto"/>
          </w:tcPr>
          <w:p w14:paraId="3649EA86" w14:textId="77777777" w:rsidR="00B9481E" w:rsidRPr="00C66157" w:rsidRDefault="00B9481E" w:rsidP="00D4693D">
            <w:pPr>
              <w:rPr>
                <w:noProof/>
                <w:szCs w:val="22"/>
                <w:shd w:val="pct10" w:color="auto" w:fill="auto"/>
              </w:rPr>
            </w:pPr>
            <w:r w:rsidRPr="00C66157">
              <w:rPr>
                <w:noProof/>
                <w:szCs w:val="22"/>
                <w:shd w:val="pct10" w:color="auto" w:fill="auto"/>
              </w:rPr>
              <w:t>EU/1/15/1058/</w:t>
            </w:r>
            <w:r w:rsidR="00042696" w:rsidRPr="00C66157">
              <w:rPr>
                <w:noProof/>
                <w:szCs w:val="22"/>
                <w:shd w:val="pct10" w:color="auto" w:fill="auto"/>
              </w:rPr>
              <w:t>011</w:t>
            </w:r>
          </w:p>
        </w:tc>
        <w:tc>
          <w:tcPr>
            <w:tcW w:w="6804" w:type="dxa"/>
            <w:shd w:val="clear" w:color="auto" w:fill="auto"/>
          </w:tcPr>
          <w:p w14:paraId="4CB6FA1C" w14:textId="77777777" w:rsidR="00B9481E" w:rsidRPr="00C66157" w:rsidRDefault="00B9481E" w:rsidP="00D4693D">
            <w:pPr>
              <w:rPr>
                <w:noProof/>
                <w:szCs w:val="22"/>
                <w:shd w:val="pct10" w:color="auto" w:fill="auto"/>
              </w:rPr>
            </w:pPr>
            <w:r w:rsidRPr="00C66157">
              <w:rPr>
                <w:noProof/>
                <w:szCs w:val="22"/>
                <w:shd w:val="pct10" w:color="auto" w:fill="auto"/>
              </w:rPr>
              <w:t>14 film-coated tablets</w:t>
            </w:r>
          </w:p>
        </w:tc>
      </w:tr>
      <w:tr w:rsidR="00B9481E" w:rsidRPr="00C66157" w14:paraId="77FFDD82" w14:textId="77777777" w:rsidTr="00B9481E">
        <w:tc>
          <w:tcPr>
            <w:tcW w:w="2518" w:type="dxa"/>
            <w:shd w:val="clear" w:color="auto" w:fill="auto"/>
          </w:tcPr>
          <w:p w14:paraId="5079884E" w14:textId="77777777" w:rsidR="00B9481E" w:rsidRPr="00C66157" w:rsidRDefault="00B9481E" w:rsidP="00D4693D">
            <w:pPr>
              <w:rPr>
                <w:noProof/>
                <w:szCs w:val="22"/>
                <w:shd w:val="pct10" w:color="auto" w:fill="auto"/>
              </w:rPr>
            </w:pPr>
            <w:r w:rsidRPr="00C66157">
              <w:rPr>
                <w:noProof/>
                <w:szCs w:val="22"/>
                <w:shd w:val="pct10" w:color="auto" w:fill="auto"/>
              </w:rPr>
              <w:t>EU/1/15/1058/</w:t>
            </w:r>
            <w:r w:rsidR="00042696" w:rsidRPr="00C66157">
              <w:rPr>
                <w:noProof/>
                <w:szCs w:val="22"/>
                <w:shd w:val="pct10" w:color="auto" w:fill="auto"/>
              </w:rPr>
              <w:t>012</w:t>
            </w:r>
          </w:p>
        </w:tc>
        <w:tc>
          <w:tcPr>
            <w:tcW w:w="6804" w:type="dxa"/>
            <w:shd w:val="clear" w:color="auto" w:fill="auto"/>
          </w:tcPr>
          <w:p w14:paraId="616EF026" w14:textId="77777777" w:rsidR="00B9481E" w:rsidRPr="00C66157" w:rsidRDefault="00B9481E" w:rsidP="00D4693D">
            <w:pPr>
              <w:rPr>
                <w:noProof/>
                <w:szCs w:val="22"/>
                <w:shd w:val="pct10" w:color="auto" w:fill="auto"/>
              </w:rPr>
            </w:pPr>
            <w:r w:rsidRPr="00C66157">
              <w:rPr>
                <w:noProof/>
                <w:szCs w:val="22"/>
                <w:shd w:val="pct10" w:color="auto" w:fill="auto"/>
              </w:rPr>
              <w:t>20 film-coated tablets</w:t>
            </w:r>
          </w:p>
        </w:tc>
      </w:tr>
      <w:tr w:rsidR="00262DA2" w:rsidRPr="00C66157" w14:paraId="30872937" w14:textId="77777777" w:rsidTr="00B9481E">
        <w:tc>
          <w:tcPr>
            <w:tcW w:w="2518" w:type="dxa"/>
            <w:shd w:val="clear" w:color="auto" w:fill="auto"/>
          </w:tcPr>
          <w:p w14:paraId="2DE1C029" w14:textId="77777777" w:rsidR="00262DA2" w:rsidRPr="00C66157" w:rsidRDefault="00262DA2" w:rsidP="00D4693D">
            <w:pPr>
              <w:rPr>
                <w:noProof/>
                <w:szCs w:val="22"/>
                <w:shd w:val="pct10" w:color="auto" w:fill="auto"/>
              </w:rPr>
            </w:pPr>
            <w:r w:rsidRPr="00C66157">
              <w:rPr>
                <w:noProof/>
                <w:szCs w:val="22"/>
                <w:shd w:val="pct10" w:color="auto" w:fill="auto"/>
              </w:rPr>
              <w:t>EU/1/15/1058/019</w:t>
            </w:r>
          </w:p>
        </w:tc>
        <w:tc>
          <w:tcPr>
            <w:tcW w:w="6804" w:type="dxa"/>
            <w:shd w:val="clear" w:color="auto" w:fill="auto"/>
          </w:tcPr>
          <w:p w14:paraId="4895A927" w14:textId="77777777" w:rsidR="00262DA2" w:rsidRPr="00C66157" w:rsidRDefault="00262DA2" w:rsidP="00D4693D">
            <w:pPr>
              <w:rPr>
                <w:noProof/>
                <w:szCs w:val="22"/>
                <w:shd w:val="pct10" w:color="auto" w:fill="auto"/>
              </w:rPr>
            </w:pPr>
            <w:r w:rsidRPr="00C66157">
              <w:rPr>
                <w:noProof/>
                <w:szCs w:val="22"/>
                <w:shd w:val="pct10" w:color="auto" w:fill="auto"/>
              </w:rPr>
              <w:t>168 film-coated tablets</w:t>
            </w:r>
          </w:p>
        </w:tc>
      </w:tr>
      <w:tr w:rsidR="00262DA2" w:rsidRPr="00C66157" w14:paraId="02E05FEA" w14:textId="77777777" w:rsidTr="00B9481E">
        <w:tc>
          <w:tcPr>
            <w:tcW w:w="2518" w:type="dxa"/>
            <w:shd w:val="clear" w:color="auto" w:fill="auto"/>
          </w:tcPr>
          <w:p w14:paraId="4C44F9F9" w14:textId="77777777" w:rsidR="00262DA2" w:rsidRPr="00C66157" w:rsidRDefault="00262DA2" w:rsidP="00D4693D">
            <w:pPr>
              <w:rPr>
                <w:noProof/>
                <w:szCs w:val="22"/>
                <w:shd w:val="pct10" w:color="auto" w:fill="auto"/>
              </w:rPr>
            </w:pPr>
            <w:r w:rsidRPr="00C66157">
              <w:rPr>
                <w:noProof/>
                <w:szCs w:val="22"/>
                <w:shd w:val="pct10" w:color="auto" w:fill="auto"/>
              </w:rPr>
              <w:t>EU/1/15/1058/020</w:t>
            </w:r>
          </w:p>
        </w:tc>
        <w:tc>
          <w:tcPr>
            <w:tcW w:w="6804" w:type="dxa"/>
            <w:shd w:val="clear" w:color="auto" w:fill="auto"/>
          </w:tcPr>
          <w:p w14:paraId="0D369AE1" w14:textId="77777777" w:rsidR="00262DA2" w:rsidRPr="00C66157" w:rsidRDefault="00262DA2" w:rsidP="00D4693D">
            <w:pPr>
              <w:rPr>
                <w:noProof/>
                <w:szCs w:val="22"/>
                <w:shd w:val="pct10" w:color="auto" w:fill="auto"/>
              </w:rPr>
            </w:pPr>
            <w:r w:rsidRPr="00C66157">
              <w:rPr>
                <w:noProof/>
                <w:szCs w:val="22"/>
                <w:shd w:val="pct10" w:color="auto" w:fill="auto"/>
              </w:rPr>
              <w:t>196 film-coated tablets</w:t>
            </w:r>
          </w:p>
        </w:tc>
      </w:tr>
    </w:tbl>
    <w:p w14:paraId="74CC53FE" w14:textId="77777777" w:rsidR="00376F55" w:rsidRPr="00C66157" w:rsidRDefault="00376F55" w:rsidP="00D4693D">
      <w:pPr>
        <w:rPr>
          <w:noProof/>
          <w:szCs w:val="22"/>
        </w:rPr>
      </w:pPr>
    </w:p>
    <w:p w14:paraId="5DBF3C1F" w14:textId="77777777" w:rsidR="00376F55" w:rsidRPr="00C66157" w:rsidRDefault="00376F55" w:rsidP="00D4693D">
      <w:pPr>
        <w:rPr>
          <w:noProof/>
          <w:szCs w:val="22"/>
        </w:rPr>
      </w:pPr>
    </w:p>
    <w:p w14:paraId="0C7263FB" w14:textId="77777777" w:rsidR="00376F55" w:rsidRPr="00C66157" w:rsidRDefault="00376F55"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13.</w:t>
      </w:r>
      <w:r w:rsidRPr="00C66157">
        <w:rPr>
          <w:b/>
          <w:noProof/>
          <w:szCs w:val="22"/>
        </w:rPr>
        <w:tab/>
        <w:t>BATCH NUMBER</w:t>
      </w:r>
    </w:p>
    <w:p w14:paraId="1B724B2F" w14:textId="77777777" w:rsidR="00376F55" w:rsidRPr="00C66157" w:rsidRDefault="00376F55" w:rsidP="00D4693D">
      <w:pPr>
        <w:rPr>
          <w:i/>
          <w:noProof/>
          <w:szCs w:val="22"/>
        </w:rPr>
      </w:pPr>
    </w:p>
    <w:p w14:paraId="0ABB09FE" w14:textId="77777777" w:rsidR="00376F55" w:rsidRPr="00C66157" w:rsidRDefault="00376F55" w:rsidP="00D4693D">
      <w:pPr>
        <w:rPr>
          <w:noProof/>
          <w:szCs w:val="22"/>
        </w:rPr>
      </w:pPr>
      <w:r w:rsidRPr="00C66157">
        <w:rPr>
          <w:noProof/>
          <w:szCs w:val="22"/>
        </w:rPr>
        <w:t>Lot</w:t>
      </w:r>
    </w:p>
    <w:p w14:paraId="447B066D" w14:textId="77777777" w:rsidR="00376F55" w:rsidRPr="00C66157" w:rsidRDefault="00376F55" w:rsidP="00D4693D">
      <w:pPr>
        <w:rPr>
          <w:noProof/>
          <w:szCs w:val="22"/>
        </w:rPr>
      </w:pPr>
    </w:p>
    <w:p w14:paraId="3EB2636E" w14:textId="77777777" w:rsidR="00376F55" w:rsidRPr="00C66157" w:rsidRDefault="00376F55" w:rsidP="00D4693D">
      <w:pPr>
        <w:rPr>
          <w:noProof/>
          <w:szCs w:val="22"/>
        </w:rPr>
      </w:pPr>
    </w:p>
    <w:p w14:paraId="5C9D5903" w14:textId="77777777" w:rsidR="00376F55" w:rsidRPr="00C66157" w:rsidRDefault="00376F55"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14.</w:t>
      </w:r>
      <w:r w:rsidRPr="00C66157">
        <w:rPr>
          <w:b/>
          <w:noProof/>
          <w:szCs w:val="22"/>
        </w:rPr>
        <w:tab/>
        <w:t>GENERAL CLASSIFICATION FOR SUPPLY</w:t>
      </w:r>
    </w:p>
    <w:p w14:paraId="1B6CB111" w14:textId="77777777" w:rsidR="00376F55" w:rsidRPr="00C66157" w:rsidRDefault="00376F55" w:rsidP="00D4693D">
      <w:pPr>
        <w:rPr>
          <w:i/>
          <w:noProof/>
          <w:szCs w:val="22"/>
        </w:rPr>
      </w:pPr>
    </w:p>
    <w:p w14:paraId="33D19F03" w14:textId="77777777" w:rsidR="00376F55" w:rsidRPr="00C66157" w:rsidRDefault="00376F55" w:rsidP="00D4693D">
      <w:pPr>
        <w:rPr>
          <w:noProof/>
          <w:szCs w:val="22"/>
        </w:rPr>
      </w:pPr>
    </w:p>
    <w:p w14:paraId="0BCDF4A9" w14:textId="77777777" w:rsidR="00376F55" w:rsidRPr="00C66157" w:rsidRDefault="00376F55" w:rsidP="00D4693D">
      <w:pPr>
        <w:pBdr>
          <w:top w:val="single" w:sz="4" w:space="2" w:color="auto"/>
          <w:left w:val="single" w:sz="4" w:space="4" w:color="auto"/>
          <w:bottom w:val="single" w:sz="4" w:space="1" w:color="auto"/>
          <w:right w:val="single" w:sz="4" w:space="4" w:color="auto"/>
        </w:pBdr>
        <w:rPr>
          <w:noProof/>
          <w:szCs w:val="22"/>
        </w:rPr>
      </w:pPr>
      <w:r w:rsidRPr="00C66157">
        <w:rPr>
          <w:b/>
          <w:noProof/>
          <w:szCs w:val="22"/>
        </w:rPr>
        <w:t>15.</w:t>
      </w:r>
      <w:r w:rsidRPr="00C66157">
        <w:rPr>
          <w:b/>
          <w:noProof/>
          <w:szCs w:val="22"/>
        </w:rPr>
        <w:tab/>
        <w:t>INSTRUCTIONS ON USE</w:t>
      </w:r>
    </w:p>
    <w:p w14:paraId="772F9E34" w14:textId="77777777" w:rsidR="00376F55" w:rsidRPr="00C66157" w:rsidRDefault="00376F55" w:rsidP="00D4693D">
      <w:pPr>
        <w:rPr>
          <w:noProof/>
          <w:szCs w:val="22"/>
        </w:rPr>
      </w:pPr>
    </w:p>
    <w:p w14:paraId="78D53489" w14:textId="77777777" w:rsidR="00376F55" w:rsidRPr="00C66157" w:rsidRDefault="00376F55" w:rsidP="00D4693D">
      <w:pPr>
        <w:rPr>
          <w:noProof/>
          <w:szCs w:val="22"/>
        </w:rPr>
      </w:pPr>
    </w:p>
    <w:p w14:paraId="264D7185" w14:textId="77777777" w:rsidR="00376F55" w:rsidRPr="00C66157" w:rsidRDefault="00376F55" w:rsidP="00D4693D">
      <w:pPr>
        <w:pBdr>
          <w:top w:val="single" w:sz="4" w:space="1" w:color="auto"/>
          <w:left w:val="single" w:sz="4" w:space="4" w:color="auto"/>
          <w:bottom w:val="single" w:sz="4" w:space="0" w:color="auto"/>
          <w:right w:val="single" w:sz="4" w:space="4" w:color="auto"/>
        </w:pBdr>
        <w:rPr>
          <w:noProof/>
          <w:szCs w:val="22"/>
        </w:rPr>
      </w:pPr>
      <w:r w:rsidRPr="00C66157">
        <w:rPr>
          <w:b/>
          <w:noProof/>
          <w:szCs w:val="22"/>
        </w:rPr>
        <w:t>16.</w:t>
      </w:r>
      <w:r w:rsidRPr="00C66157">
        <w:rPr>
          <w:b/>
          <w:noProof/>
          <w:szCs w:val="22"/>
        </w:rPr>
        <w:tab/>
        <w:t>INFORMATION IN BRAILLE</w:t>
      </w:r>
    </w:p>
    <w:p w14:paraId="0408B7A3" w14:textId="77777777" w:rsidR="00376F55" w:rsidRPr="00C66157" w:rsidRDefault="00376F55" w:rsidP="00D4693D">
      <w:pPr>
        <w:rPr>
          <w:noProof/>
          <w:szCs w:val="22"/>
        </w:rPr>
      </w:pPr>
    </w:p>
    <w:p w14:paraId="5D79A428" w14:textId="714742F0" w:rsidR="00376F55" w:rsidRPr="00C66157" w:rsidRDefault="00376F55" w:rsidP="00D4693D">
      <w:pPr>
        <w:rPr>
          <w:noProof/>
          <w:szCs w:val="22"/>
        </w:rPr>
      </w:pPr>
      <w:r w:rsidRPr="00C66157">
        <w:rPr>
          <w:noProof/>
          <w:szCs w:val="22"/>
        </w:rPr>
        <w:t>Entresto 49 mg/51 mg</w:t>
      </w:r>
      <w:r w:rsidR="009D1852" w:rsidRPr="00C66157">
        <w:rPr>
          <w:noProof/>
          <w:szCs w:val="22"/>
        </w:rPr>
        <w:t xml:space="preserve"> film-coated tablets</w:t>
      </w:r>
      <w:r w:rsidR="00DE3D1C" w:rsidRPr="00C66157">
        <w:rPr>
          <w:noProof/>
          <w:szCs w:val="22"/>
          <w:shd w:val="pct15" w:color="auto" w:fill="auto"/>
        </w:rPr>
        <w:t>, abbreviated form accepted, if required for technical reasons</w:t>
      </w:r>
    </w:p>
    <w:p w14:paraId="1E9B785C" w14:textId="77777777" w:rsidR="00C977F8" w:rsidRPr="00C66157" w:rsidRDefault="00C977F8" w:rsidP="00D4693D">
      <w:pPr>
        <w:tabs>
          <w:tab w:val="clear" w:pos="567"/>
        </w:tabs>
        <w:spacing w:line="240" w:lineRule="auto"/>
        <w:rPr>
          <w:noProof/>
          <w:szCs w:val="22"/>
          <w:shd w:val="clear" w:color="auto" w:fill="CCCCCC"/>
        </w:rPr>
      </w:pPr>
    </w:p>
    <w:p w14:paraId="4D65357E" w14:textId="77777777" w:rsidR="00C977F8" w:rsidRPr="00C66157" w:rsidRDefault="00C977F8" w:rsidP="00D4693D">
      <w:pPr>
        <w:tabs>
          <w:tab w:val="clear" w:pos="567"/>
        </w:tabs>
        <w:spacing w:line="240" w:lineRule="auto"/>
        <w:rPr>
          <w:noProof/>
          <w:szCs w:val="22"/>
          <w:shd w:val="clear" w:color="auto" w:fill="CCCCCC"/>
        </w:rPr>
      </w:pPr>
    </w:p>
    <w:p w14:paraId="3EC1F4F8"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17.</w:t>
      </w:r>
      <w:r w:rsidRPr="00C66157">
        <w:rPr>
          <w:b/>
          <w:noProof/>
        </w:rPr>
        <w:tab/>
        <w:t>UNIQUE IDENTIFIER – 2D BARCODE</w:t>
      </w:r>
    </w:p>
    <w:p w14:paraId="31DFB1E6" w14:textId="77777777" w:rsidR="00C977F8" w:rsidRPr="00C66157" w:rsidRDefault="00C977F8" w:rsidP="00D4693D">
      <w:pPr>
        <w:tabs>
          <w:tab w:val="clear" w:pos="567"/>
        </w:tabs>
        <w:spacing w:line="240" w:lineRule="auto"/>
        <w:rPr>
          <w:noProof/>
        </w:rPr>
      </w:pPr>
    </w:p>
    <w:p w14:paraId="6DB89C4B" w14:textId="77777777" w:rsidR="00C977F8" w:rsidRPr="00C66157" w:rsidRDefault="00C977F8" w:rsidP="00D4693D">
      <w:pPr>
        <w:tabs>
          <w:tab w:val="clear" w:pos="567"/>
        </w:tabs>
        <w:spacing w:line="240" w:lineRule="auto"/>
        <w:rPr>
          <w:noProof/>
          <w:szCs w:val="22"/>
          <w:shd w:val="pct15" w:color="auto" w:fill="auto"/>
        </w:rPr>
      </w:pPr>
      <w:r w:rsidRPr="00C66157">
        <w:rPr>
          <w:noProof/>
          <w:szCs w:val="22"/>
          <w:shd w:val="pct15" w:color="auto" w:fill="auto"/>
        </w:rPr>
        <w:t>2D barcode carrying the unique identifier included.</w:t>
      </w:r>
    </w:p>
    <w:p w14:paraId="5E50DDFC" w14:textId="77777777" w:rsidR="00C977F8" w:rsidRPr="00C66157" w:rsidRDefault="00C977F8" w:rsidP="00D4693D">
      <w:pPr>
        <w:tabs>
          <w:tab w:val="clear" w:pos="567"/>
        </w:tabs>
        <w:spacing w:line="240" w:lineRule="auto"/>
        <w:rPr>
          <w:noProof/>
        </w:rPr>
      </w:pPr>
    </w:p>
    <w:p w14:paraId="5F60E662" w14:textId="77777777" w:rsidR="00C977F8" w:rsidRPr="00C66157" w:rsidRDefault="00C977F8" w:rsidP="00D4693D">
      <w:pPr>
        <w:tabs>
          <w:tab w:val="clear" w:pos="567"/>
        </w:tabs>
        <w:spacing w:line="240" w:lineRule="auto"/>
        <w:rPr>
          <w:noProof/>
        </w:rPr>
      </w:pPr>
    </w:p>
    <w:p w14:paraId="237335A4" w14:textId="77777777" w:rsidR="00C977F8" w:rsidRPr="00C66157" w:rsidRDefault="00C977F8" w:rsidP="00D4693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lastRenderedPageBreak/>
        <w:t>18.</w:t>
      </w:r>
      <w:r w:rsidRPr="00C66157">
        <w:rPr>
          <w:b/>
          <w:noProof/>
        </w:rPr>
        <w:tab/>
        <w:t>UNIQUE IDENTIFIER - HUMAN READABLE DATA</w:t>
      </w:r>
    </w:p>
    <w:p w14:paraId="15DD879B" w14:textId="77777777" w:rsidR="00C977F8" w:rsidRPr="00C66157" w:rsidRDefault="00C977F8" w:rsidP="00D4693D">
      <w:pPr>
        <w:keepNext/>
        <w:tabs>
          <w:tab w:val="clear" w:pos="567"/>
        </w:tabs>
        <w:spacing w:line="240" w:lineRule="auto"/>
        <w:rPr>
          <w:noProof/>
        </w:rPr>
      </w:pPr>
    </w:p>
    <w:p w14:paraId="6EA81388" w14:textId="77777777" w:rsidR="00C977F8" w:rsidRPr="00C66157" w:rsidRDefault="00C977F8" w:rsidP="00D4693D">
      <w:pPr>
        <w:keepNext/>
        <w:tabs>
          <w:tab w:val="clear" w:pos="567"/>
        </w:tabs>
        <w:rPr>
          <w:szCs w:val="22"/>
        </w:rPr>
      </w:pPr>
      <w:r w:rsidRPr="00C66157">
        <w:rPr>
          <w:szCs w:val="22"/>
        </w:rPr>
        <w:t>PC</w:t>
      </w:r>
    </w:p>
    <w:p w14:paraId="41023A86" w14:textId="77777777" w:rsidR="00C977F8" w:rsidRPr="00C66157" w:rsidRDefault="00C977F8" w:rsidP="00D4693D">
      <w:pPr>
        <w:keepNext/>
        <w:tabs>
          <w:tab w:val="clear" w:pos="567"/>
        </w:tabs>
        <w:rPr>
          <w:szCs w:val="22"/>
        </w:rPr>
      </w:pPr>
      <w:r w:rsidRPr="00C66157">
        <w:rPr>
          <w:szCs w:val="22"/>
        </w:rPr>
        <w:t>SN</w:t>
      </w:r>
    </w:p>
    <w:p w14:paraId="0D8BF2BC" w14:textId="77777777" w:rsidR="00376F55" w:rsidRPr="00C66157" w:rsidRDefault="00C977F8" w:rsidP="00D4693D">
      <w:pPr>
        <w:rPr>
          <w:noProof/>
          <w:szCs w:val="22"/>
          <w:shd w:val="clear" w:color="auto" w:fill="CCCCCC"/>
        </w:rPr>
      </w:pPr>
      <w:r w:rsidRPr="00C66157">
        <w:rPr>
          <w:szCs w:val="22"/>
        </w:rPr>
        <w:t>NN</w:t>
      </w:r>
    </w:p>
    <w:p w14:paraId="4CEBD7C9" w14:textId="77777777" w:rsidR="001776ED" w:rsidRPr="00C66157" w:rsidRDefault="00376F55" w:rsidP="00D4693D">
      <w:pPr>
        <w:rPr>
          <w:noProof/>
          <w:szCs w:val="22"/>
        </w:rPr>
      </w:pPr>
      <w:r w:rsidRPr="00C66157">
        <w:rPr>
          <w:noProof/>
          <w:szCs w:val="22"/>
          <w:shd w:val="clear" w:color="auto" w:fill="CCCCCC"/>
        </w:rPr>
        <w:br w:type="page"/>
      </w:r>
    </w:p>
    <w:p w14:paraId="0EC20A6C" w14:textId="77777777" w:rsidR="00584961" w:rsidRPr="00C66157" w:rsidRDefault="00584961" w:rsidP="00D4693D">
      <w:pPr>
        <w:rPr>
          <w:noProof/>
          <w:szCs w:val="22"/>
        </w:rPr>
      </w:pPr>
    </w:p>
    <w:p w14:paraId="451680E4" w14:textId="77777777" w:rsidR="001776ED" w:rsidRPr="00C66157" w:rsidRDefault="001776ED"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PARTICULARS TO APPEAR ON THE OUTER PACKAGING</w:t>
      </w:r>
    </w:p>
    <w:p w14:paraId="0B5B7263"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bCs/>
          <w:noProof/>
          <w:szCs w:val="22"/>
        </w:rPr>
      </w:pPr>
    </w:p>
    <w:p w14:paraId="4E400559" w14:textId="77777777" w:rsidR="001776ED" w:rsidRPr="00C66157" w:rsidRDefault="001776ED" w:rsidP="00D4693D">
      <w:pPr>
        <w:pBdr>
          <w:top w:val="single" w:sz="4" w:space="1" w:color="auto"/>
          <w:left w:val="single" w:sz="4" w:space="4" w:color="auto"/>
          <w:bottom w:val="single" w:sz="4" w:space="1" w:color="auto"/>
          <w:right w:val="single" w:sz="4" w:space="4" w:color="auto"/>
        </w:pBdr>
        <w:rPr>
          <w:bCs/>
          <w:noProof/>
          <w:szCs w:val="22"/>
        </w:rPr>
      </w:pPr>
      <w:r w:rsidRPr="00C66157">
        <w:rPr>
          <w:b/>
          <w:bCs/>
          <w:szCs w:val="22"/>
        </w:rPr>
        <w:t>OUTER CARTON OF MULTIPACK (INCLUDING BLUE BOX)</w:t>
      </w:r>
    </w:p>
    <w:p w14:paraId="091A08D1" w14:textId="77777777" w:rsidR="001776ED" w:rsidRPr="00C66157" w:rsidRDefault="001776ED" w:rsidP="00D4693D"/>
    <w:p w14:paraId="46D0F977" w14:textId="77777777" w:rsidR="001776ED" w:rsidRPr="00C66157" w:rsidRDefault="001776ED" w:rsidP="00D4693D">
      <w:pPr>
        <w:rPr>
          <w:noProof/>
          <w:szCs w:val="22"/>
        </w:rPr>
      </w:pPr>
    </w:p>
    <w:p w14:paraId="59FF2544"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pPr>
      <w:r w:rsidRPr="00C66157">
        <w:rPr>
          <w:b/>
        </w:rPr>
        <w:t>1.</w:t>
      </w:r>
      <w:r w:rsidRPr="00C66157">
        <w:rPr>
          <w:b/>
        </w:rPr>
        <w:tab/>
        <w:t>NAME OF THE MEDICINAL PRODUCT</w:t>
      </w:r>
    </w:p>
    <w:p w14:paraId="2C459625" w14:textId="77777777" w:rsidR="001776ED" w:rsidRPr="00C66157" w:rsidRDefault="001776ED" w:rsidP="00D4693D">
      <w:pPr>
        <w:rPr>
          <w:noProof/>
          <w:szCs w:val="22"/>
        </w:rPr>
      </w:pPr>
    </w:p>
    <w:p w14:paraId="049DC743" w14:textId="77777777" w:rsidR="001776ED" w:rsidRPr="00C66157" w:rsidRDefault="001776ED" w:rsidP="00D4693D">
      <w:pPr>
        <w:rPr>
          <w:noProof/>
          <w:szCs w:val="22"/>
        </w:rPr>
      </w:pPr>
      <w:r w:rsidRPr="00C66157">
        <w:rPr>
          <w:noProof/>
          <w:szCs w:val="22"/>
        </w:rPr>
        <w:t xml:space="preserve">Entresto </w:t>
      </w:r>
      <w:r w:rsidR="00B73D1F" w:rsidRPr="00C66157">
        <w:rPr>
          <w:noProof/>
          <w:szCs w:val="22"/>
        </w:rPr>
        <w:t>49 mg/51</w:t>
      </w:r>
      <w:r w:rsidR="00EB1A97" w:rsidRPr="00C66157">
        <w:rPr>
          <w:noProof/>
          <w:szCs w:val="22"/>
        </w:rPr>
        <w:t> </w:t>
      </w:r>
      <w:r w:rsidR="00B73D1F" w:rsidRPr="00C66157">
        <w:rPr>
          <w:noProof/>
          <w:szCs w:val="22"/>
        </w:rPr>
        <w:t>mg</w:t>
      </w:r>
      <w:r w:rsidRPr="00C66157">
        <w:rPr>
          <w:noProof/>
          <w:szCs w:val="22"/>
        </w:rPr>
        <w:t xml:space="preserve"> film-coated tablets</w:t>
      </w:r>
    </w:p>
    <w:p w14:paraId="33F20332" w14:textId="77777777" w:rsidR="001776ED" w:rsidRPr="00C66157" w:rsidRDefault="001776ED" w:rsidP="00D4693D">
      <w:pPr>
        <w:rPr>
          <w:noProof/>
          <w:szCs w:val="22"/>
        </w:rPr>
      </w:pPr>
      <w:r w:rsidRPr="00C66157">
        <w:rPr>
          <w:noProof/>
          <w:szCs w:val="22"/>
        </w:rPr>
        <w:t>sacubitril/valsartan</w:t>
      </w:r>
    </w:p>
    <w:p w14:paraId="6671754C" w14:textId="77777777" w:rsidR="001776ED" w:rsidRPr="00C66157" w:rsidRDefault="001776ED" w:rsidP="00D4693D">
      <w:pPr>
        <w:rPr>
          <w:noProof/>
          <w:szCs w:val="22"/>
        </w:rPr>
      </w:pPr>
    </w:p>
    <w:p w14:paraId="29ADC02C" w14:textId="77777777" w:rsidR="001776ED" w:rsidRPr="00C66157" w:rsidRDefault="001776ED" w:rsidP="00D4693D">
      <w:pPr>
        <w:rPr>
          <w:noProof/>
          <w:szCs w:val="22"/>
        </w:rPr>
      </w:pPr>
    </w:p>
    <w:p w14:paraId="09B2307A"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2.</w:t>
      </w:r>
      <w:r w:rsidRPr="00C66157">
        <w:rPr>
          <w:b/>
          <w:noProof/>
          <w:szCs w:val="22"/>
        </w:rPr>
        <w:tab/>
        <w:t>STATEMENT OF ACTIVE SUBSTANCE(S)</w:t>
      </w:r>
    </w:p>
    <w:p w14:paraId="13FA7FA8" w14:textId="77777777" w:rsidR="001776ED" w:rsidRPr="00C66157" w:rsidRDefault="001776ED" w:rsidP="00D4693D">
      <w:pPr>
        <w:rPr>
          <w:noProof/>
          <w:szCs w:val="22"/>
        </w:rPr>
      </w:pPr>
    </w:p>
    <w:p w14:paraId="0C000083" w14:textId="77777777" w:rsidR="001776ED" w:rsidRPr="00C66157" w:rsidRDefault="001776ED" w:rsidP="00D4693D">
      <w:pPr>
        <w:rPr>
          <w:noProof/>
          <w:szCs w:val="22"/>
        </w:rPr>
      </w:pPr>
      <w:r w:rsidRPr="00C66157">
        <w:rPr>
          <w:noProof/>
          <w:szCs w:val="22"/>
        </w:rPr>
        <w:t xml:space="preserve">Each </w:t>
      </w:r>
      <w:r w:rsidR="00B73D1F" w:rsidRPr="00C66157">
        <w:rPr>
          <w:noProof/>
          <w:szCs w:val="22"/>
        </w:rPr>
        <w:t>49 mg/51</w:t>
      </w:r>
      <w:r w:rsidR="00EB1A97" w:rsidRPr="00C66157">
        <w:rPr>
          <w:noProof/>
          <w:szCs w:val="22"/>
        </w:rPr>
        <w:t> </w:t>
      </w:r>
      <w:r w:rsidR="00B73D1F" w:rsidRPr="00C66157">
        <w:rPr>
          <w:noProof/>
          <w:szCs w:val="22"/>
        </w:rPr>
        <w:t xml:space="preserve">mg </w:t>
      </w:r>
      <w:r w:rsidRPr="00C66157">
        <w:rPr>
          <w:noProof/>
          <w:szCs w:val="22"/>
        </w:rPr>
        <w:t xml:space="preserve">tablet contains </w:t>
      </w:r>
      <w:r w:rsidR="00082697" w:rsidRPr="00C66157">
        <w:rPr>
          <w:noProof/>
          <w:szCs w:val="22"/>
        </w:rPr>
        <w:t>48.6</w:t>
      </w:r>
      <w:r w:rsidRPr="00C66157">
        <w:rPr>
          <w:noProof/>
          <w:szCs w:val="22"/>
        </w:rPr>
        <w:t> mg sacubitril and 51</w:t>
      </w:r>
      <w:r w:rsidR="00082697" w:rsidRPr="00C66157">
        <w:rPr>
          <w:noProof/>
          <w:szCs w:val="22"/>
        </w:rPr>
        <w:t>.4</w:t>
      </w:r>
      <w:r w:rsidRPr="00C66157">
        <w:rPr>
          <w:noProof/>
          <w:szCs w:val="22"/>
        </w:rPr>
        <w:t xml:space="preserve"> mg valsartan </w:t>
      </w:r>
      <w:r w:rsidR="00B73D1F" w:rsidRPr="00C66157">
        <w:rPr>
          <w:noProof/>
          <w:szCs w:val="22"/>
        </w:rPr>
        <w:t>(</w:t>
      </w:r>
      <w:r w:rsidRPr="00C66157">
        <w:rPr>
          <w:noProof/>
          <w:szCs w:val="22"/>
        </w:rPr>
        <w:t>as</w:t>
      </w:r>
      <w:r w:rsidR="00B73D1F" w:rsidRPr="00C66157">
        <w:rPr>
          <w:noProof/>
          <w:szCs w:val="22"/>
        </w:rPr>
        <w:t xml:space="preserve"> sacubitril valsartan</w:t>
      </w:r>
      <w:r w:rsidRPr="00C66157">
        <w:rPr>
          <w:noProof/>
          <w:szCs w:val="22"/>
        </w:rPr>
        <w:t xml:space="preserve"> sodium salt complex</w:t>
      </w:r>
      <w:r w:rsidR="00B73D1F" w:rsidRPr="00C66157">
        <w:rPr>
          <w:noProof/>
          <w:szCs w:val="22"/>
        </w:rPr>
        <w:t>)</w:t>
      </w:r>
      <w:r w:rsidRPr="00C66157">
        <w:rPr>
          <w:noProof/>
          <w:szCs w:val="22"/>
        </w:rPr>
        <w:t>.</w:t>
      </w:r>
    </w:p>
    <w:p w14:paraId="77206912" w14:textId="77777777" w:rsidR="001776ED" w:rsidRPr="00C66157" w:rsidRDefault="001776ED" w:rsidP="00D4693D">
      <w:pPr>
        <w:rPr>
          <w:noProof/>
          <w:szCs w:val="22"/>
        </w:rPr>
      </w:pPr>
    </w:p>
    <w:p w14:paraId="316BBC52" w14:textId="77777777" w:rsidR="001776ED" w:rsidRPr="00C66157" w:rsidRDefault="001776ED" w:rsidP="00D4693D">
      <w:pPr>
        <w:rPr>
          <w:noProof/>
          <w:szCs w:val="22"/>
        </w:rPr>
      </w:pPr>
    </w:p>
    <w:p w14:paraId="0D24551B"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3.</w:t>
      </w:r>
      <w:r w:rsidRPr="00C66157">
        <w:rPr>
          <w:b/>
          <w:noProof/>
          <w:szCs w:val="22"/>
        </w:rPr>
        <w:tab/>
        <w:t>LIST OF EXCIPIENTS</w:t>
      </w:r>
    </w:p>
    <w:p w14:paraId="45E1B2F1" w14:textId="77777777" w:rsidR="001776ED" w:rsidRPr="00C66157" w:rsidRDefault="001776ED" w:rsidP="00D4693D">
      <w:pPr>
        <w:rPr>
          <w:noProof/>
          <w:szCs w:val="22"/>
        </w:rPr>
      </w:pPr>
    </w:p>
    <w:p w14:paraId="7E9AA1FC" w14:textId="77777777" w:rsidR="001776ED" w:rsidRPr="00C66157" w:rsidRDefault="001776ED" w:rsidP="00D4693D"/>
    <w:p w14:paraId="0D4549F8"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4.</w:t>
      </w:r>
      <w:r w:rsidRPr="00C66157">
        <w:rPr>
          <w:b/>
          <w:noProof/>
          <w:szCs w:val="22"/>
        </w:rPr>
        <w:tab/>
        <w:t>PHARMACEUTICAL FORM AND CONTENTS</w:t>
      </w:r>
    </w:p>
    <w:p w14:paraId="363367AA" w14:textId="77777777" w:rsidR="001776ED" w:rsidRPr="00C66157" w:rsidRDefault="001776ED" w:rsidP="00D4693D">
      <w:pPr>
        <w:keepNext/>
        <w:tabs>
          <w:tab w:val="clear" w:pos="567"/>
        </w:tabs>
        <w:spacing w:line="240" w:lineRule="auto"/>
        <w:rPr>
          <w:szCs w:val="22"/>
        </w:rPr>
      </w:pPr>
    </w:p>
    <w:p w14:paraId="6D1CC3EA" w14:textId="77777777" w:rsidR="001776ED" w:rsidRPr="00C66157" w:rsidRDefault="001776ED" w:rsidP="00D4693D">
      <w:pPr>
        <w:keepNext/>
        <w:tabs>
          <w:tab w:val="clear" w:pos="567"/>
        </w:tabs>
        <w:spacing w:line="240" w:lineRule="auto"/>
        <w:rPr>
          <w:szCs w:val="22"/>
        </w:rPr>
      </w:pPr>
      <w:r w:rsidRPr="00C66157">
        <w:rPr>
          <w:szCs w:val="22"/>
          <w:shd w:val="pct15" w:color="auto" w:fill="auto"/>
        </w:rPr>
        <w:t>Film-coated tablet</w:t>
      </w:r>
    </w:p>
    <w:p w14:paraId="0394DC13" w14:textId="77777777" w:rsidR="001776ED" w:rsidRPr="00C66157" w:rsidRDefault="001776ED" w:rsidP="00D4693D">
      <w:pPr>
        <w:rPr>
          <w:noProof/>
          <w:szCs w:val="22"/>
        </w:rPr>
      </w:pPr>
    </w:p>
    <w:p w14:paraId="00CB8652" w14:textId="77777777" w:rsidR="001776ED" w:rsidRPr="00C66157" w:rsidRDefault="001776ED" w:rsidP="00D4693D">
      <w:pPr>
        <w:rPr>
          <w:noProof/>
          <w:szCs w:val="22"/>
        </w:rPr>
      </w:pPr>
      <w:r w:rsidRPr="00C66157">
        <w:rPr>
          <w:noProof/>
          <w:szCs w:val="22"/>
        </w:rPr>
        <w:t>Multipack: 168 (3 packs of 56) film-coated tablets</w:t>
      </w:r>
    </w:p>
    <w:p w14:paraId="1AEC9ADC" w14:textId="77777777" w:rsidR="00B9481E" w:rsidRPr="00C66157" w:rsidRDefault="00B9481E" w:rsidP="00D4693D">
      <w:pPr>
        <w:rPr>
          <w:noProof/>
          <w:szCs w:val="22"/>
        </w:rPr>
      </w:pPr>
      <w:r w:rsidRPr="00C66157">
        <w:rPr>
          <w:noProof/>
          <w:szCs w:val="22"/>
          <w:shd w:val="pct15" w:color="auto" w:fill="auto"/>
        </w:rPr>
        <w:t>Multipack: 196 (7 packs of 28) film-coated tablets</w:t>
      </w:r>
    </w:p>
    <w:p w14:paraId="01FD9DB4" w14:textId="77777777" w:rsidR="001776ED" w:rsidRPr="00C66157" w:rsidRDefault="001776ED" w:rsidP="00D4693D">
      <w:pPr>
        <w:rPr>
          <w:noProof/>
          <w:szCs w:val="22"/>
        </w:rPr>
      </w:pPr>
    </w:p>
    <w:p w14:paraId="7997AEB5" w14:textId="77777777" w:rsidR="001776ED" w:rsidRPr="00C66157" w:rsidRDefault="001776ED" w:rsidP="00D4693D">
      <w:pPr>
        <w:rPr>
          <w:noProof/>
          <w:szCs w:val="22"/>
        </w:rPr>
      </w:pPr>
    </w:p>
    <w:p w14:paraId="4B1653AC"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5.</w:t>
      </w:r>
      <w:r w:rsidRPr="00C66157">
        <w:rPr>
          <w:b/>
          <w:noProof/>
          <w:szCs w:val="22"/>
        </w:rPr>
        <w:tab/>
        <w:t>METHOD AND ROUTE(S) OF ADMINISTRATION</w:t>
      </w:r>
    </w:p>
    <w:p w14:paraId="3294D4A9" w14:textId="77777777" w:rsidR="001776ED" w:rsidRPr="00C66157" w:rsidRDefault="001776ED" w:rsidP="00D4693D">
      <w:pPr>
        <w:rPr>
          <w:noProof/>
          <w:szCs w:val="22"/>
        </w:rPr>
      </w:pPr>
    </w:p>
    <w:p w14:paraId="12AF35CF" w14:textId="77777777" w:rsidR="001776ED" w:rsidRPr="00C66157" w:rsidRDefault="001776ED" w:rsidP="00D4693D">
      <w:pPr>
        <w:rPr>
          <w:noProof/>
          <w:szCs w:val="22"/>
        </w:rPr>
      </w:pPr>
      <w:r w:rsidRPr="00C66157">
        <w:rPr>
          <w:noProof/>
          <w:szCs w:val="22"/>
        </w:rPr>
        <w:t>Read the package leaflet before use.</w:t>
      </w:r>
    </w:p>
    <w:p w14:paraId="66AFF494" w14:textId="77777777" w:rsidR="00BC232D" w:rsidRPr="00C66157" w:rsidRDefault="00BC232D" w:rsidP="00D4693D">
      <w:pPr>
        <w:rPr>
          <w:noProof/>
          <w:szCs w:val="22"/>
        </w:rPr>
      </w:pPr>
      <w:r w:rsidRPr="00C66157">
        <w:rPr>
          <w:noProof/>
          <w:szCs w:val="22"/>
        </w:rPr>
        <w:t>Oral use</w:t>
      </w:r>
    </w:p>
    <w:p w14:paraId="0746BC51" w14:textId="77777777" w:rsidR="001776ED" w:rsidRPr="00C66157" w:rsidRDefault="001776ED" w:rsidP="00D4693D">
      <w:pPr>
        <w:rPr>
          <w:noProof/>
          <w:szCs w:val="22"/>
        </w:rPr>
      </w:pPr>
    </w:p>
    <w:p w14:paraId="3FB32E24" w14:textId="77777777" w:rsidR="001776ED" w:rsidRPr="00C66157" w:rsidRDefault="001776ED" w:rsidP="00D4693D">
      <w:pPr>
        <w:rPr>
          <w:noProof/>
          <w:szCs w:val="22"/>
        </w:rPr>
      </w:pPr>
    </w:p>
    <w:p w14:paraId="57FDF631"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6.</w:t>
      </w:r>
      <w:r w:rsidRPr="00C66157">
        <w:rPr>
          <w:b/>
          <w:noProof/>
          <w:szCs w:val="22"/>
        </w:rPr>
        <w:tab/>
        <w:t>SPECIAL WARNING THAT THE MEDICINAL PRODUCT MUST BE STORED OUT OF THE SIGHT AND REACH OF CHILDREN</w:t>
      </w:r>
    </w:p>
    <w:p w14:paraId="44DA8AD8" w14:textId="77777777" w:rsidR="001776ED" w:rsidRPr="00C66157" w:rsidRDefault="001776ED" w:rsidP="00D4693D">
      <w:pPr>
        <w:rPr>
          <w:noProof/>
          <w:szCs w:val="22"/>
        </w:rPr>
      </w:pPr>
    </w:p>
    <w:p w14:paraId="0F0D6088" w14:textId="77777777" w:rsidR="001776ED" w:rsidRPr="00C66157" w:rsidRDefault="001776ED" w:rsidP="00D4693D">
      <w:pPr>
        <w:rPr>
          <w:noProof/>
          <w:szCs w:val="22"/>
        </w:rPr>
      </w:pPr>
      <w:r w:rsidRPr="00C66157">
        <w:rPr>
          <w:noProof/>
          <w:szCs w:val="22"/>
        </w:rPr>
        <w:t>Keep out of the sight and reach of children.</w:t>
      </w:r>
    </w:p>
    <w:p w14:paraId="0F3CEFA4" w14:textId="77777777" w:rsidR="001776ED" w:rsidRPr="00C66157" w:rsidRDefault="001776ED" w:rsidP="00D4693D">
      <w:pPr>
        <w:rPr>
          <w:noProof/>
          <w:szCs w:val="22"/>
        </w:rPr>
      </w:pPr>
    </w:p>
    <w:p w14:paraId="2FC21CD4" w14:textId="77777777" w:rsidR="001776ED" w:rsidRPr="00C66157" w:rsidRDefault="001776ED" w:rsidP="00D4693D">
      <w:pPr>
        <w:rPr>
          <w:noProof/>
          <w:szCs w:val="22"/>
        </w:rPr>
      </w:pPr>
    </w:p>
    <w:p w14:paraId="44D8B7F9"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7.</w:t>
      </w:r>
      <w:r w:rsidRPr="00C66157">
        <w:rPr>
          <w:b/>
          <w:noProof/>
          <w:szCs w:val="22"/>
        </w:rPr>
        <w:tab/>
        <w:t>OTHER SPECIAL WARNING(S), IF NECESSARY</w:t>
      </w:r>
    </w:p>
    <w:p w14:paraId="4916A5D2" w14:textId="77777777" w:rsidR="001776ED" w:rsidRPr="00C66157" w:rsidRDefault="001776ED" w:rsidP="00D4693D">
      <w:pPr>
        <w:tabs>
          <w:tab w:val="left" w:pos="749"/>
        </w:tabs>
      </w:pPr>
    </w:p>
    <w:p w14:paraId="04E44561" w14:textId="77777777" w:rsidR="001776ED" w:rsidRPr="00C66157" w:rsidRDefault="001776ED" w:rsidP="00D4693D">
      <w:pPr>
        <w:tabs>
          <w:tab w:val="left" w:pos="749"/>
        </w:tabs>
      </w:pPr>
    </w:p>
    <w:p w14:paraId="444656C8"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pPr>
      <w:r w:rsidRPr="00C66157">
        <w:rPr>
          <w:b/>
        </w:rPr>
        <w:t>8.</w:t>
      </w:r>
      <w:r w:rsidRPr="00C66157">
        <w:rPr>
          <w:b/>
        </w:rPr>
        <w:tab/>
        <w:t>EXPIRY DATE</w:t>
      </w:r>
    </w:p>
    <w:p w14:paraId="597C0781" w14:textId="77777777" w:rsidR="001776ED" w:rsidRPr="00C66157" w:rsidRDefault="001776ED" w:rsidP="00D4693D"/>
    <w:p w14:paraId="0638B955" w14:textId="77777777" w:rsidR="001776ED" w:rsidRPr="00C66157" w:rsidRDefault="001776ED" w:rsidP="00D4693D">
      <w:pPr>
        <w:rPr>
          <w:noProof/>
          <w:szCs w:val="22"/>
        </w:rPr>
      </w:pPr>
      <w:r w:rsidRPr="00C66157">
        <w:rPr>
          <w:noProof/>
          <w:szCs w:val="22"/>
        </w:rPr>
        <w:t>EXP</w:t>
      </w:r>
    </w:p>
    <w:p w14:paraId="492AA0B5" w14:textId="77777777" w:rsidR="001776ED" w:rsidRPr="00C66157" w:rsidRDefault="001776ED" w:rsidP="00D4693D">
      <w:pPr>
        <w:rPr>
          <w:noProof/>
          <w:szCs w:val="22"/>
        </w:rPr>
      </w:pPr>
    </w:p>
    <w:p w14:paraId="03642DC1" w14:textId="77777777" w:rsidR="001776ED" w:rsidRPr="00C66157" w:rsidRDefault="001776ED" w:rsidP="00D4693D">
      <w:pPr>
        <w:rPr>
          <w:noProof/>
          <w:szCs w:val="22"/>
        </w:rPr>
      </w:pPr>
    </w:p>
    <w:p w14:paraId="353BEB1A" w14:textId="77777777" w:rsidR="001776ED" w:rsidRPr="00C66157" w:rsidRDefault="001776ED" w:rsidP="00D4693D">
      <w:pPr>
        <w:keepNext/>
        <w:keepLines/>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9.</w:t>
      </w:r>
      <w:r w:rsidRPr="00C66157">
        <w:rPr>
          <w:b/>
          <w:noProof/>
          <w:szCs w:val="22"/>
        </w:rPr>
        <w:tab/>
        <w:t>SPECIAL STORAGE CONDITIONS</w:t>
      </w:r>
    </w:p>
    <w:p w14:paraId="56B721CE" w14:textId="77777777" w:rsidR="001776ED" w:rsidRPr="00C66157" w:rsidRDefault="001776ED" w:rsidP="00D4693D">
      <w:pPr>
        <w:keepNext/>
        <w:keepLines/>
        <w:rPr>
          <w:noProof/>
          <w:szCs w:val="22"/>
        </w:rPr>
      </w:pPr>
    </w:p>
    <w:p w14:paraId="4A98C21D" w14:textId="77777777" w:rsidR="001776ED" w:rsidRPr="00C66157" w:rsidRDefault="001776ED" w:rsidP="00D4693D">
      <w:pPr>
        <w:keepNext/>
        <w:keepLines/>
      </w:pPr>
      <w:r w:rsidRPr="00C66157">
        <w:t xml:space="preserve">Store in the original package </w:t>
      </w:r>
      <w:proofErr w:type="gramStart"/>
      <w:r w:rsidRPr="00C66157">
        <w:t>in order to</w:t>
      </w:r>
      <w:proofErr w:type="gramEnd"/>
      <w:r w:rsidRPr="00C66157">
        <w:t xml:space="preserve"> protect from moisture.</w:t>
      </w:r>
    </w:p>
    <w:p w14:paraId="615BAA0D" w14:textId="77777777" w:rsidR="001776ED" w:rsidRPr="00C66157" w:rsidRDefault="001776ED" w:rsidP="00D4693D"/>
    <w:p w14:paraId="1497948F" w14:textId="77777777" w:rsidR="001776ED" w:rsidRPr="00C66157" w:rsidRDefault="001776ED" w:rsidP="00D4693D">
      <w:pPr>
        <w:ind w:left="567" w:hanging="567"/>
        <w:rPr>
          <w:noProof/>
          <w:szCs w:val="22"/>
        </w:rPr>
      </w:pPr>
    </w:p>
    <w:p w14:paraId="162AF1A4"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10.</w:t>
      </w:r>
      <w:r w:rsidRPr="00C66157">
        <w:rPr>
          <w:b/>
          <w:noProof/>
          <w:szCs w:val="22"/>
        </w:rPr>
        <w:tab/>
        <w:t>SPECIAL PRECAUTIONS FOR DISPOSAL OF UNUSED MEDICINAL PRODUCTS OR WASTE MATERIALS DERIVED FROM SUCH MEDICINAL PRODUCTS, IF APPROPRIATE</w:t>
      </w:r>
    </w:p>
    <w:p w14:paraId="0884E331" w14:textId="77777777" w:rsidR="001776ED" w:rsidRPr="00C66157" w:rsidRDefault="001776ED" w:rsidP="00D4693D">
      <w:pPr>
        <w:rPr>
          <w:noProof/>
          <w:szCs w:val="22"/>
        </w:rPr>
      </w:pPr>
    </w:p>
    <w:p w14:paraId="6D0C94A2" w14:textId="77777777" w:rsidR="001776ED" w:rsidRPr="00C66157" w:rsidRDefault="001776ED" w:rsidP="00D4693D">
      <w:pPr>
        <w:rPr>
          <w:noProof/>
          <w:szCs w:val="22"/>
        </w:rPr>
      </w:pPr>
    </w:p>
    <w:p w14:paraId="16AEEFC8" w14:textId="77777777" w:rsidR="001776ED" w:rsidRPr="00C66157" w:rsidRDefault="001776ED"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11.</w:t>
      </w:r>
      <w:r w:rsidRPr="00C66157">
        <w:rPr>
          <w:b/>
          <w:noProof/>
          <w:szCs w:val="22"/>
        </w:rPr>
        <w:tab/>
        <w:t>NAME AND ADDRESS OF THE MARKETING AUTHORISATION HOLDER</w:t>
      </w:r>
    </w:p>
    <w:p w14:paraId="503198E8" w14:textId="77777777" w:rsidR="001776ED" w:rsidRPr="00C66157" w:rsidRDefault="001776ED" w:rsidP="00D4693D">
      <w:pPr>
        <w:rPr>
          <w:noProof/>
          <w:szCs w:val="22"/>
        </w:rPr>
      </w:pPr>
    </w:p>
    <w:p w14:paraId="19C3E08A" w14:textId="77777777" w:rsidR="001776ED" w:rsidRPr="00C66157" w:rsidRDefault="001776ED" w:rsidP="00D4693D">
      <w:pPr>
        <w:keepNext/>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0A89C2F6" w14:textId="77777777" w:rsidR="007439D9" w:rsidRPr="00C66157" w:rsidRDefault="007439D9" w:rsidP="00D4693D">
      <w:pPr>
        <w:keepNext/>
        <w:spacing w:line="240" w:lineRule="auto"/>
        <w:rPr>
          <w:color w:val="000000"/>
        </w:rPr>
      </w:pPr>
      <w:r w:rsidRPr="00C66157">
        <w:rPr>
          <w:color w:val="000000"/>
        </w:rPr>
        <w:t>Vista Building</w:t>
      </w:r>
    </w:p>
    <w:p w14:paraId="62090D04" w14:textId="77777777" w:rsidR="007439D9" w:rsidRPr="00C66157" w:rsidRDefault="007439D9" w:rsidP="00D4693D">
      <w:pPr>
        <w:keepNext/>
        <w:spacing w:line="240" w:lineRule="auto"/>
        <w:rPr>
          <w:color w:val="000000"/>
        </w:rPr>
      </w:pPr>
      <w:r w:rsidRPr="00C66157">
        <w:rPr>
          <w:color w:val="000000"/>
        </w:rPr>
        <w:t>Elm Park, Merrion Road</w:t>
      </w:r>
    </w:p>
    <w:p w14:paraId="10452E65" w14:textId="77777777" w:rsidR="007439D9" w:rsidRPr="00C66157" w:rsidRDefault="007439D9" w:rsidP="00D4693D">
      <w:pPr>
        <w:keepNext/>
        <w:spacing w:line="240" w:lineRule="auto"/>
        <w:rPr>
          <w:color w:val="000000"/>
        </w:rPr>
      </w:pPr>
      <w:r w:rsidRPr="00C66157">
        <w:rPr>
          <w:color w:val="000000"/>
        </w:rPr>
        <w:t>Dublin 4</w:t>
      </w:r>
    </w:p>
    <w:p w14:paraId="4911874C" w14:textId="77777777" w:rsidR="007439D9" w:rsidRPr="00C66157" w:rsidRDefault="007439D9" w:rsidP="00D4693D">
      <w:pPr>
        <w:spacing w:line="240" w:lineRule="auto"/>
        <w:rPr>
          <w:color w:val="000000"/>
        </w:rPr>
      </w:pPr>
      <w:r w:rsidRPr="00C66157">
        <w:rPr>
          <w:color w:val="000000"/>
        </w:rPr>
        <w:t>Ireland</w:t>
      </w:r>
    </w:p>
    <w:p w14:paraId="408047B3" w14:textId="77777777" w:rsidR="001776ED" w:rsidRPr="00C66157" w:rsidRDefault="001776ED" w:rsidP="00D4693D">
      <w:pPr>
        <w:rPr>
          <w:noProof/>
          <w:szCs w:val="22"/>
        </w:rPr>
      </w:pPr>
    </w:p>
    <w:p w14:paraId="144B76BF" w14:textId="77777777" w:rsidR="001776ED" w:rsidRPr="00C66157" w:rsidRDefault="001776ED" w:rsidP="00D4693D">
      <w:pPr>
        <w:rPr>
          <w:noProof/>
          <w:szCs w:val="22"/>
        </w:rPr>
      </w:pPr>
    </w:p>
    <w:p w14:paraId="2E173343" w14:textId="77777777" w:rsidR="001776ED" w:rsidRPr="00C66157" w:rsidRDefault="001776ED"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12.</w:t>
      </w:r>
      <w:r w:rsidRPr="00C66157">
        <w:rPr>
          <w:b/>
          <w:noProof/>
          <w:szCs w:val="22"/>
        </w:rPr>
        <w:tab/>
        <w:t>MARKETING AUTHORISATION NUMBER(S)</w:t>
      </w:r>
    </w:p>
    <w:p w14:paraId="4B165BD1" w14:textId="77777777" w:rsidR="001776ED" w:rsidRPr="00C66157" w:rsidRDefault="001776ED" w:rsidP="00D4693D">
      <w:pPr>
        <w:rPr>
          <w:noProof/>
          <w:szCs w:val="22"/>
        </w:rPr>
      </w:pPr>
    </w:p>
    <w:tbl>
      <w:tblPr>
        <w:tblW w:w="9322" w:type="dxa"/>
        <w:tblLook w:val="04A0" w:firstRow="1" w:lastRow="0" w:firstColumn="1" w:lastColumn="0" w:noHBand="0" w:noVBand="1"/>
      </w:tblPr>
      <w:tblGrid>
        <w:gridCol w:w="2518"/>
        <w:gridCol w:w="6804"/>
      </w:tblGrid>
      <w:tr w:rsidR="001776ED" w:rsidRPr="00C66157" w14:paraId="2C2709EF" w14:textId="77777777" w:rsidTr="00632162">
        <w:tc>
          <w:tcPr>
            <w:tcW w:w="2518" w:type="dxa"/>
            <w:shd w:val="clear" w:color="auto" w:fill="auto"/>
          </w:tcPr>
          <w:p w14:paraId="33CD4FE5" w14:textId="77777777" w:rsidR="001776ED" w:rsidRPr="00C66157" w:rsidRDefault="001776ED" w:rsidP="00D4693D">
            <w:pPr>
              <w:tabs>
                <w:tab w:val="clear" w:pos="567"/>
              </w:tabs>
              <w:spacing w:line="240" w:lineRule="auto"/>
              <w:rPr>
                <w:noProof/>
                <w:szCs w:val="22"/>
                <w:shd w:val="pct10" w:color="auto" w:fill="auto"/>
              </w:rPr>
            </w:pPr>
            <w:r w:rsidRPr="00C66157">
              <w:rPr>
                <w:color w:val="000000"/>
                <w:szCs w:val="22"/>
              </w:rPr>
              <w:t>EU/</w:t>
            </w:r>
            <w:r w:rsidR="00F35C60" w:rsidRPr="00C66157">
              <w:rPr>
                <w:color w:val="000000"/>
                <w:szCs w:val="22"/>
              </w:rPr>
              <w:t>1/15/1058/004</w:t>
            </w:r>
          </w:p>
        </w:tc>
        <w:tc>
          <w:tcPr>
            <w:tcW w:w="6804" w:type="dxa"/>
            <w:shd w:val="clear" w:color="auto" w:fill="auto"/>
          </w:tcPr>
          <w:p w14:paraId="667EDE67" w14:textId="77777777" w:rsidR="001776ED" w:rsidRPr="00C66157" w:rsidRDefault="001776ED" w:rsidP="00D4693D">
            <w:pPr>
              <w:rPr>
                <w:noProof/>
                <w:szCs w:val="22"/>
                <w:shd w:val="pct10" w:color="auto" w:fill="auto"/>
              </w:rPr>
            </w:pPr>
            <w:r w:rsidRPr="00C66157">
              <w:rPr>
                <w:noProof/>
                <w:szCs w:val="22"/>
                <w:shd w:val="pct10" w:color="auto" w:fill="auto"/>
              </w:rPr>
              <w:t>168 film-coated tablets</w:t>
            </w:r>
            <w:r w:rsidR="004D727A" w:rsidRPr="00C66157">
              <w:rPr>
                <w:noProof/>
                <w:szCs w:val="22"/>
                <w:shd w:val="pct10" w:color="auto" w:fill="auto"/>
              </w:rPr>
              <w:t xml:space="preserve"> </w:t>
            </w:r>
            <w:r w:rsidR="004D727A" w:rsidRPr="00C66157">
              <w:rPr>
                <w:noProof/>
                <w:szCs w:val="22"/>
                <w:shd w:val="pct15" w:color="auto" w:fill="auto"/>
              </w:rPr>
              <w:t>(3 packs of 56)</w:t>
            </w:r>
          </w:p>
        </w:tc>
      </w:tr>
      <w:tr w:rsidR="00B9481E" w:rsidRPr="00C66157" w14:paraId="7F610025" w14:textId="77777777" w:rsidTr="00B9481E">
        <w:tc>
          <w:tcPr>
            <w:tcW w:w="2518" w:type="dxa"/>
            <w:shd w:val="clear" w:color="auto" w:fill="auto"/>
          </w:tcPr>
          <w:p w14:paraId="70B4DA9B" w14:textId="77777777" w:rsidR="00B9481E" w:rsidRPr="00C66157" w:rsidRDefault="00B9481E" w:rsidP="00D4693D">
            <w:pPr>
              <w:tabs>
                <w:tab w:val="clear" w:pos="567"/>
              </w:tabs>
              <w:spacing w:line="240" w:lineRule="auto"/>
              <w:rPr>
                <w:color w:val="000000"/>
                <w:szCs w:val="22"/>
              </w:rPr>
            </w:pPr>
            <w:r w:rsidRPr="00C66157">
              <w:rPr>
                <w:color w:val="000000"/>
                <w:szCs w:val="22"/>
                <w:shd w:val="pct15" w:color="auto" w:fill="auto"/>
              </w:rPr>
              <w:t>EU/1/15/1058/</w:t>
            </w:r>
            <w:r w:rsidR="00042696" w:rsidRPr="00C66157">
              <w:rPr>
                <w:color w:val="000000"/>
                <w:szCs w:val="22"/>
                <w:shd w:val="pct15" w:color="auto" w:fill="auto"/>
              </w:rPr>
              <w:t>013</w:t>
            </w:r>
          </w:p>
        </w:tc>
        <w:tc>
          <w:tcPr>
            <w:tcW w:w="6804" w:type="dxa"/>
            <w:shd w:val="clear" w:color="auto" w:fill="auto"/>
          </w:tcPr>
          <w:p w14:paraId="653362C5" w14:textId="77777777" w:rsidR="00B9481E" w:rsidRPr="00C66157" w:rsidRDefault="00B9481E" w:rsidP="00D4693D">
            <w:pPr>
              <w:rPr>
                <w:noProof/>
                <w:szCs w:val="22"/>
                <w:shd w:val="pct10" w:color="auto" w:fill="auto"/>
              </w:rPr>
            </w:pPr>
            <w:r w:rsidRPr="00C66157">
              <w:rPr>
                <w:noProof/>
                <w:szCs w:val="22"/>
                <w:shd w:val="pct10" w:color="auto" w:fill="auto"/>
              </w:rPr>
              <w:t>196 film-coated tablets</w:t>
            </w:r>
            <w:r w:rsidR="004D727A" w:rsidRPr="00C66157">
              <w:rPr>
                <w:noProof/>
                <w:szCs w:val="22"/>
                <w:shd w:val="pct10" w:color="auto" w:fill="auto"/>
              </w:rPr>
              <w:t xml:space="preserve"> </w:t>
            </w:r>
            <w:r w:rsidR="004D727A" w:rsidRPr="00C66157">
              <w:rPr>
                <w:noProof/>
                <w:szCs w:val="22"/>
                <w:shd w:val="pct15" w:color="auto" w:fill="auto"/>
              </w:rPr>
              <w:t>(7 packs of 28)</w:t>
            </w:r>
          </w:p>
        </w:tc>
      </w:tr>
    </w:tbl>
    <w:p w14:paraId="474F90D0" w14:textId="77777777" w:rsidR="001776ED" w:rsidRPr="00C66157" w:rsidRDefault="001776ED" w:rsidP="00D4693D">
      <w:pPr>
        <w:rPr>
          <w:noProof/>
          <w:szCs w:val="22"/>
        </w:rPr>
      </w:pPr>
    </w:p>
    <w:p w14:paraId="527361B0" w14:textId="77777777" w:rsidR="001776ED" w:rsidRPr="00C66157" w:rsidRDefault="001776ED" w:rsidP="00D4693D">
      <w:pPr>
        <w:rPr>
          <w:noProof/>
          <w:szCs w:val="22"/>
        </w:rPr>
      </w:pPr>
    </w:p>
    <w:p w14:paraId="2F778CE2" w14:textId="77777777" w:rsidR="001776ED" w:rsidRPr="00C66157" w:rsidRDefault="001776ED"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13.</w:t>
      </w:r>
      <w:r w:rsidRPr="00C66157">
        <w:rPr>
          <w:b/>
          <w:noProof/>
          <w:szCs w:val="22"/>
        </w:rPr>
        <w:tab/>
        <w:t>BATCH NUMBER</w:t>
      </w:r>
    </w:p>
    <w:p w14:paraId="18647BD1" w14:textId="77777777" w:rsidR="001776ED" w:rsidRPr="00C66157" w:rsidRDefault="001776ED" w:rsidP="00D4693D">
      <w:pPr>
        <w:rPr>
          <w:i/>
          <w:noProof/>
          <w:szCs w:val="22"/>
        </w:rPr>
      </w:pPr>
    </w:p>
    <w:p w14:paraId="61EEBFDD" w14:textId="77777777" w:rsidR="001776ED" w:rsidRPr="00C66157" w:rsidRDefault="001776ED" w:rsidP="00D4693D">
      <w:pPr>
        <w:rPr>
          <w:noProof/>
          <w:szCs w:val="22"/>
        </w:rPr>
      </w:pPr>
      <w:r w:rsidRPr="00C66157">
        <w:rPr>
          <w:noProof/>
          <w:szCs w:val="22"/>
        </w:rPr>
        <w:t>Lot</w:t>
      </w:r>
    </w:p>
    <w:p w14:paraId="1F43714E" w14:textId="77777777" w:rsidR="001776ED" w:rsidRPr="00C66157" w:rsidRDefault="001776ED" w:rsidP="00D4693D">
      <w:pPr>
        <w:rPr>
          <w:noProof/>
          <w:szCs w:val="22"/>
        </w:rPr>
      </w:pPr>
    </w:p>
    <w:p w14:paraId="795E8603" w14:textId="77777777" w:rsidR="001776ED" w:rsidRPr="00C66157" w:rsidRDefault="001776ED" w:rsidP="00D4693D">
      <w:pPr>
        <w:rPr>
          <w:noProof/>
          <w:szCs w:val="22"/>
        </w:rPr>
      </w:pPr>
    </w:p>
    <w:p w14:paraId="3A4828A3" w14:textId="77777777" w:rsidR="001776ED" w:rsidRPr="00C66157" w:rsidRDefault="001776ED"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14.</w:t>
      </w:r>
      <w:r w:rsidRPr="00C66157">
        <w:rPr>
          <w:b/>
          <w:noProof/>
          <w:szCs w:val="22"/>
        </w:rPr>
        <w:tab/>
        <w:t>GENERAL CLASSIFICATION FOR SUPPLY</w:t>
      </w:r>
    </w:p>
    <w:p w14:paraId="7D4BBF51" w14:textId="77777777" w:rsidR="001776ED" w:rsidRPr="00C66157" w:rsidRDefault="001776ED" w:rsidP="00D4693D">
      <w:pPr>
        <w:rPr>
          <w:noProof/>
          <w:szCs w:val="22"/>
        </w:rPr>
      </w:pPr>
    </w:p>
    <w:p w14:paraId="5DF778EA" w14:textId="77777777" w:rsidR="001776ED" w:rsidRPr="00C66157" w:rsidRDefault="001776ED" w:rsidP="00D4693D">
      <w:pPr>
        <w:rPr>
          <w:noProof/>
          <w:szCs w:val="22"/>
        </w:rPr>
      </w:pPr>
    </w:p>
    <w:p w14:paraId="79E697D3" w14:textId="77777777" w:rsidR="001776ED" w:rsidRPr="00C66157" w:rsidRDefault="001776ED" w:rsidP="00D4693D">
      <w:pPr>
        <w:pBdr>
          <w:top w:val="single" w:sz="4" w:space="2" w:color="auto"/>
          <w:left w:val="single" w:sz="4" w:space="4" w:color="auto"/>
          <w:bottom w:val="single" w:sz="4" w:space="1" w:color="auto"/>
          <w:right w:val="single" w:sz="4" w:space="4" w:color="auto"/>
        </w:pBdr>
        <w:rPr>
          <w:noProof/>
          <w:szCs w:val="22"/>
        </w:rPr>
      </w:pPr>
      <w:r w:rsidRPr="00C66157">
        <w:rPr>
          <w:b/>
          <w:noProof/>
          <w:szCs w:val="22"/>
        </w:rPr>
        <w:t>15.</w:t>
      </w:r>
      <w:r w:rsidRPr="00C66157">
        <w:rPr>
          <w:b/>
          <w:noProof/>
          <w:szCs w:val="22"/>
        </w:rPr>
        <w:tab/>
        <w:t>INSTRUCTIONS ON USE</w:t>
      </w:r>
    </w:p>
    <w:p w14:paraId="1E5B6C4C" w14:textId="77777777" w:rsidR="001776ED" w:rsidRPr="00C66157" w:rsidRDefault="001776ED" w:rsidP="00D4693D">
      <w:pPr>
        <w:rPr>
          <w:noProof/>
          <w:szCs w:val="22"/>
        </w:rPr>
      </w:pPr>
    </w:p>
    <w:p w14:paraId="34564FCA" w14:textId="77777777" w:rsidR="001776ED" w:rsidRPr="00C66157" w:rsidRDefault="001776ED" w:rsidP="00D4693D">
      <w:pPr>
        <w:rPr>
          <w:noProof/>
          <w:szCs w:val="22"/>
        </w:rPr>
      </w:pPr>
    </w:p>
    <w:p w14:paraId="6E3FCA5A" w14:textId="77777777" w:rsidR="001776ED" w:rsidRPr="00C66157" w:rsidRDefault="001776ED" w:rsidP="00D4693D">
      <w:pPr>
        <w:pBdr>
          <w:top w:val="single" w:sz="4" w:space="1" w:color="auto"/>
          <w:left w:val="single" w:sz="4" w:space="4" w:color="auto"/>
          <w:bottom w:val="single" w:sz="4" w:space="0" w:color="auto"/>
          <w:right w:val="single" w:sz="4" w:space="4" w:color="auto"/>
        </w:pBdr>
        <w:rPr>
          <w:noProof/>
          <w:szCs w:val="22"/>
        </w:rPr>
      </w:pPr>
      <w:r w:rsidRPr="00C66157">
        <w:rPr>
          <w:b/>
          <w:noProof/>
          <w:szCs w:val="22"/>
        </w:rPr>
        <w:t>16.</w:t>
      </w:r>
      <w:r w:rsidRPr="00C66157">
        <w:rPr>
          <w:b/>
          <w:noProof/>
          <w:szCs w:val="22"/>
        </w:rPr>
        <w:tab/>
        <w:t>INFORMATION IN BRAILLE</w:t>
      </w:r>
    </w:p>
    <w:p w14:paraId="2042D3F6" w14:textId="77777777" w:rsidR="001776ED" w:rsidRPr="00C66157" w:rsidRDefault="001776ED" w:rsidP="00D4693D">
      <w:pPr>
        <w:rPr>
          <w:noProof/>
          <w:szCs w:val="22"/>
        </w:rPr>
      </w:pPr>
    </w:p>
    <w:p w14:paraId="3ECA422F" w14:textId="63908A3B" w:rsidR="001776ED" w:rsidRPr="00C66157" w:rsidRDefault="001776ED" w:rsidP="00D4693D">
      <w:pPr>
        <w:rPr>
          <w:noProof/>
          <w:szCs w:val="22"/>
        </w:rPr>
      </w:pPr>
      <w:r w:rsidRPr="00C66157">
        <w:rPr>
          <w:noProof/>
          <w:szCs w:val="22"/>
        </w:rPr>
        <w:t xml:space="preserve">Entresto </w:t>
      </w:r>
      <w:r w:rsidR="00B73D1F" w:rsidRPr="00C66157">
        <w:rPr>
          <w:noProof/>
          <w:szCs w:val="22"/>
        </w:rPr>
        <w:t>49 mg/51</w:t>
      </w:r>
      <w:r w:rsidR="00EB1A97" w:rsidRPr="00C66157">
        <w:rPr>
          <w:noProof/>
          <w:szCs w:val="22"/>
        </w:rPr>
        <w:t> </w:t>
      </w:r>
      <w:r w:rsidR="00B73D1F" w:rsidRPr="00C66157">
        <w:rPr>
          <w:noProof/>
          <w:szCs w:val="22"/>
        </w:rPr>
        <w:t>mg</w:t>
      </w:r>
      <w:r w:rsidR="009D1852" w:rsidRPr="00C66157">
        <w:rPr>
          <w:noProof/>
          <w:szCs w:val="22"/>
        </w:rPr>
        <w:t xml:space="preserve"> film-coated tablets</w:t>
      </w:r>
      <w:r w:rsidR="00DE3D1C" w:rsidRPr="00C66157">
        <w:rPr>
          <w:noProof/>
          <w:szCs w:val="22"/>
          <w:shd w:val="pct15" w:color="auto" w:fill="auto"/>
        </w:rPr>
        <w:t>, abbreviated form accepted, if required for technical reasons</w:t>
      </w:r>
    </w:p>
    <w:p w14:paraId="7059D94A" w14:textId="77777777" w:rsidR="00C977F8" w:rsidRPr="00C66157" w:rsidRDefault="00C977F8" w:rsidP="00D4693D">
      <w:pPr>
        <w:tabs>
          <w:tab w:val="clear" w:pos="567"/>
        </w:tabs>
        <w:spacing w:line="240" w:lineRule="auto"/>
        <w:rPr>
          <w:noProof/>
          <w:szCs w:val="22"/>
          <w:shd w:val="clear" w:color="auto" w:fill="CCCCCC"/>
        </w:rPr>
      </w:pPr>
    </w:p>
    <w:p w14:paraId="41F1F261" w14:textId="77777777" w:rsidR="00C977F8" w:rsidRPr="00C66157" w:rsidRDefault="00C977F8" w:rsidP="00D4693D">
      <w:pPr>
        <w:tabs>
          <w:tab w:val="clear" w:pos="567"/>
        </w:tabs>
        <w:spacing w:line="240" w:lineRule="auto"/>
        <w:rPr>
          <w:noProof/>
          <w:szCs w:val="22"/>
          <w:shd w:val="clear" w:color="auto" w:fill="CCCCCC"/>
        </w:rPr>
      </w:pPr>
    </w:p>
    <w:p w14:paraId="79EC4EDF"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17.</w:t>
      </w:r>
      <w:r w:rsidRPr="00C66157">
        <w:rPr>
          <w:b/>
          <w:noProof/>
        </w:rPr>
        <w:tab/>
        <w:t>UNIQUE IDENTIFIER – 2D BARCODE</w:t>
      </w:r>
    </w:p>
    <w:p w14:paraId="799AC6D5" w14:textId="77777777" w:rsidR="00C977F8" w:rsidRPr="00C66157" w:rsidRDefault="00C977F8" w:rsidP="00D4693D">
      <w:pPr>
        <w:tabs>
          <w:tab w:val="clear" w:pos="567"/>
        </w:tabs>
        <w:spacing w:line="240" w:lineRule="auto"/>
        <w:rPr>
          <w:noProof/>
        </w:rPr>
      </w:pPr>
    </w:p>
    <w:p w14:paraId="41CAC31A" w14:textId="77777777" w:rsidR="00C977F8" w:rsidRPr="00C66157" w:rsidRDefault="00C977F8" w:rsidP="00D4693D">
      <w:pPr>
        <w:tabs>
          <w:tab w:val="clear" w:pos="567"/>
        </w:tabs>
        <w:spacing w:line="240" w:lineRule="auto"/>
        <w:rPr>
          <w:noProof/>
          <w:szCs w:val="22"/>
          <w:shd w:val="pct15" w:color="auto" w:fill="auto"/>
        </w:rPr>
      </w:pPr>
      <w:r w:rsidRPr="00C66157">
        <w:rPr>
          <w:noProof/>
          <w:szCs w:val="22"/>
          <w:shd w:val="pct15" w:color="auto" w:fill="auto"/>
        </w:rPr>
        <w:t>2D barcode carrying the unique identifier included.</w:t>
      </w:r>
    </w:p>
    <w:p w14:paraId="1AABA1AD" w14:textId="77777777" w:rsidR="00C977F8" w:rsidRPr="00C66157" w:rsidRDefault="00C977F8" w:rsidP="00D4693D">
      <w:pPr>
        <w:tabs>
          <w:tab w:val="clear" w:pos="567"/>
        </w:tabs>
        <w:spacing w:line="240" w:lineRule="auto"/>
        <w:rPr>
          <w:noProof/>
        </w:rPr>
      </w:pPr>
    </w:p>
    <w:p w14:paraId="45662C89" w14:textId="77777777" w:rsidR="00C977F8" w:rsidRPr="00C66157" w:rsidRDefault="00C977F8" w:rsidP="00D4693D">
      <w:pPr>
        <w:tabs>
          <w:tab w:val="clear" w:pos="567"/>
        </w:tabs>
        <w:spacing w:line="240" w:lineRule="auto"/>
        <w:rPr>
          <w:noProof/>
        </w:rPr>
      </w:pPr>
    </w:p>
    <w:p w14:paraId="7BC75091"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18.</w:t>
      </w:r>
      <w:r w:rsidRPr="00C66157">
        <w:rPr>
          <w:b/>
          <w:noProof/>
        </w:rPr>
        <w:tab/>
        <w:t>UNIQUE IDENTIFIER - HUMAN READABLE DATA</w:t>
      </w:r>
    </w:p>
    <w:p w14:paraId="286AD1D9" w14:textId="77777777" w:rsidR="00C977F8" w:rsidRPr="00C66157" w:rsidRDefault="00C977F8" w:rsidP="00D4693D">
      <w:pPr>
        <w:tabs>
          <w:tab w:val="clear" w:pos="567"/>
        </w:tabs>
        <w:spacing w:line="240" w:lineRule="auto"/>
        <w:rPr>
          <w:noProof/>
        </w:rPr>
      </w:pPr>
    </w:p>
    <w:p w14:paraId="25013F63" w14:textId="77777777" w:rsidR="00C977F8" w:rsidRPr="00C66157" w:rsidRDefault="00C977F8" w:rsidP="00D4693D">
      <w:pPr>
        <w:tabs>
          <w:tab w:val="clear" w:pos="567"/>
        </w:tabs>
        <w:rPr>
          <w:szCs w:val="22"/>
        </w:rPr>
      </w:pPr>
      <w:r w:rsidRPr="00C66157">
        <w:rPr>
          <w:szCs w:val="22"/>
        </w:rPr>
        <w:t>PC</w:t>
      </w:r>
    </w:p>
    <w:p w14:paraId="3BE96C5E" w14:textId="77777777" w:rsidR="00C977F8" w:rsidRPr="00C66157" w:rsidRDefault="00C977F8" w:rsidP="00D4693D">
      <w:pPr>
        <w:tabs>
          <w:tab w:val="clear" w:pos="567"/>
        </w:tabs>
        <w:rPr>
          <w:szCs w:val="22"/>
        </w:rPr>
      </w:pPr>
      <w:r w:rsidRPr="00C66157">
        <w:rPr>
          <w:szCs w:val="22"/>
        </w:rPr>
        <w:t>SN</w:t>
      </w:r>
    </w:p>
    <w:p w14:paraId="04EF1CDB" w14:textId="77777777" w:rsidR="001776ED" w:rsidRPr="00C66157" w:rsidRDefault="00C977F8" w:rsidP="00D4693D">
      <w:pPr>
        <w:rPr>
          <w:noProof/>
          <w:szCs w:val="22"/>
          <w:shd w:val="clear" w:color="auto" w:fill="CCCCCC"/>
        </w:rPr>
      </w:pPr>
      <w:r w:rsidRPr="00C66157">
        <w:rPr>
          <w:szCs w:val="22"/>
        </w:rPr>
        <w:t>NN</w:t>
      </w:r>
    </w:p>
    <w:p w14:paraId="6432B4B4" w14:textId="77777777" w:rsidR="001776ED" w:rsidRPr="00C66157" w:rsidRDefault="001776ED" w:rsidP="00D4693D">
      <w:pPr>
        <w:rPr>
          <w:noProof/>
          <w:szCs w:val="22"/>
        </w:rPr>
      </w:pPr>
      <w:r w:rsidRPr="00C66157">
        <w:rPr>
          <w:noProof/>
          <w:szCs w:val="22"/>
          <w:shd w:val="clear" w:color="auto" w:fill="CCCCCC"/>
        </w:rPr>
        <w:br w:type="page"/>
      </w:r>
    </w:p>
    <w:p w14:paraId="084B519C" w14:textId="77777777" w:rsidR="00584961" w:rsidRPr="00C66157" w:rsidRDefault="00584961" w:rsidP="00D4693D">
      <w:pPr>
        <w:rPr>
          <w:noProof/>
          <w:szCs w:val="22"/>
        </w:rPr>
      </w:pPr>
    </w:p>
    <w:p w14:paraId="4C867695" w14:textId="77777777" w:rsidR="001776ED" w:rsidRPr="00C66157" w:rsidRDefault="001776ED"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PARTICULARS TO APPEAR ON THE OUTER PACKAGING</w:t>
      </w:r>
    </w:p>
    <w:p w14:paraId="5D8012B6"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bCs/>
          <w:noProof/>
          <w:szCs w:val="22"/>
        </w:rPr>
      </w:pPr>
    </w:p>
    <w:p w14:paraId="155AAF21" w14:textId="77777777" w:rsidR="001776ED" w:rsidRPr="00C66157" w:rsidRDefault="001776ED" w:rsidP="00D4693D">
      <w:pPr>
        <w:pBdr>
          <w:top w:val="single" w:sz="4" w:space="1" w:color="auto"/>
          <w:left w:val="single" w:sz="4" w:space="4" w:color="auto"/>
          <w:bottom w:val="single" w:sz="4" w:space="1" w:color="auto"/>
          <w:right w:val="single" w:sz="4" w:space="4" w:color="auto"/>
        </w:pBdr>
        <w:rPr>
          <w:bCs/>
          <w:noProof/>
          <w:szCs w:val="22"/>
        </w:rPr>
      </w:pPr>
      <w:r w:rsidRPr="00C66157">
        <w:rPr>
          <w:b/>
          <w:bCs/>
          <w:szCs w:val="22"/>
        </w:rPr>
        <w:t>INTERMEDIATE CARTON OF MULTIPACK (WITHOUT BLUE BOX)</w:t>
      </w:r>
    </w:p>
    <w:p w14:paraId="52FD44C0" w14:textId="77777777" w:rsidR="001776ED" w:rsidRPr="00C66157" w:rsidRDefault="001776ED" w:rsidP="00D4693D"/>
    <w:p w14:paraId="594369B1" w14:textId="77777777" w:rsidR="001776ED" w:rsidRPr="00C66157" w:rsidRDefault="001776ED" w:rsidP="00D4693D">
      <w:pPr>
        <w:rPr>
          <w:noProof/>
          <w:szCs w:val="22"/>
        </w:rPr>
      </w:pPr>
    </w:p>
    <w:p w14:paraId="0A3A9361"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pPr>
      <w:r w:rsidRPr="00C66157">
        <w:rPr>
          <w:b/>
        </w:rPr>
        <w:t>1.</w:t>
      </w:r>
      <w:r w:rsidRPr="00C66157">
        <w:rPr>
          <w:b/>
        </w:rPr>
        <w:tab/>
        <w:t>NAME OF THE MEDICINAL PRODUCT</w:t>
      </w:r>
    </w:p>
    <w:p w14:paraId="0434AF2F" w14:textId="77777777" w:rsidR="001776ED" w:rsidRPr="00C66157" w:rsidRDefault="001776ED" w:rsidP="00D4693D">
      <w:pPr>
        <w:rPr>
          <w:noProof/>
          <w:szCs w:val="22"/>
        </w:rPr>
      </w:pPr>
    </w:p>
    <w:p w14:paraId="7431415D" w14:textId="77777777" w:rsidR="001776ED" w:rsidRPr="00C66157" w:rsidRDefault="001776ED" w:rsidP="00D4693D">
      <w:pPr>
        <w:rPr>
          <w:noProof/>
          <w:szCs w:val="22"/>
        </w:rPr>
      </w:pPr>
      <w:r w:rsidRPr="00C66157">
        <w:rPr>
          <w:noProof/>
          <w:szCs w:val="22"/>
        </w:rPr>
        <w:t xml:space="preserve">Entresto </w:t>
      </w:r>
      <w:r w:rsidR="00B73D1F" w:rsidRPr="00C66157">
        <w:rPr>
          <w:noProof/>
          <w:szCs w:val="22"/>
        </w:rPr>
        <w:t>49 mg/51</w:t>
      </w:r>
      <w:r w:rsidR="00EB1A97" w:rsidRPr="00C66157">
        <w:rPr>
          <w:noProof/>
          <w:szCs w:val="22"/>
        </w:rPr>
        <w:t> </w:t>
      </w:r>
      <w:r w:rsidR="00B73D1F" w:rsidRPr="00C66157">
        <w:rPr>
          <w:noProof/>
          <w:szCs w:val="22"/>
        </w:rPr>
        <w:t>mg</w:t>
      </w:r>
      <w:r w:rsidRPr="00C66157">
        <w:rPr>
          <w:noProof/>
          <w:szCs w:val="22"/>
        </w:rPr>
        <w:t xml:space="preserve"> film-coated tablets</w:t>
      </w:r>
    </w:p>
    <w:p w14:paraId="20A57BD5" w14:textId="77777777" w:rsidR="001776ED" w:rsidRPr="00C66157" w:rsidRDefault="001776ED" w:rsidP="00D4693D">
      <w:pPr>
        <w:rPr>
          <w:noProof/>
          <w:szCs w:val="22"/>
        </w:rPr>
      </w:pPr>
      <w:r w:rsidRPr="00C66157">
        <w:rPr>
          <w:noProof/>
          <w:szCs w:val="22"/>
        </w:rPr>
        <w:t>sacubitril/valsartan</w:t>
      </w:r>
    </w:p>
    <w:p w14:paraId="078C555A" w14:textId="77777777" w:rsidR="001776ED" w:rsidRPr="00C66157" w:rsidRDefault="001776ED" w:rsidP="00D4693D">
      <w:pPr>
        <w:rPr>
          <w:noProof/>
          <w:szCs w:val="22"/>
        </w:rPr>
      </w:pPr>
    </w:p>
    <w:p w14:paraId="2DB30F4D" w14:textId="77777777" w:rsidR="001776ED" w:rsidRPr="00C66157" w:rsidRDefault="001776ED" w:rsidP="00D4693D">
      <w:pPr>
        <w:rPr>
          <w:noProof/>
          <w:szCs w:val="22"/>
        </w:rPr>
      </w:pPr>
    </w:p>
    <w:p w14:paraId="495EB9E4"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2.</w:t>
      </w:r>
      <w:r w:rsidRPr="00C66157">
        <w:rPr>
          <w:b/>
          <w:noProof/>
          <w:szCs w:val="22"/>
        </w:rPr>
        <w:tab/>
        <w:t>STATEMENT OF ACTIVE SUBSTANCE(S)</w:t>
      </w:r>
    </w:p>
    <w:p w14:paraId="520E2D27" w14:textId="77777777" w:rsidR="001776ED" w:rsidRPr="00C66157" w:rsidRDefault="001776ED" w:rsidP="00D4693D">
      <w:pPr>
        <w:rPr>
          <w:noProof/>
          <w:szCs w:val="22"/>
        </w:rPr>
      </w:pPr>
    </w:p>
    <w:p w14:paraId="04E71C65" w14:textId="77777777" w:rsidR="001776ED" w:rsidRPr="00C66157" w:rsidRDefault="001776ED" w:rsidP="00D4693D">
      <w:pPr>
        <w:rPr>
          <w:noProof/>
          <w:szCs w:val="22"/>
        </w:rPr>
      </w:pPr>
      <w:r w:rsidRPr="00C66157">
        <w:rPr>
          <w:noProof/>
          <w:szCs w:val="22"/>
        </w:rPr>
        <w:t xml:space="preserve">Each </w:t>
      </w:r>
      <w:r w:rsidR="00B73D1F" w:rsidRPr="00C66157">
        <w:rPr>
          <w:noProof/>
          <w:szCs w:val="22"/>
        </w:rPr>
        <w:t>49 mg/51</w:t>
      </w:r>
      <w:r w:rsidR="00EB1A97" w:rsidRPr="00C66157">
        <w:rPr>
          <w:noProof/>
          <w:szCs w:val="22"/>
        </w:rPr>
        <w:t> </w:t>
      </w:r>
      <w:r w:rsidR="00B73D1F" w:rsidRPr="00C66157">
        <w:rPr>
          <w:noProof/>
          <w:szCs w:val="22"/>
        </w:rPr>
        <w:t xml:space="preserve">mg </w:t>
      </w:r>
      <w:r w:rsidRPr="00C66157">
        <w:rPr>
          <w:noProof/>
          <w:szCs w:val="22"/>
        </w:rPr>
        <w:t xml:space="preserve">tablet contains </w:t>
      </w:r>
      <w:r w:rsidR="00082697" w:rsidRPr="00C66157">
        <w:rPr>
          <w:noProof/>
          <w:szCs w:val="22"/>
        </w:rPr>
        <w:t>48.6</w:t>
      </w:r>
      <w:r w:rsidRPr="00C66157">
        <w:rPr>
          <w:noProof/>
          <w:szCs w:val="22"/>
        </w:rPr>
        <w:t> mg sacubitril and 51</w:t>
      </w:r>
      <w:r w:rsidR="00082697" w:rsidRPr="00C66157">
        <w:rPr>
          <w:noProof/>
          <w:szCs w:val="22"/>
        </w:rPr>
        <w:t>.4</w:t>
      </w:r>
      <w:r w:rsidRPr="00C66157">
        <w:rPr>
          <w:noProof/>
          <w:szCs w:val="22"/>
        </w:rPr>
        <w:t xml:space="preserve"> mg valsartan </w:t>
      </w:r>
      <w:r w:rsidR="00B73D1F" w:rsidRPr="00C66157">
        <w:rPr>
          <w:noProof/>
          <w:szCs w:val="22"/>
        </w:rPr>
        <w:t>(</w:t>
      </w:r>
      <w:r w:rsidRPr="00C66157">
        <w:rPr>
          <w:noProof/>
          <w:szCs w:val="22"/>
        </w:rPr>
        <w:t>as</w:t>
      </w:r>
      <w:r w:rsidR="00B73D1F" w:rsidRPr="00C66157">
        <w:rPr>
          <w:noProof/>
          <w:szCs w:val="22"/>
        </w:rPr>
        <w:t xml:space="preserve"> sacubitril valsartan</w:t>
      </w:r>
      <w:r w:rsidRPr="00C66157">
        <w:rPr>
          <w:noProof/>
          <w:szCs w:val="22"/>
        </w:rPr>
        <w:t xml:space="preserve"> sodium salt complex</w:t>
      </w:r>
      <w:r w:rsidR="00B73D1F" w:rsidRPr="00C66157">
        <w:rPr>
          <w:noProof/>
          <w:szCs w:val="22"/>
        </w:rPr>
        <w:t>)</w:t>
      </w:r>
      <w:r w:rsidRPr="00C66157">
        <w:rPr>
          <w:noProof/>
          <w:szCs w:val="22"/>
        </w:rPr>
        <w:t>.</w:t>
      </w:r>
    </w:p>
    <w:p w14:paraId="3138FF65" w14:textId="77777777" w:rsidR="001776ED" w:rsidRPr="00C66157" w:rsidRDefault="001776ED" w:rsidP="00D4693D">
      <w:pPr>
        <w:rPr>
          <w:noProof/>
          <w:szCs w:val="22"/>
        </w:rPr>
      </w:pPr>
    </w:p>
    <w:p w14:paraId="72AAA213" w14:textId="77777777" w:rsidR="001776ED" w:rsidRPr="00C66157" w:rsidRDefault="001776ED" w:rsidP="00D4693D">
      <w:pPr>
        <w:rPr>
          <w:noProof/>
          <w:szCs w:val="22"/>
        </w:rPr>
      </w:pPr>
    </w:p>
    <w:p w14:paraId="1718B1AF"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3.</w:t>
      </w:r>
      <w:r w:rsidRPr="00C66157">
        <w:rPr>
          <w:b/>
          <w:noProof/>
          <w:szCs w:val="22"/>
        </w:rPr>
        <w:tab/>
        <w:t>LIST OF EXCIPIENTS</w:t>
      </w:r>
    </w:p>
    <w:p w14:paraId="296546F0" w14:textId="77777777" w:rsidR="001776ED" w:rsidRPr="00C66157" w:rsidRDefault="001776ED" w:rsidP="00D4693D">
      <w:pPr>
        <w:rPr>
          <w:noProof/>
          <w:szCs w:val="22"/>
        </w:rPr>
      </w:pPr>
    </w:p>
    <w:p w14:paraId="2D5F4027" w14:textId="77777777" w:rsidR="001776ED" w:rsidRPr="00C66157" w:rsidRDefault="001776ED" w:rsidP="00D4693D"/>
    <w:p w14:paraId="3A2CDF47"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4.</w:t>
      </w:r>
      <w:r w:rsidRPr="00C66157">
        <w:rPr>
          <w:b/>
          <w:noProof/>
          <w:szCs w:val="22"/>
        </w:rPr>
        <w:tab/>
        <w:t>PHARMACEUTICAL FORM AND CONTENTS</w:t>
      </w:r>
    </w:p>
    <w:p w14:paraId="667E68BA" w14:textId="77777777" w:rsidR="001776ED" w:rsidRPr="00C66157" w:rsidRDefault="001776ED" w:rsidP="00D4693D">
      <w:pPr>
        <w:keepNext/>
        <w:tabs>
          <w:tab w:val="clear" w:pos="567"/>
        </w:tabs>
        <w:spacing w:line="240" w:lineRule="auto"/>
        <w:rPr>
          <w:szCs w:val="22"/>
        </w:rPr>
      </w:pPr>
    </w:p>
    <w:p w14:paraId="1A84A1C8" w14:textId="77777777" w:rsidR="001776ED" w:rsidRPr="00C66157" w:rsidRDefault="001776ED" w:rsidP="00D4693D">
      <w:pPr>
        <w:keepNext/>
        <w:tabs>
          <w:tab w:val="clear" w:pos="567"/>
        </w:tabs>
        <w:spacing w:line="240" w:lineRule="auto"/>
        <w:rPr>
          <w:szCs w:val="22"/>
        </w:rPr>
      </w:pPr>
      <w:r w:rsidRPr="00C66157">
        <w:rPr>
          <w:szCs w:val="22"/>
          <w:shd w:val="pct15" w:color="auto" w:fill="auto"/>
        </w:rPr>
        <w:t>Film-coated tablet</w:t>
      </w:r>
    </w:p>
    <w:p w14:paraId="6D3F32F2" w14:textId="77777777" w:rsidR="001776ED" w:rsidRPr="00C66157" w:rsidRDefault="001776ED" w:rsidP="00D4693D">
      <w:pPr>
        <w:rPr>
          <w:noProof/>
          <w:szCs w:val="22"/>
        </w:rPr>
      </w:pPr>
    </w:p>
    <w:p w14:paraId="2C925E15" w14:textId="77777777" w:rsidR="00B9481E" w:rsidRPr="00C66157" w:rsidRDefault="00B9481E" w:rsidP="00D4693D">
      <w:pPr>
        <w:rPr>
          <w:noProof/>
          <w:szCs w:val="22"/>
        </w:rPr>
      </w:pPr>
      <w:r w:rsidRPr="00C66157">
        <w:rPr>
          <w:noProof/>
          <w:szCs w:val="22"/>
        </w:rPr>
        <w:t>28 film-coated tablets. Component of a multipack. Not to be sold separately.</w:t>
      </w:r>
    </w:p>
    <w:p w14:paraId="06302253" w14:textId="77777777" w:rsidR="001776ED" w:rsidRPr="00C66157" w:rsidRDefault="001776ED" w:rsidP="00D4693D">
      <w:pPr>
        <w:rPr>
          <w:noProof/>
          <w:szCs w:val="22"/>
        </w:rPr>
      </w:pPr>
      <w:r w:rsidRPr="00C66157">
        <w:rPr>
          <w:noProof/>
          <w:szCs w:val="22"/>
          <w:shd w:val="pct15" w:color="auto" w:fill="auto"/>
        </w:rPr>
        <w:t>56 film-coated tablets. Component of a multipack. Not to be sold separately.</w:t>
      </w:r>
    </w:p>
    <w:p w14:paraId="7FA183B2" w14:textId="77777777" w:rsidR="001776ED" w:rsidRPr="00C66157" w:rsidRDefault="001776ED" w:rsidP="00D4693D">
      <w:pPr>
        <w:rPr>
          <w:noProof/>
          <w:szCs w:val="22"/>
        </w:rPr>
      </w:pPr>
    </w:p>
    <w:p w14:paraId="724630AF" w14:textId="77777777" w:rsidR="001776ED" w:rsidRPr="00C66157" w:rsidRDefault="001776ED" w:rsidP="00D4693D">
      <w:pPr>
        <w:rPr>
          <w:noProof/>
          <w:szCs w:val="22"/>
        </w:rPr>
      </w:pPr>
    </w:p>
    <w:p w14:paraId="09C68E82"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5.</w:t>
      </w:r>
      <w:r w:rsidRPr="00C66157">
        <w:rPr>
          <w:b/>
          <w:noProof/>
          <w:szCs w:val="22"/>
        </w:rPr>
        <w:tab/>
        <w:t>METHOD AND ROUTE(S) OF ADMINISTRATION</w:t>
      </w:r>
    </w:p>
    <w:p w14:paraId="2155B81E" w14:textId="77777777" w:rsidR="001776ED" w:rsidRPr="00C66157" w:rsidRDefault="001776ED" w:rsidP="00D4693D">
      <w:pPr>
        <w:rPr>
          <w:noProof/>
          <w:szCs w:val="22"/>
        </w:rPr>
      </w:pPr>
    </w:p>
    <w:p w14:paraId="708514C9" w14:textId="77777777" w:rsidR="001776ED" w:rsidRPr="00C66157" w:rsidRDefault="001776ED" w:rsidP="00D4693D">
      <w:pPr>
        <w:rPr>
          <w:noProof/>
          <w:szCs w:val="22"/>
        </w:rPr>
      </w:pPr>
      <w:r w:rsidRPr="00C66157">
        <w:rPr>
          <w:noProof/>
          <w:szCs w:val="22"/>
        </w:rPr>
        <w:t>Read the package leaflet before use.</w:t>
      </w:r>
    </w:p>
    <w:p w14:paraId="3C7B6492" w14:textId="77777777" w:rsidR="001776ED" w:rsidRPr="00C66157" w:rsidRDefault="001776ED" w:rsidP="00D4693D">
      <w:pPr>
        <w:rPr>
          <w:noProof/>
          <w:szCs w:val="22"/>
        </w:rPr>
      </w:pPr>
      <w:r w:rsidRPr="00C66157">
        <w:rPr>
          <w:noProof/>
          <w:szCs w:val="22"/>
        </w:rPr>
        <w:t>Oral use</w:t>
      </w:r>
    </w:p>
    <w:p w14:paraId="64CE1120" w14:textId="77777777" w:rsidR="001776ED" w:rsidRPr="00C66157" w:rsidRDefault="001776ED" w:rsidP="00D4693D">
      <w:pPr>
        <w:rPr>
          <w:noProof/>
          <w:szCs w:val="22"/>
        </w:rPr>
      </w:pPr>
    </w:p>
    <w:p w14:paraId="5073DB88" w14:textId="77777777" w:rsidR="001776ED" w:rsidRPr="00C66157" w:rsidRDefault="001776ED" w:rsidP="00D4693D">
      <w:pPr>
        <w:rPr>
          <w:noProof/>
          <w:szCs w:val="22"/>
        </w:rPr>
      </w:pPr>
    </w:p>
    <w:p w14:paraId="07B9C142"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6.</w:t>
      </w:r>
      <w:r w:rsidRPr="00C66157">
        <w:rPr>
          <w:b/>
          <w:noProof/>
          <w:szCs w:val="22"/>
        </w:rPr>
        <w:tab/>
        <w:t>SPECIAL WARNING THAT THE MEDICINAL PRODUCT MUST BE STORED OUT OF THE SIGHT AND REACH OF CHILDREN</w:t>
      </w:r>
    </w:p>
    <w:p w14:paraId="7C37B413" w14:textId="77777777" w:rsidR="001776ED" w:rsidRPr="00C66157" w:rsidRDefault="001776ED" w:rsidP="00D4693D">
      <w:pPr>
        <w:rPr>
          <w:noProof/>
          <w:szCs w:val="22"/>
        </w:rPr>
      </w:pPr>
    </w:p>
    <w:p w14:paraId="00043877" w14:textId="77777777" w:rsidR="001776ED" w:rsidRPr="00C66157" w:rsidRDefault="001776ED" w:rsidP="00D4693D">
      <w:pPr>
        <w:rPr>
          <w:noProof/>
          <w:szCs w:val="22"/>
        </w:rPr>
      </w:pPr>
      <w:r w:rsidRPr="00C66157">
        <w:rPr>
          <w:noProof/>
          <w:szCs w:val="22"/>
        </w:rPr>
        <w:t>Keep out of the sight and reach of children.</w:t>
      </w:r>
    </w:p>
    <w:p w14:paraId="3CF6CE93" w14:textId="77777777" w:rsidR="001776ED" w:rsidRPr="00C66157" w:rsidRDefault="001776ED" w:rsidP="00D4693D">
      <w:pPr>
        <w:rPr>
          <w:noProof/>
          <w:szCs w:val="22"/>
        </w:rPr>
      </w:pPr>
    </w:p>
    <w:p w14:paraId="635FB0B9" w14:textId="77777777" w:rsidR="001776ED" w:rsidRPr="00C66157" w:rsidRDefault="001776ED" w:rsidP="00D4693D">
      <w:pPr>
        <w:rPr>
          <w:noProof/>
          <w:szCs w:val="22"/>
        </w:rPr>
      </w:pPr>
    </w:p>
    <w:p w14:paraId="690B904E"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7.</w:t>
      </w:r>
      <w:r w:rsidRPr="00C66157">
        <w:rPr>
          <w:b/>
          <w:noProof/>
          <w:szCs w:val="22"/>
        </w:rPr>
        <w:tab/>
        <w:t>OTHER SPECIAL WARNING(S), IF NECESSARY</w:t>
      </w:r>
    </w:p>
    <w:p w14:paraId="7BABFE23" w14:textId="77777777" w:rsidR="001776ED" w:rsidRPr="00C66157" w:rsidRDefault="001776ED" w:rsidP="00D4693D">
      <w:pPr>
        <w:tabs>
          <w:tab w:val="left" w:pos="749"/>
        </w:tabs>
      </w:pPr>
    </w:p>
    <w:p w14:paraId="104183F2" w14:textId="77777777" w:rsidR="001776ED" w:rsidRPr="00C66157" w:rsidRDefault="001776ED" w:rsidP="00D4693D">
      <w:pPr>
        <w:tabs>
          <w:tab w:val="left" w:pos="749"/>
        </w:tabs>
      </w:pPr>
    </w:p>
    <w:p w14:paraId="3C6F9EE0"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pPr>
      <w:r w:rsidRPr="00C66157">
        <w:rPr>
          <w:b/>
        </w:rPr>
        <w:t>8.</w:t>
      </w:r>
      <w:r w:rsidRPr="00C66157">
        <w:rPr>
          <w:b/>
        </w:rPr>
        <w:tab/>
        <w:t>EXPIRY DATE</w:t>
      </w:r>
    </w:p>
    <w:p w14:paraId="212EC78D" w14:textId="77777777" w:rsidR="001776ED" w:rsidRPr="00C66157" w:rsidRDefault="001776ED" w:rsidP="00D4693D"/>
    <w:p w14:paraId="1AAA2D57" w14:textId="77777777" w:rsidR="001776ED" w:rsidRPr="00C66157" w:rsidRDefault="001776ED" w:rsidP="00D4693D">
      <w:pPr>
        <w:rPr>
          <w:noProof/>
          <w:szCs w:val="22"/>
        </w:rPr>
      </w:pPr>
      <w:r w:rsidRPr="00C66157">
        <w:rPr>
          <w:noProof/>
          <w:szCs w:val="22"/>
        </w:rPr>
        <w:t>EXP</w:t>
      </w:r>
    </w:p>
    <w:p w14:paraId="0D9A102A" w14:textId="77777777" w:rsidR="001776ED" w:rsidRPr="00C66157" w:rsidRDefault="001776ED" w:rsidP="00D4693D">
      <w:pPr>
        <w:rPr>
          <w:noProof/>
          <w:szCs w:val="22"/>
        </w:rPr>
      </w:pPr>
    </w:p>
    <w:p w14:paraId="6A6ADF84" w14:textId="77777777" w:rsidR="001776ED" w:rsidRPr="00C66157" w:rsidRDefault="001776ED" w:rsidP="00D4693D">
      <w:pPr>
        <w:rPr>
          <w:noProof/>
          <w:szCs w:val="22"/>
        </w:rPr>
      </w:pPr>
    </w:p>
    <w:p w14:paraId="210DB700" w14:textId="77777777" w:rsidR="001776ED" w:rsidRPr="00C66157" w:rsidRDefault="001776ED" w:rsidP="00D4693D">
      <w:pPr>
        <w:keepNext/>
        <w:keepLines/>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9.</w:t>
      </w:r>
      <w:r w:rsidRPr="00C66157">
        <w:rPr>
          <w:b/>
          <w:noProof/>
          <w:szCs w:val="22"/>
        </w:rPr>
        <w:tab/>
        <w:t>SPECIAL STORAGE CONDITIONS</w:t>
      </w:r>
    </w:p>
    <w:p w14:paraId="263251FE" w14:textId="77777777" w:rsidR="001776ED" w:rsidRPr="00C66157" w:rsidRDefault="001776ED" w:rsidP="00D4693D">
      <w:pPr>
        <w:keepNext/>
        <w:keepLines/>
        <w:rPr>
          <w:noProof/>
          <w:szCs w:val="22"/>
        </w:rPr>
      </w:pPr>
    </w:p>
    <w:p w14:paraId="738052B0" w14:textId="77777777" w:rsidR="001776ED" w:rsidRPr="00C66157" w:rsidRDefault="001776ED" w:rsidP="00D4693D">
      <w:pPr>
        <w:keepNext/>
        <w:keepLines/>
      </w:pPr>
      <w:r w:rsidRPr="00C66157">
        <w:t xml:space="preserve">Store in the original package </w:t>
      </w:r>
      <w:proofErr w:type="gramStart"/>
      <w:r w:rsidRPr="00C66157">
        <w:t>in order to</w:t>
      </w:r>
      <w:proofErr w:type="gramEnd"/>
      <w:r w:rsidRPr="00C66157">
        <w:t xml:space="preserve"> protect from moisture.</w:t>
      </w:r>
    </w:p>
    <w:p w14:paraId="1CF12CD7" w14:textId="77777777" w:rsidR="001776ED" w:rsidRPr="00C66157" w:rsidRDefault="001776ED" w:rsidP="00D4693D"/>
    <w:p w14:paraId="6B51F42B" w14:textId="77777777" w:rsidR="001776ED" w:rsidRPr="00C66157" w:rsidRDefault="001776ED" w:rsidP="00D4693D">
      <w:pPr>
        <w:ind w:left="567" w:hanging="567"/>
        <w:rPr>
          <w:noProof/>
          <w:szCs w:val="22"/>
        </w:rPr>
      </w:pPr>
    </w:p>
    <w:p w14:paraId="4210FB13"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10.</w:t>
      </w:r>
      <w:r w:rsidRPr="00C66157">
        <w:rPr>
          <w:b/>
          <w:noProof/>
          <w:szCs w:val="22"/>
        </w:rPr>
        <w:tab/>
        <w:t>SPECIAL PRECAUTIONS FOR DISPOSAL OF UNUSED MEDICINAL PRODUCTS OR WASTE MATERIALS DERIVED FROM SUCH MEDICINAL PRODUCTS, IF APPROPRIATE</w:t>
      </w:r>
    </w:p>
    <w:p w14:paraId="207CDFA5" w14:textId="77777777" w:rsidR="001776ED" w:rsidRPr="00C66157" w:rsidRDefault="001776ED" w:rsidP="00D4693D">
      <w:pPr>
        <w:rPr>
          <w:noProof/>
          <w:szCs w:val="22"/>
        </w:rPr>
      </w:pPr>
    </w:p>
    <w:p w14:paraId="719C8B50" w14:textId="77777777" w:rsidR="001776ED" w:rsidRPr="00C66157" w:rsidRDefault="001776ED" w:rsidP="00D4693D">
      <w:pPr>
        <w:rPr>
          <w:noProof/>
          <w:szCs w:val="22"/>
        </w:rPr>
      </w:pPr>
    </w:p>
    <w:p w14:paraId="1D997C1E" w14:textId="77777777" w:rsidR="001776ED" w:rsidRPr="00C66157" w:rsidRDefault="001776ED"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11.</w:t>
      </w:r>
      <w:r w:rsidRPr="00C66157">
        <w:rPr>
          <w:b/>
          <w:noProof/>
          <w:szCs w:val="22"/>
        </w:rPr>
        <w:tab/>
        <w:t>NAME AND ADDRESS OF THE MARKETING AUTHORISATION HOLDER</w:t>
      </w:r>
    </w:p>
    <w:p w14:paraId="243B4EB6" w14:textId="77777777" w:rsidR="001776ED" w:rsidRPr="00C66157" w:rsidRDefault="001776ED" w:rsidP="00D4693D">
      <w:pPr>
        <w:rPr>
          <w:noProof/>
          <w:szCs w:val="22"/>
        </w:rPr>
      </w:pPr>
    </w:p>
    <w:p w14:paraId="12475E5B" w14:textId="77777777" w:rsidR="001776ED" w:rsidRPr="00C66157" w:rsidRDefault="001776ED" w:rsidP="00D4693D">
      <w:pPr>
        <w:keepNext/>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56FB926A" w14:textId="77777777" w:rsidR="007439D9" w:rsidRPr="00C66157" w:rsidRDefault="007439D9" w:rsidP="00D4693D">
      <w:pPr>
        <w:keepNext/>
        <w:spacing w:line="240" w:lineRule="auto"/>
        <w:rPr>
          <w:color w:val="000000"/>
        </w:rPr>
      </w:pPr>
      <w:r w:rsidRPr="00C66157">
        <w:rPr>
          <w:color w:val="000000"/>
        </w:rPr>
        <w:t>Vista Building</w:t>
      </w:r>
    </w:p>
    <w:p w14:paraId="0C2CBFAF" w14:textId="77777777" w:rsidR="007439D9" w:rsidRPr="00C66157" w:rsidRDefault="007439D9" w:rsidP="00D4693D">
      <w:pPr>
        <w:keepNext/>
        <w:spacing w:line="240" w:lineRule="auto"/>
        <w:rPr>
          <w:color w:val="000000"/>
        </w:rPr>
      </w:pPr>
      <w:r w:rsidRPr="00C66157">
        <w:rPr>
          <w:color w:val="000000"/>
        </w:rPr>
        <w:t>Elm Park, Merrion Road</w:t>
      </w:r>
    </w:p>
    <w:p w14:paraId="2BC24184" w14:textId="77777777" w:rsidR="007439D9" w:rsidRPr="00C66157" w:rsidRDefault="007439D9" w:rsidP="00D4693D">
      <w:pPr>
        <w:keepNext/>
        <w:spacing w:line="240" w:lineRule="auto"/>
        <w:rPr>
          <w:color w:val="000000"/>
        </w:rPr>
      </w:pPr>
      <w:r w:rsidRPr="00C66157">
        <w:rPr>
          <w:color w:val="000000"/>
        </w:rPr>
        <w:t>Dublin 4</w:t>
      </w:r>
    </w:p>
    <w:p w14:paraId="56582D7C" w14:textId="77777777" w:rsidR="007439D9" w:rsidRPr="00C66157" w:rsidRDefault="007439D9" w:rsidP="00D4693D">
      <w:pPr>
        <w:spacing w:line="240" w:lineRule="auto"/>
        <w:rPr>
          <w:color w:val="000000"/>
        </w:rPr>
      </w:pPr>
      <w:r w:rsidRPr="00C66157">
        <w:rPr>
          <w:color w:val="000000"/>
        </w:rPr>
        <w:t>Ireland</w:t>
      </w:r>
    </w:p>
    <w:p w14:paraId="0FD5C14C" w14:textId="77777777" w:rsidR="001776ED" w:rsidRPr="00C66157" w:rsidRDefault="001776ED" w:rsidP="00D4693D">
      <w:pPr>
        <w:rPr>
          <w:noProof/>
          <w:szCs w:val="22"/>
        </w:rPr>
      </w:pPr>
    </w:p>
    <w:p w14:paraId="16652C85" w14:textId="77777777" w:rsidR="001776ED" w:rsidRPr="00C66157" w:rsidRDefault="001776ED" w:rsidP="00D4693D">
      <w:pPr>
        <w:rPr>
          <w:noProof/>
          <w:szCs w:val="22"/>
        </w:rPr>
      </w:pPr>
    </w:p>
    <w:p w14:paraId="4269AEBA" w14:textId="77777777" w:rsidR="001776ED" w:rsidRPr="00C66157" w:rsidRDefault="001776ED"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12.</w:t>
      </w:r>
      <w:r w:rsidRPr="00C66157">
        <w:rPr>
          <w:b/>
          <w:noProof/>
          <w:szCs w:val="22"/>
        </w:rPr>
        <w:tab/>
        <w:t>MARKETING AUTHORISATION NUMBER(S)</w:t>
      </w:r>
    </w:p>
    <w:p w14:paraId="6B60E930" w14:textId="77777777" w:rsidR="00B9481E" w:rsidRPr="00C66157" w:rsidRDefault="00B9481E" w:rsidP="00D4693D">
      <w:pPr>
        <w:rPr>
          <w:noProof/>
          <w:szCs w:val="22"/>
        </w:rPr>
      </w:pPr>
    </w:p>
    <w:tbl>
      <w:tblPr>
        <w:tblW w:w="9322" w:type="dxa"/>
        <w:tblLook w:val="04A0" w:firstRow="1" w:lastRow="0" w:firstColumn="1" w:lastColumn="0" w:noHBand="0" w:noVBand="1"/>
      </w:tblPr>
      <w:tblGrid>
        <w:gridCol w:w="2518"/>
        <w:gridCol w:w="6804"/>
      </w:tblGrid>
      <w:tr w:rsidR="00B9481E" w:rsidRPr="00C66157" w14:paraId="57EBCFC4" w14:textId="77777777" w:rsidTr="00982D4F">
        <w:tc>
          <w:tcPr>
            <w:tcW w:w="2518" w:type="dxa"/>
            <w:shd w:val="clear" w:color="auto" w:fill="auto"/>
          </w:tcPr>
          <w:p w14:paraId="7FDECB8C" w14:textId="77777777" w:rsidR="00B9481E" w:rsidRPr="00C66157" w:rsidRDefault="00B9481E" w:rsidP="00D4693D">
            <w:pPr>
              <w:tabs>
                <w:tab w:val="clear" w:pos="567"/>
              </w:tabs>
              <w:spacing w:line="240" w:lineRule="auto"/>
              <w:rPr>
                <w:noProof/>
                <w:szCs w:val="22"/>
                <w:shd w:val="pct10" w:color="auto" w:fill="auto"/>
              </w:rPr>
            </w:pPr>
            <w:r w:rsidRPr="00C66157">
              <w:rPr>
                <w:color w:val="000000"/>
                <w:szCs w:val="22"/>
              </w:rPr>
              <w:t>EU/1/15/1058/004</w:t>
            </w:r>
          </w:p>
        </w:tc>
        <w:tc>
          <w:tcPr>
            <w:tcW w:w="6804" w:type="dxa"/>
            <w:shd w:val="clear" w:color="auto" w:fill="auto"/>
          </w:tcPr>
          <w:p w14:paraId="2133B678" w14:textId="77777777" w:rsidR="00B9481E" w:rsidRPr="00C66157" w:rsidRDefault="00B9481E" w:rsidP="00D4693D">
            <w:pPr>
              <w:rPr>
                <w:noProof/>
                <w:szCs w:val="22"/>
                <w:shd w:val="pct10" w:color="auto" w:fill="auto"/>
              </w:rPr>
            </w:pPr>
            <w:r w:rsidRPr="00C66157">
              <w:rPr>
                <w:noProof/>
                <w:szCs w:val="22"/>
                <w:shd w:val="pct10" w:color="auto" w:fill="auto"/>
              </w:rPr>
              <w:t>168 film-coated tablets</w:t>
            </w:r>
            <w:r w:rsidR="004D727A" w:rsidRPr="00C66157">
              <w:rPr>
                <w:noProof/>
                <w:szCs w:val="22"/>
                <w:shd w:val="pct10" w:color="auto" w:fill="auto"/>
              </w:rPr>
              <w:t xml:space="preserve"> </w:t>
            </w:r>
            <w:r w:rsidR="004D727A" w:rsidRPr="00C66157">
              <w:rPr>
                <w:noProof/>
                <w:szCs w:val="22"/>
                <w:shd w:val="pct15" w:color="auto" w:fill="auto"/>
              </w:rPr>
              <w:t>(3 packs of 56)</w:t>
            </w:r>
          </w:p>
        </w:tc>
      </w:tr>
      <w:tr w:rsidR="00B9481E" w:rsidRPr="00C66157" w14:paraId="1A8F9441" w14:textId="77777777" w:rsidTr="00982D4F">
        <w:tc>
          <w:tcPr>
            <w:tcW w:w="2518" w:type="dxa"/>
            <w:shd w:val="clear" w:color="auto" w:fill="auto"/>
          </w:tcPr>
          <w:p w14:paraId="0C8E788F" w14:textId="77777777" w:rsidR="00B9481E" w:rsidRPr="00C66157" w:rsidRDefault="00B9481E" w:rsidP="00D4693D">
            <w:pPr>
              <w:tabs>
                <w:tab w:val="clear" w:pos="567"/>
              </w:tabs>
              <w:spacing w:line="240" w:lineRule="auto"/>
              <w:rPr>
                <w:color w:val="000000"/>
                <w:szCs w:val="22"/>
              </w:rPr>
            </w:pPr>
            <w:r w:rsidRPr="00C66157">
              <w:rPr>
                <w:color w:val="000000"/>
                <w:szCs w:val="22"/>
                <w:shd w:val="pct15" w:color="auto" w:fill="auto"/>
              </w:rPr>
              <w:t>EU/1/15/1058/</w:t>
            </w:r>
            <w:r w:rsidR="00042696" w:rsidRPr="00C66157">
              <w:rPr>
                <w:color w:val="000000"/>
                <w:szCs w:val="22"/>
                <w:shd w:val="pct15" w:color="auto" w:fill="auto"/>
              </w:rPr>
              <w:t>013</w:t>
            </w:r>
          </w:p>
        </w:tc>
        <w:tc>
          <w:tcPr>
            <w:tcW w:w="6804" w:type="dxa"/>
            <w:shd w:val="clear" w:color="auto" w:fill="auto"/>
          </w:tcPr>
          <w:p w14:paraId="50B3BE12" w14:textId="77777777" w:rsidR="00B9481E" w:rsidRPr="00C66157" w:rsidRDefault="00B9481E" w:rsidP="00D4693D">
            <w:pPr>
              <w:rPr>
                <w:noProof/>
                <w:szCs w:val="22"/>
                <w:shd w:val="pct10" w:color="auto" w:fill="auto"/>
              </w:rPr>
            </w:pPr>
            <w:r w:rsidRPr="00C66157">
              <w:rPr>
                <w:noProof/>
                <w:szCs w:val="22"/>
                <w:shd w:val="pct10" w:color="auto" w:fill="auto"/>
              </w:rPr>
              <w:t>196 film-coated tablets</w:t>
            </w:r>
            <w:r w:rsidR="004D727A" w:rsidRPr="00C66157">
              <w:rPr>
                <w:noProof/>
                <w:szCs w:val="22"/>
                <w:shd w:val="pct10" w:color="auto" w:fill="auto"/>
              </w:rPr>
              <w:t xml:space="preserve"> </w:t>
            </w:r>
            <w:r w:rsidR="004D727A" w:rsidRPr="00C66157">
              <w:rPr>
                <w:noProof/>
                <w:szCs w:val="22"/>
                <w:shd w:val="pct15" w:color="auto" w:fill="auto"/>
              </w:rPr>
              <w:t>(7 packs of 28)</w:t>
            </w:r>
          </w:p>
        </w:tc>
      </w:tr>
    </w:tbl>
    <w:p w14:paraId="113741AE" w14:textId="77777777" w:rsidR="00B9481E" w:rsidRPr="00C66157" w:rsidRDefault="00B9481E" w:rsidP="00D4693D">
      <w:pPr>
        <w:rPr>
          <w:noProof/>
          <w:szCs w:val="22"/>
        </w:rPr>
      </w:pPr>
    </w:p>
    <w:p w14:paraId="0FDF6F4E" w14:textId="77777777" w:rsidR="001776ED" w:rsidRPr="00C66157" w:rsidRDefault="001776ED" w:rsidP="00D4693D">
      <w:pPr>
        <w:rPr>
          <w:noProof/>
          <w:szCs w:val="22"/>
        </w:rPr>
      </w:pPr>
    </w:p>
    <w:p w14:paraId="09BDB491" w14:textId="77777777" w:rsidR="001776ED" w:rsidRPr="00C66157" w:rsidRDefault="001776ED"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13.</w:t>
      </w:r>
      <w:r w:rsidRPr="00C66157">
        <w:rPr>
          <w:b/>
          <w:noProof/>
          <w:szCs w:val="22"/>
        </w:rPr>
        <w:tab/>
        <w:t>BATCH NUMBER</w:t>
      </w:r>
    </w:p>
    <w:p w14:paraId="4DC4DF1D" w14:textId="77777777" w:rsidR="001776ED" w:rsidRPr="00C66157" w:rsidRDefault="001776ED" w:rsidP="00D4693D">
      <w:pPr>
        <w:rPr>
          <w:i/>
          <w:noProof/>
          <w:szCs w:val="22"/>
        </w:rPr>
      </w:pPr>
    </w:p>
    <w:p w14:paraId="14B03D78" w14:textId="77777777" w:rsidR="001776ED" w:rsidRPr="00C66157" w:rsidRDefault="001776ED" w:rsidP="00D4693D">
      <w:pPr>
        <w:rPr>
          <w:noProof/>
          <w:szCs w:val="22"/>
        </w:rPr>
      </w:pPr>
      <w:r w:rsidRPr="00C66157">
        <w:rPr>
          <w:noProof/>
          <w:szCs w:val="22"/>
        </w:rPr>
        <w:t>Lot</w:t>
      </w:r>
    </w:p>
    <w:p w14:paraId="4832E794" w14:textId="77777777" w:rsidR="001776ED" w:rsidRPr="00C66157" w:rsidRDefault="001776ED" w:rsidP="00D4693D">
      <w:pPr>
        <w:rPr>
          <w:noProof/>
          <w:szCs w:val="22"/>
        </w:rPr>
      </w:pPr>
    </w:p>
    <w:p w14:paraId="63EB0170" w14:textId="77777777" w:rsidR="001776ED" w:rsidRPr="00C66157" w:rsidRDefault="001776ED" w:rsidP="00D4693D">
      <w:pPr>
        <w:rPr>
          <w:noProof/>
          <w:szCs w:val="22"/>
        </w:rPr>
      </w:pPr>
    </w:p>
    <w:p w14:paraId="49A31C60" w14:textId="77777777" w:rsidR="001776ED" w:rsidRPr="00C66157" w:rsidRDefault="001776ED"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14.</w:t>
      </w:r>
      <w:r w:rsidRPr="00C66157">
        <w:rPr>
          <w:b/>
          <w:noProof/>
          <w:szCs w:val="22"/>
        </w:rPr>
        <w:tab/>
        <w:t>GENERAL CLASSIFICATION FOR SUPPLY</w:t>
      </w:r>
    </w:p>
    <w:p w14:paraId="11845DED" w14:textId="77777777" w:rsidR="001776ED" w:rsidRPr="00C66157" w:rsidRDefault="001776ED" w:rsidP="00D4693D">
      <w:pPr>
        <w:rPr>
          <w:i/>
          <w:noProof/>
          <w:szCs w:val="22"/>
        </w:rPr>
      </w:pPr>
    </w:p>
    <w:p w14:paraId="1E1418C7" w14:textId="77777777" w:rsidR="001776ED" w:rsidRPr="00C66157" w:rsidRDefault="001776ED" w:rsidP="00D4693D">
      <w:pPr>
        <w:rPr>
          <w:noProof/>
          <w:szCs w:val="22"/>
        </w:rPr>
      </w:pPr>
    </w:p>
    <w:p w14:paraId="04074F4E" w14:textId="77777777" w:rsidR="001776ED" w:rsidRPr="00C66157" w:rsidRDefault="001776ED" w:rsidP="00D4693D">
      <w:pPr>
        <w:pBdr>
          <w:top w:val="single" w:sz="4" w:space="2" w:color="auto"/>
          <w:left w:val="single" w:sz="4" w:space="4" w:color="auto"/>
          <w:bottom w:val="single" w:sz="4" w:space="1" w:color="auto"/>
          <w:right w:val="single" w:sz="4" w:space="4" w:color="auto"/>
        </w:pBdr>
        <w:rPr>
          <w:noProof/>
          <w:szCs w:val="22"/>
        </w:rPr>
      </w:pPr>
      <w:r w:rsidRPr="00C66157">
        <w:rPr>
          <w:b/>
          <w:noProof/>
          <w:szCs w:val="22"/>
        </w:rPr>
        <w:t>15.</w:t>
      </w:r>
      <w:r w:rsidRPr="00C66157">
        <w:rPr>
          <w:b/>
          <w:noProof/>
          <w:szCs w:val="22"/>
        </w:rPr>
        <w:tab/>
        <w:t>INSTRUCTIONS ON USE</w:t>
      </w:r>
    </w:p>
    <w:p w14:paraId="277A21FA" w14:textId="77777777" w:rsidR="001776ED" w:rsidRPr="00C66157" w:rsidRDefault="001776ED" w:rsidP="00D4693D">
      <w:pPr>
        <w:rPr>
          <w:noProof/>
          <w:szCs w:val="22"/>
        </w:rPr>
      </w:pPr>
    </w:p>
    <w:p w14:paraId="137647F8" w14:textId="77777777" w:rsidR="001776ED" w:rsidRPr="00C66157" w:rsidRDefault="001776ED" w:rsidP="00D4693D">
      <w:pPr>
        <w:rPr>
          <w:noProof/>
          <w:szCs w:val="22"/>
        </w:rPr>
      </w:pPr>
    </w:p>
    <w:p w14:paraId="3BB3A7E5" w14:textId="77777777" w:rsidR="001776ED" w:rsidRPr="00C66157" w:rsidRDefault="001776ED" w:rsidP="00D4693D">
      <w:pPr>
        <w:pBdr>
          <w:top w:val="single" w:sz="4" w:space="1" w:color="auto"/>
          <w:left w:val="single" w:sz="4" w:space="4" w:color="auto"/>
          <w:bottom w:val="single" w:sz="4" w:space="0" w:color="auto"/>
          <w:right w:val="single" w:sz="4" w:space="4" w:color="auto"/>
        </w:pBdr>
        <w:rPr>
          <w:noProof/>
          <w:szCs w:val="22"/>
        </w:rPr>
      </w:pPr>
      <w:r w:rsidRPr="00C66157">
        <w:rPr>
          <w:b/>
          <w:noProof/>
          <w:szCs w:val="22"/>
        </w:rPr>
        <w:t>16.</w:t>
      </w:r>
      <w:r w:rsidRPr="00C66157">
        <w:rPr>
          <w:b/>
          <w:noProof/>
          <w:szCs w:val="22"/>
        </w:rPr>
        <w:tab/>
        <w:t>INFORMATION IN BRAILLE</w:t>
      </w:r>
    </w:p>
    <w:p w14:paraId="763CDBDF" w14:textId="77777777" w:rsidR="001776ED" w:rsidRPr="00C66157" w:rsidRDefault="001776ED" w:rsidP="00D4693D">
      <w:pPr>
        <w:rPr>
          <w:noProof/>
          <w:szCs w:val="22"/>
        </w:rPr>
      </w:pPr>
    </w:p>
    <w:p w14:paraId="17CBF87E" w14:textId="498C4F68" w:rsidR="001776ED" w:rsidRPr="00C66157" w:rsidRDefault="001776ED" w:rsidP="00D4693D">
      <w:pPr>
        <w:rPr>
          <w:noProof/>
          <w:szCs w:val="22"/>
        </w:rPr>
      </w:pPr>
      <w:r w:rsidRPr="00C66157">
        <w:rPr>
          <w:noProof/>
          <w:szCs w:val="22"/>
        </w:rPr>
        <w:t xml:space="preserve">Entresto </w:t>
      </w:r>
      <w:r w:rsidR="00B73D1F" w:rsidRPr="00C66157">
        <w:rPr>
          <w:noProof/>
          <w:szCs w:val="22"/>
        </w:rPr>
        <w:t>49 mg/51</w:t>
      </w:r>
      <w:r w:rsidR="00EB1A97" w:rsidRPr="00C66157">
        <w:rPr>
          <w:noProof/>
          <w:szCs w:val="22"/>
        </w:rPr>
        <w:t> </w:t>
      </w:r>
      <w:r w:rsidR="00B73D1F" w:rsidRPr="00C66157">
        <w:rPr>
          <w:noProof/>
          <w:szCs w:val="22"/>
        </w:rPr>
        <w:t>mg</w:t>
      </w:r>
      <w:r w:rsidR="009D1852" w:rsidRPr="00C66157">
        <w:rPr>
          <w:noProof/>
          <w:szCs w:val="22"/>
        </w:rPr>
        <w:t xml:space="preserve"> film-coated tablets</w:t>
      </w:r>
      <w:r w:rsidR="00DE3D1C" w:rsidRPr="00C66157">
        <w:rPr>
          <w:noProof/>
          <w:szCs w:val="22"/>
          <w:shd w:val="pct15" w:color="auto" w:fill="auto"/>
        </w:rPr>
        <w:t>, abbreviated form accepted, if required for technical reasons</w:t>
      </w:r>
    </w:p>
    <w:p w14:paraId="0708C4A1" w14:textId="77777777" w:rsidR="00C977F8" w:rsidRPr="00C66157" w:rsidRDefault="00C977F8" w:rsidP="00D4693D">
      <w:pPr>
        <w:tabs>
          <w:tab w:val="clear" w:pos="567"/>
        </w:tabs>
        <w:spacing w:line="240" w:lineRule="auto"/>
        <w:rPr>
          <w:noProof/>
          <w:szCs w:val="22"/>
          <w:shd w:val="clear" w:color="auto" w:fill="CCCCCC"/>
        </w:rPr>
      </w:pPr>
    </w:p>
    <w:p w14:paraId="766C1992" w14:textId="77777777" w:rsidR="00C977F8" w:rsidRPr="00C66157" w:rsidRDefault="00C977F8" w:rsidP="00D4693D">
      <w:pPr>
        <w:tabs>
          <w:tab w:val="clear" w:pos="567"/>
        </w:tabs>
        <w:spacing w:line="240" w:lineRule="auto"/>
        <w:rPr>
          <w:noProof/>
          <w:szCs w:val="22"/>
          <w:shd w:val="clear" w:color="auto" w:fill="CCCCCC"/>
        </w:rPr>
      </w:pPr>
    </w:p>
    <w:p w14:paraId="2C1DE203"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17.</w:t>
      </w:r>
      <w:r w:rsidRPr="00C66157">
        <w:rPr>
          <w:b/>
          <w:noProof/>
        </w:rPr>
        <w:tab/>
        <w:t>UNIQUE IDENTIFIER – 2D BARCODE</w:t>
      </w:r>
    </w:p>
    <w:p w14:paraId="11745D31" w14:textId="77777777" w:rsidR="00C977F8" w:rsidRPr="00C66157" w:rsidRDefault="00C977F8" w:rsidP="00D4693D">
      <w:pPr>
        <w:tabs>
          <w:tab w:val="clear" w:pos="567"/>
        </w:tabs>
        <w:spacing w:line="240" w:lineRule="auto"/>
        <w:rPr>
          <w:noProof/>
        </w:rPr>
      </w:pPr>
    </w:p>
    <w:p w14:paraId="3827DAF2" w14:textId="77777777" w:rsidR="00C977F8" w:rsidRPr="00C66157" w:rsidRDefault="00C977F8" w:rsidP="00D4693D">
      <w:pPr>
        <w:tabs>
          <w:tab w:val="clear" w:pos="567"/>
        </w:tabs>
        <w:spacing w:line="240" w:lineRule="auto"/>
        <w:rPr>
          <w:noProof/>
        </w:rPr>
      </w:pPr>
    </w:p>
    <w:p w14:paraId="6C074DF4"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18.</w:t>
      </w:r>
      <w:r w:rsidRPr="00C66157">
        <w:rPr>
          <w:b/>
          <w:noProof/>
        </w:rPr>
        <w:tab/>
        <w:t>UNIQUE IDENTIFIER - HUMAN READABLE DATA</w:t>
      </w:r>
    </w:p>
    <w:p w14:paraId="6F4673E3" w14:textId="77777777" w:rsidR="001776ED" w:rsidRPr="00C66157" w:rsidRDefault="001776ED" w:rsidP="00D4693D">
      <w:pPr>
        <w:rPr>
          <w:noProof/>
          <w:szCs w:val="22"/>
          <w:shd w:val="clear" w:color="auto" w:fill="CCCCCC"/>
        </w:rPr>
      </w:pPr>
    </w:p>
    <w:p w14:paraId="7CD8BB2E" w14:textId="77777777" w:rsidR="001776ED" w:rsidRPr="00C66157" w:rsidRDefault="001776ED" w:rsidP="00D4693D">
      <w:pPr>
        <w:rPr>
          <w:noProof/>
          <w:szCs w:val="22"/>
        </w:rPr>
      </w:pPr>
      <w:r w:rsidRPr="00C66157">
        <w:rPr>
          <w:noProof/>
          <w:szCs w:val="22"/>
          <w:shd w:val="clear" w:color="auto" w:fill="CCCCCC"/>
        </w:rPr>
        <w:br w:type="page"/>
      </w:r>
    </w:p>
    <w:p w14:paraId="2191CD52" w14:textId="77777777" w:rsidR="00584961" w:rsidRPr="00C66157" w:rsidRDefault="00584961" w:rsidP="00D4693D">
      <w:pPr>
        <w:ind w:left="567" w:hanging="567"/>
        <w:rPr>
          <w:noProof/>
          <w:szCs w:val="22"/>
        </w:rPr>
      </w:pPr>
    </w:p>
    <w:p w14:paraId="717E9522"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MINIMUM PARTICULARS TO APPEAR ON BLISTERS OR STRIPS</w:t>
      </w:r>
    </w:p>
    <w:p w14:paraId="202C2B18"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noProof/>
          <w:szCs w:val="22"/>
        </w:rPr>
      </w:pPr>
    </w:p>
    <w:p w14:paraId="597E075E" w14:textId="77777777" w:rsidR="001776ED" w:rsidRPr="00C66157" w:rsidRDefault="001776ED"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BLISTERS</w:t>
      </w:r>
    </w:p>
    <w:p w14:paraId="52ED7E35" w14:textId="77777777" w:rsidR="001776ED" w:rsidRPr="00C66157" w:rsidRDefault="001776ED" w:rsidP="00D4693D">
      <w:pPr>
        <w:rPr>
          <w:noProof/>
          <w:szCs w:val="22"/>
        </w:rPr>
      </w:pPr>
    </w:p>
    <w:p w14:paraId="7C0FA805" w14:textId="77777777" w:rsidR="001776ED" w:rsidRPr="00C66157" w:rsidRDefault="001776ED" w:rsidP="00D4693D">
      <w:pPr>
        <w:rPr>
          <w:noProof/>
          <w:szCs w:val="22"/>
        </w:rPr>
      </w:pPr>
    </w:p>
    <w:p w14:paraId="7FADAFD0" w14:textId="77777777" w:rsidR="001776ED" w:rsidRPr="00C66157" w:rsidRDefault="001776ED"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1.</w:t>
      </w:r>
      <w:r w:rsidRPr="00C66157">
        <w:rPr>
          <w:b/>
          <w:noProof/>
          <w:szCs w:val="22"/>
        </w:rPr>
        <w:tab/>
        <w:t>NAME OF THE MEDICINAL PRODUCT</w:t>
      </w:r>
    </w:p>
    <w:p w14:paraId="453EC343" w14:textId="77777777" w:rsidR="001776ED" w:rsidRPr="00C66157" w:rsidRDefault="001776ED" w:rsidP="00D4693D">
      <w:pPr>
        <w:rPr>
          <w:i/>
          <w:noProof/>
          <w:szCs w:val="22"/>
        </w:rPr>
      </w:pPr>
    </w:p>
    <w:p w14:paraId="13D5AF32" w14:textId="77777777" w:rsidR="001776ED" w:rsidRPr="00C66157" w:rsidRDefault="001776ED" w:rsidP="00D4693D">
      <w:pPr>
        <w:rPr>
          <w:noProof/>
          <w:szCs w:val="22"/>
        </w:rPr>
      </w:pPr>
      <w:r w:rsidRPr="00C66157">
        <w:rPr>
          <w:noProof/>
          <w:szCs w:val="22"/>
        </w:rPr>
        <w:t xml:space="preserve">Entresto </w:t>
      </w:r>
      <w:r w:rsidR="00B73D1F" w:rsidRPr="00C66157">
        <w:rPr>
          <w:noProof/>
          <w:szCs w:val="22"/>
        </w:rPr>
        <w:t>49 mg/51</w:t>
      </w:r>
      <w:r w:rsidR="00EB1A97" w:rsidRPr="00C66157">
        <w:rPr>
          <w:noProof/>
          <w:szCs w:val="22"/>
        </w:rPr>
        <w:t> </w:t>
      </w:r>
      <w:r w:rsidR="00B73D1F" w:rsidRPr="00C66157">
        <w:rPr>
          <w:noProof/>
          <w:szCs w:val="22"/>
        </w:rPr>
        <w:t>mg</w:t>
      </w:r>
      <w:r w:rsidRPr="00C66157">
        <w:rPr>
          <w:noProof/>
          <w:szCs w:val="22"/>
        </w:rPr>
        <w:t xml:space="preserve"> tablets</w:t>
      </w:r>
    </w:p>
    <w:p w14:paraId="07AEBA14" w14:textId="77777777" w:rsidR="001776ED" w:rsidRPr="00C66157" w:rsidRDefault="001776ED" w:rsidP="00D4693D">
      <w:pPr>
        <w:rPr>
          <w:noProof/>
          <w:szCs w:val="22"/>
        </w:rPr>
      </w:pPr>
      <w:r w:rsidRPr="00C66157">
        <w:rPr>
          <w:noProof/>
          <w:szCs w:val="22"/>
        </w:rPr>
        <w:t>sacubitril/valsartan</w:t>
      </w:r>
    </w:p>
    <w:p w14:paraId="55254B7C" w14:textId="77777777" w:rsidR="001776ED" w:rsidRPr="00C66157" w:rsidRDefault="001776ED" w:rsidP="00D4693D"/>
    <w:p w14:paraId="12CDB30F" w14:textId="77777777" w:rsidR="001776ED" w:rsidRPr="00C66157" w:rsidRDefault="001776ED" w:rsidP="00D4693D"/>
    <w:p w14:paraId="785B0636" w14:textId="77777777" w:rsidR="001776ED" w:rsidRPr="00C66157" w:rsidRDefault="001776ED" w:rsidP="00D4693D">
      <w:pPr>
        <w:pBdr>
          <w:top w:val="single" w:sz="4" w:space="1" w:color="auto"/>
          <w:left w:val="single" w:sz="4" w:space="4" w:color="auto"/>
          <w:bottom w:val="single" w:sz="4" w:space="1" w:color="auto"/>
          <w:right w:val="single" w:sz="4" w:space="4" w:color="auto"/>
        </w:pBdr>
        <w:rPr>
          <w:b/>
        </w:rPr>
      </w:pPr>
      <w:r w:rsidRPr="00C66157">
        <w:rPr>
          <w:b/>
        </w:rPr>
        <w:t>2.</w:t>
      </w:r>
      <w:r w:rsidRPr="00C66157">
        <w:rPr>
          <w:b/>
        </w:rPr>
        <w:tab/>
        <w:t>NAME OF THE MARKETING AUTHORISATION HOLDER</w:t>
      </w:r>
    </w:p>
    <w:p w14:paraId="570A358F" w14:textId="77777777" w:rsidR="001776ED" w:rsidRPr="00C66157" w:rsidRDefault="001776ED" w:rsidP="00D4693D">
      <w:pPr>
        <w:rPr>
          <w:noProof/>
          <w:szCs w:val="22"/>
        </w:rPr>
      </w:pPr>
    </w:p>
    <w:p w14:paraId="3DB5972D" w14:textId="77777777" w:rsidR="001776ED" w:rsidRPr="00C66157" w:rsidRDefault="001776ED" w:rsidP="00D4693D">
      <w:pPr>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7A756639" w14:textId="77777777" w:rsidR="001776ED" w:rsidRPr="00C66157" w:rsidRDefault="001776ED" w:rsidP="00D4693D">
      <w:pPr>
        <w:rPr>
          <w:szCs w:val="22"/>
        </w:rPr>
      </w:pPr>
    </w:p>
    <w:p w14:paraId="04DF807D" w14:textId="77777777" w:rsidR="001776ED" w:rsidRPr="00C66157" w:rsidRDefault="001776ED" w:rsidP="00D4693D">
      <w:pPr>
        <w:rPr>
          <w:noProof/>
          <w:szCs w:val="22"/>
        </w:rPr>
      </w:pPr>
    </w:p>
    <w:p w14:paraId="0D50DE8E" w14:textId="77777777" w:rsidR="001776ED" w:rsidRPr="00C66157" w:rsidRDefault="001776ED" w:rsidP="00D4693D">
      <w:pPr>
        <w:pBdr>
          <w:top w:val="single" w:sz="4" w:space="1" w:color="auto"/>
          <w:left w:val="single" w:sz="4" w:space="4" w:color="auto"/>
          <w:bottom w:val="single" w:sz="4" w:space="2" w:color="auto"/>
          <w:right w:val="single" w:sz="4" w:space="4" w:color="auto"/>
        </w:pBdr>
        <w:rPr>
          <w:b/>
          <w:noProof/>
          <w:szCs w:val="22"/>
        </w:rPr>
      </w:pPr>
      <w:r w:rsidRPr="00C66157">
        <w:rPr>
          <w:b/>
          <w:noProof/>
          <w:szCs w:val="22"/>
        </w:rPr>
        <w:t>3.</w:t>
      </w:r>
      <w:r w:rsidRPr="00C66157">
        <w:rPr>
          <w:b/>
          <w:noProof/>
          <w:szCs w:val="22"/>
        </w:rPr>
        <w:tab/>
        <w:t>EXPIRY DATE</w:t>
      </w:r>
    </w:p>
    <w:p w14:paraId="7276A854" w14:textId="77777777" w:rsidR="001776ED" w:rsidRPr="00C66157" w:rsidRDefault="001776ED" w:rsidP="00D4693D">
      <w:pPr>
        <w:rPr>
          <w:noProof/>
          <w:szCs w:val="22"/>
        </w:rPr>
      </w:pPr>
    </w:p>
    <w:p w14:paraId="4D2487F0" w14:textId="77777777" w:rsidR="001776ED" w:rsidRPr="00C66157" w:rsidRDefault="001776ED" w:rsidP="00D4693D">
      <w:pPr>
        <w:rPr>
          <w:noProof/>
          <w:szCs w:val="22"/>
        </w:rPr>
      </w:pPr>
      <w:r w:rsidRPr="00C66157">
        <w:rPr>
          <w:noProof/>
          <w:szCs w:val="22"/>
        </w:rPr>
        <w:t>EXP</w:t>
      </w:r>
    </w:p>
    <w:p w14:paraId="0D7FF1E9" w14:textId="77777777" w:rsidR="001776ED" w:rsidRPr="00C66157" w:rsidRDefault="001776ED" w:rsidP="00D4693D">
      <w:pPr>
        <w:rPr>
          <w:noProof/>
          <w:szCs w:val="22"/>
        </w:rPr>
      </w:pPr>
    </w:p>
    <w:p w14:paraId="00702475" w14:textId="77777777" w:rsidR="001776ED" w:rsidRPr="00C66157" w:rsidRDefault="001776ED" w:rsidP="00D4693D">
      <w:pPr>
        <w:rPr>
          <w:noProof/>
          <w:szCs w:val="22"/>
        </w:rPr>
      </w:pPr>
    </w:p>
    <w:p w14:paraId="69334171" w14:textId="77777777" w:rsidR="001776ED" w:rsidRPr="00C66157" w:rsidRDefault="001776ED"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4.</w:t>
      </w:r>
      <w:r w:rsidRPr="00C66157">
        <w:rPr>
          <w:b/>
          <w:noProof/>
          <w:szCs w:val="22"/>
        </w:rPr>
        <w:tab/>
        <w:t>BATCH NUMBER</w:t>
      </w:r>
    </w:p>
    <w:p w14:paraId="6E627AF1" w14:textId="77777777" w:rsidR="001776ED" w:rsidRPr="00C66157" w:rsidRDefault="001776ED" w:rsidP="00D4693D">
      <w:pPr>
        <w:rPr>
          <w:noProof/>
          <w:szCs w:val="22"/>
        </w:rPr>
      </w:pPr>
    </w:p>
    <w:p w14:paraId="5313749F" w14:textId="77777777" w:rsidR="001776ED" w:rsidRPr="00C66157" w:rsidRDefault="001776ED" w:rsidP="00D4693D">
      <w:pPr>
        <w:rPr>
          <w:noProof/>
          <w:szCs w:val="22"/>
        </w:rPr>
      </w:pPr>
      <w:r w:rsidRPr="00C66157">
        <w:rPr>
          <w:noProof/>
          <w:szCs w:val="22"/>
        </w:rPr>
        <w:t>Lot</w:t>
      </w:r>
    </w:p>
    <w:p w14:paraId="2C6DE861" w14:textId="77777777" w:rsidR="001776ED" w:rsidRPr="00C66157" w:rsidRDefault="001776ED" w:rsidP="00D4693D">
      <w:pPr>
        <w:rPr>
          <w:noProof/>
          <w:szCs w:val="22"/>
        </w:rPr>
      </w:pPr>
    </w:p>
    <w:p w14:paraId="0F78AB4E" w14:textId="77777777" w:rsidR="001776ED" w:rsidRPr="00C66157" w:rsidRDefault="001776ED" w:rsidP="00D4693D">
      <w:pPr>
        <w:rPr>
          <w:noProof/>
          <w:szCs w:val="22"/>
        </w:rPr>
      </w:pPr>
    </w:p>
    <w:p w14:paraId="23508F8D" w14:textId="77777777" w:rsidR="001776ED" w:rsidRPr="00C66157" w:rsidRDefault="001776ED"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5.</w:t>
      </w:r>
      <w:r w:rsidRPr="00C66157">
        <w:rPr>
          <w:b/>
          <w:noProof/>
          <w:szCs w:val="22"/>
        </w:rPr>
        <w:tab/>
        <w:t>OTHER</w:t>
      </w:r>
    </w:p>
    <w:p w14:paraId="649FE13F" w14:textId="77777777" w:rsidR="001776ED" w:rsidRPr="00C66157" w:rsidRDefault="001776ED" w:rsidP="00D4693D">
      <w:pPr>
        <w:rPr>
          <w:noProof/>
          <w:szCs w:val="22"/>
        </w:rPr>
      </w:pPr>
    </w:p>
    <w:p w14:paraId="64912399" w14:textId="77777777" w:rsidR="00376F55" w:rsidRPr="00C66157" w:rsidRDefault="001776ED" w:rsidP="00D4693D">
      <w:pPr>
        <w:rPr>
          <w:noProof/>
          <w:szCs w:val="22"/>
        </w:rPr>
      </w:pPr>
      <w:r w:rsidRPr="00C66157">
        <w:rPr>
          <w:noProof/>
          <w:szCs w:val="22"/>
        </w:rPr>
        <w:br w:type="page"/>
      </w:r>
    </w:p>
    <w:p w14:paraId="2F0F8C22" w14:textId="77777777" w:rsidR="00584961" w:rsidRPr="00C66157" w:rsidRDefault="00584961" w:rsidP="00D4693D">
      <w:pPr>
        <w:rPr>
          <w:noProof/>
          <w:szCs w:val="22"/>
        </w:rPr>
      </w:pPr>
    </w:p>
    <w:p w14:paraId="027FCF3E"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PARTICULARS TO APPEAR ON THE OUTER PACKAGING</w:t>
      </w:r>
    </w:p>
    <w:p w14:paraId="7C3E3DA9"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Cs/>
          <w:noProof/>
          <w:szCs w:val="22"/>
        </w:rPr>
      </w:pPr>
    </w:p>
    <w:p w14:paraId="7AD068D1" w14:textId="77777777" w:rsidR="00376F55" w:rsidRPr="00C66157" w:rsidRDefault="00376F55" w:rsidP="00D4693D">
      <w:pPr>
        <w:pBdr>
          <w:top w:val="single" w:sz="4" w:space="1" w:color="auto"/>
          <w:left w:val="single" w:sz="4" w:space="4" w:color="auto"/>
          <w:bottom w:val="single" w:sz="4" w:space="1" w:color="auto"/>
          <w:right w:val="single" w:sz="4" w:space="4" w:color="auto"/>
        </w:pBdr>
        <w:rPr>
          <w:bCs/>
          <w:noProof/>
          <w:szCs w:val="22"/>
        </w:rPr>
      </w:pPr>
      <w:r w:rsidRPr="00C66157">
        <w:rPr>
          <w:b/>
          <w:bCs/>
          <w:szCs w:val="22"/>
        </w:rPr>
        <w:t>OUTER CARTON OF UNIT PACK</w:t>
      </w:r>
    </w:p>
    <w:p w14:paraId="28520467" w14:textId="77777777" w:rsidR="00376F55" w:rsidRPr="00C66157" w:rsidRDefault="00376F55" w:rsidP="00D4693D"/>
    <w:p w14:paraId="6D7F9B3D" w14:textId="77777777" w:rsidR="00376F55" w:rsidRPr="00C66157" w:rsidRDefault="00376F55" w:rsidP="00D4693D">
      <w:pPr>
        <w:rPr>
          <w:noProof/>
          <w:szCs w:val="22"/>
        </w:rPr>
      </w:pPr>
    </w:p>
    <w:p w14:paraId="5373595D"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pPr>
      <w:r w:rsidRPr="00C66157">
        <w:rPr>
          <w:b/>
        </w:rPr>
        <w:t>1.</w:t>
      </w:r>
      <w:r w:rsidRPr="00C66157">
        <w:rPr>
          <w:b/>
        </w:rPr>
        <w:tab/>
        <w:t>NAME OF THE MEDICINAL PRODUCT</w:t>
      </w:r>
    </w:p>
    <w:p w14:paraId="0B381556" w14:textId="77777777" w:rsidR="00376F55" w:rsidRPr="00C66157" w:rsidRDefault="00376F55" w:rsidP="00D4693D">
      <w:pPr>
        <w:rPr>
          <w:noProof/>
          <w:szCs w:val="22"/>
        </w:rPr>
      </w:pPr>
    </w:p>
    <w:p w14:paraId="019741D6" w14:textId="77777777" w:rsidR="00376F55" w:rsidRPr="00C66157" w:rsidRDefault="00376F55" w:rsidP="00D4693D">
      <w:pPr>
        <w:rPr>
          <w:noProof/>
          <w:szCs w:val="22"/>
        </w:rPr>
      </w:pPr>
      <w:r w:rsidRPr="00C66157">
        <w:rPr>
          <w:noProof/>
          <w:szCs w:val="22"/>
        </w:rPr>
        <w:t>Entresto 97 mg/103 mg film-coated tablets</w:t>
      </w:r>
    </w:p>
    <w:p w14:paraId="22C56E0F" w14:textId="77777777" w:rsidR="00376F55" w:rsidRPr="00C66157" w:rsidRDefault="00376F55" w:rsidP="00D4693D">
      <w:pPr>
        <w:rPr>
          <w:noProof/>
          <w:szCs w:val="22"/>
        </w:rPr>
      </w:pPr>
      <w:r w:rsidRPr="00C66157">
        <w:rPr>
          <w:noProof/>
          <w:szCs w:val="22"/>
        </w:rPr>
        <w:t>sacubitril/valsartan</w:t>
      </w:r>
    </w:p>
    <w:p w14:paraId="0B1BFB96" w14:textId="77777777" w:rsidR="00376F55" w:rsidRPr="00C66157" w:rsidRDefault="00376F55" w:rsidP="00D4693D">
      <w:pPr>
        <w:rPr>
          <w:noProof/>
          <w:szCs w:val="22"/>
        </w:rPr>
      </w:pPr>
    </w:p>
    <w:p w14:paraId="4B8F6912" w14:textId="77777777" w:rsidR="00376F55" w:rsidRPr="00C66157" w:rsidRDefault="00376F55" w:rsidP="00D4693D">
      <w:pPr>
        <w:rPr>
          <w:noProof/>
          <w:szCs w:val="22"/>
        </w:rPr>
      </w:pPr>
    </w:p>
    <w:p w14:paraId="57BEA2E1"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2.</w:t>
      </w:r>
      <w:r w:rsidRPr="00C66157">
        <w:rPr>
          <w:b/>
          <w:noProof/>
          <w:szCs w:val="22"/>
        </w:rPr>
        <w:tab/>
        <w:t>STATEMENT OF ACTIVE SUBSTANCE(S)</w:t>
      </w:r>
    </w:p>
    <w:p w14:paraId="477B70E6" w14:textId="77777777" w:rsidR="00376F55" w:rsidRPr="00C66157" w:rsidRDefault="00376F55" w:rsidP="00D4693D">
      <w:pPr>
        <w:rPr>
          <w:noProof/>
          <w:szCs w:val="22"/>
        </w:rPr>
      </w:pPr>
    </w:p>
    <w:p w14:paraId="65A6F541" w14:textId="77777777" w:rsidR="00376F55" w:rsidRPr="00C66157" w:rsidRDefault="00376F55" w:rsidP="00D4693D">
      <w:pPr>
        <w:rPr>
          <w:rFonts w:eastAsia="SimSun"/>
          <w:szCs w:val="22"/>
        </w:rPr>
      </w:pPr>
      <w:r w:rsidRPr="00C66157">
        <w:rPr>
          <w:rFonts w:eastAsia="SimSun"/>
          <w:szCs w:val="22"/>
        </w:rPr>
        <w:t>Each 97 mg/103 mg tablet contains 97.2 mg sacubitril and 102.8 mg valsartan (as sacubitril valsartan sodium salt complex).</w:t>
      </w:r>
    </w:p>
    <w:p w14:paraId="511BA650" w14:textId="77777777" w:rsidR="00376F55" w:rsidRPr="00C66157" w:rsidRDefault="00376F55" w:rsidP="00D4693D">
      <w:pPr>
        <w:rPr>
          <w:noProof/>
          <w:szCs w:val="22"/>
        </w:rPr>
      </w:pPr>
    </w:p>
    <w:p w14:paraId="2CC833E4" w14:textId="77777777" w:rsidR="00376F55" w:rsidRPr="00C66157" w:rsidRDefault="00376F55" w:rsidP="00D4693D">
      <w:pPr>
        <w:rPr>
          <w:noProof/>
          <w:szCs w:val="22"/>
        </w:rPr>
      </w:pPr>
    </w:p>
    <w:p w14:paraId="177B69BA"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3.</w:t>
      </w:r>
      <w:r w:rsidRPr="00C66157">
        <w:rPr>
          <w:b/>
          <w:noProof/>
          <w:szCs w:val="22"/>
        </w:rPr>
        <w:tab/>
        <w:t>LIST OF EXCIPIENTS</w:t>
      </w:r>
    </w:p>
    <w:p w14:paraId="7493CB60" w14:textId="77777777" w:rsidR="00376F55" w:rsidRPr="00C66157" w:rsidRDefault="00376F55" w:rsidP="00D4693D">
      <w:pPr>
        <w:rPr>
          <w:noProof/>
          <w:szCs w:val="22"/>
        </w:rPr>
      </w:pPr>
    </w:p>
    <w:p w14:paraId="64EE14AA" w14:textId="77777777" w:rsidR="00376F55" w:rsidRPr="00C66157" w:rsidRDefault="00376F55" w:rsidP="00D4693D"/>
    <w:p w14:paraId="1C9BA217"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4.</w:t>
      </w:r>
      <w:r w:rsidRPr="00C66157">
        <w:rPr>
          <w:b/>
          <w:noProof/>
          <w:szCs w:val="22"/>
        </w:rPr>
        <w:tab/>
        <w:t>PHARMACEUTICAL FORM AND CONTENTS</w:t>
      </w:r>
    </w:p>
    <w:p w14:paraId="19A60827" w14:textId="77777777" w:rsidR="00376F55" w:rsidRPr="00C66157" w:rsidRDefault="00376F55" w:rsidP="00D4693D">
      <w:pPr>
        <w:keepNext/>
        <w:tabs>
          <w:tab w:val="clear" w:pos="567"/>
        </w:tabs>
        <w:spacing w:line="240" w:lineRule="auto"/>
        <w:rPr>
          <w:szCs w:val="22"/>
        </w:rPr>
      </w:pPr>
    </w:p>
    <w:p w14:paraId="119371B3" w14:textId="77777777" w:rsidR="00376F55" w:rsidRPr="00C66157" w:rsidRDefault="00376F55" w:rsidP="00D4693D">
      <w:pPr>
        <w:keepNext/>
        <w:tabs>
          <w:tab w:val="clear" w:pos="567"/>
        </w:tabs>
        <w:spacing w:line="240" w:lineRule="auto"/>
        <w:rPr>
          <w:szCs w:val="22"/>
        </w:rPr>
      </w:pPr>
      <w:r w:rsidRPr="00C66157">
        <w:rPr>
          <w:szCs w:val="22"/>
          <w:shd w:val="pct15" w:color="auto" w:fill="auto"/>
        </w:rPr>
        <w:t>Film-coated tablet</w:t>
      </w:r>
    </w:p>
    <w:p w14:paraId="607D95F9" w14:textId="77777777" w:rsidR="00B9481E" w:rsidRPr="00C66157" w:rsidRDefault="00B9481E" w:rsidP="00D4693D">
      <w:pPr>
        <w:rPr>
          <w:noProof/>
          <w:szCs w:val="22"/>
        </w:rPr>
      </w:pPr>
    </w:p>
    <w:p w14:paraId="4CEF6944" w14:textId="77777777" w:rsidR="00B9481E" w:rsidRPr="00C66157" w:rsidRDefault="00B9481E" w:rsidP="00D4693D">
      <w:pPr>
        <w:rPr>
          <w:noProof/>
          <w:szCs w:val="22"/>
        </w:rPr>
      </w:pPr>
      <w:r w:rsidRPr="00C66157">
        <w:rPr>
          <w:noProof/>
          <w:szCs w:val="22"/>
        </w:rPr>
        <w:t>14 film-coated tablets</w:t>
      </w:r>
    </w:p>
    <w:p w14:paraId="17A6408E" w14:textId="77777777" w:rsidR="00B9481E" w:rsidRPr="00C66157" w:rsidRDefault="00B9481E" w:rsidP="00D4693D">
      <w:pPr>
        <w:rPr>
          <w:noProof/>
          <w:szCs w:val="22"/>
        </w:rPr>
      </w:pPr>
      <w:r w:rsidRPr="00C66157">
        <w:rPr>
          <w:noProof/>
          <w:szCs w:val="22"/>
          <w:shd w:val="pct15" w:color="auto" w:fill="auto"/>
        </w:rPr>
        <w:t>20 film-coated tablets</w:t>
      </w:r>
    </w:p>
    <w:p w14:paraId="60073BCF" w14:textId="77777777" w:rsidR="00B9481E" w:rsidRPr="00C66157" w:rsidRDefault="00B9481E" w:rsidP="00D4693D">
      <w:pPr>
        <w:rPr>
          <w:noProof/>
          <w:szCs w:val="22"/>
        </w:rPr>
      </w:pPr>
      <w:r w:rsidRPr="00C66157">
        <w:rPr>
          <w:noProof/>
          <w:szCs w:val="22"/>
          <w:shd w:val="pct15" w:color="auto" w:fill="auto"/>
        </w:rPr>
        <w:t>28 film-coated tablets</w:t>
      </w:r>
    </w:p>
    <w:p w14:paraId="108E6532" w14:textId="77777777" w:rsidR="00B9481E" w:rsidRPr="00C66157" w:rsidRDefault="00B9481E" w:rsidP="00D4693D">
      <w:pPr>
        <w:rPr>
          <w:noProof/>
          <w:szCs w:val="22"/>
        </w:rPr>
      </w:pPr>
      <w:r w:rsidRPr="00C66157">
        <w:rPr>
          <w:noProof/>
          <w:szCs w:val="22"/>
          <w:shd w:val="pct15" w:color="auto" w:fill="auto"/>
        </w:rPr>
        <w:t>56 film-coated tablets</w:t>
      </w:r>
    </w:p>
    <w:p w14:paraId="41CCDF58" w14:textId="77777777" w:rsidR="00262DA2" w:rsidRPr="00C66157" w:rsidRDefault="00262DA2" w:rsidP="00D4693D">
      <w:pPr>
        <w:rPr>
          <w:noProof/>
          <w:szCs w:val="22"/>
        </w:rPr>
      </w:pPr>
      <w:r w:rsidRPr="00C66157">
        <w:rPr>
          <w:noProof/>
          <w:szCs w:val="22"/>
          <w:shd w:val="pct15" w:color="auto" w:fill="auto"/>
        </w:rPr>
        <w:t>168 film-coated tablets</w:t>
      </w:r>
    </w:p>
    <w:p w14:paraId="6BA104F0" w14:textId="77777777" w:rsidR="00262DA2" w:rsidRPr="00C66157" w:rsidRDefault="00262DA2" w:rsidP="00D4693D">
      <w:pPr>
        <w:rPr>
          <w:noProof/>
          <w:szCs w:val="22"/>
        </w:rPr>
      </w:pPr>
      <w:r w:rsidRPr="00C66157">
        <w:rPr>
          <w:noProof/>
          <w:szCs w:val="22"/>
          <w:shd w:val="pct15" w:color="auto" w:fill="auto"/>
        </w:rPr>
        <w:t>196 film-coated tablets</w:t>
      </w:r>
    </w:p>
    <w:p w14:paraId="1B476074" w14:textId="77777777" w:rsidR="00B9481E" w:rsidRPr="00C66157" w:rsidRDefault="00B9481E" w:rsidP="00D4693D">
      <w:pPr>
        <w:rPr>
          <w:noProof/>
          <w:szCs w:val="22"/>
        </w:rPr>
      </w:pPr>
    </w:p>
    <w:p w14:paraId="1C4BFFF5" w14:textId="77777777" w:rsidR="00376F55" w:rsidRPr="00C66157" w:rsidRDefault="00376F55" w:rsidP="00D4693D">
      <w:pPr>
        <w:rPr>
          <w:noProof/>
          <w:szCs w:val="22"/>
        </w:rPr>
      </w:pPr>
    </w:p>
    <w:p w14:paraId="2AA72E3A"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5.</w:t>
      </w:r>
      <w:r w:rsidRPr="00C66157">
        <w:rPr>
          <w:b/>
          <w:noProof/>
          <w:szCs w:val="22"/>
        </w:rPr>
        <w:tab/>
        <w:t>METHOD AND ROUTE(S) OF ADMINISTRATION</w:t>
      </w:r>
    </w:p>
    <w:p w14:paraId="6AA520D6" w14:textId="77777777" w:rsidR="00376F55" w:rsidRPr="00C66157" w:rsidRDefault="00376F55" w:rsidP="00D4693D">
      <w:pPr>
        <w:rPr>
          <w:noProof/>
          <w:szCs w:val="22"/>
        </w:rPr>
      </w:pPr>
    </w:p>
    <w:p w14:paraId="5BE9B3AB" w14:textId="77777777" w:rsidR="00376F55" w:rsidRPr="00C66157" w:rsidRDefault="00376F55" w:rsidP="00D4693D">
      <w:pPr>
        <w:rPr>
          <w:noProof/>
          <w:szCs w:val="22"/>
        </w:rPr>
      </w:pPr>
      <w:r w:rsidRPr="00C66157">
        <w:rPr>
          <w:noProof/>
          <w:szCs w:val="22"/>
        </w:rPr>
        <w:t>Read the package leaflet before use.</w:t>
      </w:r>
    </w:p>
    <w:p w14:paraId="2F9E7F9D" w14:textId="77777777" w:rsidR="00376F55" w:rsidRPr="00C66157" w:rsidRDefault="00376F55" w:rsidP="00D4693D">
      <w:pPr>
        <w:rPr>
          <w:noProof/>
          <w:szCs w:val="22"/>
        </w:rPr>
      </w:pPr>
      <w:r w:rsidRPr="00C66157">
        <w:rPr>
          <w:noProof/>
          <w:szCs w:val="22"/>
        </w:rPr>
        <w:t>Oral use</w:t>
      </w:r>
    </w:p>
    <w:p w14:paraId="6E92715D" w14:textId="77777777" w:rsidR="00376F55" w:rsidRPr="00C66157" w:rsidRDefault="00376F55" w:rsidP="00D4693D">
      <w:pPr>
        <w:rPr>
          <w:noProof/>
          <w:szCs w:val="22"/>
        </w:rPr>
      </w:pPr>
    </w:p>
    <w:p w14:paraId="0313F9FF" w14:textId="77777777" w:rsidR="00376F55" w:rsidRPr="00C66157" w:rsidRDefault="00376F55" w:rsidP="00D4693D">
      <w:pPr>
        <w:rPr>
          <w:noProof/>
          <w:szCs w:val="22"/>
        </w:rPr>
      </w:pPr>
    </w:p>
    <w:p w14:paraId="306A4CD5"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6.</w:t>
      </w:r>
      <w:r w:rsidRPr="00C66157">
        <w:rPr>
          <w:b/>
          <w:noProof/>
          <w:szCs w:val="22"/>
        </w:rPr>
        <w:tab/>
        <w:t>SPECIAL WARNING THAT THE MEDICINAL PRODUCT MUST BE STORED OUT OF THE SIGHT AND REACH OF CHILDREN</w:t>
      </w:r>
    </w:p>
    <w:p w14:paraId="79124CC3" w14:textId="77777777" w:rsidR="00376F55" w:rsidRPr="00C66157" w:rsidRDefault="00376F55" w:rsidP="00D4693D">
      <w:pPr>
        <w:rPr>
          <w:noProof/>
          <w:szCs w:val="22"/>
        </w:rPr>
      </w:pPr>
    </w:p>
    <w:p w14:paraId="4E17CD53" w14:textId="77777777" w:rsidR="00376F55" w:rsidRPr="00C66157" w:rsidRDefault="00376F55" w:rsidP="00D4693D">
      <w:pPr>
        <w:rPr>
          <w:noProof/>
          <w:szCs w:val="22"/>
        </w:rPr>
      </w:pPr>
      <w:r w:rsidRPr="00C66157">
        <w:rPr>
          <w:noProof/>
          <w:szCs w:val="22"/>
        </w:rPr>
        <w:t>Keep out of the sight and reach of children.</w:t>
      </w:r>
    </w:p>
    <w:p w14:paraId="022CC5FE" w14:textId="77777777" w:rsidR="00376F55" w:rsidRPr="00C66157" w:rsidRDefault="00376F55" w:rsidP="00D4693D">
      <w:pPr>
        <w:rPr>
          <w:noProof/>
          <w:szCs w:val="22"/>
        </w:rPr>
      </w:pPr>
    </w:p>
    <w:p w14:paraId="0AB456C7" w14:textId="77777777" w:rsidR="00376F55" w:rsidRPr="00C66157" w:rsidRDefault="00376F55" w:rsidP="00D4693D">
      <w:pPr>
        <w:rPr>
          <w:noProof/>
          <w:szCs w:val="22"/>
        </w:rPr>
      </w:pPr>
    </w:p>
    <w:p w14:paraId="4371B7EF"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7.</w:t>
      </w:r>
      <w:r w:rsidRPr="00C66157">
        <w:rPr>
          <w:b/>
          <w:noProof/>
          <w:szCs w:val="22"/>
        </w:rPr>
        <w:tab/>
        <w:t>OTHER SPECIAL WARNING(S), IF NECESSARY</w:t>
      </w:r>
    </w:p>
    <w:p w14:paraId="7CAA19A9" w14:textId="77777777" w:rsidR="00376F55" w:rsidRPr="00C66157" w:rsidRDefault="00376F55" w:rsidP="00D4693D">
      <w:pPr>
        <w:tabs>
          <w:tab w:val="left" w:pos="749"/>
        </w:tabs>
      </w:pPr>
    </w:p>
    <w:p w14:paraId="24A7751D" w14:textId="77777777" w:rsidR="00376F55" w:rsidRPr="00C66157" w:rsidRDefault="00376F55" w:rsidP="00D4693D">
      <w:pPr>
        <w:tabs>
          <w:tab w:val="left" w:pos="749"/>
        </w:tabs>
      </w:pPr>
    </w:p>
    <w:p w14:paraId="474491CE" w14:textId="77777777" w:rsidR="00376F55" w:rsidRPr="00C66157" w:rsidRDefault="00376F55" w:rsidP="00D4693D">
      <w:pPr>
        <w:keepNext/>
        <w:pBdr>
          <w:top w:val="single" w:sz="4" w:space="1" w:color="auto"/>
          <w:left w:val="single" w:sz="4" w:space="4" w:color="auto"/>
          <w:bottom w:val="single" w:sz="4" w:space="1" w:color="auto"/>
          <w:right w:val="single" w:sz="4" w:space="4" w:color="auto"/>
        </w:pBdr>
        <w:ind w:left="567" w:hanging="567"/>
      </w:pPr>
      <w:r w:rsidRPr="00C66157">
        <w:rPr>
          <w:b/>
        </w:rPr>
        <w:t>8.</w:t>
      </w:r>
      <w:r w:rsidRPr="00C66157">
        <w:rPr>
          <w:b/>
        </w:rPr>
        <w:tab/>
        <w:t>EXPIRY DATE</w:t>
      </w:r>
    </w:p>
    <w:p w14:paraId="2C9A757D" w14:textId="77777777" w:rsidR="00376F55" w:rsidRPr="00C66157" w:rsidRDefault="00376F55" w:rsidP="00D4693D">
      <w:pPr>
        <w:keepNext/>
      </w:pPr>
    </w:p>
    <w:p w14:paraId="3C99F43B" w14:textId="77777777" w:rsidR="00376F55" w:rsidRPr="00C66157" w:rsidRDefault="00376F55" w:rsidP="00D4693D">
      <w:pPr>
        <w:keepNext/>
        <w:rPr>
          <w:noProof/>
          <w:szCs w:val="22"/>
        </w:rPr>
      </w:pPr>
      <w:r w:rsidRPr="00C66157">
        <w:rPr>
          <w:noProof/>
          <w:szCs w:val="22"/>
        </w:rPr>
        <w:t>EXP</w:t>
      </w:r>
    </w:p>
    <w:p w14:paraId="793B61A2" w14:textId="77777777" w:rsidR="00376F55" w:rsidRPr="00C66157" w:rsidRDefault="00376F55" w:rsidP="00D4693D">
      <w:pPr>
        <w:keepNext/>
        <w:rPr>
          <w:noProof/>
          <w:szCs w:val="22"/>
        </w:rPr>
      </w:pPr>
    </w:p>
    <w:p w14:paraId="761D7AC3" w14:textId="77777777" w:rsidR="00376F55" w:rsidRPr="00C66157" w:rsidRDefault="00376F55" w:rsidP="00D4693D">
      <w:pPr>
        <w:rPr>
          <w:noProof/>
          <w:szCs w:val="22"/>
        </w:rPr>
      </w:pPr>
    </w:p>
    <w:p w14:paraId="63FB6EDE" w14:textId="77777777" w:rsidR="00376F55" w:rsidRPr="00C66157" w:rsidRDefault="00376F55" w:rsidP="00D4693D">
      <w:pPr>
        <w:keepNext/>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lastRenderedPageBreak/>
        <w:t>9.</w:t>
      </w:r>
      <w:r w:rsidRPr="00C66157">
        <w:rPr>
          <w:b/>
          <w:noProof/>
          <w:szCs w:val="22"/>
        </w:rPr>
        <w:tab/>
        <w:t>SPECIAL STORAGE CONDITIONS</w:t>
      </w:r>
    </w:p>
    <w:p w14:paraId="3FD9275F" w14:textId="77777777" w:rsidR="00376F55" w:rsidRPr="00C66157" w:rsidRDefault="00376F55" w:rsidP="00D4693D">
      <w:pPr>
        <w:keepNext/>
        <w:rPr>
          <w:noProof/>
          <w:szCs w:val="22"/>
        </w:rPr>
      </w:pPr>
    </w:p>
    <w:p w14:paraId="08C8307F" w14:textId="77777777" w:rsidR="00376F55" w:rsidRPr="00C66157" w:rsidRDefault="00376F55" w:rsidP="00D4693D">
      <w:r w:rsidRPr="00C66157">
        <w:t xml:space="preserve">Store in the original package </w:t>
      </w:r>
      <w:proofErr w:type="gramStart"/>
      <w:r w:rsidRPr="00C66157">
        <w:t>in order to</w:t>
      </w:r>
      <w:proofErr w:type="gramEnd"/>
      <w:r w:rsidRPr="00C66157">
        <w:t xml:space="preserve"> protect from moisture.</w:t>
      </w:r>
    </w:p>
    <w:p w14:paraId="02F92878" w14:textId="77777777" w:rsidR="00376F55" w:rsidRPr="00C66157" w:rsidRDefault="00376F55" w:rsidP="00D4693D"/>
    <w:p w14:paraId="2B923D24" w14:textId="77777777" w:rsidR="00376F55" w:rsidRPr="00C66157" w:rsidRDefault="00376F55" w:rsidP="00D4693D">
      <w:pPr>
        <w:ind w:left="567" w:hanging="567"/>
        <w:rPr>
          <w:noProof/>
          <w:szCs w:val="22"/>
        </w:rPr>
      </w:pPr>
    </w:p>
    <w:p w14:paraId="244054BD"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10.</w:t>
      </w:r>
      <w:r w:rsidRPr="00C66157">
        <w:rPr>
          <w:b/>
          <w:noProof/>
          <w:szCs w:val="22"/>
        </w:rPr>
        <w:tab/>
        <w:t>SPECIAL PRECAUTIONS FOR DISPOSAL OF UNUSED MEDICINAL PRODUCTS OR WASTE MATERIALS DERIVED FROM SUCH MEDICINAL PRODUCTS, IF APPROPRIATE</w:t>
      </w:r>
    </w:p>
    <w:p w14:paraId="52FFAC27" w14:textId="77777777" w:rsidR="00376F55" w:rsidRPr="00C66157" w:rsidRDefault="00376F55" w:rsidP="00D4693D">
      <w:pPr>
        <w:rPr>
          <w:noProof/>
          <w:szCs w:val="22"/>
        </w:rPr>
      </w:pPr>
    </w:p>
    <w:p w14:paraId="357C37AC" w14:textId="77777777" w:rsidR="00376F55" w:rsidRPr="00C66157" w:rsidRDefault="00376F55" w:rsidP="00D4693D">
      <w:pPr>
        <w:rPr>
          <w:noProof/>
          <w:szCs w:val="22"/>
        </w:rPr>
      </w:pPr>
    </w:p>
    <w:p w14:paraId="7970A3B6"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11.</w:t>
      </w:r>
      <w:r w:rsidRPr="00C66157">
        <w:rPr>
          <w:b/>
          <w:noProof/>
          <w:szCs w:val="22"/>
        </w:rPr>
        <w:tab/>
        <w:t>NAME AND ADDRESS OF THE MARKETING AUTHORISATION HOLDER</w:t>
      </w:r>
    </w:p>
    <w:p w14:paraId="71458256" w14:textId="77777777" w:rsidR="00376F55" w:rsidRPr="00C66157" w:rsidRDefault="00376F55" w:rsidP="00D4693D">
      <w:pPr>
        <w:rPr>
          <w:noProof/>
          <w:szCs w:val="22"/>
        </w:rPr>
      </w:pPr>
    </w:p>
    <w:p w14:paraId="12A61BF3" w14:textId="77777777" w:rsidR="00376F55" w:rsidRPr="00C66157" w:rsidRDefault="00376F55" w:rsidP="00D4693D">
      <w:pPr>
        <w:keepNext/>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098AF2C0" w14:textId="77777777" w:rsidR="007439D9" w:rsidRPr="00C66157" w:rsidRDefault="007439D9" w:rsidP="00D4693D">
      <w:pPr>
        <w:keepNext/>
        <w:spacing w:line="240" w:lineRule="auto"/>
        <w:rPr>
          <w:color w:val="000000"/>
        </w:rPr>
      </w:pPr>
      <w:r w:rsidRPr="00C66157">
        <w:rPr>
          <w:color w:val="000000"/>
        </w:rPr>
        <w:t>Vista Building</w:t>
      </w:r>
    </w:p>
    <w:p w14:paraId="328F6F71" w14:textId="77777777" w:rsidR="007439D9" w:rsidRPr="00C66157" w:rsidRDefault="007439D9" w:rsidP="00D4693D">
      <w:pPr>
        <w:keepNext/>
        <w:spacing w:line="240" w:lineRule="auto"/>
        <w:rPr>
          <w:color w:val="000000"/>
        </w:rPr>
      </w:pPr>
      <w:r w:rsidRPr="00C66157">
        <w:rPr>
          <w:color w:val="000000"/>
        </w:rPr>
        <w:t>Elm Park, Merrion Road</w:t>
      </w:r>
    </w:p>
    <w:p w14:paraId="43B304AA" w14:textId="77777777" w:rsidR="007439D9" w:rsidRPr="00C66157" w:rsidRDefault="007439D9" w:rsidP="00D4693D">
      <w:pPr>
        <w:keepNext/>
        <w:spacing w:line="240" w:lineRule="auto"/>
        <w:rPr>
          <w:color w:val="000000"/>
        </w:rPr>
      </w:pPr>
      <w:r w:rsidRPr="00C66157">
        <w:rPr>
          <w:color w:val="000000"/>
        </w:rPr>
        <w:t>Dublin 4</w:t>
      </w:r>
    </w:p>
    <w:p w14:paraId="45C6B397" w14:textId="77777777" w:rsidR="007439D9" w:rsidRPr="00C66157" w:rsidRDefault="007439D9" w:rsidP="00D4693D">
      <w:pPr>
        <w:spacing w:line="240" w:lineRule="auto"/>
        <w:rPr>
          <w:color w:val="000000"/>
        </w:rPr>
      </w:pPr>
      <w:r w:rsidRPr="00C66157">
        <w:rPr>
          <w:color w:val="000000"/>
        </w:rPr>
        <w:t>Ireland</w:t>
      </w:r>
    </w:p>
    <w:p w14:paraId="72E48CC8" w14:textId="77777777" w:rsidR="00376F55" w:rsidRPr="00C66157" w:rsidRDefault="00376F55" w:rsidP="00D4693D">
      <w:pPr>
        <w:rPr>
          <w:noProof/>
          <w:szCs w:val="22"/>
        </w:rPr>
      </w:pPr>
    </w:p>
    <w:p w14:paraId="44F9C832" w14:textId="77777777" w:rsidR="00376F55" w:rsidRPr="00C66157" w:rsidRDefault="00376F55" w:rsidP="00D4693D">
      <w:pPr>
        <w:rPr>
          <w:noProof/>
          <w:szCs w:val="22"/>
        </w:rPr>
      </w:pPr>
    </w:p>
    <w:p w14:paraId="3D82039A" w14:textId="77777777" w:rsidR="00376F55" w:rsidRPr="00C66157" w:rsidRDefault="00376F55"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12.</w:t>
      </w:r>
      <w:r w:rsidRPr="00C66157">
        <w:rPr>
          <w:b/>
          <w:noProof/>
          <w:szCs w:val="22"/>
        </w:rPr>
        <w:tab/>
        <w:t>MARKETING AUTHORISATION NUMBER(S)</w:t>
      </w:r>
    </w:p>
    <w:p w14:paraId="3FD0F1D4" w14:textId="77777777" w:rsidR="00376F55" w:rsidRPr="00C66157" w:rsidRDefault="00376F55" w:rsidP="00D4693D">
      <w:pPr>
        <w:rPr>
          <w:noProof/>
          <w:szCs w:val="22"/>
        </w:rPr>
      </w:pPr>
    </w:p>
    <w:tbl>
      <w:tblPr>
        <w:tblW w:w="9322" w:type="dxa"/>
        <w:tblLook w:val="04A0" w:firstRow="1" w:lastRow="0" w:firstColumn="1" w:lastColumn="0" w:noHBand="0" w:noVBand="1"/>
      </w:tblPr>
      <w:tblGrid>
        <w:gridCol w:w="2518"/>
        <w:gridCol w:w="6804"/>
      </w:tblGrid>
      <w:tr w:rsidR="00376F55" w:rsidRPr="00C66157" w14:paraId="7C3F1839" w14:textId="77777777" w:rsidTr="00B246C9">
        <w:tc>
          <w:tcPr>
            <w:tcW w:w="2518" w:type="dxa"/>
            <w:shd w:val="clear" w:color="auto" w:fill="auto"/>
          </w:tcPr>
          <w:p w14:paraId="4DDA2569" w14:textId="77777777" w:rsidR="00376F55" w:rsidRPr="00C66157" w:rsidRDefault="00376F55" w:rsidP="00D4693D">
            <w:pPr>
              <w:rPr>
                <w:noProof/>
                <w:szCs w:val="22"/>
                <w:shd w:val="pct10" w:color="auto" w:fill="auto"/>
              </w:rPr>
            </w:pPr>
            <w:r w:rsidRPr="00C66157">
              <w:rPr>
                <w:noProof/>
                <w:szCs w:val="22"/>
              </w:rPr>
              <w:t>EU/1/15/1058/005</w:t>
            </w:r>
          </w:p>
        </w:tc>
        <w:tc>
          <w:tcPr>
            <w:tcW w:w="6804" w:type="dxa"/>
            <w:shd w:val="clear" w:color="auto" w:fill="auto"/>
          </w:tcPr>
          <w:p w14:paraId="44DA0D5A" w14:textId="77777777" w:rsidR="00376F55" w:rsidRPr="00C66157" w:rsidRDefault="00376F55" w:rsidP="00D4693D">
            <w:pPr>
              <w:rPr>
                <w:noProof/>
                <w:szCs w:val="22"/>
                <w:shd w:val="pct10" w:color="auto" w:fill="auto"/>
              </w:rPr>
            </w:pPr>
            <w:r w:rsidRPr="00C66157">
              <w:rPr>
                <w:noProof/>
                <w:szCs w:val="22"/>
                <w:shd w:val="pct10" w:color="auto" w:fill="auto"/>
              </w:rPr>
              <w:t>28 film-coated tablets</w:t>
            </w:r>
          </w:p>
        </w:tc>
      </w:tr>
      <w:tr w:rsidR="00376F55" w:rsidRPr="00C66157" w14:paraId="4010A88A" w14:textId="77777777" w:rsidTr="00B246C9">
        <w:tc>
          <w:tcPr>
            <w:tcW w:w="2518" w:type="dxa"/>
            <w:shd w:val="clear" w:color="auto" w:fill="auto"/>
          </w:tcPr>
          <w:p w14:paraId="1B913D71" w14:textId="77777777" w:rsidR="00376F55" w:rsidRPr="00C66157" w:rsidRDefault="00376F55" w:rsidP="00D4693D">
            <w:pPr>
              <w:rPr>
                <w:noProof/>
                <w:szCs w:val="22"/>
                <w:shd w:val="pct10" w:color="auto" w:fill="auto"/>
              </w:rPr>
            </w:pPr>
            <w:r w:rsidRPr="00C66157">
              <w:rPr>
                <w:noProof/>
                <w:szCs w:val="22"/>
                <w:shd w:val="pct10" w:color="auto" w:fill="auto"/>
              </w:rPr>
              <w:t>EU/1/15/1058/006</w:t>
            </w:r>
          </w:p>
        </w:tc>
        <w:tc>
          <w:tcPr>
            <w:tcW w:w="6804" w:type="dxa"/>
            <w:shd w:val="clear" w:color="auto" w:fill="auto"/>
          </w:tcPr>
          <w:p w14:paraId="2DEEDFE9" w14:textId="77777777" w:rsidR="00376F55" w:rsidRPr="00C66157" w:rsidRDefault="00376F55" w:rsidP="00D4693D">
            <w:pPr>
              <w:rPr>
                <w:noProof/>
                <w:szCs w:val="22"/>
                <w:shd w:val="pct10" w:color="auto" w:fill="auto"/>
              </w:rPr>
            </w:pPr>
            <w:r w:rsidRPr="00C66157">
              <w:rPr>
                <w:noProof/>
                <w:szCs w:val="22"/>
                <w:shd w:val="pct10" w:color="auto" w:fill="auto"/>
              </w:rPr>
              <w:t>56 film-coated tablets</w:t>
            </w:r>
          </w:p>
        </w:tc>
      </w:tr>
      <w:tr w:rsidR="00B9481E" w:rsidRPr="00C66157" w14:paraId="1B709D48" w14:textId="77777777" w:rsidTr="00B9481E">
        <w:tc>
          <w:tcPr>
            <w:tcW w:w="2518" w:type="dxa"/>
            <w:shd w:val="clear" w:color="auto" w:fill="auto"/>
          </w:tcPr>
          <w:p w14:paraId="5A1E8721" w14:textId="77777777" w:rsidR="00B9481E" w:rsidRPr="00C66157" w:rsidRDefault="00B9481E" w:rsidP="00D4693D">
            <w:pPr>
              <w:rPr>
                <w:noProof/>
                <w:szCs w:val="22"/>
                <w:shd w:val="pct10" w:color="auto" w:fill="auto"/>
              </w:rPr>
            </w:pPr>
            <w:r w:rsidRPr="00C66157">
              <w:rPr>
                <w:noProof/>
                <w:szCs w:val="22"/>
                <w:shd w:val="pct10" w:color="auto" w:fill="auto"/>
              </w:rPr>
              <w:t>EU/1/15/1058/</w:t>
            </w:r>
            <w:r w:rsidR="00042696" w:rsidRPr="00C66157">
              <w:rPr>
                <w:noProof/>
                <w:szCs w:val="22"/>
                <w:shd w:val="pct10" w:color="auto" w:fill="auto"/>
              </w:rPr>
              <w:t>014</w:t>
            </w:r>
          </w:p>
        </w:tc>
        <w:tc>
          <w:tcPr>
            <w:tcW w:w="6804" w:type="dxa"/>
            <w:shd w:val="clear" w:color="auto" w:fill="auto"/>
          </w:tcPr>
          <w:p w14:paraId="6032E463" w14:textId="77777777" w:rsidR="00B9481E" w:rsidRPr="00C66157" w:rsidRDefault="00B9481E" w:rsidP="00D4693D">
            <w:pPr>
              <w:rPr>
                <w:noProof/>
                <w:szCs w:val="22"/>
                <w:shd w:val="pct10" w:color="auto" w:fill="auto"/>
              </w:rPr>
            </w:pPr>
            <w:r w:rsidRPr="00C66157">
              <w:rPr>
                <w:noProof/>
                <w:szCs w:val="22"/>
                <w:shd w:val="pct10" w:color="auto" w:fill="auto"/>
              </w:rPr>
              <w:t>14 film-coated tablets</w:t>
            </w:r>
          </w:p>
        </w:tc>
      </w:tr>
      <w:tr w:rsidR="00B9481E" w:rsidRPr="00C66157" w14:paraId="727D4390" w14:textId="77777777" w:rsidTr="00B9481E">
        <w:tc>
          <w:tcPr>
            <w:tcW w:w="2518" w:type="dxa"/>
            <w:shd w:val="clear" w:color="auto" w:fill="auto"/>
          </w:tcPr>
          <w:p w14:paraId="4A4E9B89" w14:textId="77777777" w:rsidR="00B9481E" w:rsidRPr="00C66157" w:rsidRDefault="00B9481E" w:rsidP="00D4693D">
            <w:pPr>
              <w:rPr>
                <w:noProof/>
                <w:szCs w:val="22"/>
                <w:shd w:val="pct10" w:color="auto" w:fill="auto"/>
              </w:rPr>
            </w:pPr>
            <w:r w:rsidRPr="00C66157">
              <w:rPr>
                <w:noProof/>
                <w:szCs w:val="22"/>
                <w:shd w:val="pct10" w:color="auto" w:fill="auto"/>
              </w:rPr>
              <w:t>EU/1/15/1058/</w:t>
            </w:r>
            <w:r w:rsidR="00042696" w:rsidRPr="00C66157">
              <w:rPr>
                <w:noProof/>
                <w:szCs w:val="22"/>
                <w:shd w:val="pct10" w:color="auto" w:fill="auto"/>
              </w:rPr>
              <w:t>015</w:t>
            </w:r>
          </w:p>
        </w:tc>
        <w:tc>
          <w:tcPr>
            <w:tcW w:w="6804" w:type="dxa"/>
            <w:shd w:val="clear" w:color="auto" w:fill="auto"/>
          </w:tcPr>
          <w:p w14:paraId="44B1C271" w14:textId="77777777" w:rsidR="00B9481E" w:rsidRPr="00C66157" w:rsidRDefault="00B9481E" w:rsidP="00D4693D">
            <w:pPr>
              <w:rPr>
                <w:noProof/>
                <w:szCs w:val="22"/>
                <w:shd w:val="pct10" w:color="auto" w:fill="auto"/>
              </w:rPr>
            </w:pPr>
            <w:r w:rsidRPr="00C66157">
              <w:rPr>
                <w:noProof/>
                <w:szCs w:val="22"/>
                <w:shd w:val="pct10" w:color="auto" w:fill="auto"/>
              </w:rPr>
              <w:t>20 film-coated tablets</w:t>
            </w:r>
          </w:p>
        </w:tc>
      </w:tr>
      <w:tr w:rsidR="00262DA2" w:rsidRPr="00C66157" w14:paraId="5E7F5BBF" w14:textId="77777777" w:rsidTr="00B9481E">
        <w:tc>
          <w:tcPr>
            <w:tcW w:w="2518" w:type="dxa"/>
            <w:shd w:val="clear" w:color="auto" w:fill="auto"/>
          </w:tcPr>
          <w:p w14:paraId="4A95D556" w14:textId="77777777" w:rsidR="00262DA2" w:rsidRPr="00C66157" w:rsidRDefault="00262DA2" w:rsidP="00D4693D">
            <w:pPr>
              <w:rPr>
                <w:noProof/>
                <w:szCs w:val="22"/>
                <w:shd w:val="pct10" w:color="auto" w:fill="auto"/>
              </w:rPr>
            </w:pPr>
            <w:r w:rsidRPr="00C66157">
              <w:rPr>
                <w:noProof/>
                <w:szCs w:val="22"/>
                <w:shd w:val="pct10" w:color="auto" w:fill="auto"/>
              </w:rPr>
              <w:t>EU/1/15/1058/021</w:t>
            </w:r>
          </w:p>
        </w:tc>
        <w:tc>
          <w:tcPr>
            <w:tcW w:w="6804" w:type="dxa"/>
            <w:shd w:val="clear" w:color="auto" w:fill="auto"/>
          </w:tcPr>
          <w:p w14:paraId="71261EFA" w14:textId="77777777" w:rsidR="00262DA2" w:rsidRPr="00C66157" w:rsidRDefault="00262DA2" w:rsidP="00D4693D">
            <w:pPr>
              <w:rPr>
                <w:noProof/>
                <w:szCs w:val="22"/>
                <w:shd w:val="pct10" w:color="auto" w:fill="auto"/>
              </w:rPr>
            </w:pPr>
            <w:r w:rsidRPr="00C66157">
              <w:rPr>
                <w:noProof/>
                <w:szCs w:val="22"/>
                <w:shd w:val="pct10" w:color="auto" w:fill="auto"/>
              </w:rPr>
              <w:t>168 film-coated tablets</w:t>
            </w:r>
          </w:p>
        </w:tc>
      </w:tr>
      <w:tr w:rsidR="00262DA2" w:rsidRPr="00C66157" w14:paraId="47C43D0D" w14:textId="77777777" w:rsidTr="00B9481E">
        <w:tc>
          <w:tcPr>
            <w:tcW w:w="2518" w:type="dxa"/>
            <w:shd w:val="clear" w:color="auto" w:fill="auto"/>
          </w:tcPr>
          <w:p w14:paraId="56EFA333" w14:textId="77777777" w:rsidR="00262DA2" w:rsidRPr="00C66157" w:rsidRDefault="00262DA2" w:rsidP="00D4693D">
            <w:pPr>
              <w:rPr>
                <w:noProof/>
                <w:szCs w:val="22"/>
                <w:shd w:val="pct10" w:color="auto" w:fill="auto"/>
              </w:rPr>
            </w:pPr>
            <w:r w:rsidRPr="00C66157">
              <w:rPr>
                <w:noProof/>
                <w:szCs w:val="22"/>
                <w:shd w:val="pct10" w:color="auto" w:fill="auto"/>
              </w:rPr>
              <w:t>EU/1/15/1058/022</w:t>
            </w:r>
          </w:p>
        </w:tc>
        <w:tc>
          <w:tcPr>
            <w:tcW w:w="6804" w:type="dxa"/>
            <w:shd w:val="clear" w:color="auto" w:fill="auto"/>
          </w:tcPr>
          <w:p w14:paraId="4254BC2F" w14:textId="77777777" w:rsidR="00262DA2" w:rsidRPr="00C66157" w:rsidRDefault="00262DA2" w:rsidP="00D4693D">
            <w:pPr>
              <w:rPr>
                <w:noProof/>
                <w:szCs w:val="22"/>
                <w:shd w:val="pct10" w:color="auto" w:fill="auto"/>
              </w:rPr>
            </w:pPr>
            <w:r w:rsidRPr="00C66157">
              <w:rPr>
                <w:noProof/>
                <w:szCs w:val="22"/>
                <w:shd w:val="pct10" w:color="auto" w:fill="auto"/>
              </w:rPr>
              <w:t>196 film-coated tablets</w:t>
            </w:r>
          </w:p>
        </w:tc>
      </w:tr>
    </w:tbl>
    <w:p w14:paraId="4E66FDBA" w14:textId="77777777" w:rsidR="00376F55" w:rsidRPr="00C66157" w:rsidRDefault="00376F55" w:rsidP="00D4693D">
      <w:pPr>
        <w:rPr>
          <w:noProof/>
          <w:szCs w:val="22"/>
        </w:rPr>
      </w:pPr>
    </w:p>
    <w:p w14:paraId="6020B8E3" w14:textId="77777777" w:rsidR="00376F55" w:rsidRPr="00C66157" w:rsidRDefault="00376F55" w:rsidP="00D4693D">
      <w:pPr>
        <w:rPr>
          <w:noProof/>
          <w:szCs w:val="22"/>
        </w:rPr>
      </w:pPr>
    </w:p>
    <w:p w14:paraId="6261C104" w14:textId="77777777" w:rsidR="00376F55" w:rsidRPr="00C66157" w:rsidRDefault="00376F55"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13.</w:t>
      </w:r>
      <w:r w:rsidRPr="00C66157">
        <w:rPr>
          <w:b/>
          <w:noProof/>
          <w:szCs w:val="22"/>
        </w:rPr>
        <w:tab/>
        <w:t>BATCH NUMBER</w:t>
      </w:r>
    </w:p>
    <w:p w14:paraId="5B36AD83" w14:textId="77777777" w:rsidR="00376F55" w:rsidRPr="00C66157" w:rsidRDefault="00376F55" w:rsidP="00D4693D">
      <w:pPr>
        <w:rPr>
          <w:i/>
          <w:noProof/>
          <w:szCs w:val="22"/>
        </w:rPr>
      </w:pPr>
    </w:p>
    <w:p w14:paraId="5BAB6C7B" w14:textId="77777777" w:rsidR="00376F55" w:rsidRPr="00C66157" w:rsidRDefault="00376F55" w:rsidP="00D4693D">
      <w:pPr>
        <w:rPr>
          <w:noProof/>
          <w:szCs w:val="22"/>
        </w:rPr>
      </w:pPr>
      <w:r w:rsidRPr="00C66157">
        <w:rPr>
          <w:noProof/>
          <w:szCs w:val="22"/>
        </w:rPr>
        <w:t>Lot</w:t>
      </w:r>
    </w:p>
    <w:p w14:paraId="5A6D881E" w14:textId="77777777" w:rsidR="00376F55" w:rsidRPr="00C66157" w:rsidRDefault="00376F55" w:rsidP="00D4693D">
      <w:pPr>
        <w:rPr>
          <w:noProof/>
          <w:szCs w:val="22"/>
        </w:rPr>
      </w:pPr>
    </w:p>
    <w:p w14:paraId="370BD425" w14:textId="77777777" w:rsidR="00376F55" w:rsidRPr="00C66157" w:rsidRDefault="00376F55" w:rsidP="00D4693D">
      <w:pPr>
        <w:rPr>
          <w:noProof/>
          <w:szCs w:val="22"/>
        </w:rPr>
      </w:pPr>
    </w:p>
    <w:p w14:paraId="5BD662D6" w14:textId="77777777" w:rsidR="00376F55" w:rsidRPr="00C66157" w:rsidRDefault="00376F55"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14.</w:t>
      </w:r>
      <w:r w:rsidRPr="00C66157">
        <w:rPr>
          <w:b/>
          <w:noProof/>
          <w:szCs w:val="22"/>
        </w:rPr>
        <w:tab/>
        <w:t>GENERAL CLASSIFICATION FOR SUPPLY</w:t>
      </w:r>
    </w:p>
    <w:p w14:paraId="4A9A8BF3" w14:textId="77777777" w:rsidR="00376F55" w:rsidRPr="00C66157" w:rsidRDefault="00376F55" w:rsidP="00D4693D">
      <w:pPr>
        <w:rPr>
          <w:i/>
          <w:noProof/>
          <w:szCs w:val="22"/>
        </w:rPr>
      </w:pPr>
    </w:p>
    <w:p w14:paraId="25F7CBCF" w14:textId="77777777" w:rsidR="00376F55" w:rsidRPr="00C66157" w:rsidRDefault="00376F55" w:rsidP="00D4693D">
      <w:pPr>
        <w:rPr>
          <w:noProof/>
          <w:szCs w:val="22"/>
        </w:rPr>
      </w:pPr>
    </w:p>
    <w:p w14:paraId="2E529892" w14:textId="77777777" w:rsidR="00376F55" w:rsidRPr="00C66157" w:rsidRDefault="00376F55" w:rsidP="00D4693D">
      <w:pPr>
        <w:pBdr>
          <w:top w:val="single" w:sz="4" w:space="2" w:color="auto"/>
          <w:left w:val="single" w:sz="4" w:space="4" w:color="auto"/>
          <w:bottom w:val="single" w:sz="4" w:space="1" w:color="auto"/>
          <w:right w:val="single" w:sz="4" w:space="4" w:color="auto"/>
        </w:pBdr>
        <w:rPr>
          <w:noProof/>
          <w:szCs w:val="22"/>
        </w:rPr>
      </w:pPr>
      <w:r w:rsidRPr="00C66157">
        <w:rPr>
          <w:b/>
          <w:noProof/>
          <w:szCs w:val="22"/>
        </w:rPr>
        <w:t>15.</w:t>
      </w:r>
      <w:r w:rsidRPr="00C66157">
        <w:rPr>
          <w:b/>
          <w:noProof/>
          <w:szCs w:val="22"/>
        </w:rPr>
        <w:tab/>
        <w:t>INSTRUCTIONS ON USE</w:t>
      </w:r>
    </w:p>
    <w:p w14:paraId="31B3E0BF" w14:textId="77777777" w:rsidR="00376F55" w:rsidRPr="00C66157" w:rsidRDefault="00376F55" w:rsidP="00D4693D">
      <w:pPr>
        <w:rPr>
          <w:noProof/>
          <w:szCs w:val="22"/>
        </w:rPr>
      </w:pPr>
    </w:p>
    <w:p w14:paraId="5CC1D2B5" w14:textId="77777777" w:rsidR="00376F55" w:rsidRPr="00C66157" w:rsidRDefault="00376F55" w:rsidP="00D4693D">
      <w:pPr>
        <w:rPr>
          <w:noProof/>
          <w:szCs w:val="22"/>
        </w:rPr>
      </w:pPr>
    </w:p>
    <w:p w14:paraId="12BD42FF" w14:textId="77777777" w:rsidR="00376F55" w:rsidRPr="00C66157" w:rsidRDefault="00376F55" w:rsidP="00D4693D">
      <w:pPr>
        <w:pBdr>
          <w:top w:val="single" w:sz="4" w:space="1" w:color="auto"/>
          <w:left w:val="single" w:sz="4" w:space="4" w:color="auto"/>
          <w:bottom w:val="single" w:sz="4" w:space="0" w:color="auto"/>
          <w:right w:val="single" w:sz="4" w:space="4" w:color="auto"/>
        </w:pBdr>
        <w:rPr>
          <w:noProof/>
          <w:szCs w:val="22"/>
        </w:rPr>
      </w:pPr>
      <w:r w:rsidRPr="00C66157">
        <w:rPr>
          <w:b/>
          <w:noProof/>
          <w:szCs w:val="22"/>
        </w:rPr>
        <w:t>16.</w:t>
      </w:r>
      <w:r w:rsidRPr="00C66157">
        <w:rPr>
          <w:b/>
          <w:noProof/>
          <w:szCs w:val="22"/>
        </w:rPr>
        <w:tab/>
        <w:t>INFORMATION IN BRAILLE</w:t>
      </w:r>
    </w:p>
    <w:p w14:paraId="01BFF0EE" w14:textId="77777777" w:rsidR="00376F55" w:rsidRPr="00C66157" w:rsidRDefault="00376F55" w:rsidP="00D4693D">
      <w:pPr>
        <w:rPr>
          <w:noProof/>
          <w:szCs w:val="22"/>
        </w:rPr>
      </w:pPr>
    </w:p>
    <w:p w14:paraId="3B8A8818" w14:textId="2347FD02" w:rsidR="00376F55" w:rsidRPr="00C66157" w:rsidRDefault="00376F55" w:rsidP="00D4693D">
      <w:pPr>
        <w:rPr>
          <w:noProof/>
          <w:szCs w:val="22"/>
        </w:rPr>
      </w:pPr>
      <w:r w:rsidRPr="00C66157">
        <w:rPr>
          <w:noProof/>
          <w:szCs w:val="22"/>
        </w:rPr>
        <w:t>Entresto 97 mg/103 mg</w:t>
      </w:r>
      <w:r w:rsidR="009D1852" w:rsidRPr="00C66157">
        <w:rPr>
          <w:noProof/>
          <w:szCs w:val="22"/>
        </w:rPr>
        <w:t xml:space="preserve"> film-coated tablets</w:t>
      </w:r>
      <w:r w:rsidR="00DE3D1C" w:rsidRPr="00C66157">
        <w:rPr>
          <w:noProof/>
          <w:szCs w:val="22"/>
          <w:shd w:val="pct15" w:color="auto" w:fill="auto"/>
        </w:rPr>
        <w:t>, abbreviated form accepted, if required for technical reasons</w:t>
      </w:r>
    </w:p>
    <w:p w14:paraId="4C93CBF3" w14:textId="77777777" w:rsidR="00C977F8" w:rsidRPr="00C66157" w:rsidRDefault="00C977F8" w:rsidP="00D4693D">
      <w:pPr>
        <w:tabs>
          <w:tab w:val="clear" w:pos="567"/>
        </w:tabs>
        <w:spacing w:line="240" w:lineRule="auto"/>
        <w:rPr>
          <w:noProof/>
          <w:szCs w:val="22"/>
          <w:shd w:val="clear" w:color="auto" w:fill="CCCCCC"/>
        </w:rPr>
      </w:pPr>
    </w:p>
    <w:p w14:paraId="5D0401D7" w14:textId="77777777" w:rsidR="00C977F8" w:rsidRPr="00C66157" w:rsidRDefault="00C977F8" w:rsidP="00D4693D">
      <w:pPr>
        <w:tabs>
          <w:tab w:val="clear" w:pos="567"/>
        </w:tabs>
        <w:spacing w:line="240" w:lineRule="auto"/>
        <w:rPr>
          <w:noProof/>
          <w:szCs w:val="22"/>
          <w:shd w:val="clear" w:color="auto" w:fill="CCCCCC"/>
        </w:rPr>
      </w:pPr>
    </w:p>
    <w:p w14:paraId="7DC789C4"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17.</w:t>
      </w:r>
      <w:r w:rsidRPr="00C66157">
        <w:rPr>
          <w:b/>
          <w:noProof/>
        </w:rPr>
        <w:tab/>
        <w:t>UNIQUE IDENTIFIER – 2D BARCODE</w:t>
      </w:r>
    </w:p>
    <w:p w14:paraId="6AFD1D49" w14:textId="77777777" w:rsidR="00C977F8" w:rsidRPr="00C66157" w:rsidRDefault="00C977F8" w:rsidP="00D4693D">
      <w:pPr>
        <w:tabs>
          <w:tab w:val="clear" w:pos="567"/>
        </w:tabs>
        <w:spacing w:line="240" w:lineRule="auto"/>
        <w:rPr>
          <w:noProof/>
        </w:rPr>
      </w:pPr>
    </w:p>
    <w:p w14:paraId="0B5967BE" w14:textId="77777777" w:rsidR="00C977F8" w:rsidRPr="00C66157" w:rsidRDefault="00C977F8" w:rsidP="00D4693D">
      <w:pPr>
        <w:tabs>
          <w:tab w:val="clear" w:pos="567"/>
        </w:tabs>
        <w:spacing w:line="240" w:lineRule="auto"/>
        <w:rPr>
          <w:noProof/>
          <w:szCs w:val="22"/>
          <w:shd w:val="pct15" w:color="auto" w:fill="auto"/>
        </w:rPr>
      </w:pPr>
      <w:r w:rsidRPr="00C66157">
        <w:rPr>
          <w:noProof/>
          <w:szCs w:val="22"/>
          <w:shd w:val="pct15" w:color="auto" w:fill="auto"/>
        </w:rPr>
        <w:t>2D barcode carrying the unique identifier included.</w:t>
      </w:r>
    </w:p>
    <w:p w14:paraId="7FED9EFD" w14:textId="77777777" w:rsidR="00C977F8" w:rsidRPr="00C66157" w:rsidRDefault="00C977F8" w:rsidP="00D4693D">
      <w:pPr>
        <w:tabs>
          <w:tab w:val="clear" w:pos="567"/>
        </w:tabs>
        <w:spacing w:line="240" w:lineRule="auto"/>
        <w:rPr>
          <w:noProof/>
        </w:rPr>
      </w:pPr>
    </w:p>
    <w:p w14:paraId="59F94E3D" w14:textId="77777777" w:rsidR="00C977F8" w:rsidRPr="00C66157" w:rsidRDefault="00C977F8" w:rsidP="00D4693D">
      <w:pPr>
        <w:tabs>
          <w:tab w:val="clear" w:pos="567"/>
        </w:tabs>
        <w:spacing w:line="240" w:lineRule="auto"/>
        <w:rPr>
          <w:noProof/>
        </w:rPr>
      </w:pPr>
    </w:p>
    <w:p w14:paraId="4C3B5D97" w14:textId="77777777" w:rsidR="00C977F8" w:rsidRPr="00C66157" w:rsidRDefault="00C977F8" w:rsidP="00D4693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lastRenderedPageBreak/>
        <w:t>18.</w:t>
      </w:r>
      <w:r w:rsidRPr="00C66157">
        <w:rPr>
          <w:b/>
          <w:noProof/>
        </w:rPr>
        <w:tab/>
        <w:t>UNIQUE IDENTIFIER - HUMAN READABLE DATA</w:t>
      </w:r>
    </w:p>
    <w:p w14:paraId="1C82451F" w14:textId="77777777" w:rsidR="00C977F8" w:rsidRPr="00C66157" w:rsidRDefault="00C977F8" w:rsidP="00D4693D">
      <w:pPr>
        <w:keepNext/>
        <w:tabs>
          <w:tab w:val="clear" w:pos="567"/>
        </w:tabs>
        <w:spacing w:line="240" w:lineRule="auto"/>
        <w:rPr>
          <w:noProof/>
        </w:rPr>
      </w:pPr>
    </w:p>
    <w:p w14:paraId="4CA272E1" w14:textId="77777777" w:rsidR="00C977F8" w:rsidRPr="00C66157" w:rsidRDefault="00C977F8" w:rsidP="00D4693D">
      <w:pPr>
        <w:keepNext/>
        <w:tabs>
          <w:tab w:val="clear" w:pos="567"/>
        </w:tabs>
        <w:rPr>
          <w:szCs w:val="22"/>
        </w:rPr>
      </w:pPr>
      <w:r w:rsidRPr="00C66157">
        <w:rPr>
          <w:szCs w:val="22"/>
        </w:rPr>
        <w:t>PC</w:t>
      </w:r>
    </w:p>
    <w:p w14:paraId="0F1DF98F" w14:textId="77777777" w:rsidR="00C977F8" w:rsidRPr="00C66157" w:rsidRDefault="00C977F8" w:rsidP="00D4693D">
      <w:pPr>
        <w:keepNext/>
        <w:tabs>
          <w:tab w:val="clear" w:pos="567"/>
        </w:tabs>
        <w:rPr>
          <w:szCs w:val="22"/>
        </w:rPr>
      </w:pPr>
      <w:r w:rsidRPr="00C66157">
        <w:rPr>
          <w:szCs w:val="22"/>
        </w:rPr>
        <w:t>SN</w:t>
      </w:r>
    </w:p>
    <w:p w14:paraId="0BFB91EF" w14:textId="77777777" w:rsidR="00376F55" w:rsidRPr="00C66157" w:rsidRDefault="00C977F8" w:rsidP="00D4693D">
      <w:pPr>
        <w:rPr>
          <w:noProof/>
          <w:szCs w:val="22"/>
          <w:shd w:val="clear" w:color="auto" w:fill="CCCCCC"/>
        </w:rPr>
      </w:pPr>
      <w:r w:rsidRPr="00C66157">
        <w:rPr>
          <w:szCs w:val="22"/>
        </w:rPr>
        <w:t>NN</w:t>
      </w:r>
    </w:p>
    <w:p w14:paraId="4D1A2D07" w14:textId="77777777" w:rsidR="00376F55" w:rsidRPr="00C66157" w:rsidRDefault="00376F55" w:rsidP="00D4693D">
      <w:pPr>
        <w:rPr>
          <w:noProof/>
          <w:szCs w:val="22"/>
        </w:rPr>
      </w:pPr>
      <w:r w:rsidRPr="00C66157">
        <w:rPr>
          <w:noProof/>
          <w:szCs w:val="22"/>
          <w:shd w:val="clear" w:color="auto" w:fill="CCCCCC"/>
        </w:rPr>
        <w:br w:type="page"/>
      </w:r>
    </w:p>
    <w:p w14:paraId="003E5005" w14:textId="77777777" w:rsidR="00584961" w:rsidRPr="00C66157" w:rsidRDefault="00584961" w:rsidP="00D4693D">
      <w:pPr>
        <w:rPr>
          <w:noProof/>
          <w:szCs w:val="22"/>
        </w:rPr>
      </w:pPr>
    </w:p>
    <w:p w14:paraId="7190878F"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PARTICULARS TO APPEAR ON THE OUTER PACKAGING</w:t>
      </w:r>
    </w:p>
    <w:p w14:paraId="50AD7E8C"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Cs/>
          <w:noProof/>
          <w:szCs w:val="22"/>
        </w:rPr>
      </w:pPr>
    </w:p>
    <w:p w14:paraId="2ADCA3FE" w14:textId="77777777" w:rsidR="00376F55" w:rsidRPr="00C66157" w:rsidRDefault="00376F55" w:rsidP="00D4693D">
      <w:pPr>
        <w:pBdr>
          <w:top w:val="single" w:sz="4" w:space="1" w:color="auto"/>
          <w:left w:val="single" w:sz="4" w:space="4" w:color="auto"/>
          <w:bottom w:val="single" w:sz="4" w:space="1" w:color="auto"/>
          <w:right w:val="single" w:sz="4" w:space="4" w:color="auto"/>
        </w:pBdr>
        <w:rPr>
          <w:bCs/>
          <w:noProof/>
          <w:szCs w:val="22"/>
        </w:rPr>
      </w:pPr>
      <w:r w:rsidRPr="00C66157">
        <w:rPr>
          <w:b/>
          <w:bCs/>
          <w:szCs w:val="22"/>
        </w:rPr>
        <w:t>OUTER CARTON OF MULTIPACK (INCLUDING BLUE BOX)</w:t>
      </w:r>
    </w:p>
    <w:p w14:paraId="6D8C06A9" w14:textId="77777777" w:rsidR="00376F55" w:rsidRPr="00C66157" w:rsidRDefault="00376F55" w:rsidP="00D4693D"/>
    <w:p w14:paraId="2FE874DC" w14:textId="77777777" w:rsidR="00376F55" w:rsidRPr="00C66157" w:rsidRDefault="00376F55" w:rsidP="00D4693D">
      <w:pPr>
        <w:rPr>
          <w:noProof/>
          <w:szCs w:val="22"/>
        </w:rPr>
      </w:pPr>
    </w:p>
    <w:p w14:paraId="03D7F251"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pPr>
      <w:r w:rsidRPr="00C66157">
        <w:rPr>
          <w:b/>
        </w:rPr>
        <w:t>1.</w:t>
      </w:r>
      <w:r w:rsidRPr="00C66157">
        <w:rPr>
          <w:b/>
        </w:rPr>
        <w:tab/>
        <w:t>NAME OF THE MEDICINAL PRODUCT</w:t>
      </w:r>
    </w:p>
    <w:p w14:paraId="0E77D177" w14:textId="77777777" w:rsidR="00376F55" w:rsidRPr="00C66157" w:rsidRDefault="00376F55" w:rsidP="00D4693D">
      <w:pPr>
        <w:rPr>
          <w:noProof/>
          <w:szCs w:val="22"/>
        </w:rPr>
      </w:pPr>
    </w:p>
    <w:p w14:paraId="25AB7303" w14:textId="77777777" w:rsidR="00376F55" w:rsidRPr="00C66157" w:rsidRDefault="00376F55" w:rsidP="00D4693D">
      <w:pPr>
        <w:rPr>
          <w:noProof/>
          <w:szCs w:val="22"/>
        </w:rPr>
      </w:pPr>
      <w:r w:rsidRPr="00C66157">
        <w:rPr>
          <w:noProof/>
          <w:szCs w:val="22"/>
        </w:rPr>
        <w:t>Entresto 97 mg/103 mg</w:t>
      </w:r>
      <w:r w:rsidRPr="00C66157" w:rsidDel="00B73D1F">
        <w:rPr>
          <w:noProof/>
          <w:szCs w:val="22"/>
        </w:rPr>
        <w:t xml:space="preserve"> </w:t>
      </w:r>
      <w:r w:rsidRPr="00C66157">
        <w:rPr>
          <w:noProof/>
          <w:szCs w:val="22"/>
        </w:rPr>
        <w:t>film-coated tablets</w:t>
      </w:r>
    </w:p>
    <w:p w14:paraId="3D67F715" w14:textId="77777777" w:rsidR="00376F55" w:rsidRPr="00C66157" w:rsidRDefault="00376F55" w:rsidP="00D4693D">
      <w:pPr>
        <w:rPr>
          <w:noProof/>
          <w:szCs w:val="22"/>
        </w:rPr>
      </w:pPr>
      <w:r w:rsidRPr="00C66157">
        <w:rPr>
          <w:noProof/>
          <w:szCs w:val="22"/>
        </w:rPr>
        <w:t>sacubitril/valsartan</w:t>
      </w:r>
    </w:p>
    <w:p w14:paraId="587EB4EC" w14:textId="77777777" w:rsidR="00376F55" w:rsidRPr="00C66157" w:rsidRDefault="00376F55" w:rsidP="00D4693D">
      <w:pPr>
        <w:rPr>
          <w:noProof/>
          <w:szCs w:val="22"/>
        </w:rPr>
      </w:pPr>
    </w:p>
    <w:p w14:paraId="0FEFA8D7" w14:textId="77777777" w:rsidR="00376F55" w:rsidRPr="00C66157" w:rsidRDefault="00376F55" w:rsidP="00D4693D">
      <w:pPr>
        <w:rPr>
          <w:noProof/>
          <w:szCs w:val="22"/>
        </w:rPr>
      </w:pPr>
    </w:p>
    <w:p w14:paraId="782CF12E"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2.</w:t>
      </w:r>
      <w:r w:rsidRPr="00C66157">
        <w:rPr>
          <w:b/>
          <w:noProof/>
          <w:szCs w:val="22"/>
        </w:rPr>
        <w:tab/>
        <w:t>STATEMENT OF ACTIVE SUBSTANCE(S)</w:t>
      </w:r>
    </w:p>
    <w:p w14:paraId="6F2D70F0" w14:textId="77777777" w:rsidR="00376F55" w:rsidRPr="00C66157" w:rsidRDefault="00376F55" w:rsidP="00D4693D">
      <w:pPr>
        <w:rPr>
          <w:noProof/>
          <w:szCs w:val="22"/>
        </w:rPr>
      </w:pPr>
    </w:p>
    <w:p w14:paraId="3D529183" w14:textId="77777777" w:rsidR="00376F55" w:rsidRPr="00C66157" w:rsidRDefault="00376F55" w:rsidP="00D4693D">
      <w:pPr>
        <w:rPr>
          <w:noProof/>
          <w:szCs w:val="22"/>
        </w:rPr>
      </w:pPr>
      <w:r w:rsidRPr="00C66157">
        <w:rPr>
          <w:noProof/>
          <w:szCs w:val="22"/>
        </w:rPr>
        <w:t>Each 97 mg/103 mg tablet contains 97.2 mg sacubitril and 102.8 mg valsartan (as sacubitril valsartan sodium salt complex).</w:t>
      </w:r>
    </w:p>
    <w:p w14:paraId="23A51ED7" w14:textId="77777777" w:rsidR="00376F55" w:rsidRPr="00C66157" w:rsidRDefault="00376F55" w:rsidP="00D4693D">
      <w:pPr>
        <w:rPr>
          <w:noProof/>
          <w:szCs w:val="22"/>
        </w:rPr>
      </w:pPr>
    </w:p>
    <w:p w14:paraId="109CE631" w14:textId="77777777" w:rsidR="00376F55" w:rsidRPr="00C66157" w:rsidRDefault="00376F55" w:rsidP="00D4693D">
      <w:pPr>
        <w:rPr>
          <w:noProof/>
          <w:szCs w:val="22"/>
        </w:rPr>
      </w:pPr>
    </w:p>
    <w:p w14:paraId="6E378F3C"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3.</w:t>
      </w:r>
      <w:r w:rsidRPr="00C66157">
        <w:rPr>
          <w:b/>
          <w:noProof/>
          <w:szCs w:val="22"/>
        </w:rPr>
        <w:tab/>
        <w:t>LIST OF EXCIPIENTS</w:t>
      </w:r>
    </w:p>
    <w:p w14:paraId="647EDBCB" w14:textId="77777777" w:rsidR="00376F55" w:rsidRPr="00C66157" w:rsidRDefault="00376F55" w:rsidP="00D4693D">
      <w:pPr>
        <w:rPr>
          <w:noProof/>
          <w:szCs w:val="22"/>
        </w:rPr>
      </w:pPr>
    </w:p>
    <w:p w14:paraId="71C2E345" w14:textId="77777777" w:rsidR="00376F55" w:rsidRPr="00C66157" w:rsidRDefault="00376F55" w:rsidP="00D4693D"/>
    <w:p w14:paraId="5C95B6D1"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4.</w:t>
      </w:r>
      <w:r w:rsidRPr="00C66157">
        <w:rPr>
          <w:b/>
          <w:noProof/>
          <w:szCs w:val="22"/>
        </w:rPr>
        <w:tab/>
        <w:t>PHARMACEUTICAL FORM AND CONTENTS</w:t>
      </w:r>
    </w:p>
    <w:p w14:paraId="7693475D" w14:textId="77777777" w:rsidR="00376F55" w:rsidRPr="00C66157" w:rsidRDefault="00376F55" w:rsidP="00D4693D">
      <w:pPr>
        <w:keepNext/>
        <w:tabs>
          <w:tab w:val="clear" w:pos="567"/>
        </w:tabs>
        <w:spacing w:line="240" w:lineRule="auto"/>
        <w:rPr>
          <w:szCs w:val="22"/>
        </w:rPr>
      </w:pPr>
    </w:p>
    <w:p w14:paraId="0B25BA04" w14:textId="77777777" w:rsidR="00376F55" w:rsidRPr="00C66157" w:rsidRDefault="00376F55" w:rsidP="00D4693D">
      <w:pPr>
        <w:keepNext/>
        <w:tabs>
          <w:tab w:val="clear" w:pos="567"/>
        </w:tabs>
        <w:spacing w:line="240" w:lineRule="auto"/>
        <w:rPr>
          <w:szCs w:val="22"/>
        </w:rPr>
      </w:pPr>
      <w:r w:rsidRPr="00C66157">
        <w:rPr>
          <w:szCs w:val="22"/>
          <w:shd w:val="pct15" w:color="auto" w:fill="auto"/>
        </w:rPr>
        <w:t>Film-coated tablet</w:t>
      </w:r>
    </w:p>
    <w:p w14:paraId="415DEF6A" w14:textId="77777777" w:rsidR="00376F55" w:rsidRPr="00C66157" w:rsidRDefault="00376F55" w:rsidP="00D4693D">
      <w:pPr>
        <w:rPr>
          <w:noProof/>
          <w:szCs w:val="22"/>
        </w:rPr>
      </w:pPr>
    </w:p>
    <w:p w14:paraId="4BB685AE" w14:textId="77777777" w:rsidR="00B9481E" w:rsidRPr="00C66157" w:rsidRDefault="00B9481E" w:rsidP="00D4693D">
      <w:pPr>
        <w:rPr>
          <w:noProof/>
          <w:szCs w:val="22"/>
        </w:rPr>
      </w:pPr>
      <w:r w:rsidRPr="00C66157">
        <w:rPr>
          <w:noProof/>
          <w:szCs w:val="22"/>
        </w:rPr>
        <w:t>Multipack: 168 (3 packs of 56) film-coated tablets</w:t>
      </w:r>
    </w:p>
    <w:p w14:paraId="34334BB0" w14:textId="77777777" w:rsidR="00B9481E" w:rsidRPr="00C66157" w:rsidRDefault="00B9481E" w:rsidP="00D4693D">
      <w:pPr>
        <w:rPr>
          <w:noProof/>
          <w:szCs w:val="22"/>
        </w:rPr>
      </w:pPr>
      <w:r w:rsidRPr="00C66157">
        <w:rPr>
          <w:noProof/>
          <w:szCs w:val="22"/>
          <w:shd w:val="pct15" w:color="auto" w:fill="auto"/>
        </w:rPr>
        <w:t>Multipack: 196 (7 packs of 28) film-coated tablets</w:t>
      </w:r>
    </w:p>
    <w:p w14:paraId="2EEB72DC" w14:textId="77777777" w:rsidR="00376F55" w:rsidRPr="00C66157" w:rsidRDefault="00376F55" w:rsidP="00D4693D">
      <w:pPr>
        <w:rPr>
          <w:noProof/>
          <w:szCs w:val="22"/>
        </w:rPr>
      </w:pPr>
    </w:p>
    <w:p w14:paraId="19A2262F" w14:textId="77777777" w:rsidR="00376F55" w:rsidRPr="00C66157" w:rsidRDefault="00376F55" w:rsidP="00D4693D">
      <w:pPr>
        <w:rPr>
          <w:noProof/>
          <w:szCs w:val="22"/>
        </w:rPr>
      </w:pPr>
    </w:p>
    <w:p w14:paraId="7C9F9EC1"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5.</w:t>
      </w:r>
      <w:r w:rsidRPr="00C66157">
        <w:rPr>
          <w:b/>
          <w:noProof/>
          <w:szCs w:val="22"/>
        </w:rPr>
        <w:tab/>
        <w:t>METHOD AND ROUTE(S) OF ADMINISTRATION</w:t>
      </w:r>
    </w:p>
    <w:p w14:paraId="129A4F79" w14:textId="77777777" w:rsidR="00376F55" w:rsidRPr="00C66157" w:rsidRDefault="00376F55" w:rsidP="00D4693D">
      <w:pPr>
        <w:rPr>
          <w:noProof/>
          <w:szCs w:val="22"/>
        </w:rPr>
      </w:pPr>
    </w:p>
    <w:p w14:paraId="44E78416" w14:textId="77777777" w:rsidR="00376F55" w:rsidRPr="00C66157" w:rsidRDefault="00376F55" w:rsidP="00D4693D">
      <w:pPr>
        <w:rPr>
          <w:noProof/>
          <w:szCs w:val="22"/>
        </w:rPr>
      </w:pPr>
      <w:r w:rsidRPr="00C66157">
        <w:rPr>
          <w:noProof/>
          <w:szCs w:val="22"/>
        </w:rPr>
        <w:t>Read the package leaflet before use.</w:t>
      </w:r>
    </w:p>
    <w:p w14:paraId="00C32380" w14:textId="77777777" w:rsidR="00376F55" w:rsidRPr="00C66157" w:rsidRDefault="00376F55" w:rsidP="00D4693D">
      <w:pPr>
        <w:rPr>
          <w:noProof/>
          <w:szCs w:val="22"/>
        </w:rPr>
      </w:pPr>
      <w:r w:rsidRPr="00C66157">
        <w:rPr>
          <w:noProof/>
          <w:szCs w:val="22"/>
        </w:rPr>
        <w:t>Oral use</w:t>
      </w:r>
    </w:p>
    <w:p w14:paraId="5935A15E" w14:textId="77777777" w:rsidR="00376F55" w:rsidRPr="00C66157" w:rsidRDefault="00376F55" w:rsidP="00D4693D">
      <w:pPr>
        <w:rPr>
          <w:noProof/>
          <w:szCs w:val="22"/>
        </w:rPr>
      </w:pPr>
    </w:p>
    <w:p w14:paraId="797C7201" w14:textId="77777777" w:rsidR="00376F55" w:rsidRPr="00C66157" w:rsidRDefault="00376F55" w:rsidP="00D4693D">
      <w:pPr>
        <w:rPr>
          <w:noProof/>
          <w:szCs w:val="22"/>
        </w:rPr>
      </w:pPr>
    </w:p>
    <w:p w14:paraId="362E9A62"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6.</w:t>
      </w:r>
      <w:r w:rsidRPr="00C66157">
        <w:rPr>
          <w:b/>
          <w:noProof/>
          <w:szCs w:val="22"/>
        </w:rPr>
        <w:tab/>
        <w:t>SPECIAL WARNING THAT THE MEDICINAL PRODUCT MUST BE STORED OUT OF THE SIGHT AND REACH OF CHILDREN</w:t>
      </w:r>
    </w:p>
    <w:p w14:paraId="34E56B8F" w14:textId="77777777" w:rsidR="00376F55" w:rsidRPr="00C66157" w:rsidRDefault="00376F55" w:rsidP="00D4693D">
      <w:pPr>
        <w:rPr>
          <w:noProof/>
          <w:szCs w:val="22"/>
        </w:rPr>
      </w:pPr>
    </w:p>
    <w:p w14:paraId="605C0B23" w14:textId="77777777" w:rsidR="00376F55" w:rsidRPr="00C66157" w:rsidRDefault="00376F55" w:rsidP="00D4693D">
      <w:pPr>
        <w:rPr>
          <w:noProof/>
          <w:szCs w:val="22"/>
        </w:rPr>
      </w:pPr>
      <w:r w:rsidRPr="00C66157">
        <w:rPr>
          <w:noProof/>
          <w:szCs w:val="22"/>
        </w:rPr>
        <w:t>Keep out of the sight and reach of children.</w:t>
      </w:r>
    </w:p>
    <w:p w14:paraId="462434C7" w14:textId="77777777" w:rsidR="00376F55" w:rsidRPr="00C66157" w:rsidRDefault="00376F55" w:rsidP="00D4693D">
      <w:pPr>
        <w:rPr>
          <w:noProof/>
          <w:szCs w:val="22"/>
        </w:rPr>
      </w:pPr>
    </w:p>
    <w:p w14:paraId="760981D1" w14:textId="77777777" w:rsidR="00376F55" w:rsidRPr="00C66157" w:rsidRDefault="00376F55" w:rsidP="00D4693D">
      <w:pPr>
        <w:rPr>
          <w:noProof/>
          <w:szCs w:val="22"/>
        </w:rPr>
      </w:pPr>
    </w:p>
    <w:p w14:paraId="65C632B9"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7.</w:t>
      </w:r>
      <w:r w:rsidRPr="00C66157">
        <w:rPr>
          <w:b/>
          <w:noProof/>
          <w:szCs w:val="22"/>
        </w:rPr>
        <w:tab/>
        <w:t>OTHER SPECIAL WARNING(S), IF NECESSARY</w:t>
      </w:r>
    </w:p>
    <w:p w14:paraId="7F94D086" w14:textId="77777777" w:rsidR="00376F55" w:rsidRPr="00C66157" w:rsidRDefault="00376F55" w:rsidP="00D4693D">
      <w:pPr>
        <w:tabs>
          <w:tab w:val="left" w:pos="749"/>
        </w:tabs>
      </w:pPr>
    </w:p>
    <w:p w14:paraId="0B10A569" w14:textId="77777777" w:rsidR="00376F55" w:rsidRPr="00C66157" w:rsidRDefault="00376F55" w:rsidP="00D4693D">
      <w:pPr>
        <w:tabs>
          <w:tab w:val="left" w:pos="749"/>
        </w:tabs>
      </w:pPr>
    </w:p>
    <w:p w14:paraId="18A66305"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pPr>
      <w:r w:rsidRPr="00C66157">
        <w:rPr>
          <w:b/>
        </w:rPr>
        <w:t>8.</w:t>
      </w:r>
      <w:r w:rsidRPr="00C66157">
        <w:rPr>
          <w:b/>
        </w:rPr>
        <w:tab/>
        <w:t>EXPIRY DATE</w:t>
      </w:r>
    </w:p>
    <w:p w14:paraId="4231814C" w14:textId="77777777" w:rsidR="00376F55" w:rsidRPr="00C66157" w:rsidRDefault="00376F55" w:rsidP="00D4693D"/>
    <w:p w14:paraId="003A0938" w14:textId="77777777" w:rsidR="00376F55" w:rsidRPr="00C66157" w:rsidRDefault="00376F55" w:rsidP="00D4693D">
      <w:pPr>
        <w:rPr>
          <w:noProof/>
          <w:szCs w:val="22"/>
        </w:rPr>
      </w:pPr>
      <w:r w:rsidRPr="00C66157">
        <w:rPr>
          <w:noProof/>
          <w:szCs w:val="22"/>
        </w:rPr>
        <w:t>EXP</w:t>
      </w:r>
    </w:p>
    <w:p w14:paraId="4D805D32" w14:textId="77777777" w:rsidR="00376F55" w:rsidRPr="00C66157" w:rsidRDefault="00376F55" w:rsidP="00D4693D">
      <w:pPr>
        <w:rPr>
          <w:noProof/>
          <w:szCs w:val="22"/>
        </w:rPr>
      </w:pPr>
    </w:p>
    <w:p w14:paraId="50841551" w14:textId="77777777" w:rsidR="00376F55" w:rsidRPr="00C66157" w:rsidRDefault="00376F55" w:rsidP="00D4693D">
      <w:pPr>
        <w:rPr>
          <w:noProof/>
          <w:szCs w:val="22"/>
        </w:rPr>
      </w:pPr>
    </w:p>
    <w:p w14:paraId="76329798" w14:textId="77777777" w:rsidR="00376F55" w:rsidRPr="00C66157" w:rsidRDefault="00376F55" w:rsidP="00D4693D">
      <w:pPr>
        <w:keepNext/>
        <w:keepLines/>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9.</w:t>
      </w:r>
      <w:r w:rsidRPr="00C66157">
        <w:rPr>
          <w:b/>
          <w:noProof/>
          <w:szCs w:val="22"/>
        </w:rPr>
        <w:tab/>
        <w:t>SPECIAL STORAGE CONDITIONS</w:t>
      </w:r>
    </w:p>
    <w:p w14:paraId="0DEE93E3" w14:textId="77777777" w:rsidR="00376F55" w:rsidRPr="00C66157" w:rsidRDefault="00376F55" w:rsidP="00D4693D">
      <w:pPr>
        <w:keepNext/>
        <w:keepLines/>
        <w:rPr>
          <w:noProof/>
          <w:szCs w:val="22"/>
        </w:rPr>
      </w:pPr>
    </w:p>
    <w:p w14:paraId="14AC3413" w14:textId="77777777" w:rsidR="00376F55" w:rsidRPr="00C66157" w:rsidRDefault="00376F55" w:rsidP="00D4693D">
      <w:pPr>
        <w:keepNext/>
        <w:keepLines/>
      </w:pPr>
      <w:r w:rsidRPr="00C66157">
        <w:t xml:space="preserve">Store in the original package </w:t>
      </w:r>
      <w:proofErr w:type="gramStart"/>
      <w:r w:rsidRPr="00C66157">
        <w:t>in order to</w:t>
      </w:r>
      <w:proofErr w:type="gramEnd"/>
      <w:r w:rsidRPr="00C66157">
        <w:t xml:space="preserve"> protect from moisture.</w:t>
      </w:r>
    </w:p>
    <w:p w14:paraId="2D5670C1" w14:textId="77777777" w:rsidR="00376F55" w:rsidRPr="00C66157" w:rsidRDefault="00376F55" w:rsidP="00D4693D"/>
    <w:p w14:paraId="68306A43" w14:textId="77777777" w:rsidR="00376F55" w:rsidRPr="00C66157" w:rsidRDefault="00376F55" w:rsidP="00D4693D">
      <w:pPr>
        <w:ind w:left="567" w:hanging="567"/>
        <w:rPr>
          <w:noProof/>
          <w:szCs w:val="22"/>
        </w:rPr>
      </w:pPr>
    </w:p>
    <w:p w14:paraId="2469777D"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10.</w:t>
      </w:r>
      <w:r w:rsidRPr="00C66157">
        <w:rPr>
          <w:b/>
          <w:noProof/>
          <w:szCs w:val="22"/>
        </w:rPr>
        <w:tab/>
        <w:t>SPECIAL PRECAUTIONS FOR DISPOSAL OF UNUSED MEDICINAL PRODUCTS OR WASTE MATERIALS DERIVED FROM SUCH MEDICINAL PRODUCTS, IF APPROPRIATE</w:t>
      </w:r>
    </w:p>
    <w:p w14:paraId="7D19C681" w14:textId="77777777" w:rsidR="00376F55" w:rsidRPr="00C66157" w:rsidRDefault="00376F55" w:rsidP="00D4693D">
      <w:pPr>
        <w:rPr>
          <w:noProof/>
          <w:szCs w:val="22"/>
        </w:rPr>
      </w:pPr>
    </w:p>
    <w:p w14:paraId="60E149BC" w14:textId="77777777" w:rsidR="00376F55" w:rsidRPr="00C66157" w:rsidRDefault="00376F55" w:rsidP="00D4693D">
      <w:pPr>
        <w:rPr>
          <w:noProof/>
          <w:szCs w:val="22"/>
        </w:rPr>
      </w:pPr>
    </w:p>
    <w:p w14:paraId="3DD68957"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11.</w:t>
      </w:r>
      <w:r w:rsidRPr="00C66157">
        <w:rPr>
          <w:b/>
          <w:noProof/>
          <w:szCs w:val="22"/>
        </w:rPr>
        <w:tab/>
        <w:t>NAME AND ADDRESS OF THE MARKETING AUTHORISATION HOLDER</w:t>
      </w:r>
    </w:p>
    <w:p w14:paraId="6A5F927D" w14:textId="77777777" w:rsidR="00376F55" w:rsidRPr="00C66157" w:rsidRDefault="00376F55" w:rsidP="00D4693D">
      <w:pPr>
        <w:rPr>
          <w:noProof/>
          <w:szCs w:val="22"/>
        </w:rPr>
      </w:pPr>
    </w:p>
    <w:p w14:paraId="6F83B4FA" w14:textId="77777777" w:rsidR="00376F55" w:rsidRPr="00C66157" w:rsidRDefault="00376F55" w:rsidP="00D4693D">
      <w:pPr>
        <w:keepNext/>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2AC2C66B" w14:textId="77777777" w:rsidR="007439D9" w:rsidRPr="00C66157" w:rsidRDefault="007439D9" w:rsidP="00D4693D">
      <w:pPr>
        <w:keepNext/>
        <w:spacing w:line="240" w:lineRule="auto"/>
        <w:rPr>
          <w:color w:val="000000"/>
        </w:rPr>
      </w:pPr>
      <w:r w:rsidRPr="00C66157">
        <w:rPr>
          <w:color w:val="000000"/>
        </w:rPr>
        <w:t>Vista Building</w:t>
      </w:r>
    </w:p>
    <w:p w14:paraId="0D42CA6B" w14:textId="77777777" w:rsidR="007439D9" w:rsidRPr="00C66157" w:rsidRDefault="007439D9" w:rsidP="00D4693D">
      <w:pPr>
        <w:keepNext/>
        <w:spacing w:line="240" w:lineRule="auto"/>
        <w:rPr>
          <w:color w:val="000000"/>
        </w:rPr>
      </w:pPr>
      <w:r w:rsidRPr="00C66157">
        <w:rPr>
          <w:color w:val="000000"/>
        </w:rPr>
        <w:t>Elm Park, Merrion Road</w:t>
      </w:r>
    </w:p>
    <w:p w14:paraId="565C32A7" w14:textId="77777777" w:rsidR="007439D9" w:rsidRPr="00C66157" w:rsidRDefault="007439D9" w:rsidP="00D4693D">
      <w:pPr>
        <w:keepNext/>
        <w:spacing w:line="240" w:lineRule="auto"/>
        <w:rPr>
          <w:color w:val="000000"/>
        </w:rPr>
      </w:pPr>
      <w:r w:rsidRPr="00C66157">
        <w:rPr>
          <w:color w:val="000000"/>
        </w:rPr>
        <w:t>Dublin 4</w:t>
      </w:r>
    </w:p>
    <w:p w14:paraId="2A100AF5" w14:textId="77777777" w:rsidR="007439D9" w:rsidRPr="00C66157" w:rsidRDefault="007439D9" w:rsidP="00D4693D">
      <w:pPr>
        <w:spacing w:line="240" w:lineRule="auto"/>
        <w:rPr>
          <w:color w:val="000000"/>
        </w:rPr>
      </w:pPr>
      <w:r w:rsidRPr="00C66157">
        <w:rPr>
          <w:color w:val="000000"/>
        </w:rPr>
        <w:t>Ireland</w:t>
      </w:r>
    </w:p>
    <w:p w14:paraId="44812E1F" w14:textId="77777777" w:rsidR="00376F55" w:rsidRPr="00C66157" w:rsidRDefault="00376F55" w:rsidP="00D4693D">
      <w:pPr>
        <w:rPr>
          <w:noProof/>
          <w:szCs w:val="22"/>
        </w:rPr>
      </w:pPr>
    </w:p>
    <w:p w14:paraId="2AD3424A" w14:textId="77777777" w:rsidR="00376F55" w:rsidRPr="00C66157" w:rsidRDefault="00376F55" w:rsidP="00D4693D">
      <w:pPr>
        <w:rPr>
          <w:noProof/>
          <w:szCs w:val="22"/>
        </w:rPr>
      </w:pPr>
    </w:p>
    <w:p w14:paraId="05A2E15C" w14:textId="77777777" w:rsidR="00376F55" w:rsidRPr="00C66157" w:rsidRDefault="00376F55"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12.</w:t>
      </w:r>
      <w:r w:rsidRPr="00C66157">
        <w:rPr>
          <w:b/>
          <w:noProof/>
          <w:szCs w:val="22"/>
        </w:rPr>
        <w:tab/>
        <w:t>MARKETING AUTHORISATION NUMBER(S)</w:t>
      </w:r>
    </w:p>
    <w:p w14:paraId="54AC3D0B" w14:textId="77777777" w:rsidR="00B9481E" w:rsidRPr="00C66157" w:rsidRDefault="00B9481E" w:rsidP="00D4693D">
      <w:pPr>
        <w:rPr>
          <w:noProof/>
          <w:szCs w:val="22"/>
        </w:rPr>
      </w:pPr>
    </w:p>
    <w:tbl>
      <w:tblPr>
        <w:tblW w:w="9322" w:type="dxa"/>
        <w:tblLook w:val="04A0" w:firstRow="1" w:lastRow="0" w:firstColumn="1" w:lastColumn="0" w:noHBand="0" w:noVBand="1"/>
      </w:tblPr>
      <w:tblGrid>
        <w:gridCol w:w="2518"/>
        <w:gridCol w:w="6804"/>
      </w:tblGrid>
      <w:tr w:rsidR="00B9481E" w:rsidRPr="00C66157" w14:paraId="15DD35B0" w14:textId="77777777" w:rsidTr="00982D4F">
        <w:tc>
          <w:tcPr>
            <w:tcW w:w="2518" w:type="dxa"/>
            <w:shd w:val="clear" w:color="auto" w:fill="auto"/>
          </w:tcPr>
          <w:p w14:paraId="6EAEB8CB" w14:textId="77777777" w:rsidR="00B9481E" w:rsidRPr="00C66157" w:rsidRDefault="00B9481E" w:rsidP="00D4693D">
            <w:pPr>
              <w:tabs>
                <w:tab w:val="clear" w:pos="567"/>
              </w:tabs>
              <w:spacing w:line="240" w:lineRule="auto"/>
              <w:rPr>
                <w:noProof/>
                <w:szCs w:val="22"/>
                <w:shd w:val="pct10" w:color="auto" w:fill="auto"/>
              </w:rPr>
            </w:pPr>
            <w:r w:rsidRPr="00C66157">
              <w:rPr>
                <w:color w:val="000000"/>
                <w:szCs w:val="22"/>
              </w:rPr>
              <w:t>EU/1/15/1058/</w:t>
            </w:r>
            <w:r w:rsidR="00FB564B" w:rsidRPr="00C66157">
              <w:rPr>
                <w:color w:val="000000"/>
                <w:szCs w:val="22"/>
              </w:rPr>
              <w:t>007</w:t>
            </w:r>
          </w:p>
        </w:tc>
        <w:tc>
          <w:tcPr>
            <w:tcW w:w="6804" w:type="dxa"/>
            <w:shd w:val="clear" w:color="auto" w:fill="auto"/>
          </w:tcPr>
          <w:p w14:paraId="3FF42FDE" w14:textId="77777777" w:rsidR="00B9481E" w:rsidRPr="00C66157" w:rsidRDefault="00B9481E" w:rsidP="00D4693D">
            <w:pPr>
              <w:rPr>
                <w:noProof/>
                <w:szCs w:val="22"/>
                <w:shd w:val="pct10" w:color="auto" w:fill="auto"/>
              </w:rPr>
            </w:pPr>
            <w:r w:rsidRPr="00C66157">
              <w:rPr>
                <w:noProof/>
                <w:szCs w:val="22"/>
                <w:shd w:val="pct10" w:color="auto" w:fill="auto"/>
              </w:rPr>
              <w:t>168 film-coated tablets</w:t>
            </w:r>
            <w:r w:rsidR="004D727A" w:rsidRPr="00C66157">
              <w:rPr>
                <w:noProof/>
                <w:szCs w:val="22"/>
                <w:shd w:val="pct10" w:color="auto" w:fill="auto"/>
              </w:rPr>
              <w:t xml:space="preserve"> </w:t>
            </w:r>
            <w:r w:rsidR="004D727A" w:rsidRPr="00C66157">
              <w:rPr>
                <w:noProof/>
                <w:szCs w:val="22"/>
                <w:shd w:val="pct15" w:color="auto" w:fill="auto"/>
              </w:rPr>
              <w:t>(3 packs of 56)</w:t>
            </w:r>
          </w:p>
        </w:tc>
      </w:tr>
      <w:tr w:rsidR="00B9481E" w:rsidRPr="00C66157" w14:paraId="70E16665" w14:textId="77777777" w:rsidTr="00982D4F">
        <w:tc>
          <w:tcPr>
            <w:tcW w:w="2518" w:type="dxa"/>
            <w:shd w:val="clear" w:color="auto" w:fill="auto"/>
          </w:tcPr>
          <w:p w14:paraId="626152D7" w14:textId="77777777" w:rsidR="00B9481E" w:rsidRPr="00C66157" w:rsidRDefault="00B9481E" w:rsidP="00D4693D">
            <w:pPr>
              <w:tabs>
                <w:tab w:val="clear" w:pos="567"/>
              </w:tabs>
              <w:spacing w:line="240" w:lineRule="auto"/>
              <w:rPr>
                <w:color w:val="000000"/>
                <w:szCs w:val="22"/>
              </w:rPr>
            </w:pPr>
            <w:r w:rsidRPr="00C66157">
              <w:rPr>
                <w:color w:val="000000"/>
                <w:szCs w:val="22"/>
                <w:shd w:val="pct15" w:color="auto" w:fill="auto"/>
              </w:rPr>
              <w:t>EU/1/15/1058/</w:t>
            </w:r>
            <w:r w:rsidR="00042696" w:rsidRPr="00C66157">
              <w:rPr>
                <w:color w:val="000000"/>
                <w:szCs w:val="22"/>
                <w:shd w:val="pct15" w:color="auto" w:fill="auto"/>
              </w:rPr>
              <w:t>016</w:t>
            </w:r>
          </w:p>
        </w:tc>
        <w:tc>
          <w:tcPr>
            <w:tcW w:w="6804" w:type="dxa"/>
            <w:shd w:val="clear" w:color="auto" w:fill="auto"/>
          </w:tcPr>
          <w:p w14:paraId="4AB3DAE5" w14:textId="77777777" w:rsidR="00B9481E" w:rsidRPr="00C66157" w:rsidRDefault="00B9481E" w:rsidP="00D4693D">
            <w:pPr>
              <w:rPr>
                <w:noProof/>
                <w:szCs w:val="22"/>
                <w:shd w:val="pct10" w:color="auto" w:fill="auto"/>
              </w:rPr>
            </w:pPr>
            <w:r w:rsidRPr="00C66157">
              <w:rPr>
                <w:noProof/>
                <w:szCs w:val="22"/>
                <w:shd w:val="pct10" w:color="auto" w:fill="auto"/>
              </w:rPr>
              <w:t>196 film-coated tablets</w:t>
            </w:r>
            <w:r w:rsidR="004D727A" w:rsidRPr="00C66157">
              <w:rPr>
                <w:noProof/>
                <w:szCs w:val="22"/>
                <w:shd w:val="pct10" w:color="auto" w:fill="auto"/>
              </w:rPr>
              <w:t xml:space="preserve"> </w:t>
            </w:r>
            <w:r w:rsidR="004D727A" w:rsidRPr="00C66157">
              <w:rPr>
                <w:noProof/>
                <w:szCs w:val="22"/>
                <w:shd w:val="pct15" w:color="auto" w:fill="auto"/>
              </w:rPr>
              <w:t>(7 packs of 28)</w:t>
            </w:r>
          </w:p>
        </w:tc>
      </w:tr>
    </w:tbl>
    <w:p w14:paraId="12221D6A" w14:textId="77777777" w:rsidR="00B9481E" w:rsidRPr="00C66157" w:rsidRDefault="00B9481E" w:rsidP="00D4693D">
      <w:pPr>
        <w:rPr>
          <w:noProof/>
          <w:szCs w:val="22"/>
        </w:rPr>
      </w:pPr>
    </w:p>
    <w:p w14:paraId="41CF3490" w14:textId="77777777" w:rsidR="00376F55" w:rsidRPr="00C66157" w:rsidRDefault="00376F55" w:rsidP="00D4693D">
      <w:pPr>
        <w:rPr>
          <w:noProof/>
          <w:szCs w:val="22"/>
        </w:rPr>
      </w:pPr>
    </w:p>
    <w:p w14:paraId="452055F9" w14:textId="77777777" w:rsidR="00376F55" w:rsidRPr="00C66157" w:rsidRDefault="00376F55"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13.</w:t>
      </w:r>
      <w:r w:rsidRPr="00C66157">
        <w:rPr>
          <w:b/>
          <w:noProof/>
          <w:szCs w:val="22"/>
        </w:rPr>
        <w:tab/>
        <w:t>BATCH NUMBER</w:t>
      </w:r>
    </w:p>
    <w:p w14:paraId="048F0D40" w14:textId="77777777" w:rsidR="00376F55" w:rsidRPr="00C66157" w:rsidRDefault="00376F55" w:rsidP="00D4693D">
      <w:pPr>
        <w:rPr>
          <w:i/>
          <w:noProof/>
          <w:szCs w:val="22"/>
        </w:rPr>
      </w:pPr>
    </w:p>
    <w:p w14:paraId="7EFBF0EA" w14:textId="77777777" w:rsidR="00376F55" w:rsidRPr="00C66157" w:rsidRDefault="00376F55" w:rsidP="00D4693D">
      <w:pPr>
        <w:rPr>
          <w:noProof/>
          <w:szCs w:val="22"/>
        </w:rPr>
      </w:pPr>
      <w:r w:rsidRPr="00C66157">
        <w:rPr>
          <w:noProof/>
          <w:szCs w:val="22"/>
        </w:rPr>
        <w:t>Lot</w:t>
      </w:r>
    </w:p>
    <w:p w14:paraId="225648B5" w14:textId="77777777" w:rsidR="00376F55" w:rsidRPr="00C66157" w:rsidRDefault="00376F55" w:rsidP="00D4693D">
      <w:pPr>
        <w:rPr>
          <w:noProof/>
          <w:szCs w:val="22"/>
        </w:rPr>
      </w:pPr>
    </w:p>
    <w:p w14:paraId="632FF96E" w14:textId="77777777" w:rsidR="00376F55" w:rsidRPr="00C66157" w:rsidRDefault="00376F55" w:rsidP="00D4693D">
      <w:pPr>
        <w:rPr>
          <w:noProof/>
          <w:szCs w:val="22"/>
        </w:rPr>
      </w:pPr>
    </w:p>
    <w:p w14:paraId="4280DB36" w14:textId="77777777" w:rsidR="00376F55" w:rsidRPr="00C66157" w:rsidRDefault="00376F55"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14.</w:t>
      </w:r>
      <w:r w:rsidRPr="00C66157">
        <w:rPr>
          <w:b/>
          <w:noProof/>
          <w:szCs w:val="22"/>
        </w:rPr>
        <w:tab/>
        <w:t>GENERAL CLASSIFICATION FOR SUPPLY</w:t>
      </w:r>
    </w:p>
    <w:p w14:paraId="64666FD2" w14:textId="77777777" w:rsidR="00376F55" w:rsidRPr="00C66157" w:rsidRDefault="00376F55" w:rsidP="00D4693D">
      <w:pPr>
        <w:rPr>
          <w:noProof/>
          <w:szCs w:val="22"/>
        </w:rPr>
      </w:pPr>
    </w:p>
    <w:p w14:paraId="48DCB6E3" w14:textId="77777777" w:rsidR="00376F55" w:rsidRPr="00C66157" w:rsidRDefault="00376F55" w:rsidP="00D4693D">
      <w:pPr>
        <w:rPr>
          <w:noProof/>
          <w:szCs w:val="22"/>
        </w:rPr>
      </w:pPr>
    </w:p>
    <w:p w14:paraId="5660F602" w14:textId="77777777" w:rsidR="00376F55" w:rsidRPr="00C66157" w:rsidRDefault="00376F55" w:rsidP="00D4693D">
      <w:pPr>
        <w:pBdr>
          <w:top w:val="single" w:sz="4" w:space="2" w:color="auto"/>
          <w:left w:val="single" w:sz="4" w:space="4" w:color="auto"/>
          <w:bottom w:val="single" w:sz="4" w:space="1" w:color="auto"/>
          <w:right w:val="single" w:sz="4" w:space="4" w:color="auto"/>
        </w:pBdr>
        <w:rPr>
          <w:noProof/>
          <w:szCs w:val="22"/>
        </w:rPr>
      </w:pPr>
      <w:r w:rsidRPr="00C66157">
        <w:rPr>
          <w:b/>
          <w:noProof/>
          <w:szCs w:val="22"/>
        </w:rPr>
        <w:t>15.</w:t>
      </w:r>
      <w:r w:rsidRPr="00C66157">
        <w:rPr>
          <w:b/>
          <w:noProof/>
          <w:szCs w:val="22"/>
        </w:rPr>
        <w:tab/>
        <w:t>INSTRUCTIONS ON USE</w:t>
      </w:r>
    </w:p>
    <w:p w14:paraId="60CA98DF" w14:textId="77777777" w:rsidR="00376F55" w:rsidRPr="00C66157" w:rsidRDefault="00376F55" w:rsidP="00D4693D">
      <w:pPr>
        <w:rPr>
          <w:noProof/>
          <w:szCs w:val="22"/>
        </w:rPr>
      </w:pPr>
    </w:p>
    <w:p w14:paraId="57577D4D" w14:textId="77777777" w:rsidR="00376F55" w:rsidRPr="00C66157" w:rsidRDefault="00376F55" w:rsidP="00D4693D">
      <w:pPr>
        <w:rPr>
          <w:noProof/>
          <w:szCs w:val="22"/>
        </w:rPr>
      </w:pPr>
    </w:p>
    <w:p w14:paraId="526EC817" w14:textId="77777777" w:rsidR="00376F55" w:rsidRPr="00C66157" w:rsidRDefault="00376F55" w:rsidP="00D4693D">
      <w:pPr>
        <w:pBdr>
          <w:top w:val="single" w:sz="4" w:space="1" w:color="auto"/>
          <w:left w:val="single" w:sz="4" w:space="4" w:color="auto"/>
          <w:bottom w:val="single" w:sz="4" w:space="0" w:color="auto"/>
          <w:right w:val="single" w:sz="4" w:space="4" w:color="auto"/>
        </w:pBdr>
        <w:rPr>
          <w:noProof/>
          <w:szCs w:val="22"/>
        </w:rPr>
      </w:pPr>
      <w:r w:rsidRPr="00C66157">
        <w:rPr>
          <w:b/>
          <w:noProof/>
          <w:szCs w:val="22"/>
        </w:rPr>
        <w:t>16.</w:t>
      </w:r>
      <w:r w:rsidRPr="00C66157">
        <w:rPr>
          <w:b/>
          <w:noProof/>
          <w:szCs w:val="22"/>
        </w:rPr>
        <w:tab/>
        <w:t>INFORMATION IN BRAILLE</w:t>
      </w:r>
    </w:p>
    <w:p w14:paraId="7EFF0161" w14:textId="77777777" w:rsidR="00376F55" w:rsidRPr="00C66157" w:rsidRDefault="00376F55" w:rsidP="00D4693D">
      <w:pPr>
        <w:rPr>
          <w:noProof/>
          <w:szCs w:val="22"/>
        </w:rPr>
      </w:pPr>
    </w:p>
    <w:p w14:paraId="17E4DD14" w14:textId="4ABC422C" w:rsidR="00376F55" w:rsidRPr="00C66157" w:rsidRDefault="00376F55" w:rsidP="00D4693D">
      <w:pPr>
        <w:rPr>
          <w:noProof/>
          <w:szCs w:val="22"/>
        </w:rPr>
      </w:pPr>
      <w:r w:rsidRPr="00C66157">
        <w:rPr>
          <w:noProof/>
          <w:szCs w:val="22"/>
        </w:rPr>
        <w:t>Entresto 97 mg/103 mg</w:t>
      </w:r>
      <w:r w:rsidR="009D1852" w:rsidRPr="00C66157">
        <w:rPr>
          <w:noProof/>
          <w:szCs w:val="22"/>
        </w:rPr>
        <w:t xml:space="preserve"> film-coated tablets</w:t>
      </w:r>
      <w:r w:rsidR="00DE3D1C" w:rsidRPr="00C66157">
        <w:rPr>
          <w:noProof/>
          <w:szCs w:val="22"/>
          <w:shd w:val="pct15" w:color="auto" w:fill="auto"/>
        </w:rPr>
        <w:t>, abbreviated form accepted, if required for technical reasons</w:t>
      </w:r>
    </w:p>
    <w:p w14:paraId="4201FF0A" w14:textId="77777777" w:rsidR="00C977F8" w:rsidRPr="00C66157" w:rsidRDefault="00C977F8" w:rsidP="00D4693D">
      <w:pPr>
        <w:tabs>
          <w:tab w:val="clear" w:pos="567"/>
        </w:tabs>
        <w:spacing w:line="240" w:lineRule="auto"/>
        <w:rPr>
          <w:noProof/>
          <w:szCs w:val="22"/>
          <w:shd w:val="clear" w:color="auto" w:fill="CCCCCC"/>
        </w:rPr>
      </w:pPr>
    </w:p>
    <w:p w14:paraId="61A1F401" w14:textId="77777777" w:rsidR="00C977F8" w:rsidRPr="00C66157" w:rsidRDefault="00C977F8" w:rsidP="00D4693D">
      <w:pPr>
        <w:tabs>
          <w:tab w:val="clear" w:pos="567"/>
        </w:tabs>
        <w:spacing w:line="240" w:lineRule="auto"/>
        <w:rPr>
          <w:noProof/>
          <w:szCs w:val="22"/>
          <w:shd w:val="clear" w:color="auto" w:fill="CCCCCC"/>
        </w:rPr>
      </w:pPr>
    </w:p>
    <w:p w14:paraId="1D1AAE3F"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17.</w:t>
      </w:r>
      <w:r w:rsidRPr="00C66157">
        <w:rPr>
          <w:b/>
          <w:noProof/>
        </w:rPr>
        <w:tab/>
        <w:t>UNIQUE IDENTIFIER – 2D BARCODE</w:t>
      </w:r>
    </w:p>
    <w:p w14:paraId="239B5F3C" w14:textId="77777777" w:rsidR="00C977F8" w:rsidRPr="00C66157" w:rsidRDefault="00C977F8" w:rsidP="00D4693D">
      <w:pPr>
        <w:tabs>
          <w:tab w:val="clear" w:pos="567"/>
        </w:tabs>
        <w:spacing w:line="240" w:lineRule="auto"/>
        <w:rPr>
          <w:noProof/>
        </w:rPr>
      </w:pPr>
    </w:p>
    <w:p w14:paraId="1AA14B0E" w14:textId="77777777" w:rsidR="00C977F8" w:rsidRPr="00C66157" w:rsidRDefault="00C977F8" w:rsidP="00D4693D">
      <w:pPr>
        <w:tabs>
          <w:tab w:val="clear" w:pos="567"/>
        </w:tabs>
        <w:spacing w:line="240" w:lineRule="auto"/>
        <w:rPr>
          <w:noProof/>
          <w:szCs w:val="22"/>
          <w:shd w:val="pct15" w:color="auto" w:fill="auto"/>
        </w:rPr>
      </w:pPr>
      <w:r w:rsidRPr="00C66157">
        <w:rPr>
          <w:noProof/>
          <w:szCs w:val="22"/>
          <w:shd w:val="pct15" w:color="auto" w:fill="auto"/>
        </w:rPr>
        <w:t>2D barcode carrying the unique identifier included.</w:t>
      </w:r>
    </w:p>
    <w:p w14:paraId="38C90BCA" w14:textId="77777777" w:rsidR="00C977F8" w:rsidRPr="00C66157" w:rsidRDefault="00C977F8" w:rsidP="00D4693D">
      <w:pPr>
        <w:tabs>
          <w:tab w:val="clear" w:pos="567"/>
        </w:tabs>
        <w:spacing w:line="240" w:lineRule="auto"/>
        <w:rPr>
          <w:noProof/>
        </w:rPr>
      </w:pPr>
    </w:p>
    <w:p w14:paraId="13D60499" w14:textId="77777777" w:rsidR="00C977F8" w:rsidRPr="00C66157" w:rsidRDefault="00C977F8" w:rsidP="00D4693D">
      <w:pPr>
        <w:tabs>
          <w:tab w:val="clear" w:pos="567"/>
        </w:tabs>
        <w:spacing w:line="240" w:lineRule="auto"/>
        <w:rPr>
          <w:noProof/>
        </w:rPr>
      </w:pPr>
    </w:p>
    <w:p w14:paraId="147B2E9C"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18.</w:t>
      </w:r>
      <w:r w:rsidRPr="00C66157">
        <w:rPr>
          <w:b/>
          <w:noProof/>
        </w:rPr>
        <w:tab/>
        <w:t>UNIQUE IDENTIFIER - HUMAN READABLE DATA</w:t>
      </w:r>
    </w:p>
    <w:p w14:paraId="54B7E605" w14:textId="77777777" w:rsidR="00C977F8" w:rsidRPr="00C66157" w:rsidRDefault="00C977F8" w:rsidP="00D4693D">
      <w:pPr>
        <w:tabs>
          <w:tab w:val="clear" w:pos="567"/>
        </w:tabs>
        <w:spacing w:line="240" w:lineRule="auto"/>
        <w:rPr>
          <w:noProof/>
        </w:rPr>
      </w:pPr>
    </w:p>
    <w:p w14:paraId="2E00355E" w14:textId="77777777" w:rsidR="00C977F8" w:rsidRPr="00C66157" w:rsidRDefault="00C977F8" w:rsidP="00D4693D">
      <w:pPr>
        <w:tabs>
          <w:tab w:val="clear" w:pos="567"/>
        </w:tabs>
        <w:rPr>
          <w:szCs w:val="22"/>
        </w:rPr>
      </w:pPr>
      <w:r w:rsidRPr="00C66157">
        <w:rPr>
          <w:szCs w:val="22"/>
        </w:rPr>
        <w:t>PC</w:t>
      </w:r>
    </w:p>
    <w:p w14:paraId="590C3209" w14:textId="77777777" w:rsidR="00C977F8" w:rsidRPr="00C66157" w:rsidRDefault="00C977F8" w:rsidP="00D4693D">
      <w:pPr>
        <w:tabs>
          <w:tab w:val="clear" w:pos="567"/>
        </w:tabs>
        <w:rPr>
          <w:szCs w:val="22"/>
        </w:rPr>
      </w:pPr>
      <w:r w:rsidRPr="00C66157">
        <w:rPr>
          <w:szCs w:val="22"/>
        </w:rPr>
        <w:t>SN</w:t>
      </w:r>
    </w:p>
    <w:p w14:paraId="43E869C6" w14:textId="77777777" w:rsidR="00376F55" w:rsidRPr="00C66157" w:rsidRDefault="00C977F8" w:rsidP="00D4693D">
      <w:pPr>
        <w:rPr>
          <w:noProof/>
          <w:szCs w:val="22"/>
          <w:shd w:val="clear" w:color="auto" w:fill="CCCCCC"/>
        </w:rPr>
      </w:pPr>
      <w:r w:rsidRPr="00C66157">
        <w:rPr>
          <w:szCs w:val="22"/>
        </w:rPr>
        <w:t>NN</w:t>
      </w:r>
    </w:p>
    <w:p w14:paraId="462E96FD" w14:textId="77777777" w:rsidR="00376F55" w:rsidRPr="00C66157" w:rsidRDefault="00376F55" w:rsidP="00D4693D">
      <w:pPr>
        <w:rPr>
          <w:noProof/>
          <w:szCs w:val="22"/>
        </w:rPr>
      </w:pPr>
      <w:r w:rsidRPr="00C66157">
        <w:rPr>
          <w:noProof/>
          <w:szCs w:val="22"/>
          <w:shd w:val="clear" w:color="auto" w:fill="CCCCCC"/>
        </w:rPr>
        <w:br w:type="page"/>
      </w:r>
    </w:p>
    <w:p w14:paraId="04633B62" w14:textId="77777777" w:rsidR="00584961" w:rsidRPr="00C66157" w:rsidRDefault="00584961" w:rsidP="00D4693D">
      <w:pPr>
        <w:rPr>
          <w:noProof/>
          <w:szCs w:val="22"/>
        </w:rPr>
      </w:pPr>
    </w:p>
    <w:p w14:paraId="6DE9DF69"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PARTICULARS TO APPEAR ON THE OUTER PACKAGING</w:t>
      </w:r>
    </w:p>
    <w:p w14:paraId="402CC3EB"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Cs/>
          <w:noProof/>
          <w:szCs w:val="22"/>
        </w:rPr>
      </w:pPr>
    </w:p>
    <w:p w14:paraId="1064E31E" w14:textId="77777777" w:rsidR="00376F55" w:rsidRPr="00C66157" w:rsidRDefault="00376F55" w:rsidP="00D4693D">
      <w:pPr>
        <w:pBdr>
          <w:top w:val="single" w:sz="4" w:space="1" w:color="auto"/>
          <w:left w:val="single" w:sz="4" w:space="4" w:color="auto"/>
          <w:bottom w:val="single" w:sz="4" w:space="1" w:color="auto"/>
          <w:right w:val="single" w:sz="4" w:space="4" w:color="auto"/>
        </w:pBdr>
        <w:rPr>
          <w:bCs/>
          <w:noProof/>
          <w:szCs w:val="22"/>
        </w:rPr>
      </w:pPr>
      <w:r w:rsidRPr="00C66157">
        <w:rPr>
          <w:b/>
          <w:bCs/>
          <w:szCs w:val="22"/>
        </w:rPr>
        <w:t>INTERMEDIATE CARTON OF MULTIPACK (WITHOUT BLUE BOX)</w:t>
      </w:r>
    </w:p>
    <w:p w14:paraId="0969BA16" w14:textId="77777777" w:rsidR="00376F55" w:rsidRPr="00C66157" w:rsidRDefault="00376F55" w:rsidP="00D4693D"/>
    <w:p w14:paraId="38149CB5" w14:textId="77777777" w:rsidR="00376F55" w:rsidRPr="00C66157" w:rsidRDefault="00376F55" w:rsidP="00D4693D">
      <w:pPr>
        <w:rPr>
          <w:noProof/>
          <w:szCs w:val="22"/>
        </w:rPr>
      </w:pPr>
    </w:p>
    <w:p w14:paraId="09CCA6DF"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pPr>
      <w:r w:rsidRPr="00C66157">
        <w:rPr>
          <w:b/>
        </w:rPr>
        <w:t>1.</w:t>
      </w:r>
      <w:r w:rsidRPr="00C66157">
        <w:rPr>
          <w:b/>
        </w:rPr>
        <w:tab/>
        <w:t>NAME OF THE MEDICINAL PRODUCT</w:t>
      </w:r>
    </w:p>
    <w:p w14:paraId="0B2A67B2" w14:textId="77777777" w:rsidR="00376F55" w:rsidRPr="00C66157" w:rsidRDefault="00376F55" w:rsidP="00D4693D">
      <w:pPr>
        <w:rPr>
          <w:noProof/>
          <w:szCs w:val="22"/>
        </w:rPr>
      </w:pPr>
    </w:p>
    <w:p w14:paraId="74D8D15B" w14:textId="77777777" w:rsidR="00376F55" w:rsidRPr="00C66157" w:rsidRDefault="00376F55" w:rsidP="00D4693D">
      <w:pPr>
        <w:rPr>
          <w:noProof/>
          <w:szCs w:val="22"/>
        </w:rPr>
      </w:pPr>
      <w:r w:rsidRPr="00C66157">
        <w:rPr>
          <w:noProof/>
          <w:szCs w:val="22"/>
        </w:rPr>
        <w:t>Entresto 97 mg/103 mg film-coated tablets</w:t>
      </w:r>
    </w:p>
    <w:p w14:paraId="3CE48B04" w14:textId="77777777" w:rsidR="00376F55" w:rsidRPr="00C66157" w:rsidRDefault="00376F55" w:rsidP="00D4693D">
      <w:pPr>
        <w:rPr>
          <w:noProof/>
          <w:szCs w:val="22"/>
        </w:rPr>
      </w:pPr>
      <w:r w:rsidRPr="00C66157">
        <w:rPr>
          <w:noProof/>
          <w:szCs w:val="22"/>
        </w:rPr>
        <w:t>sacubitril/valsartan</w:t>
      </w:r>
    </w:p>
    <w:p w14:paraId="26B5F524" w14:textId="77777777" w:rsidR="00376F55" w:rsidRPr="00C66157" w:rsidRDefault="00376F55" w:rsidP="00D4693D">
      <w:pPr>
        <w:rPr>
          <w:noProof/>
          <w:szCs w:val="22"/>
        </w:rPr>
      </w:pPr>
    </w:p>
    <w:p w14:paraId="2D8A3401" w14:textId="77777777" w:rsidR="00376F55" w:rsidRPr="00C66157" w:rsidRDefault="00376F55" w:rsidP="00D4693D">
      <w:pPr>
        <w:rPr>
          <w:noProof/>
          <w:szCs w:val="22"/>
        </w:rPr>
      </w:pPr>
    </w:p>
    <w:p w14:paraId="29F9E09B"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2.</w:t>
      </w:r>
      <w:r w:rsidRPr="00C66157">
        <w:rPr>
          <w:b/>
          <w:noProof/>
          <w:szCs w:val="22"/>
        </w:rPr>
        <w:tab/>
        <w:t>STATEMENT OF ACTIVE SUBSTANCE(S)</w:t>
      </w:r>
    </w:p>
    <w:p w14:paraId="722A76C4" w14:textId="77777777" w:rsidR="00376F55" w:rsidRPr="00C66157" w:rsidRDefault="00376F55" w:rsidP="00D4693D">
      <w:pPr>
        <w:rPr>
          <w:noProof/>
          <w:szCs w:val="22"/>
        </w:rPr>
      </w:pPr>
    </w:p>
    <w:p w14:paraId="621B42F3" w14:textId="77777777" w:rsidR="00376F55" w:rsidRPr="00C66157" w:rsidRDefault="00376F55" w:rsidP="00D4693D">
      <w:pPr>
        <w:rPr>
          <w:noProof/>
          <w:szCs w:val="22"/>
        </w:rPr>
      </w:pPr>
      <w:r w:rsidRPr="00C66157">
        <w:rPr>
          <w:noProof/>
          <w:szCs w:val="22"/>
        </w:rPr>
        <w:t>Each 97 mg/103 mg tablet contains 97.2 mg sacubitril and 102.8 mg valsartan (as sacubitril valsartan sodium salt complex).</w:t>
      </w:r>
    </w:p>
    <w:p w14:paraId="4AE446F5" w14:textId="77777777" w:rsidR="00376F55" w:rsidRPr="00C66157" w:rsidRDefault="00376F55" w:rsidP="00D4693D">
      <w:pPr>
        <w:rPr>
          <w:noProof/>
          <w:szCs w:val="22"/>
        </w:rPr>
      </w:pPr>
    </w:p>
    <w:p w14:paraId="32830750" w14:textId="77777777" w:rsidR="00376F55" w:rsidRPr="00C66157" w:rsidRDefault="00376F55" w:rsidP="00D4693D">
      <w:pPr>
        <w:rPr>
          <w:noProof/>
          <w:szCs w:val="22"/>
        </w:rPr>
      </w:pPr>
    </w:p>
    <w:p w14:paraId="67BC4786"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3.</w:t>
      </w:r>
      <w:r w:rsidRPr="00C66157">
        <w:rPr>
          <w:b/>
          <w:noProof/>
          <w:szCs w:val="22"/>
        </w:rPr>
        <w:tab/>
        <w:t>LIST OF EXCIPIENTS</w:t>
      </w:r>
    </w:p>
    <w:p w14:paraId="3D10DA1D" w14:textId="77777777" w:rsidR="00376F55" w:rsidRPr="00C66157" w:rsidRDefault="00376F55" w:rsidP="00D4693D">
      <w:pPr>
        <w:rPr>
          <w:noProof/>
          <w:szCs w:val="22"/>
        </w:rPr>
      </w:pPr>
    </w:p>
    <w:p w14:paraId="4A8C5CBB" w14:textId="77777777" w:rsidR="00376F55" w:rsidRPr="00C66157" w:rsidRDefault="00376F55" w:rsidP="00D4693D"/>
    <w:p w14:paraId="05CE55BE"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4.</w:t>
      </w:r>
      <w:r w:rsidRPr="00C66157">
        <w:rPr>
          <w:b/>
          <w:noProof/>
          <w:szCs w:val="22"/>
        </w:rPr>
        <w:tab/>
        <w:t>PHARMACEUTICAL FORM AND CONTENTS</w:t>
      </w:r>
    </w:p>
    <w:p w14:paraId="57BC0B66" w14:textId="77777777" w:rsidR="00376F55" w:rsidRPr="00C66157" w:rsidRDefault="00376F55" w:rsidP="00D4693D">
      <w:pPr>
        <w:keepNext/>
        <w:tabs>
          <w:tab w:val="clear" w:pos="567"/>
        </w:tabs>
        <w:spacing w:line="240" w:lineRule="auto"/>
        <w:rPr>
          <w:szCs w:val="22"/>
        </w:rPr>
      </w:pPr>
    </w:p>
    <w:p w14:paraId="640E3CCB" w14:textId="77777777" w:rsidR="00376F55" w:rsidRPr="00C66157" w:rsidRDefault="00376F55" w:rsidP="00D4693D">
      <w:pPr>
        <w:keepNext/>
        <w:tabs>
          <w:tab w:val="clear" w:pos="567"/>
        </w:tabs>
        <w:spacing w:line="240" w:lineRule="auto"/>
        <w:rPr>
          <w:szCs w:val="22"/>
        </w:rPr>
      </w:pPr>
      <w:r w:rsidRPr="00C66157">
        <w:rPr>
          <w:szCs w:val="22"/>
          <w:shd w:val="pct15" w:color="auto" w:fill="auto"/>
        </w:rPr>
        <w:t>Film-coated tablet</w:t>
      </w:r>
    </w:p>
    <w:p w14:paraId="113F1170" w14:textId="77777777" w:rsidR="00B9481E" w:rsidRPr="00C66157" w:rsidRDefault="00B9481E" w:rsidP="00D4693D">
      <w:pPr>
        <w:rPr>
          <w:noProof/>
          <w:szCs w:val="22"/>
        </w:rPr>
      </w:pPr>
    </w:p>
    <w:p w14:paraId="3B8CB96C" w14:textId="77777777" w:rsidR="00B9481E" w:rsidRPr="00C66157" w:rsidRDefault="00B9481E" w:rsidP="00D4693D">
      <w:pPr>
        <w:rPr>
          <w:noProof/>
          <w:szCs w:val="22"/>
        </w:rPr>
      </w:pPr>
      <w:r w:rsidRPr="00C66157">
        <w:rPr>
          <w:noProof/>
          <w:szCs w:val="22"/>
        </w:rPr>
        <w:t>28 film-coated tablets. Component of a multipack. Not to be sold separately.</w:t>
      </w:r>
    </w:p>
    <w:p w14:paraId="20B245DE" w14:textId="77777777" w:rsidR="00B9481E" w:rsidRPr="00C66157" w:rsidRDefault="00B9481E" w:rsidP="00D4693D">
      <w:pPr>
        <w:rPr>
          <w:noProof/>
          <w:szCs w:val="22"/>
        </w:rPr>
      </w:pPr>
      <w:r w:rsidRPr="00C66157">
        <w:rPr>
          <w:noProof/>
          <w:szCs w:val="22"/>
          <w:shd w:val="pct15" w:color="auto" w:fill="auto"/>
        </w:rPr>
        <w:t>56 film-coated tablets. Component of a multipack. Not to be sold separately.</w:t>
      </w:r>
    </w:p>
    <w:p w14:paraId="722F231F" w14:textId="77777777" w:rsidR="00B9481E" w:rsidRPr="00C66157" w:rsidRDefault="00B9481E" w:rsidP="00D4693D">
      <w:pPr>
        <w:rPr>
          <w:noProof/>
          <w:szCs w:val="22"/>
        </w:rPr>
      </w:pPr>
    </w:p>
    <w:p w14:paraId="1563556C" w14:textId="77777777" w:rsidR="00376F55" w:rsidRPr="00C66157" w:rsidRDefault="00376F55" w:rsidP="00D4693D">
      <w:pPr>
        <w:rPr>
          <w:noProof/>
          <w:szCs w:val="22"/>
        </w:rPr>
      </w:pPr>
    </w:p>
    <w:p w14:paraId="1ED0DF23"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5.</w:t>
      </w:r>
      <w:r w:rsidRPr="00C66157">
        <w:rPr>
          <w:b/>
          <w:noProof/>
          <w:szCs w:val="22"/>
        </w:rPr>
        <w:tab/>
        <w:t>METHOD AND ROUTE(S) OF ADMINISTRATION</w:t>
      </w:r>
    </w:p>
    <w:p w14:paraId="4E0CFF75" w14:textId="77777777" w:rsidR="00376F55" w:rsidRPr="00C66157" w:rsidRDefault="00376F55" w:rsidP="00D4693D">
      <w:pPr>
        <w:rPr>
          <w:noProof/>
          <w:szCs w:val="22"/>
        </w:rPr>
      </w:pPr>
    </w:p>
    <w:p w14:paraId="63B0F8C1" w14:textId="77777777" w:rsidR="00376F55" w:rsidRPr="00C66157" w:rsidRDefault="00376F55" w:rsidP="00D4693D">
      <w:pPr>
        <w:rPr>
          <w:noProof/>
          <w:szCs w:val="22"/>
        </w:rPr>
      </w:pPr>
      <w:r w:rsidRPr="00C66157">
        <w:rPr>
          <w:noProof/>
          <w:szCs w:val="22"/>
        </w:rPr>
        <w:t>Read the package leaflet before use.</w:t>
      </w:r>
    </w:p>
    <w:p w14:paraId="1743E85F" w14:textId="77777777" w:rsidR="00376F55" w:rsidRPr="00C66157" w:rsidRDefault="00376F55" w:rsidP="00D4693D">
      <w:pPr>
        <w:rPr>
          <w:noProof/>
          <w:szCs w:val="22"/>
        </w:rPr>
      </w:pPr>
      <w:r w:rsidRPr="00C66157">
        <w:rPr>
          <w:noProof/>
          <w:szCs w:val="22"/>
        </w:rPr>
        <w:t>Oral use</w:t>
      </w:r>
    </w:p>
    <w:p w14:paraId="23363957" w14:textId="77777777" w:rsidR="00376F55" w:rsidRPr="00C66157" w:rsidRDefault="00376F55" w:rsidP="00D4693D">
      <w:pPr>
        <w:rPr>
          <w:noProof/>
          <w:szCs w:val="22"/>
        </w:rPr>
      </w:pPr>
    </w:p>
    <w:p w14:paraId="72427440" w14:textId="77777777" w:rsidR="00376F55" w:rsidRPr="00C66157" w:rsidRDefault="00376F55" w:rsidP="00D4693D">
      <w:pPr>
        <w:rPr>
          <w:noProof/>
          <w:szCs w:val="22"/>
        </w:rPr>
      </w:pPr>
    </w:p>
    <w:p w14:paraId="7A72BD8C"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6.</w:t>
      </w:r>
      <w:r w:rsidRPr="00C66157">
        <w:rPr>
          <w:b/>
          <w:noProof/>
          <w:szCs w:val="22"/>
        </w:rPr>
        <w:tab/>
        <w:t>SPECIAL WARNING THAT THE MEDICINAL PRODUCT MUST BE STORED OUT OF THE SIGHT AND REACH OF CHILDREN</w:t>
      </w:r>
    </w:p>
    <w:p w14:paraId="1EDE9F45" w14:textId="77777777" w:rsidR="00376F55" w:rsidRPr="00C66157" w:rsidRDefault="00376F55" w:rsidP="00D4693D">
      <w:pPr>
        <w:rPr>
          <w:noProof/>
          <w:szCs w:val="22"/>
        </w:rPr>
      </w:pPr>
    </w:p>
    <w:p w14:paraId="5D90D3D6" w14:textId="77777777" w:rsidR="00376F55" w:rsidRPr="00C66157" w:rsidRDefault="00376F55" w:rsidP="00D4693D">
      <w:pPr>
        <w:rPr>
          <w:noProof/>
          <w:szCs w:val="22"/>
        </w:rPr>
      </w:pPr>
      <w:r w:rsidRPr="00C66157">
        <w:rPr>
          <w:noProof/>
          <w:szCs w:val="22"/>
        </w:rPr>
        <w:t>Keep out of the sight and reach of children.</w:t>
      </w:r>
    </w:p>
    <w:p w14:paraId="181B944F" w14:textId="77777777" w:rsidR="00376F55" w:rsidRPr="00C66157" w:rsidRDefault="00376F55" w:rsidP="00D4693D">
      <w:pPr>
        <w:rPr>
          <w:noProof/>
          <w:szCs w:val="22"/>
        </w:rPr>
      </w:pPr>
    </w:p>
    <w:p w14:paraId="75154CD3" w14:textId="77777777" w:rsidR="00376F55" w:rsidRPr="00C66157" w:rsidRDefault="00376F55" w:rsidP="00D4693D">
      <w:pPr>
        <w:rPr>
          <w:noProof/>
          <w:szCs w:val="22"/>
        </w:rPr>
      </w:pPr>
    </w:p>
    <w:p w14:paraId="4D312859"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7.</w:t>
      </w:r>
      <w:r w:rsidRPr="00C66157">
        <w:rPr>
          <w:b/>
          <w:noProof/>
          <w:szCs w:val="22"/>
        </w:rPr>
        <w:tab/>
        <w:t>OTHER SPECIAL WARNING(S), IF NECESSARY</w:t>
      </w:r>
    </w:p>
    <w:p w14:paraId="71E5B52C" w14:textId="77777777" w:rsidR="00376F55" w:rsidRPr="00C66157" w:rsidRDefault="00376F55" w:rsidP="00D4693D">
      <w:pPr>
        <w:tabs>
          <w:tab w:val="left" w:pos="749"/>
        </w:tabs>
      </w:pPr>
    </w:p>
    <w:p w14:paraId="146446D5" w14:textId="77777777" w:rsidR="00376F55" w:rsidRPr="00C66157" w:rsidRDefault="00376F55" w:rsidP="00D4693D">
      <w:pPr>
        <w:tabs>
          <w:tab w:val="left" w:pos="749"/>
        </w:tabs>
      </w:pPr>
    </w:p>
    <w:p w14:paraId="65FE17F1"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pPr>
      <w:r w:rsidRPr="00C66157">
        <w:rPr>
          <w:b/>
        </w:rPr>
        <w:t>8.</w:t>
      </w:r>
      <w:r w:rsidRPr="00C66157">
        <w:rPr>
          <w:b/>
        </w:rPr>
        <w:tab/>
        <w:t>EXPIRY DATE</w:t>
      </w:r>
    </w:p>
    <w:p w14:paraId="5FE96C17" w14:textId="77777777" w:rsidR="00376F55" w:rsidRPr="00C66157" w:rsidRDefault="00376F55" w:rsidP="00D4693D"/>
    <w:p w14:paraId="18E48BA5" w14:textId="77777777" w:rsidR="00376F55" w:rsidRPr="00C66157" w:rsidRDefault="00376F55" w:rsidP="00D4693D">
      <w:pPr>
        <w:rPr>
          <w:noProof/>
          <w:szCs w:val="22"/>
        </w:rPr>
      </w:pPr>
      <w:r w:rsidRPr="00C66157">
        <w:rPr>
          <w:noProof/>
          <w:szCs w:val="22"/>
        </w:rPr>
        <w:t>EXP</w:t>
      </w:r>
    </w:p>
    <w:p w14:paraId="12CDF1E4" w14:textId="77777777" w:rsidR="00376F55" w:rsidRPr="00C66157" w:rsidRDefault="00376F55" w:rsidP="00D4693D">
      <w:pPr>
        <w:rPr>
          <w:noProof/>
          <w:szCs w:val="22"/>
        </w:rPr>
      </w:pPr>
    </w:p>
    <w:p w14:paraId="01C56D1B" w14:textId="77777777" w:rsidR="00376F55" w:rsidRPr="00C66157" w:rsidRDefault="00376F55" w:rsidP="00D4693D">
      <w:pPr>
        <w:rPr>
          <w:noProof/>
          <w:szCs w:val="22"/>
        </w:rPr>
      </w:pPr>
    </w:p>
    <w:p w14:paraId="0DF75DE8" w14:textId="77777777" w:rsidR="00376F55" w:rsidRPr="00C66157" w:rsidRDefault="00376F55" w:rsidP="00D4693D">
      <w:pPr>
        <w:keepNext/>
        <w:keepLines/>
        <w:pBdr>
          <w:top w:val="single" w:sz="4" w:space="1" w:color="auto"/>
          <w:left w:val="single" w:sz="4" w:space="4" w:color="auto"/>
          <w:bottom w:val="single" w:sz="4" w:space="1" w:color="auto"/>
          <w:right w:val="single" w:sz="4" w:space="4" w:color="auto"/>
        </w:pBdr>
        <w:ind w:left="567" w:hanging="567"/>
        <w:rPr>
          <w:noProof/>
          <w:szCs w:val="22"/>
        </w:rPr>
      </w:pPr>
      <w:r w:rsidRPr="00C66157">
        <w:rPr>
          <w:b/>
          <w:noProof/>
          <w:szCs w:val="22"/>
        </w:rPr>
        <w:t>9.</w:t>
      </w:r>
      <w:r w:rsidRPr="00C66157">
        <w:rPr>
          <w:b/>
          <w:noProof/>
          <w:szCs w:val="22"/>
        </w:rPr>
        <w:tab/>
        <w:t>SPECIAL STORAGE CONDITIONS</w:t>
      </w:r>
    </w:p>
    <w:p w14:paraId="65DA507E" w14:textId="77777777" w:rsidR="00376F55" w:rsidRPr="00C66157" w:rsidRDefault="00376F55" w:rsidP="00D4693D">
      <w:pPr>
        <w:keepNext/>
        <w:keepLines/>
        <w:rPr>
          <w:noProof/>
          <w:szCs w:val="22"/>
        </w:rPr>
      </w:pPr>
    </w:p>
    <w:p w14:paraId="034EDFFF" w14:textId="77777777" w:rsidR="00376F55" w:rsidRPr="00C66157" w:rsidRDefault="00376F55" w:rsidP="00D4693D">
      <w:pPr>
        <w:keepNext/>
        <w:keepLines/>
      </w:pPr>
      <w:r w:rsidRPr="00C66157">
        <w:t xml:space="preserve">Store in the original package </w:t>
      </w:r>
      <w:proofErr w:type="gramStart"/>
      <w:r w:rsidRPr="00C66157">
        <w:t>in order to</w:t>
      </w:r>
      <w:proofErr w:type="gramEnd"/>
      <w:r w:rsidRPr="00C66157">
        <w:t xml:space="preserve"> protect from moisture.</w:t>
      </w:r>
    </w:p>
    <w:p w14:paraId="03F3F489" w14:textId="77777777" w:rsidR="00376F55" w:rsidRPr="00C66157" w:rsidRDefault="00376F55" w:rsidP="00D4693D"/>
    <w:p w14:paraId="40F8D668" w14:textId="77777777" w:rsidR="00376F55" w:rsidRPr="00C66157" w:rsidRDefault="00376F55" w:rsidP="00D4693D">
      <w:pPr>
        <w:ind w:left="567" w:hanging="567"/>
        <w:rPr>
          <w:noProof/>
          <w:szCs w:val="22"/>
        </w:rPr>
      </w:pPr>
    </w:p>
    <w:p w14:paraId="25462BD1"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10.</w:t>
      </w:r>
      <w:r w:rsidRPr="00C66157">
        <w:rPr>
          <w:b/>
          <w:noProof/>
          <w:szCs w:val="22"/>
        </w:rPr>
        <w:tab/>
        <w:t>SPECIAL PRECAUTIONS FOR DISPOSAL OF UNUSED MEDICINAL PRODUCTS OR WASTE MATERIALS DERIVED FROM SUCH MEDICINAL PRODUCTS, IF APPROPRIATE</w:t>
      </w:r>
    </w:p>
    <w:p w14:paraId="100BA587" w14:textId="77777777" w:rsidR="00376F55" w:rsidRPr="00C66157" w:rsidRDefault="00376F55" w:rsidP="00D4693D">
      <w:pPr>
        <w:rPr>
          <w:noProof/>
          <w:szCs w:val="22"/>
        </w:rPr>
      </w:pPr>
    </w:p>
    <w:p w14:paraId="29D9F327" w14:textId="77777777" w:rsidR="00376F55" w:rsidRPr="00C66157" w:rsidRDefault="00376F55" w:rsidP="00D4693D">
      <w:pPr>
        <w:rPr>
          <w:noProof/>
          <w:szCs w:val="22"/>
        </w:rPr>
      </w:pPr>
    </w:p>
    <w:p w14:paraId="2951E11B"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11.</w:t>
      </w:r>
      <w:r w:rsidRPr="00C66157">
        <w:rPr>
          <w:b/>
          <w:noProof/>
          <w:szCs w:val="22"/>
        </w:rPr>
        <w:tab/>
        <w:t>NAME AND ADDRESS OF THE MARKETING AUTHORISATION HOLDER</w:t>
      </w:r>
    </w:p>
    <w:p w14:paraId="45359CA7" w14:textId="77777777" w:rsidR="00376F55" w:rsidRPr="00C66157" w:rsidRDefault="00376F55" w:rsidP="00D4693D">
      <w:pPr>
        <w:rPr>
          <w:noProof/>
          <w:szCs w:val="22"/>
        </w:rPr>
      </w:pPr>
    </w:p>
    <w:p w14:paraId="34C79653" w14:textId="77777777" w:rsidR="00376F55" w:rsidRPr="00C66157" w:rsidRDefault="00376F55" w:rsidP="00D4693D">
      <w:pPr>
        <w:keepNext/>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67DEB7F4" w14:textId="77777777" w:rsidR="007439D9" w:rsidRPr="00C66157" w:rsidRDefault="007439D9" w:rsidP="00D4693D">
      <w:pPr>
        <w:keepNext/>
        <w:spacing w:line="240" w:lineRule="auto"/>
        <w:rPr>
          <w:color w:val="000000"/>
        </w:rPr>
      </w:pPr>
      <w:r w:rsidRPr="00C66157">
        <w:rPr>
          <w:color w:val="000000"/>
        </w:rPr>
        <w:t>Vista Building</w:t>
      </w:r>
    </w:p>
    <w:p w14:paraId="6644089E" w14:textId="77777777" w:rsidR="007439D9" w:rsidRPr="00C66157" w:rsidRDefault="007439D9" w:rsidP="00D4693D">
      <w:pPr>
        <w:keepNext/>
        <w:spacing w:line="240" w:lineRule="auto"/>
        <w:rPr>
          <w:color w:val="000000"/>
        </w:rPr>
      </w:pPr>
      <w:r w:rsidRPr="00C66157">
        <w:rPr>
          <w:color w:val="000000"/>
        </w:rPr>
        <w:t>Elm Park, Merrion Road</w:t>
      </w:r>
    </w:p>
    <w:p w14:paraId="5B0B94B3" w14:textId="77777777" w:rsidR="007439D9" w:rsidRPr="00C66157" w:rsidRDefault="007439D9" w:rsidP="00D4693D">
      <w:pPr>
        <w:keepNext/>
        <w:spacing w:line="240" w:lineRule="auto"/>
        <w:rPr>
          <w:color w:val="000000"/>
        </w:rPr>
      </w:pPr>
      <w:r w:rsidRPr="00C66157">
        <w:rPr>
          <w:color w:val="000000"/>
        </w:rPr>
        <w:t>Dublin 4</w:t>
      </w:r>
    </w:p>
    <w:p w14:paraId="6654882B" w14:textId="77777777" w:rsidR="007439D9" w:rsidRPr="00C66157" w:rsidRDefault="007439D9" w:rsidP="00D4693D">
      <w:pPr>
        <w:spacing w:line="240" w:lineRule="auto"/>
        <w:rPr>
          <w:color w:val="000000"/>
        </w:rPr>
      </w:pPr>
      <w:r w:rsidRPr="00C66157">
        <w:rPr>
          <w:color w:val="000000"/>
        </w:rPr>
        <w:t>Ireland</w:t>
      </w:r>
    </w:p>
    <w:p w14:paraId="53F8BE19" w14:textId="77777777" w:rsidR="00376F55" w:rsidRPr="00C66157" w:rsidRDefault="00376F55" w:rsidP="00D4693D">
      <w:pPr>
        <w:rPr>
          <w:noProof/>
          <w:szCs w:val="22"/>
        </w:rPr>
      </w:pPr>
    </w:p>
    <w:p w14:paraId="08A1B52E" w14:textId="77777777" w:rsidR="00376F55" w:rsidRPr="00C66157" w:rsidRDefault="00376F55" w:rsidP="00D4693D">
      <w:pPr>
        <w:rPr>
          <w:noProof/>
          <w:szCs w:val="22"/>
        </w:rPr>
      </w:pPr>
    </w:p>
    <w:p w14:paraId="3EB04EFF" w14:textId="77777777" w:rsidR="00376F55" w:rsidRPr="00C66157" w:rsidRDefault="00376F55"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12.</w:t>
      </w:r>
      <w:r w:rsidRPr="00C66157">
        <w:rPr>
          <w:b/>
          <w:noProof/>
          <w:szCs w:val="22"/>
        </w:rPr>
        <w:tab/>
        <w:t>MARKETING AUTHORISATION NUMBER(S)</w:t>
      </w:r>
    </w:p>
    <w:p w14:paraId="0CD369B3" w14:textId="77777777" w:rsidR="00B9481E" w:rsidRPr="00C66157" w:rsidRDefault="00B9481E" w:rsidP="00D4693D">
      <w:pPr>
        <w:rPr>
          <w:noProof/>
          <w:szCs w:val="22"/>
        </w:rPr>
      </w:pPr>
    </w:p>
    <w:tbl>
      <w:tblPr>
        <w:tblW w:w="9322" w:type="dxa"/>
        <w:tblLook w:val="04A0" w:firstRow="1" w:lastRow="0" w:firstColumn="1" w:lastColumn="0" w:noHBand="0" w:noVBand="1"/>
      </w:tblPr>
      <w:tblGrid>
        <w:gridCol w:w="2518"/>
        <w:gridCol w:w="6804"/>
      </w:tblGrid>
      <w:tr w:rsidR="00B9481E" w:rsidRPr="00C66157" w14:paraId="7ABD04B3" w14:textId="77777777" w:rsidTr="00982D4F">
        <w:tc>
          <w:tcPr>
            <w:tcW w:w="2518" w:type="dxa"/>
            <w:shd w:val="clear" w:color="auto" w:fill="auto"/>
          </w:tcPr>
          <w:p w14:paraId="258AC26F" w14:textId="77777777" w:rsidR="00B9481E" w:rsidRPr="00C66157" w:rsidRDefault="00B9481E" w:rsidP="00D4693D">
            <w:pPr>
              <w:tabs>
                <w:tab w:val="clear" w:pos="567"/>
              </w:tabs>
              <w:spacing w:line="240" w:lineRule="auto"/>
              <w:rPr>
                <w:noProof/>
                <w:szCs w:val="22"/>
                <w:shd w:val="pct10" w:color="auto" w:fill="auto"/>
              </w:rPr>
            </w:pPr>
            <w:r w:rsidRPr="00C66157">
              <w:rPr>
                <w:color w:val="000000"/>
                <w:szCs w:val="22"/>
              </w:rPr>
              <w:t>EU/1/15/1058/00</w:t>
            </w:r>
            <w:r w:rsidR="00FB564B" w:rsidRPr="00C66157">
              <w:rPr>
                <w:color w:val="000000"/>
                <w:szCs w:val="22"/>
              </w:rPr>
              <w:t>7</w:t>
            </w:r>
          </w:p>
        </w:tc>
        <w:tc>
          <w:tcPr>
            <w:tcW w:w="6804" w:type="dxa"/>
            <w:shd w:val="clear" w:color="auto" w:fill="auto"/>
          </w:tcPr>
          <w:p w14:paraId="5751DDF6" w14:textId="77777777" w:rsidR="00B9481E" w:rsidRPr="00C66157" w:rsidRDefault="00B9481E" w:rsidP="00D4693D">
            <w:pPr>
              <w:rPr>
                <w:noProof/>
                <w:szCs w:val="22"/>
                <w:shd w:val="pct10" w:color="auto" w:fill="auto"/>
              </w:rPr>
            </w:pPr>
            <w:r w:rsidRPr="00C66157">
              <w:rPr>
                <w:noProof/>
                <w:szCs w:val="22"/>
                <w:shd w:val="pct10" w:color="auto" w:fill="auto"/>
              </w:rPr>
              <w:t>168 film-coated tablets</w:t>
            </w:r>
            <w:r w:rsidR="004D727A" w:rsidRPr="00C66157">
              <w:rPr>
                <w:noProof/>
                <w:szCs w:val="22"/>
                <w:shd w:val="pct10" w:color="auto" w:fill="auto"/>
              </w:rPr>
              <w:t xml:space="preserve"> </w:t>
            </w:r>
            <w:r w:rsidR="004D727A" w:rsidRPr="00C66157">
              <w:rPr>
                <w:noProof/>
                <w:szCs w:val="22"/>
                <w:shd w:val="pct15" w:color="auto" w:fill="auto"/>
              </w:rPr>
              <w:t>(3 packs of 56)</w:t>
            </w:r>
          </w:p>
        </w:tc>
      </w:tr>
      <w:tr w:rsidR="00B9481E" w:rsidRPr="00C66157" w14:paraId="519F308B" w14:textId="77777777" w:rsidTr="00982D4F">
        <w:tc>
          <w:tcPr>
            <w:tcW w:w="2518" w:type="dxa"/>
            <w:shd w:val="clear" w:color="auto" w:fill="auto"/>
          </w:tcPr>
          <w:p w14:paraId="406A3B2B" w14:textId="77777777" w:rsidR="00B9481E" w:rsidRPr="00C66157" w:rsidRDefault="00B9481E" w:rsidP="00D4693D">
            <w:pPr>
              <w:tabs>
                <w:tab w:val="clear" w:pos="567"/>
              </w:tabs>
              <w:spacing w:line="240" w:lineRule="auto"/>
              <w:rPr>
                <w:color w:val="000000"/>
                <w:szCs w:val="22"/>
              </w:rPr>
            </w:pPr>
            <w:r w:rsidRPr="00C66157">
              <w:rPr>
                <w:color w:val="000000"/>
                <w:szCs w:val="22"/>
                <w:shd w:val="pct15" w:color="auto" w:fill="auto"/>
              </w:rPr>
              <w:t>EU/1/15/1058/</w:t>
            </w:r>
            <w:r w:rsidR="00042696" w:rsidRPr="00C66157">
              <w:rPr>
                <w:color w:val="000000"/>
                <w:szCs w:val="22"/>
                <w:shd w:val="pct15" w:color="auto" w:fill="auto"/>
              </w:rPr>
              <w:t>016</w:t>
            </w:r>
          </w:p>
        </w:tc>
        <w:tc>
          <w:tcPr>
            <w:tcW w:w="6804" w:type="dxa"/>
            <w:shd w:val="clear" w:color="auto" w:fill="auto"/>
          </w:tcPr>
          <w:p w14:paraId="466CA914" w14:textId="77777777" w:rsidR="00B9481E" w:rsidRPr="00C66157" w:rsidRDefault="00B9481E" w:rsidP="00D4693D">
            <w:pPr>
              <w:rPr>
                <w:noProof/>
                <w:szCs w:val="22"/>
                <w:shd w:val="pct10" w:color="auto" w:fill="auto"/>
              </w:rPr>
            </w:pPr>
            <w:r w:rsidRPr="00C66157">
              <w:rPr>
                <w:noProof/>
                <w:szCs w:val="22"/>
                <w:shd w:val="pct10" w:color="auto" w:fill="auto"/>
              </w:rPr>
              <w:t>196 film-coated tablets</w:t>
            </w:r>
            <w:r w:rsidR="004D727A" w:rsidRPr="00C66157">
              <w:rPr>
                <w:noProof/>
                <w:szCs w:val="22"/>
                <w:shd w:val="pct10" w:color="auto" w:fill="auto"/>
              </w:rPr>
              <w:t xml:space="preserve"> </w:t>
            </w:r>
            <w:r w:rsidR="004D727A" w:rsidRPr="00C66157">
              <w:rPr>
                <w:noProof/>
                <w:szCs w:val="22"/>
                <w:shd w:val="pct15" w:color="auto" w:fill="auto"/>
              </w:rPr>
              <w:t>(7 packs of 28)</w:t>
            </w:r>
          </w:p>
        </w:tc>
      </w:tr>
    </w:tbl>
    <w:p w14:paraId="63161AE3" w14:textId="77777777" w:rsidR="00B9481E" w:rsidRPr="00C66157" w:rsidRDefault="00B9481E" w:rsidP="00D4693D">
      <w:pPr>
        <w:rPr>
          <w:noProof/>
          <w:szCs w:val="22"/>
        </w:rPr>
      </w:pPr>
    </w:p>
    <w:p w14:paraId="621260DC" w14:textId="77777777" w:rsidR="00376F55" w:rsidRPr="00C66157" w:rsidRDefault="00376F55" w:rsidP="00D4693D">
      <w:pPr>
        <w:rPr>
          <w:noProof/>
          <w:szCs w:val="22"/>
        </w:rPr>
      </w:pPr>
    </w:p>
    <w:p w14:paraId="761AD56C" w14:textId="77777777" w:rsidR="00376F55" w:rsidRPr="00C66157" w:rsidRDefault="00376F55"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13.</w:t>
      </w:r>
      <w:r w:rsidRPr="00C66157">
        <w:rPr>
          <w:b/>
          <w:noProof/>
          <w:szCs w:val="22"/>
        </w:rPr>
        <w:tab/>
        <w:t>BATCH NUMBER</w:t>
      </w:r>
    </w:p>
    <w:p w14:paraId="7E7A99F3" w14:textId="77777777" w:rsidR="00376F55" w:rsidRPr="00C66157" w:rsidRDefault="00376F55" w:rsidP="00D4693D">
      <w:pPr>
        <w:rPr>
          <w:i/>
          <w:noProof/>
          <w:szCs w:val="22"/>
        </w:rPr>
      </w:pPr>
    </w:p>
    <w:p w14:paraId="4070FA16" w14:textId="77777777" w:rsidR="00376F55" w:rsidRPr="00C66157" w:rsidRDefault="00376F55" w:rsidP="00D4693D">
      <w:pPr>
        <w:rPr>
          <w:noProof/>
          <w:szCs w:val="22"/>
        </w:rPr>
      </w:pPr>
      <w:r w:rsidRPr="00C66157">
        <w:rPr>
          <w:noProof/>
          <w:szCs w:val="22"/>
        </w:rPr>
        <w:t>Lot</w:t>
      </w:r>
    </w:p>
    <w:p w14:paraId="4936ECBE" w14:textId="77777777" w:rsidR="00376F55" w:rsidRPr="00C66157" w:rsidRDefault="00376F55" w:rsidP="00D4693D">
      <w:pPr>
        <w:rPr>
          <w:noProof/>
          <w:szCs w:val="22"/>
        </w:rPr>
      </w:pPr>
    </w:p>
    <w:p w14:paraId="5B250B31" w14:textId="77777777" w:rsidR="00376F55" w:rsidRPr="00C66157" w:rsidRDefault="00376F55" w:rsidP="00D4693D">
      <w:pPr>
        <w:rPr>
          <w:noProof/>
          <w:szCs w:val="22"/>
        </w:rPr>
      </w:pPr>
    </w:p>
    <w:p w14:paraId="372B2C4B" w14:textId="77777777" w:rsidR="00376F55" w:rsidRPr="00C66157" w:rsidRDefault="00376F55" w:rsidP="00D4693D">
      <w:pPr>
        <w:pBdr>
          <w:top w:val="single" w:sz="4" w:space="1" w:color="auto"/>
          <w:left w:val="single" w:sz="4" w:space="4" w:color="auto"/>
          <w:bottom w:val="single" w:sz="4" w:space="1" w:color="auto"/>
          <w:right w:val="single" w:sz="4" w:space="4" w:color="auto"/>
        </w:pBdr>
        <w:rPr>
          <w:noProof/>
          <w:szCs w:val="22"/>
        </w:rPr>
      </w:pPr>
      <w:r w:rsidRPr="00C66157">
        <w:rPr>
          <w:b/>
          <w:noProof/>
          <w:szCs w:val="22"/>
        </w:rPr>
        <w:t>14.</w:t>
      </w:r>
      <w:r w:rsidRPr="00C66157">
        <w:rPr>
          <w:b/>
          <w:noProof/>
          <w:szCs w:val="22"/>
        </w:rPr>
        <w:tab/>
        <w:t>GENERAL CLASSIFICATION FOR SUPPLY</w:t>
      </w:r>
    </w:p>
    <w:p w14:paraId="0E4F1CC1" w14:textId="77777777" w:rsidR="00376F55" w:rsidRPr="00C66157" w:rsidRDefault="00376F55" w:rsidP="00D4693D">
      <w:pPr>
        <w:rPr>
          <w:i/>
          <w:noProof/>
          <w:szCs w:val="22"/>
        </w:rPr>
      </w:pPr>
    </w:p>
    <w:p w14:paraId="0C0ED3FC" w14:textId="77777777" w:rsidR="00376F55" w:rsidRPr="00C66157" w:rsidRDefault="00376F55" w:rsidP="00D4693D">
      <w:pPr>
        <w:rPr>
          <w:noProof/>
          <w:szCs w:val="22"/>
        </w:rPr>
      </w:pPr>
    </w:p>
    <w:p w14:paraId="2FE7230B" w14:textId="77777777" w:rsidR="00376F55" w:rsidRPr="00C66157" w:rsidRDefault="00376F55" w:rsidP="00D4693D">
      <w:pPr>
        <w:pBdr>
          <w:top w:val="single" w:sz="4" w:space="2" w:color="auto"/>
          <w:left w:val="single" w:sz="4" w:space="4" w:color="auto"/>
          <w:bottom w:val="single" w:sz="4" w:space="1" w:color="auto"/>
          <w:right w:val="single" w:sz="4" w:space="4" w:color="auto"/>
        </w:pBdr>
        <w:rPr>
          <w:noProof/>
          <w:szCs w:val="22"/>
        </w:rPr>
      </w:pPr>
      <w:r w:rsidRPr="00C66157">
        <w:rPr>
          <w:b/>
          <w:noProof/>
          <w:szCs w:val="22"/>
        </w:rPr>
        <w:t>15.</w:t>
      </w:r>
      <w:r w:rsidRPr="00C66157">
        <w:rPr>
          <w:b/>
          <w:noProof/>
          <w:szCs w:val="22"/>
        </w:rPr>
        <w:tab/>
        <w:t>INSTRUCTIONS ON USE</w:t>
      </w:r>
    </w:p>
    <w:p w14:paraId="51383530" w14:textId="77777777" w:rsidR="00376F55" w:rsidRPr="00C66157" w:rsidRDefault="00376F55" w:rsidP="00D4693D">
      <w:pPr>
        <w:rPr>
          <w:noProof/>
          <w:szCs w:val="22"/>
        </w:rPr>
      </w:pPr>
    </w:p>
    <w:p w14:paraId="745D4442" w14:textId="77777777" w:rsidR="00376F55" w:rsidRPr="00C66157" w:rsidRDefault="00376F55" w:rsidP="00D4693D">
      <w:pPr>
        <w:rPr>
          <w:noProof/>
          <w:szCs w:val="22"/>
        </w:rPr>
      </w:pPr>
    </w:p>
    <w:p w14:paraId="39107F4E" w14:textId="77777777" w:rsidR="00376F55" w:rsidRPr="00C66157" w:rsidRDefault="00376F55" w:rsidP="00D4693D">
      <w:pPr>
        <w:pBdr>
          <w:top w:val="single" w:sz="4" w:space="1" w:color="auto"/>
          <w:left w:val="single" w:sz="4" w:space="4" w:color="auto"/>
          <w:bottom w:val="single" w:sz="4" w:space="0" w:color="auto"/>
          <w:right w:val="single" w:sz="4" w:space="4" w:color="auto"/>
        </w:pBdr>
        <w:rPr>
          <w:noProof/>
          <w:szCs w:val="22"/>
        </w:rPr>
      </w:pPr>
      <w:r w:rsidRPr="00C66157">
        <w:rPr>
          <w:b/>
          <w:noProof/>
          <w:szCs w:val="22"/>
        </w:rPr>
        <w:t>16.</w:t>
      </w:r>
      <w:r w:rsidRPr="00C66157">
        <w:rPr>
          <w:b/>
          <w:noProof/>
          <w:szCs w:val="22"/>
        </w:rPr>
        <w:tab/>
        <w:t>INFORMATION IN BRAILLE</w:t>
      </w:r>
    </w:p>
    <w:p w14:paraId="48F09965" w14:textId="77777777" w:rsidR="00376F55" w:rsidRPr="00C66157" w:rsidRDefault="00376F55" w:rsidP="00D4693D">
      <w:pPr>
        <w:rPr>
          <w:noProof/>
          <w:szCs w:val="22"/>
        </w:rPr>
      </w:pPr>
    </w:p>
    <w:p w14:paraId="51398B29" w14:textId="529157BC" w:rsidR="00376F55" w:rsidRPr="00C66157" w:rsidRDefault="00376F55" w:rsidP="00D4693D">
      <w:pPr>
        <w:rPr>
          <w:noProof/>
          <w:szCs w:val="22"/>
        </w:rPr>
      </w:pPr>
      <w:r w:rsidRPr="00C66157">
        <w:rPr>
          <w:noProof/>
          <w:szCs w:val="22"/>
        </w:rPr>
        <w:t>Entresto 97 mg/103 mg</w:t>
      </w:r>
      <w:r w:rsidR="009D1852" w:rsidRPr="00C66157">
        <w:rPr>
          <w:noProof/>
          <w:szCs w:val="22"/>
        </w:rPr>
        <w:t xml:space="preserve"> film-coated tablets</w:t>
      </w:r>
      <w:r w:rsidR="00DE3D1C" w:rsidRPr="00C66157">
        <w:rPr>
          <w:noProof/>
          <w:szCs w:val="22"/>
          <w:shd w:val="pct15" w:color="auto" w:fill="auto"/>
        </w:rPr>
        <w:t>, abbreviated form accepted, if required for technical reasons</w:t>
      </w:r>
    </w:p>
    <w:p w14:paraId="279C8B13" w14:textId="77777777" w:rsidR="00C977F8" w:rsidRPr="00C66157" w:rsidRDefault="00C977F8" w:rsidP="00D4693D">
      <w:pPr>
        <w:tabs>
          <w:tab w:val="clear" w:pos="567"/>
        </w:tabs>
        <w:spacing w:line="240" w:lineRule="auto"/>
        <w:rPr>
          <w:noProof/>
          <w:szCs w:val="22"/>
          <w:shd w:val="clear" w:color="auto" w:fill="CCCCCC"/>
        </w:rPr>
      </w:pPr>
    </w:p>
    <w:p w14:paraId="3B900FF3" w14:textId="77777777" w:rsidR="00C977F8" w:rsidRPr="00C66157" w:rsidRDefault="00C977F8" w:rsidP="00D4693D">
      <w:pPr>
        <w:tabs>
          <w:tab w:val="clear" w:pos="567"/>
        </w:tabs>
        <w:spacing w:line="240" w:lineRule="auto"/>
        <w:rPr>
          <w:noProof/>
          <w:szCs w:val="22"/>
          <w:shd w:val="clear" w:color="auto" w:fill="CCCCCC"/>
        </w:rPr>
      </w:pPr>
    </w:p>
    <w:p w14:paraId="20C0B206"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17.</w:t>
      </w:r>
      <w:r w:rsidRPr="00C66157">
        <w:rPr>
          <w:b/>
          <w:noProof/>
        </w:rPr>
        <w:tab/>
        <w:t>UNIQUE IDENTIFIER – 2D BARCODE</w:t>
      </w:r>
    </w:p>
    <w:p w14:paraId="1B7A545E" w14:textId="77777777" w:rsidR="00C977F8" w:rsidRPr="00C66157" w:rsidRDefault="00C977F8" w:rsidP="00D4693D">
      <w:pPr>
        <w:tabs>
          <w:tab w:val="clear" w:pos="567"/>
        </w:tabs>
        <w:spacing w:line="240" w:lineRule="auto"/>
        <w:rPr>
          <w:noProof/>
        </w:rPr>
      </w:pPr>
    </w:p>
    <w:p w14:paraId="3F0358DD" w14:textId="77777777" w:rsidR="00C977F8" w:rsidRPr="00C66157" w:rsidRDefault="00C977F8" w:rsidP="00D4693D">
      <w:pPr>
        <w:tabs>
          <w:tab w:val="clear" w:pos="567"/>
        </w:tabs>
        <w:spacing w:line="240" w:lineRule="auto"/>
        <w:rPr>
          <w:noProof/>
        </w:rPr>
      </w:pPr>
    </w:p>
    <w:p w14:paraId="7E74F165" w14:textId="77777777" w:rsidR="00C977F8" w:rsidRPr="00C66157" w:rsidRDefault="00C977F8"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66157">
        <w:rPr>
          <w:b/>
          <w:noProof/>
        </w:rPr>
        <w:t>18.</w:t>
      </w:r>
      <w:r w:rsidRPr="00C66157">
        <w:rPr>
          <w:b/>
          <w:noProof/>
        </w:rPr>
        <w:tab/>
        <w:t>UNIQUE IDENTIFIER - HUMAN READABLE DATA</w:t>
      </w:r>
    </w:p>
    <w:p w14:paraId="675DAB19" w14:textId="77777777" w:rsidR="00376F55" w:rsidRPr="00C66157" w:rsidRDefault="00376F55" w:rsidP="00D4693D">
      <w:pPr>
        <w:rPr>
          <w:noProof/>
          <w:szCs w:val="22"/>
          <w:shd w:val="clear" w:color="auto" w:fill="CCCCCC"/>
        </w:rPr>
      </w:pPr>
    </w:p>
    <w:p w14:paraId="0F79BE38" w14:textId="77777777" w:rsidR="00376F55" w:rsidRPr="00C66157" w:rsidRDefault="00376F55" w:rsidP="00D4693D">
      <w:pPr>
        <w:rPr>
          <w:noProof/>
          <w:szCs w:val="22"/>
        </w:rPr>
      </w:pPr>
      <w:r w:rsidRPr="00C66157">
        <w:rPr>
          <w:noProof/>
          <w:szCs w:val="22"/>
          <w:shd w:val="clear" w:color="auto" w:fill="CCCCCC"/>
        </w:rPr>
        <w:br w:type="page"/>
      </w:r>
    </w:p>
    <w:p w14:paraId="4C831F8B" w14:textId="77777777" w:rsidR="00584961" w:rsidRPr="00C66157" w:rsidRDefault="00584961" w:rsidP="00D4693D">
      <w:pPr>
        <w:ind w:left="567" w:hanging="567"/>
        <w:rPr>
          <w:noProof/>
          <w:szCs w:val="22"/>
        </w:rPr>
      </w:pPr>
    </w:p>
    <w:p w14:paraId="5D5DEFFC"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MINIMUM PARTICULARS TO APPEAR ON BLISTERS OR STRIPS</w:t>
      </w:r>
    </w:p>
    <w:p w14:paraId="77CC843D"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noProof/>
          <w:szCs w:val="22"/>
        </w:rPr>
      </w:pPr>
    </w:p>
    <w:p w14:paraId="7BFA155D" w14:textId="77777777" w:rsidR="00376F55" w:rsidRPr="00C66157" w:rsidRDefault="00376F55" w:rsidP="00D4693D">
      <w:pPr>
        <w:pBdr>
          <w:top w:val="single" w:sz="4" w:space="1" w:color="auto"/>
          <w:left w:val="single" w:sz="4" w:space="4" w:color="auto"/>
          <w:bottom w:val="single" w:sz="4" w:space="1" w:color="auto"/>
          <w:right w:val="single" w:sz="4" w:space="4" w:color="auto"/>
        </w:pBdr>
        <w:ind w:left="567" w:hanging="567"/>
        <w:rPr>
          <w:b/>
          <w:noProof/>
          <w:szCs w:val="22"/>
        </w:rPr>
      </w:pPr>
      <w:r w:rsidRPr="00C66157">
        <w:rPr>
          <w:b/>
          <w:noProof/>
          <w:szCs w:val="22"/>
        </w:rPr>
        <w:t>BLISTERS</w:t>
      </w:r>
    </w:p>
    <w:p w14:paraId="44127EB4" w14:textId="77777777" w:rsidR="00376F55" w:rsidRPr="00C66157" w:rsidRDefault="00376F55" w:rsidP="00D4693D">
      <w:pPr>
        <w:rPr>
          <w:noProof/>
          <w:szCs w:val="22"/>
        </w:rPr>
      </w:pPr>
    </w:p>
    <w:p w14:paraId="1493AB37" w14:textId="77777777" w:rsidR="00376F55" w:rsidRPr="00C66157" w:rsidRDefault="00376F55" w:rsidP="00D4693D">
      <w:pPr>
        <w:rPr>
          <w:noProof/>
          <w:szCs w:val="22"/>
        </w:rPr>
      </w:pPr>
    </w:p>
    <w:p w14:paraId="001C1F12"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1.</w:t>
      </w:r>
      <w:r w:rsidRPr="00C66157">
        <w:rPr>
          <w:b/>
          <w:noProof/>
          <w:szCs w:val="22"/>
        </w:rPr>
        <w:tab/>
        <w:t>NAME OF THE MEDICINAL PRODUCT</w:t>
      </w:r>
    </w:p>
    <w:p w14:paraId="51E0B0F5" w14:textId="77777777" w:rsidR="00376F55" w:rsidRPr="00C66157" w:rsidRDefault="00376F55" w:rsidP="00D4693D">
      <w:pPr>
        <w:rPr>
          <w:i/>
          <w:noProof/>
          <w:szCs w:val="22"/>
        </w:rPr>
      </w:pPr>
    </w:p>
    <w:p w14:paraId="33F1826B" w14:textId="77777777" w:rsidR="00376F55" w:rsidRPr="00C66157" w:rsidRDefault="00376F55" w:rsidP="00D4693D">
      <w:pPr>
        <w:rPr>
          <w:noProof/>
          <w:szCs w:val="22"/>
        </w:rPr>
      </w:pPr>
      <w:r w:rsidRPr="00C66157">
        <w:rPr>
          <w:noProof/>
          <w:szCs w:val="22"/>
        </w:rPr>
        <w:t>Entresto 97 mg/103 mg tablets</w:t>
      </w:r>
    </w:p>
    <w:p w14:paraId="53251BCF" w14:textId="77777777" w:rsidR="00376F55" w:rsidRPr="00C66157" w:rsidRDefault="00376F55" w:rsidP="00D4693D">
      <w:pPr>
        <w:rPr>
          <w:noProof/>
          <w:szCs w:val="22"/>
        </w:rPr>
      </w:pPr>
      <w:r w:rsidRPr="00C66157">
        <w:rPr>
          <w:noProof/>
          <w:szCs w:val="22"/>
        </w:rPr>
        <w:t>sacubitril/valsartan</w:t>
      </w:r>
    </w:p>
    <w:p w14:paraId="51A8C557" w14:textId="77777777" w:rsidR="00376F55" w:rsidRPr="00C66157" w:rsidRDefault="00376F55" w:rsidP="00D4693D"/>
    <w:p w14:paraId="52A77F15" w14:textId="77777777" w:rsidR="00376F55" w:rsidRPr="00C66157" w:rsidRDefault="00376F55" w:rsidP="00D4693D"/>
    <w:p w14:paraId="7EC338B8"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rPr>
      </w:pPr>
      <w:r w:rsidRPr="00C66157">
        <w:rPr>
          <w:b/>
        </w:rPr>
        <w:t>2.</w:t>
      </w:r>
      <w:r w:rsidRPr="00C66157">
        <w:rPr>
          <w:b/>
        </w:rPr>
        <w:tab/>
        <w:t>NAME OF THE MARKETING AUTHORISATION HOLDER</w:t>
      </w:r>
    </w:p>
    <w:p w14:paraId="2263E0DC" w14:textId="77777777" w:rsidR="00376F55" w:rsidRPr="00C66157" w:rsidRDefault="00376F55" w:rsidP="00D4693D">
      <w:pPr>
        <w:rPr>
          <w:noProof/>
          <w:szCs w:val="22"/>
        </w:rPr>
      </w:pPr>
    </w:p>
    <w:p w14:paraId="6CB60EB1" w14:textId="77777777" w:rsidR="00376F55" w:rsidRPr="00C66157" w:rsidRDefault="00376F55" w:rsidP="00D4693D">
      <w:pPr>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1F5E940A" w14:textId="77777777" w:rsidR="00376F55" w:rsidRPr="00C66157" w:rsidRDefault="00376F55" w:rsidP="00D4693D">
      <w:pPr>
        <w:rPr>
          <w:szCs w:val="22"/>
        </w:rPr>
      </w:pPr>
    </w:p>
    <w:p w14:paraId="0A62014D" w14:textId="77777777" w:rsidR="00376F55" w:rsidRPr="00C66157" w:rsidRDefault="00376F55" w:rsidP="00D4693D">
      <w:pPr>
        <w:rPr>
          <w:noProof/>
          <w:szCs w:val="22"/>
        </w:rPr>
      </w:pPr>
    </w:p>
    <w:p w14:paraId="6CD8AD41" w14:textId="77777777" w:rsidR="00376F55" w:rsidRPr="00C66157" w:rsidRDefault="00376F55" w:rsidP="00D4693D">
      <w:pPr>
        <w:pBdr>
          <w:top w:val="single" w:sz="4" w:space="1" w:color="auto"/>
          <w:left w:val="single" w:sz="4" w:space="4" w:color="auto"/>
          <w:bottom w:val="single" w:sz="4" w:space="2" w:color="auto"/>
          <w:right w:val="single" w:sz="4" w:space="4" w:color="auto"/>
        </w:pBdr>
        <w:rPr>
          <w:b/>
          <w:noProof/>
          <w:szCs w:val="22"/>
        </w:rPr>
      </w:pPr>
      <w:r w:rsidRPr="00C66157">
        <w:rPr>
          <w:b/>
          <w:noProof/>
          <w:szCs w:val="22"/>
        </w:rPr>
        <w:t>3.</w:t>
      </w:r>
      <w:r w:rsidRPr="00C66157">
        <w:rPr>
          <w:b/>
          <w:noProof/>
          <w:szCs w:val="22"/>
        </w:rPr>
        <w:tab/>
        <w:t>EXPIRY DATE</w:t>
      </w:r>
    </w:p>
    <w:p w14:paraId="4F7B7EFD" w14:textId="77777777" w:rsidR="00376F55" w:rsidRPr="00C66157" w:rsidRDefault="00376F55" w:rsidP="00D4693D">
      <w:pPr>
        <w:rPr>
          <w:noProof/>
          <w:szCs w:val="22"/>
        </w:rPr>
      </w:pPr>
    </w:p>
    <w:p w14:paraId="4FC38ACC" w14:textId="77777777" w:rsidR="00376F55" w:rsidRPr="00C66157" w:rsidRDefault="00376F55" w:rsidP="00D4693D">
      <w:pPr>
        <w:rPr>
          <w:noProof/>
          <w:szCs w:val="22"/>
        </w:rPr>
      </w:pPr>
      <w:r w:rsidRPr="00C66157">
        <w:rPr>
          <w:noProof/>
          <w:szCs w:val="22"/>
        </w:rPr>
        <w:t>EXP</w:t>
      </w:r>
    </w:p>
    <w:p w14:paraId="1BB09A9D" w14:textId="77777777" w:rsidR="00376F55" w:rsidRPr="00C66157" w:rsidRDefault="00376F55" w:rsidP="00D4693D">
      <w:pPr>
        <w:rPr>
          <w:noProof/>
          <w:szCs w:val="22"/>
        </w:rPr>
      </w:pPr>
    </w:p>
    <w:p w14:paraId="61283F17" w14:textId="77777777" w:rsidR="00376F55" w:rsidRPr="00C66157" w:rsidRDefault="00376F55" w:rsidP="00D4693D">
      <w:pPr>
        <w:rPr>
          <w:noProof/>
          <w:szCs w:val="22"/>
        </w:rPr>
      </w:pPr>
    </w:p>
    <w:p w14:paraId="60094F30"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4.</w:t>
      </w:r>
      <w:r w:rsidRPr="00C66157">
        <w:rPr>
          <w:b/>
          <w:noProof/>
          <w:szCs w:val="22"/>
        </w:rPr>
        <w:tab/>
        <w:t>BATCH NUMBER</w:t>
      </w:r>
    </w:p>
    <w:p w14:paraId="602FCB9D" w14:textId="77777777" w:rsidR="00376F55" w:rsidRPr="00C66157" w:rsidRDefault="00376F55" w:rsidP="00D4693D">
      <w:pPr>
        <w:rPr>
          <w:noProof/>
          <w:szCs w:val="22"/>
        </w:rPr>
      </w:pPr>
    </w:p>
    <w:p w14:paraId="24A32472" w14:textId="77777777" w:rsidR="00376F55" w:rsidRPr="00C66157" w:rsidRDefault="00376F55" w:rsidP="00D4693D">
      <w:pPr>
        <w:rPr>
          <w:noProof/>
          <w:szCs w:val="22"/>
        </w:rPr>
      </w:pPr>
      <w:r w:rsidRPr="00C66157">
        <w:rPr>
          <w:noProof/>
          <w:szCs w:val="22"/>
        </w:rPr>
        <w:t>Lot</w:t>
      </w:r>
    </w:p>
    <w:p w14:paraId="21B9FE29" w14:textId="77777777" w:rsidR="00376F55" w:rsidRPr="00C66157" w:rsidRDefault="00376F55" w:rsidP="00D4693D">
      <w:pPr>
        <w:rPr>
          <w:noProof/>
          <w:szCs w:val="22"/>
        </w:rPr>
      </w:pPr>
    </w:p>
    <w:p w14:paraId="77582F14" w14:textId="77777777" w:rsidR="00376F55" w:rsidRPr="00C66157" w:rsidRDefault="00376F55" w:rsidP="00D4693D">
      <w:pPr>
        <w:rPr>
          <w:noProof/>
          <w:szCs w:val="22"/>
        </w:rPr>
      </w:pPr>
    </w:p>
    <w:p w14:paraId="0D12F759" w14:textId="77777777" w:rsidR="00376F55" w:rsidRPr="00C66157" w:rsidRDefault="00376F55" w:rsidP="00D4693D">
      <w:pPr>
        <w:pBdr>
          <w:top w:val="single" w:sz="4" w:space="1" w:color="auto"/>
          <w:left w:val="single" w:sz="4" w:space="4" w:color="auto"/>
          <w:bottom w:val="single" w:sz="4" w:space="1" w:color="auto"/>
          <w:right w:val="single" w:sz="4" w:space="4" w:color="auto"/>
        </w:pBdr>
        <w:rPr>
          <w:b/>
          <w:noProof/>
          <w:szCs w:val="22"/>
        </w:rPr>
      </w:pPr>
      <w:r w:rsidRPr="00C66157">
        <w:rPr>
          <w:b/>
          <w:noProof/>
          <w:szCs w:val="22"/>
        </w:rPr>
        <w:t>5.</w:t>
      </w:r>
      <w:r w:rsidRPr="00C66157">
        <w:rPr>
          <w:b/>
          <w:noProof/>
          <w:szCs w:val="22"/>
        </w:rPr>
        <w:tab/>
        <w:t>OTHER</w:t>
      </w:r>
    </w:p>
    <w:p w14:paraId="2BA7C628" w14:textId="77777777" w:rsidR="00376F55" w:rsidRPr="00C66157" w:rsidRDefault="00376F55" w:rsidP="00D4693D">
      <w:pPr>
        <w:rPr>
          <w:noProof/>
          <w:szCs w:val="22"/>
        </w:rPr>
      </w:pPr>
    </w:p>
    <w:p w14:paraId="5E69C88B" w14:textId="77777777" w:rsidR="00376F55" w:rsidRPr="00C66157" w:rsidRDefault="00376F55" w:rsidP="00D4693D">
      <w:r w:rsidRPr="00C66157">
        <w:rPr>
          <w:noProof/>
          <w:szCs w:val="22"/>
        </w:rPr>
        <w:br w:type="page"/>
      </w:r>
    </w:p>
    <w:p w14:paraId="1B3F5870" w14:textId="77777777" w:rsidR="00A3036B" w:rsidRPr="00C66157" w:rsidRDefault="00A3036B" w:rsidP="00D4693D">
      <w:pPr>
        <w:spacing w:line="240" w:lineRule="auto"/>
        <w:rPr>
          <w:szCs w:val="22"/>
        </w:rPr>
      </w:pPr>
    </w:p>
    <w:p w14:paraId="68306F4A"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b/>
          <w:noProof/>
          <w:szCs w:val="22"/>
        </w:rPr>
      </w:pPr>
      <w:r w:rsidRPr="00C66157">
        <w:rPr>
          <w:b/>
          <w:noProof/>
          <w:szCs w:val="22"/>
        </w:rPr>
        <w:t>PARTICULARS TO APPEAR ON THE OUTER PACKAGING</w:t>
      </w:r>
    </w:p>
    <w:p w14:paraId="252A6956"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717E0F5"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bCs/>
          <w:noProof/>
          <w:szCs w:val="22"/>
        </w:rPr>
      </w:pPr>
      <w:r w:rsidRPr="00C66157">
        <w:rPr>
          <w:b/>
          <w:bCs/>
          <w:szCs w:val="22"/>
        </w:rPr>
        <w:t>OUTER CARTON OF UNIT PACK</w:t>
      </w:r>
    </w:p>
    <w:p w14:paraId="1A1DF33E" w14:textId="77777777" w:rsidR="00A3036B" w:rsidRPr="00C66157" w:rsidRDefault="00A3036B" w:rsidP="00D4693D">
      <w:pPr>
        <w:spacing w:line="240" w:lineRule="auto"/>
        <w:rPr>
          <w:szCs w:val="22"/>
        </w:rPr>
      </w:pPr>
    </w:p>
    <w:p w14:paraId="0A095C01" w14:textId="77777777" w:rsidR="00A3036B" w:rsidRPr="00C66157" w:rsidRDefault="00A3036B" w:rsidP="00D4693D">
      <w:pPr>
        <w:spacing w:line="240" w:lineRule="auto"/>
        <w:rPr>
          <w:noProof/>
          <w:szCs w:val="22"/>
        </w:rPr>
      </w:pPr>
    </w:p>
    <w:p w14:paraId="241B5AF9"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C66157">
        <w:rPr>
          <w:b/>
          <w:szCs w:val="22"/>
        </w:rPr>
        <w:t>1.</w:t>
      </w:r>
      <w:r w:rsidRPr="00C66157">
        <w:rPr>
          <w:b/>
          <w:szCs w:val="22"/>
        </w:rPr>
        <w:tab/>
        <w:t>NAME OF THE MEDICINAL PRODUCT</w:t>
      </w:r>
    </w:p>
    <w:p w14:paraId="487DB64F" w14:textId="77777777" w:rsidR="00A3036B" w:rsidRPr="00C66157" w:rsidRDefault="00A3036B" w:rsidP="00D4693D">
      <w:pPr>
        <w:spacing w:line="240" w:lineRule="auto"/>
        <w:rPr>
          <w:noProof/>
          <w:szCs w:val="22"/>
        </w:rPr>
      </w:pPr>
    </w:p>
    <w:p w14:paraId="19C7C2DA" w14:textId="4FA4A8D5" w:rsidR="00A3036B" w:rsidRPr="00C66157" w:rsidRDefault="00A3036B" w:rsidP="00D4693D">
      <w:pPr>
        <w:spacing w:line="240" w:lineRule="auto"/>
        <w:rPr>
          <w:noProof/>
          <w:szCs w:val="22"/>
        </w:rPr>
      </w:pPr>
      <w:r w:rsidRPr="00C66157">
        <w:rPr>
          <w:szCs w:val="22"/>
          <w:lang w:eastAsia="ja-JP"/>
        </w:rPr>
        <w:t xml:space="preserve">Entresto 6 mg/6 mg </w:t>
      </w:r>
      <w:r w:rsidR="00CE670B" w:rsidRPr="00C66157">
        <w:rPr>
          <w:szCs w:val="22"/>
          <w:lang w:eastAsia="ja-JP"/>
        </w:rPr>
        <w:t xml:space="preserve">granules </w:t>
      </w:r>
      <w:r w:rsidR="000F08BF" w:rsidRPr="00C66157">
        <w:rPr>
          <w:rFonts w:eastAsia="SimSun"/>
          <w:szCs w:val="22"/>
        </w:rPr>
        <w:t>in capsules for opening</w:t>
      </w:r>
    </w:p>
    <w:p w14:paraId="1F8AE9FB" w14:textId="77777777" w:rsidR="00A3036B" w:rsidRPr="00C66157" w:rsidRDefault="00A3036B" w:rsidP="00D4693D">
      <w:pPr>
        <w:spacing w:line="240" w:lineRule="auto"/>
        <w:rPr>
          <w:noProof/>
          <w:szCs w:val="22"/>
        </w:rPr>
      </w:pPr>
      <w:r w:rsidRPr="00C66157">
        <w:rPr>
          <w:noProof/>
          <w:szCs w:val="22"/>
        </w:rPr>
        <w:t>sacubitril/valsartan</w:t>
      </w:r>
    </w:p>
    <w:p w14:paraId="2F3F1249" w14:textId="77777777" w:rsidR="00A3036B" w:rsidRPr="00C66157" w:rsidRDefault="00A3036B" w:rsidP="00D4693D">
      <w:pPr>
        <w:spacing w:line="240" w:lineRule="auto"/>
        <w:rPr>
          <w:noProof/>
          <w:szCs w:val="22"/>
        </w:rPr>
      </w:pPr>
    </w:p>
    <w:p w14:paraId="21AD34AB" w14:textId="77777777" w:rsidR="00A3036B" w:rsidRPr="00C66157" w:rsidRDefault="00A3036B" w:rsidP="00D4693D">
      <w:pPr>
        <w:spacing w:line="240" w:lineRule="auto"/>
        <w:rPr>
          <w:noProof/>
          <w:szCs w:val="22"/>
        </w:rPr>
      </w:pPr>
    </w:p>
    <w:p w14:paraId="0CCA35CD"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C66157">
        <w:rPr>
          <w:b/>
          <w:noProof/>
          <w:szCs w:val="22"/>
        </w:rPr>
        <w:t>2.</w:t>
      </w:r>
      <w:r w:rsidRPr="00C66157">
        <w:rPr>
          <w:b/>
          <w:noProof/>
          <w:szCs w:val="22"/>
        </w:rPr>
        <w:tab/>
        <w:t>STATEMENT OF ACTIVE SUBSTANCE(S)</w:t>
      </w:r>
    </w:p>
    <w:p w14:paraId="447EBD5C" w14:textId="77777777" w:rsidR="00A3036B" w:rsidRPr="00C66157" w:rsidRDefault="00A3036B" w:rsidP="00D4693D">
      <w:pPr>
        <w:spacing w:line="240" w:lineRule="auto"/>
        <w:rPr>
          <w:noProof/>
          <w:szCs w:val="22"/>
        </w:rPr>
      </w:pPr>
    </w:p>
    <w:p w14:paraId="4D333BA0" w14:textId="76A351FA" w:rsidR="00A3036B" w:rsidRPr="00C66157" w:rsidRDefault="00A3036B" w:rsidP="00D4693D">
      <w:pPr>
        <w:tabs>
          <w:tab w:val="clear" w:pos="567"/>
        </w:tabs>
        <w:spacing w:line="240" w:lineRule="auto"/>
        <w:rPr>
          <w:rFonts w:eastAsia="SimSun"/>
          <w:szCs w:val="22"/>
        </w:rPr>
      </w:pPr>
      <w:r w:rsidRPr="00C66157">
        <w:rPr>
          <w:szCs w:val="22"/>
          <w:lang w:eastAsia="ja-JP"/>
        </w:rPr>
        <w:t>Each capsule contains 4 </w:t>
      </w:r>
      <w:r w:rsidR="00CE670B" w:rsidRPr="00C66157">
        <w:rPr>
          <w:szCs w:val="22"/>
          <w:lang w:eastAsia="ja-JP"/>
        </w:rPr>
        <w:t xml:space="preserve">granules </w:t>
      </w:r>
      <w:r w:rsidRPr="00C66157">
        <w:rPr>
          <w:szCs w:val="22"/>
          <w:lang w:eastAsia="ja-JP"/>
        </w:rPr>
        <w:t>equivalent to 6.1 mg sacubitril and 6.4 mg valsartan (as sacubitril valsartan sodium salt complex).</w:t>
      </w:r>
    </w:p>
    <w:p w14:paraId="418354B9" w14:textId="77777777" w:rsidR="00A3036B" w:rsidRPr="00C66157" w:rsidRDefault="00A3036B" w:rsidP="00D4693D">
      <w:pPr>
        <w:spacing w:line="240" w:lineRule="auto"/>
        <w:rPr>
          <w:noProof/>
          <w:szCs w:val="22"/>
        </w:rPr>
      </w:pPr>
    </w:p>
    <w:p w14:paraId="665610C0" w14:textId="77777777" w:rsidR="00A3036B" w:rsidRPr="00C66157" w:rsidRDefault="00A3036B" w:rsidP="00D4693D">
      <w:pPr>
        <w:spacing w:line="240" w:lineRule="auto"/>
        <w:rPr>
          <w:noProof/>
          <w:szCs w:val="22"/>
        </w:rPr>
      </w:pPr>
    </w:p>
    <w:p w14:paraId="0ECD83E6"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C66157">
        <w:rPr>
          <w:b/>
          <w:noProof/>
          <w:szCs w:val="22"/>
        </w:rPr>
        <w:t>3.</w:t>
      </w:r>
      <w:r w:rsidRPr="00C66157">
        <w:rPr>
          <w:b/>
          <w:noProof/>
          <w:szCs w:val="22"/>
        </w:rPr>
        <w:tab/>
        <w:t>LIST OF EXCIPIENTS</w:t>
      </w:r>
    </w:p>
    <w:p w14:paraId="7D49C27A" w14:textId="77777777" w:rsidR="00A3036B" w:rsidRPr="00C66157" w:rsidRDefault="00A3036B" w:rsidP="00D4693D">
      <w:pPr>
        <w:spacing w:line="240" w:lineRule="auto"/>
        <w:rPr>
          <w:noProof/>
          <w:szCs w:val="22"/>
        </w:rPr>
      </w:pPr>
    </w:p>
    <w:p w14:paraId="11B6BDCE" w14:textId="77777777" w:rsidR="00A3036B" w:rsidRPr="00C66157" w:rsidRDefault="00A3036B" w:rsidP="00D4693D">
      <w:pPr>
        <w:spacing w:line="240" w:lineRule="auto"/>
        <w:rPr>
          <w:szCs w:val="22"/>
        </w:rPr>
      </w:pPr>
    </w:p>
    <w:p w14:paraId="2A9C4880"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C66157">
        <w:rPr>
          <w:b/>
          <w:noProof/>
          <w:szCs w:val="22"/>
        </w:rPr>
        <w:t>4.</w:t>
      </w:r>
      <w:r w:rsidRPr="00C66157">
        <w:rPr>
          <w:b/>
          <w:noProof/>
          <w:szCs w:val="22"/>
        </w:rPr>
        <w:tab/>
        <w:t>PHARMACEUTICAL FORM AND CONTENTS</w:t>
      </w:r>
    </w:p>
    <w:p w14:paraId="489626F9" w14:textId="77777777" w:rsidR="00A3036B" w:rsidRPr="00C66157" w:rsidRDefault="00A3036B" w:rsidP="00D4693D">
      <w:pPr>
        <w:keepNext/>
        <w:tabs>
          <w:tab w:val="clear" w:pos="567"/>
        </w:tabs>
        <w:spacing w:line="240" w:lineRule="auto"/>
        <w:rPr>
          <w:szCs w:val="22"/>
        </w:rPr>
      </w:pPr>
    </w:p>
    <w:p w14:paraId="4361FB71" w14:textId="15B79C23" w:rsidR="00A3036B" w:rsidRPr="00C66157" w:rsidRDefault="00CE670B" w:rsidP="00D4693D">
      <w:pPr>
        <w:keepNext/>
        <w:tabs>
          <w:tab w:val="clear" w:pos="567"/>
        </w:tabs>
        <w:spacing w:line="240" w:lineRule="auto"/>
        <w:rPr>
          <w:szCs w:val="22"/>
        </w:rPr>
      </w:pPr>
      <w:r w:rsidRPr="00C66157">
        <w:rPr>
          <w:szCs w:val="22"/>
          <w:shd w:val="pct15" w:color="auto" w:fill="auto"/>
        </w:rPr>
        <w:t xml:space="preserve">Granules </w:t>
      </w:r>
      <w:r w:rsidR="004F772E" w:rsidRPr="00C66157">
        <w:rPr>
          <w:rFonts w:eastAsia="SimSun"/>
          <w:szCs w:val="22"/>
          <w:shd w:val="pct15" w:color="auto" w:fill="auto"/>
        </w:rPr>
        <w:t>in capsules for opening</w:t>
      </w:r>
    </w:p>
    <w:p w14:paraId="20F807DA" w14:textId="77777777" w:rsidR="00A3036B" w:rsidRPr="00C66157" w:rsidRDefault="00A3036B" w:rsidP="006B124A">
      <w:pPr>
        <w:keepNext/>
        <w:spacing w:line="240" w:lineRule="auto"/>
        <w:rPr>
          <w:noProof/>
          <w:szCs w:val="22"/>
        </w:rPr>
      </w:pPr>
    </w:p>
    <w:p w14:paraId="6651FBF4" w14:textId="4312F2C0" w:rsidR="00A3036B" w:rsidRPr="00C66157" w:rsidRDefault="00A3036B" w:rsidP="00D4693D">
      <w:pPr>
        <w:spacing w:line="240" w:lineRule="auto"/>
        <w:rPr>
          <w:noProof/>
          <w:szCs w:val="22"/>
        </w:rPr>
      </w:pPr>
      <w:r w:rsidRPr="00C66157">
        <w:rPr>
          <w:noProof/>
          <w:szCs w:val="22"/>
        </w:rPr>
        <w:t>60 capsules each containing 4 </w:t>
      </w:r>
      <w:r w:rsidR="00CE670B" w:rsidRPr="00C66157">
        <w:rPr>
          <w:noProof/>
          <w:szCs w:val="22"/>
        </w:rPr>
        <w:t>granules</w:t>
      </w:r>
    </w:p>
    <w:p w14:paraId="723B9D99" w14:textId="77777777" w:rsidR="00A3036B" w:rsidRPr="00C66157" w:rsidRDefault="00A3036B" w:rsidP="00D4693D">
      <w:pPr>
        <w:spacing w:line="240" w:lineRule="auto"/>
        <w:rPr>
          <w:noProof/>
          <w:szCs w:val="22"/>
        </w:rPr>
      </w:pPr>
    </w:p>
    <w:p w14:paraId="7419EE3D" w14:textId="77777777" w:rsidR="00A3036B" w:rsidRPr="00C66157" w:rsidRDefault="00A3036B" w:rsidP="00D4693D">
      <w:pPr>
        <w:spacing w:line="240" w:lineRule="auto"/>
        <w:rPr>
          <w:noProof/>
          <w:szCs w:val="22"/>
        </w:rPr>
      </w:pPr>
    </w:p>
    <w:p w14:paraId="21D59D83"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C66157">
        <w:rPr>
          <w:b/>
          <w:noProof/>
          <w:szCs w:val="22"/>
        </w:rPr>
        <w:t>5.</w:t>
      </w:r>
      <w:r w:rsidRPr="00C66157">
        <w:rPr>
          <w:b/>
          <w:noProof/>
          <w:szCs w:val="22"/>
        </w:rPr>
        <w:tab/>
        <w:t>METHOD AND ROUTE(S) OF ADMINISTRATION</w:t>
      </w:r>
    </w:p>
    <w:p w14:paraId="1B086E1A" w14:textId="77777777" w:rsidR="00A3036B" w:rsidRPr="00C66157" w:rsidRDefault="00A3036B" w:rsidP="00D4693D">
      <w:pPr>
        <w:spacing w:line="240" w:lineRule="auto"/>
        <w:rPr>
          <w:noProof/>
          <w:szCs w:val="22"/>
        </w:rPr>
      </w:pPr>
    </w:p>
    <w:p w14:paraId="2D74A82C" w14:textId="77777777" w:rsidR="00A3036B" w:rsidRPr="00C66157" w:rsidRDefault="00A3036B" w:rsidP="00D4693D">
      <w:pPr>
        <w:spacing w:line="240" w:lineRule="auto"/>
        <w:rPr>
          <w:noProof/>
          <w:szCs w:val="22"/>
        </w:rPr>
      </w:pPr>
      <w:r w:rsidRPr="00C66157">
        <w:rPr>
          <w:noProof/>
          <w:szCs w:val="22"/>
        </w:rPr>
        <w:t>Read the package leaflet before use.</w:t>
      </w:r>
    </w:p>
    <w:p w14:paraId="6F6479D2" w14:textId="77777777" w:rsidR="00A3036B" w:rsidRPr="00C66157" w:rsidRDefault="00A3036B" w:rsidP="00D4693D">
      <w:pPr>
        <w:spacing w:line="240" w:lineRule="auto"/>
        <w:rPr>
          <w:noProof/>
          <w:szCs w:val="22"/>
        </w:rPr>
      </w:pPr>
      <w:r w:rsidRPr="00C66157">
        <w:rPr>
          <w:noProof/>
          <w:szCs w:val="22"/>
        </w:rPr>
        <w:t xml:space="preserve">Open </w:t>
      </w:r>
      <w:r w:rsidR="00E620D4" w:rsidRPr="00C66157">
        <w:rPr>
          <w:noProof/>
          <w:szCs w:val="22"/>
        </w:rPr>
        <w:t xml:space="preserve">the capsule </w:t>
      </w:r>
      <w:r w:rsidRPr="00C66157">
        <w:rPr>
          <w:noProof/>
          <w:szCs w:val="22"/>
        </w:rPr>
        <w:t>and sprinkle the granules onto food.</w:t>
      </w:r>
    </w:p>
    <w:p w14:paraId="7CA26552" w14:textId="77777777" w:rsidR="00A3036B" w:rsidRPr="00C66157" w:rsidRDefault="00A3036B" w:rsidP="00D4693D">
      <w:pPr>
        <w:spacing w:line="240" w:lineRule="auto"/>
        <w:rPr>
          <w:noProof/>
          <w:szCs w:val="22"/>
        </w:rPr>
      </w:pPr>
      <w:r w:rsidRPr="00C66157">
        <w:rPr>
          <w:noProof/>
          <w:szCs w:val="22"/>
        </w:rPr>
        <w:t>Do not swallow capsules.</w:t>
      </w:r>
    </w:p>
    <w:p w14:paraId="7D15FAB0" w14:textId="77777777" w:rsidR="009A2AA1" w:rsidRPr="00C66157" w:rsidRDefault="009A2AA1" w:rsidP="00D4693D">
      <w:pPr>
        <w:spacing w:line="240" w:lineRule="auto"/>
        <w:rPr>
          <w:noProof/>
          <w:szCs w:val="22"/>
        </w:rPr>
      </w:pPr>
      <w:r w:rsidRPr="00C66157">
        <w:rPr>
          <w:noProof/>
          <w:szCs w:val="22"/>
        </w:rPr>
        <w:t>Oral use.</w:t>
      </w:r>
    </w:p>
    <w:p w14:paraId="4F3F3489" w14:textId="77777777" w:rsidR="00A3036B" w:rsidRPr="00C66157" w:rsidRDefault="00A3036B" w:rsidP="00D4693D">
      <w:pPr>
        <w:spacing w:line="240" w:lineRule="auto"/>
        <w:rPr>
          <w:noProof/>
          <w:szCs w:val="22"/>
        </w:rPr>
      </w:pPr>
    </w:p>
    <w:p w14:paraId="46CF5CB0" w14:textId="77777777" w:rsidR="00A3036B" w:rsidRPr="00C66157" w:rsidRDefault="00A3036B" w:rsidP="00D4693D">
      <w:pPr>
        <w:spacing w:line="240" w:lineRule="auto"/>
        <w:rPr>
          <w:noProof/>
          <w:szCs w:val="22"/>
        </w:rPr>
      </w:pPr>
    </w:p>
    <w:p w14:paraId="1C239B84"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C66157">
        <w:rPr>
          <w:b/>
          <w:noProof/>
          <w:szCs w:val="22"/>
        </w:rPr>
        <w:t>6.</w:t>
      </w:r>
      <w:r w:rsidRPr="00C66157">
        <w:rPr>
          <w:b/>
          <w:noProof/>
          <w:szCs w:val="22"/>
        </w:rPr>
        <w:tab/>
        <w:t>SPECIAL WARNING THAT THE MEDICINAL PRODUCT MUST BE STORED OUT OF THE SIGHT AND REACH OF CHILDREN</w:t>
      </w:r>
    </w:p>
    <w:p w14:paraId="1D11C6AF" w14:textId="77777777" w:rsidR="00A3036B" w:rsidRPr="00C66157" w:rsidRDefault="00A3036B" w:rsidP="00D4693D">
      <w:pPr>
        <w:spacing w:line="240" w:lineRule="auto"/>
        <w:rPr>
          <w:noProof/>
          <w:szCs w:val="22"/>
        </w:rPr>
      </w:pPr>
    </w:p>
    <w:p w14:paraId="4DFFF619" w14:textId="77777777" w:rsidR="00A3036B" w:rsidRPr="00C66157" w:rsidRDefault="00A3036B" w:rsidP="00D4693D">
      <w:pPr>
        <w:spacing w:line="240" w:lineRule="auto"/>
        <w:rPr>
          <w:noProof/>
          <w:szCs w:val="22"/>
        </w:rPr>
      </w:pPr>
      <w:r w:rsidRPr="00C66157">
        <w:rPr>
          <w:noProof/>
          <w:szCs w:val="22"/>
        </w:rPr>
        <w:t>Keep out of the sight and reach of children.</w:t>
      </w:r>
    </w:p>
    <w:p w14:paraId="6F9104B5" w14:textId="77777777" w:rsidR="00A3036B" w:rsidRPr="00C66157" w:rsidRDefault="00A3036B" w:rsidP="00D4693D">
      <w:pPr>
        <w:spacing w:line="240" w:lineRule="auto"/>
        <w:rPr>
          <w:noProof/>
          <w:szCs w:val="22"/>
        </w:rPr>
      </w:pPr>
    </w:p>
    <w:p w14:paraId="296E759D" w14:textId="77777777" w:rsidR="00A3036B" w:rsidRPr="00C66157" w:rsidRDefault="00A3036B" w:rsidP="00D4693D">
      <w:pPr>
        <w:spacing w:line="240" w:lineRule="auto"/>
        <w:rPr>
          <w:noProof/>
          <w:szCs w:val="22"/>
        </w:rPr>
      </w:pPr>
    </w:p>
    <w:p w14:paraId="0DA2C435"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C66157">
        <w:rPr>
          <w:b/>
          <w:noProof/>
          <w:szCs w:val="22"/>
        </w:rPr>
        <w:t>7.</w:t>
      </w:r>
      <w:r w:rsidRPr="00C66157">
        <w:rPr>
          <w:b/>
          <w:noProof/>
          <w:szCs w:val="22"/>
        </w:rPr>
        <w:tab/>
        <w:t>OTHER SPECIAL WARNING(S), IF NECESSARY</w:t>
      </w:r>
    </w:p>
    <w:p w14:paraId="384DD343" w14:textId="77777777" w:rsidR="00A3036B" w:rsidRPr="00C66157" w:rsidRDefault="00A3036B" w:rsidP="00D4693D">
      <w:pPr>
        <w:tabs>
          <w:tab w:val="left" w:pos="749"/>
        </w:tabs>
        <w:spacing w:line="240" w:lineRule="auto"/>
        <w:rPr>
          <w:bCs/>
          <w:noProof/>
          <w:szCs w:val="22"/>
        </w:rPr>
      </w:pPr>
    </w:p>
    <w:p w14:paraId="1CAE790C" w14:textId="77777777" w:rsidR="00A3036B" w:rsidRPr="00C66157" w:rsidRDefault="00A3036B" w:rsidP="00D4693D">
      <w:pPr>
        <w:tabs>
          <w:tab w:val="left" w:pos="749"/>
        </w:tabs>
        <w:spacing w:line="240" w:lineRule="auto"/>
        <w:rPr>
          <w:szCs w:val="22"/>
        </w:rPr>
      </w:pPr>
    </w:p>
    <w:p w14:paraId="6C6694AD" w14:textId="77777777" w:rsidR="00A3036B" w:rsidRPr="00C66157" w:rsidRDefault="00A3036B" w:rsidP="00D4693D">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C66157">
        <w:rPr>
          <w:b/>
          <w:szCs w:val="22"/>
        </w:rPr>
        <w:t>8.</w:t>
      </w:r>
      <w:r w:rsidRPr="00C66157">
        <w:rPr>
          <w:b/>
          <w:szCs w:val="22"/>
        </w:rPr>
        <w:tab/>
        <w:t>EXPIRY DATE</w:t>
      </w:r>
    </w:p>
    <w:p w14:paraId="3662B074" w14:textId="77777777" w:rsidR="00A3036B" w:rsidRPr="00C66157" w:rsidRDefault="00A3036B" w:rsidP="00D4693D">
      <w:pPr>
        <w:keepNext/>
        <w:spacing w:line="240" w:lineRule="auto"/>
        <w:rPr>
          <w:szCs w:val="22"/>
        </w:rPr>
      </w:pPr>
    </w:p>
    <w:p w14:paraId="03181282" w14:textId="77777777" w:rsidR="00A3036B" w:rsidRPr="00C66157" w:rsidRDefault="00A3036B" w:rsidP="00D4693D">
      <w:pPr>
        <w:keepNext/>
        <w:spacing w:line="240" w:lineRule="auto"/>
        <w:rPr>
          <w:noProof/>
          <w:szCs w:val="22"/>
        </w:rPr>
      </w:pPr>
      <w:r w:rsidRPr="00C66157">
        <w:rPr>
          <w:noProof/>
          <w:szCs w:val="22"/>
        </w:rPr>
        <w:t>EXP</w:t>
      </w:r>
    </w:p>
    <w:p w14:paraId="4D8AB9D3" w14:textId="77777777" w:rsidR="00A3036B" w:rsidRPr="00C66157" w:rsidRDefault="00A3036B" w:rsidP="00D4693D">
      <w:pPr>
        <w:keepNext/>
        <w:spacing w:line="240" w:lineRule="auto"/>
        <w:rPr>
          <w:noProof/>
          <w:szCs w:val="22"/>
        </w:rPr>
      </w:pPr>
    </w:p>
    <w:p w14:paraId="5E07C120" w14:textId="77777777" w:rsidR="00A3036B" w:rsidRPr="00C66157" w:rsidRDefault="00A3036B" w:rsidP="00D4693D">
      <w:pPr>
        <w:spacing w:line="240" w:lineRule="auto"/>
        <w:rPr>
          <w:noProof/>
          <w:szCs w:val="22"/>
        </w:rPr>
      </w:pPr>
    </w:p>
    <w:p w14:paraId="6A88C190" w14:textId="77777777" w:rsidR="00A3036B" w:rsidRPr="00C66157" w:rsidRDefault="00A3036B" w:rsidP="00D4693D">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C66157">
        <w:rPr>
          <w:b/>
          <w:noProof/>
          <w:szCs w:val="22"/>
        </w:rPr>
        <w:t>9.</w:t>
      </w:r>
      <w:r w:rsidRPr="00C66157">
        <w:rPr>
          <w:b/>
          <w:noProof/>
          <w:szCs w:val="22"/>
        </w:rPr>
        <w:tab/>
        <w:t>SPECIAL STORAGE CONDITIONS</w:t>
      </w:r>
    </w:p>
    <w:p w14:paraId="1B76A275" w14:textId="77777777" w:rsidR="00A3036B" w:rsidRPr="00C66157" w:rsidRDefault="00A3036B" w:rsidP="00D4693D">
      <w:pPr>
        <w:keepNext/>
        <w:spacing w:line="240" w:lineRule="auto"/>
        <w:rPr>
          <w:noProof/>
          <w:szCs w:val="22"/>
        </w:rPr>
      </w:pPr>
    </w:p>
    <w:p w14:paraId="3143209F" w14:textId="77777777" w:rsidR="00A3036B" w:rsidRPr="00C66157" w:rsidRDefault="00A3036B" w:rsidP="00D4693D">
      <w:pPr>
        <w:spacing w:line="240" w:lineRule="auto"/>
        <w:rPr>
          <w:szCs w:val="22"/>
        </w:rPr>
      </w:pPr>
      <w:r w:rsidRPr="00C66157">
        <w:rPr>
          <w:szCs w:val="22"/>
        </w:rPr>
        <w:t xml:space="preserve">Store in the original package </w:t>
      </w:r>
      <w:proofErr w:type="gramStart"/>
      <w:r w:rsidRPr="00C66157">
        <w:rPr>
          <w:szCs w:val="22"/>
        </w:rPr>
        <w:t>in order to</w:t>
      </w:r>
      <w:proofErr w:type="gramEnd"/>
      <w:r w:rsidRPr="00C66157">
        <w:rPr>
          <w:szCs w:val="22"/>
        </w:rPr>
        <w:t xml:space="preserve"> protect from moisture.</w:t>
      </w:r>
    </w:p>
    <w:p w14:paraId="77473D7D" w14:textId="77777777" w:rsidR="00A3036B" w:rsidRPr="00C66157" w:rsidRDefault="00A3036B" w:rsidP="00D4693D">
      <w:pPr>
        <w:spacing w:line="240" w:lineRule="auto"/>
        <w:rPr>
          <w:szCs w:val="22"/>
        </w:rPr>
      </w:pPr>
    </w:p>
    <w:p w14:paraId="030EDA6D" w14:textId="77777777" w:rsidR="00A3036B" w:rsidRPr="00C66157" w:rsidRDefault="00A3036B" w:rsidP="00D4693D">
      <w:pPr>
        <w:spacing w:line="240" w:lineRule="auto"/>
        <w:ind w:left="567" w:hanging="567"/>
        <w:rPr>
          <w:noProof/>
          <w:szCs w:val="22"/>
        </w:rPr>
      </w:pPr>
    </w:p>
    <w:p w14:paraId="6BDE3E5E"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C66157">
        <w:rPr>
          <w:b/>
          <w:noProof/>
          <w:szCs w:val="22"/>
        </w:rPr>
        <w:lastRenderedPageBreak/>
        <w:t>10.</w:t>
      </w:r>
      <w:r w:rsidRPr="00C66157">
        <w:rPr>
          <w:b/>
          <w:noProof/>
          <w:szCs w:val="22"/>
        </w:rPr>
        <w:tab/>
        <w:t>SPECIAL PRECAUTIONS FOR DISPOSAL OF UNUSED MEDICINAL PRODUCTS OR WASTE MATERIALS DERIVED FROM SUCH MEDICINAL PRODUCTS, IF APPROPRIATE</w:t>
      </w:r>
    </w:p>
    <w:p w14:paraId="480B93E3" w14:textId="77777777" w:rsidR="00A3036B" w:rsidRPr="00C66157" w:rsidRDefault="00A3036B" w:rsidP="00D4693D">
      <w:pPr>
        <w:spacing w:line="240" w:lineRule="auto"/>
        <w:rPr>
          <w:noProof/>
          <w:szCs w:val="22"/>
        </w:rPr>
      </w:pPr>
    </w:p>
    <w:p w14:paraId="7F35400E" w14:textId="77777777" w:rsidR="00A3036B" w:rsidRPr="00C66157" w:rsidRDefault="00A3036B" w:rsidP="00D4693D">
      <w:pPr>
        <w:spacing w:line="240" w:lineRule="auto"/>
        <w:rPr>
          <w:noProof/>
          <w:szCs w:val="22"/>
        </w:rPr>
      </w:pPr>
    </w:p>
    <w:p w14:paraId="38E75C10"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b/>
          <w:noProof/>
          <w:szCs w:val="22"/>
        </w:rPr>
      </w:pPr>
      <w:r w:rsidRPr="00C66157">
        <w:rPr>
          <w:b/>
          <w:noProof/>
          <w:szCs w:val="22"/>
        </w:rPr>
        <w:t>11.</w:t>
      </w:r>
      <w:r w:rsidRPr="00C66157">
        <w:rPr>
          <w:b/>
          <w:noProof/>
          <w:szCs w:val="22"/>
        </w:rPr>
        <w:tab/>
        <w:t>NAME AND ADDRESS OF THE MARKETING AUTHORISATION HOLDER</w:t>
      </w:r>
    </w:p>
    <w:p w14:paraId="1EC398C6" w14:textId="77777777" w:rsidR="00A3036B" w:rsidRPr="00C66157" w:rsidRDefault="00A3036B" w:rsidP="00D4693D">
      <w:pPr>
        <w:spacing w:line="240" w:lineRule="auto"/>
        <w:rPr>
          <w:noProof/>
          <w:szCs w:val="22"/>
        </w:rPr>
      </w:pPr>
    </w:p>
    <w:p w14:paraId="50C897EE" w14:textId="77777777" w:rsidR="00A3036B" w:rsidRPr="00C66157" w:rsidRDefault="00A3036B" w:rsidP="00D4693D">
      <w:pPr>
        <w:keepNext/>
        <w:spacing w:line="240" w:lineRule="auto"/>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3A79618C" w14:textId="77777777" w:rsidR="00A3036B" w:rsidRPr="00C66157" w:rsidRDefault="00A3036B" w:rsidP="00D4693D">
      <w:pPr>
        <w:keepNext/>
        <w:spacing w:line="240" w:lineRule="auto"/>
        <w:rPr>
          <w:szCs w:val="22"/>
        </w:rPr>
      </w:pPr>
      <w:r w:rsidRPr="00C66157">
        <w:rPr>
          <w:szCs w:val="22"/>
        </w:rPr>
        <w:t>Vista Building</w:t>
      </w:r>
    </w:p>
    <w:p w14:paraId="5DA01AC3" w14:textId="77777777" w:rsidR="00A3036B" w:rsidRPr="00C66157" w:rsidRDefault="00A3036B" w:rsidP="00D4693D">
      <w:pPr>
        <w:keepNext/>
        <w:spacing w:line="240" w:lineRule="auto"/>
        <w:rPr>
          <w:szCs w:val="22"/>
        </w:rPr>
      </w:pPr>
      <w:r w:rsidRPr="00C66157">
        <w:rPr>
          <w:szCs w:val="22"/>
        </w:rPr>
        <w:t>Elm Park, Merrion Road</w:t>
      </w:r>
    </w:p>
    <w:p w14:paraId="622FA20D" w14:textId="77777777" w:rsidR="00A3036B" w:rsidRPr="00C66157" w:rsidRDefault="00A3036B" w:rsidP="00D4693D">
      <w:pPr>
        <w:keepNext/>
        <w:spacing w:line="240" w:lineRule="auto"/>
        <w:rPr>
          <w:szCs w:val="22"/>
        </w:rPr>
      </w:pPr>
      <w:r w:rsidRPr="00C66157">
        <w:rPr>
          <w:szCs w:val="22"/>
        </w:rPr>
        <w:t>Dublin 4</w:t>
      </w:r>
    </w:p>
    <w:p w14:paraId="5868A630" w14:textId="77777777" w:rsidR="00A3036B" w:rsidRPr="00C66157" w:rsidRDefault="00A3036B" w:rsidP="00D4693D">
      <w:pPr>
        <w:spacing w:line="240" w:lineRule="auto"/>
        <w:rPr>
          <w:szCs w:val="22"/>
        </w:rPr>
      </w:pPr>
      <w:r w:rsidRPr="00C66157">
        <w:rPr>
          <w:szCs w:val="22"/>
        </w:rPr>
        <w:t>Ireland</w:t>
      </w:r>
    </w:p>
    <w:p w14:paraId="41BC54A2" w14:textId="77777777" w:rsidR="00A3036B" w:rsidRPr="00C66157" w:rsidRDefault="00A3036B" w:rsidP="00D4693D">
      <w:pPr>
        <w:spacing w:line="240" w:lineRule="auto"/>
        <w:rPr>
          <w:noProof/>
          <w:szCs w:val="22"/>
        </w:rPr>
      </w:pPr>
    </w:p>
    <w:p w14:paraId="7107927B" w14:textId="77777777" w:rsidR="00A3036B" w:rsidRPr="00C66157" w:rsidRDefault="00A3036B" w:rsidP="00D4693D">
      <w:pPr>
        <w:spacing w:line="240" w:lineRule="auto"/>
        <w:rPr>
          <w:noProof/>
          <w:szCs w:val="22"/>
        </w:rPr>
      </w:pPr>
    </w:p>
    <w:p w14:paraId="4A8B6B66"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noProof/>
          <w:szCs w:val="22"/>
        </w:rPr>
      </w:pPr>
      <w:r w:rsidRPr="00C66157">
        <w:rPr>
          <w:b/>
          <w:noProof/>
          <w:szCs w:val="22"/>
        </w:rPr>
        <w:t>12.</w:t>
      </w:r>
      <w:r w:rsidRPr="00C66157">
        <w:rPr>
          <w:b/>
          <w:noProof/>
          <w:szCs w:val="22"/>
        </w:rPr>
        <w:tab/>
        <w:t>MARKETING AUTHORISATION NUMBER(S)</w:t>
      </w:r>
    </w:p>
    <w:p w14:paraId="61A4057D" w14:textId="77777777" w:rsidR="00A3036B" w:rsidRPr="00C66157" w:rsidRDefault="00A3036B" w:rsidP="00D4693D">
      <w:pPr>
        <w:spacing w:line="240" w:lineRule="auto"/>
        <w:rPr>
          <w:noProof/>
          <w:szCs w:val="22"/>
        </w:rPr>
      </w:pPr>
    </w:p>
    <w:tbl>
      <w:tblPr>
        <w:tblW w:w="9180" w:type="dxa"/>
        <w:tblLook w:val="04A0" w:firstRow="1" w:lastRow="0" w:firstColumn="1" w:lastColumn="0" w:noHBand="0" w:noVBand="1"/>
      </w:tblPr>
      <w:tblGrid>
        <w:gridCol w:w="2518"/>
        <w:gridCol w:w="6662"/>
      </w:tblGrid>
      <w:tr w:rsidR="00A3036B" w:rsidRPr="00C66157" w14:paraId="49EA36E1" w14:textId="77777777" w:rsidTr="00D21DC3">
        <w:tc>
          <w:tcPr>
            <w:tcW w:w="2518" w:type="dxa"/>
            <w:shd w:val="clear" w:color="auto" w:fill="auto"/>
          </w:tcPr>
          <w:p w14:paraId="6C7379A7" w14:textId="3308F410" w:rsidR="00A3036B" w:rsidRPr="00C66157" w:rsidRDefault="00A3036B" w:rsidP="00D4693D">
            <w:pPr>
              <w:spacing w:line="240" w:lineRule="auto"/>
              <w:rPr>
                <w:noProof/>
                <w:szCs w:val="22"/>
              </w:rPr>
            </w:pPr>
            <w:r w:rsidRPr="00C66157">
              <w:rPr>
                <w:noProof/>
                <w:szCs w:val="22"/>
              </w:rPr>
              <w:t>EU/1/15/1058/</w:t>
            </w:r>
            <w:r w:rsidR="00BC3B9A" w:rsidRPr="00C66157">
              <w:rPr>
                <w:noProof/>
                <w:szCs w:val="22"/>
              </w:rPr>
              <w:t>023</w:t>
            </w:r>
          </w:p>
        </w:tc>
        <w:tc>
          <w:tcPr>
            <w:tcW w:w="6662" w:type="dxa"/>
            <w:shd w:val="clear" w:color="auto" w:fill="auto"/>
          </w:tcPr>
          <w:p w14:paraId="250EF56E" w14:textId="3C7A9D78" w:rsidR="00A3036B" w:rsidRPr="00C66157" w:rsidRDefault="00A3036B" w:rsidP="00D4693D">
            <w:pPr>
              <w:spacing w:line="240" w:lineRule="auto"/>
              <w:rPr>
                <w:noProof/>
                <w:szCs w:val="22"/>
                <w:shd w:val="pct15" w:color="auto" w:fill="auto"/>
              </w:rPr>
            </w:pPr>
            <w:r w:rsidRPr="00C66157">
              <w:rPr>
                <w:noProof/>
                <w:szCs w:val="22"/>
                <w:shd w:val="pct15" w:color="auto" w:fill="auto"/>
              </w:rPr>
              <w:t>60 capsules each containing 4 </w:t>
            </w:r>
            <w:r w:rsidR="00CE670B" w:rsidRPr="00C66157">
              <w:rPr>
                <w:noProof/>
                <w:color w:val="000000" w:themeColor="text1"/>
                <w:szCs w:val="22"/>
                <w:shd w:val="pct15" w:color="auto" w:fill="auto"/>
              </w:rPr>
              <w:t>granules</w:t>
            </w:r>
          </w:p>
        </w:tc>
      </w:tr>
    </w:tbl>
    <w:p w14:paraId="39483F3D" w14:textId="77777777" w:rsidR="00A3036B" w:rsidRPr="00C66157" w:rsidRDefault="00A3036B" w:rsidP="00D4693D">
      <w:pPr>
        <w:spacing w:line="240" w:lineRule="auto"/>
        <w:rPr>
          <w:noProof/>
          <w:szCs w:val="22"/>
        </w:rPr>
      </w:pPr>
    </w:p>
    <w:p w14:paraId="23AED769" w14:textId="77777777" w:rsidR="00A3036B" w:rsidRPr="00C66157" w:rsidRDefault="00A3036B" w:rsidP="00D4693D">
      <w:pPr>
        <w:spacing w:line="240" w:lineRule="auto"/>
        <w:rPr>
          <w:noProof/>
          <w:szCs w:val="22"/>
        </w:rPr>
      </w:pPr>
    </w:p>
    <w:p w14:paraId="058A9F3B"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noProof/>
          <w:szCs w:val="22"/>
        </w:rPr>
      </w:pPr>
      <w:r w:rsidRPr="00C66157">
        <w:rPr>
          <w:b/>
          <w:noProof/>
          <w:szCs w:val="22"/>
        </w:rPr>
        <w:t>13.</w:t>
      </w:r>
      <w:r w:rsidRPr="00C66157">
        <w:rPr>
          <w:b/>
          <w:noProof/>
          <w:szCs w:val="22"/>
        </w:rPr>
        <w:tab/>
        <w:t>BATCH NUMBER</w:t>
      </w:r>
    </w:p>
    <w:p w14:paraId="320B43DF" w14:textId="77777777" w:rsidR="00A3036B" w:rsidRPr="00C66157" w:rsidRDefault="00A3036B" w:rsidP="00D4693D">
      <w:pPr>
        <w:spacing w:line="240" w:lineRule="auto"/>
        <w:rPr>
          <w:noProof/>
          <w:szCs w:val="22"/>
        </w:rPr>
      </w:pPr>
    </w:p>
    <w:p w14:paraId="753786A5" w14:textId="77777777" w:rsidR="00A3036B" w:rsidRPr="00C66157" w:rsidRDefault="00A3036B" w:rsidP="00D4693D">
      <w:pPr>
        <w:spacing w:line="240" w:lineRule="auto"/>
        <w:rPr>
          <w:noProof/>
          <w:szCs w:val="22"/>
        </w:rPr>
      </w:pPr>
      <w:r w:rsidRPr="00C66157">
        <w:rPr>
          <w:noProof/>
          <w:szCs w:val="22"/>
        </w:rPr>
        <w:t>Lot</w:t>
      </w:r>
    </w:p>
    <w:p w14:paraId="6E355077" w14:textId="77777777" w:rsidR="00A3036B" w:rsidRPr="00C66157" w:rsidRDefault="00A3036B" w:rsidP="00D4693D">
      <w:pPr>
        <w:spacing w:line="240" w:lineRule="auto"/>
        <w:rPr>
          <w:noProof/>
          <w:szCs w:val="22"/>
        </w:rPr>
      </w:pPr>
    </w:p>
    <w:p w14:paraId="0E5CCE0F" w14:textId="77777777" w:rsidR="00A3036B" w:rsidRPr="00C66157" w:rsidRDefault="00A3036B" w:rsidP="00D4693D">
      <w:pPr>
        <w:spacing w:line="240" w:lineRule="auto"/>
        <w:rPr>
          <w:noProof/>
          <w:szCs w:val="22"/>
        </w:rPr>
      </w:pPr>
    </w:p>
    <w:p w14:paraId="1959CD6C"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noProof/>
          <w:szCs w:val="22"/>
        </w:rPr>
      </w:pPr>
      <w:r w:rsidRPr="00C66157">
        <w:rPr>
          <w:b/>
          <w:noProof/>
          <w:szCs w:val="22"/>
        </w:rPr>
        <w:t>14.</w:t>
      </w:r>
      <w:r w:rsidRPr="00C66157">
        <w:rPr>
          <w:b/>
          <w:noProof/>
          <w:szCs w:val="22"/>
        </w:rPr>
        <w:tab/>
        <w:t>GENERAL CLASSIFICATION FOR SUPPLY</w:t>
      </w:r>
    </w:p>
    <w:p w14:paraId="252A7603" w14:textId="77777777" w:rsidR="00A3036B" w:rsidRPr="00C66157" w:rsidRDefault="00A3036B" w:rsidP="00D4693D">
      <w:pPr>
        <w:spacing w:line="240" w:lineRule="auto"/>
        <w:rPr>
          <w:noProof/>
          <w:szCs w:val="22"/>
        </w:rPr>
      </w:pPr>
    </w:p>
    <w:p w14:paraId="68FE1965" w14:textId="77777777" w:rsidR="00A3036B" w:rsidRPr="00C66157" w:rsidRDefault="00A3036B" w:rsidP="00D4693D">
      <w:pPr>
        <w:spacing w:line="240" w:lineRule="auto"/>
        <w:rPr>
          <w:noProof/>
          <w:szCs w:val="22"/>
        </w:rPr>
      </w:pPr>
    </w:p>
    <w:p w14:paraId="77211C64" w14:textId="77777777" w:rsidR="00A3036B" w:rsidRPr="00C66157" w:rsidRDefault="00A3036B" w:rsidP="00D4693D">
      <w:pPr>
        <w:pBdr>
          <w:top w:val="single" w:sz="4" w:space="2" w:color="auto"/>
          <w:left w:val="single" w:sz="4" w:space="4" w:color="auto"/>
          <w:bottom w:val="single" w:sz="4" w:space="1" w:color="auto"/>
          <w:right w:val="single" w:sz="4" w:space="4" w:color="auto"/>
        </w:pBdr>
        <w:spacing w:line="240" w:lineRule="auto"/>
        <w:rPr>
          <w:noProof/>
          <w:szCs w:val="22"/>
        </w:rPr>
      </w:pPr>
      <w:r w:rsidRPr="00C66157">
        <w:rPr>
          <w:b/>
          <w:noProof/>
          <w:szCs w:val="22"/>
        </w:rPr>
        <w:t>15.</w:t>
      </w:r>
      <w:r w:rsidRPr="00C66157">
        <w:rPr>
          <w:b/>
          <w:noProof/>
          <w:szCs w:val="22"/>
        </w:rPr>
        <w:tab/>
        <w:t>INSTRUCTIONS ON USE</w:t>
      </w:r>
    </w:p>
    <w:p w14:paraId="4C4B2D53" w14:textId="77777777" w:rsidR="00A3036B" w:rsidRPr="00C66157" w:rsidRDefault="00A3036B" w:rsidP="00D4693D">
      <w:pPr>
        <w:spacing w:line="240" w:lineRule="auto"/>
        <w:rPr>
          <w:noProof/>
          <w:szCs w:val="22"/>
        </w:rPr>
      </w:pPr>
    </w:p>
    <w:p w14:paraId="7B16B2DF" w14:textId="77777777" w:rsidR="00A3036B" w:rsidRPr="00C66157" w:rsidRDefault="00A3036B" w:rsidP="00D4693D">
      <w:pPr>
        <w:spacing w:line="240" w:lineRule="auto"/>
        <w:rPr>
          <w:noProof/>
          <w:szCs w:val="22"/>
        </w:rPr>
      </w:pPr>
    </w:p>
    <w:p w14:paraId="30D92088" w14:textId="77777777" w:rsidR="00A3036B" w:rsidRPr="00C66157" w:rsidRDefault="00A3036B" w:rsidP="00D4693D">
      <w:pPr>
        <w:pBdr>
          <w:top w:val="single" w:sz="4" w:space="1" w:color="auto"/>
          <w:left w:val="single" w:sz="4" w:space="4" w:color="auto"/>
          <w:bottom w:val="single" w:sz="4" w:space="0" w:color="auto"/>
          <w:right w:val="single" w:sz="4" w:space="4" w:color="auto"/>
        </w:pBdr>
        <w:spacing w:line="240" w:lineRule="auto"/>
        <w:rPr>
          <w:noProof/>
          <w:szCs w:val="22"/>
        </w:rPr>
      </w:pPr>
      <w:r w:rsidRPr="00C66157">
        <w:rPr>
          <w:b/>
          <w:noProof/>
          <w:szCs w:val="22"/>
        </w:rPr>
        <w:t>16.</w:t>
      </w:r>
      <w:r w:rsidRPr="00C66157">
        <w:rPr>
          <w:b/>
          <w:noProof/>
          <w:szCs w:val="22"/>
        </w:rPr>
        <w:tab/>
        <w:t>INFORMATION IN BRAILLE</w:t>
      </w:r>
    </w:p>
    <w:p w14:paraId="14C1BD47" w14:textId="77777777" w:rsidR="00A3036B" w:rsidRPr="00C66157" w:rsidRDefault="00A3036B" w:rsidP="00D4693D">
      <w:pPr>
        <w:tabs>
          <w:tab w:val="clear" w:pos="567"/>
        </w:tabs>
        <w:spacing w:line="240" w:lineRule="auto"/>
        <w:rPr>
          <w:szCs w:val="22"/>
        </w:rPr>
      </w:pPr>
    </w:p>
    <w:p w14:paraId="67870549" w14:textId="40D01414" w:rsidR="00A3036B" w:rsidRPr="00C66157" w:rsidRDefault="00A3036B" w:rsidP="00D4693D">
      <w:pPr>
        <w:tabs>
          <w:tab w:val="clear" w:pos="567"/>
        </w:tabs>
        <w:spacing w:line="240" w:lineRule="auto"/>
        <w:rPr>
          <w:noProof/>
          <w:szCs w:val="22"/>
        </w:rPr>
      </w:pPr>
      <w:r w:rsidRPr="00C66157">
        <w:rPr>
          <w:szCs w:val="22"/>
        </w:rPr>
        <w:t xml:space="preserve">Entresto 6 mg/6 mg </w:t>
      </w:r>
      <w:r w:rsidR="00CE670B" w:rsidRPr="00C66157">
        <w:rPr>
          <w:szCs w:val="22"/>
        </w:rPr>
        <w:t>granules</w:t>
      </w:r>
    </w:p>
    <w:p w14:paraId="41E2C013" w14:textId="77777777" w:rsidR="00A3036B" w:rsidRPr="00C66157" w:rsidRDefault="00A3036B" w:rsidP="00D4693D">
      <w:pPr>
        <w:tabs>
          <w:tab w:val="clear" w:pos="567"/>
        </w:tabs>
        <w:spacing w:line="240" w:lineRule="auto"/>
        <w:rPr>
          <w:noProof/>
          <w:szCs w:val="22"/>
          <w:shd w:val="clear" w:color="auto" w:fill="CCCCCC"/>
        </w:rPr>
      </w:pPr>
    </w:p>
    <w:p w14:paraId="32EF6ABA" w14:textId="77777777" w:rsidR="00A3036B" w:rsidRPr="00C66157" w:rsidRDefault="00A3036B" w:rsidP="00D4693D">
      <w:pPr>
        <w:tabs>
          <w:tab w:val="clear" w:pos="567"/>
        </w:tabs>
        <w:spacing w:line="240" w:lineRule="auto"/>
        <w:rPr>
          <w:noProof/>
          <w:szCs w:val="22"/>
          <w:shd w:val="clear" w:color="auto" w:fill="CCCCCC"/>
        </w:rPr>
      </w:pPr>
    </w:p>
    <w:p w14:paraId="25DE2289" w14:textId="77777777" w:rsidR="00A3036B" w:rsidRPr="00C66157" w:rsidRDefault="00A3036B"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rPr>
      </w:pPr>
      <w:r w:rsidRPr="00C66157">
        <w:rPr>
          <w:b/>
          <w:noProof/>
          <w:szCs w:val="22"/>
        </w:rPr>
        <w:t>17.</w:t>
      </w:r>
      <w:r w:rsidRPr="00C66157">
        <w:rPr>
          <w:b/>
          <w:noProof/>
          <w:szCs w:val="22"/>
        </w:rPr>
        <w:tab/>
        <w:t>UNIQUE IDENTIFIER – 2D BARCODE</w:t>
      </w:r>
    </w:p>
    <w:p w14:paraId="55DFA7C0" w14:textId="77777777" w:rsidR="00A3036B" w:rsidRPr="00C66157" w:rsidRDefault="00A3036B" w:rsidP="00D4693D">
      <w:pPr>
        <w:tabs>
          <w:tab w:val="clear" w:pos="567"/>
        </w:tabs>
        <w:spacing w:line="240" w:lineRule="auto"/>
        <w:rPr>
          <w:noProof/>
          <w:szCs w:val="22"/>
        </w:rPr>
      </w:pPr>
    </w:p>
    <w:p w14:paraId="0033639F" w14:textId="77777777" w:rsidR="00A3036B" w:rsidRPr="00C66157" w:rsidRDefault="00A3036B" w:rsidP="00D4693D">
      <w:pPr>
        <w:tabs>
          <w:tab w:val="clear" w:pos="567"/>
        </w:tabs>
        <w:spacing w:line="240" w:lineRule="auto"/>
        <w:rPr>
          <w:noProof/>
          <w:szCs w:val="22"/>
          <w:shd w:val="pct15" w:color="auto" w:fill="auto"/>
        </w:rPr>
      </w:pPr>
      <w:r w:rsidRPr="00C66157">
        <w:rPr>
          <w:noProof/>
          <w:szCs w:val="22"/>
          <w:shd w:val="pct15" w:color="auto" w:fill="auto"/>
        </w:rPr>
        <w:t>2D barcode carrying the unique identifier included.</w:t>
      </w:r>
    </w:p>
    <w:p w14:paraId="4E816955" w14:textId="77777777" w:rsidR="00A3036B" w:rsidRPr="00C66157" w:rsidRDefault="00A3036B" w:rsidP="00D4693D">
      <w:pPr>
        <w:tabs>
          <w:tab w:val="clear" w:pos="567"/>
        </w:tabs>
        <w:spacing w:line="240" w:lineRule="auto"/>
        <w:rPr>
          <w:noProof/>
          <w:szCs w:val="22"/>
        </w:rPr>
      </w:pPr>
    </w:p>
    <w:p w14:paraId="55B2BFEA" w14:textId="77777777" w:rsidR="00A3036B" w:rsidRPr="00C66157" w:rsidRDefault="00A3036B" w:rsidP="00D4693D">
      <w:pPr>
        <w:tabs>
          <w:tab w:val="clear" w:pos="567"/>
        </w:tabs>
        <w:spacing w:line="240" w:lineRule="auto"/>
        <w:rPr>
          <w:noProof/>
          <w:szCs w:val="22"/>
        </w:rPr>
      </w:pPr>
    </w:p>
    <w:p w14:paraId="45795AA9" w14:textId="77777777" w:rsidR="00A3036B" w:rsidRPr="00C66157" w:rsidRDefault="00A3036B"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rPr>
      </w:pPr>
      <w:r w:rsidRPr="00C66157">
        <w:rPr>
          <w:b/>
          <w:noProof/>
          <w:szCs w:val="22"/>
        </w:rPr>
        <w:t>18.</w:t>
      </w:r>
      <w:r w:rsidRPr="00C66157">
        <w:rPr>
          <w:b/>
          <w:noProof/>
          <w:szCs w:val="22"/>
        </w:rPr>
        <w:tab/>
        <w:t>UNIQUE IDENTIFIER - HUMAN READABLE DATA</w:t>
      </w:r>
    </w:p>
    <w:p w14:paraId="5B97D963" w14:textId="77777777" w:rsidR="00A3036B" w:rsidRPr="00C66157" w:rsidRDefault="00A3036B" w:rsidP="00D4693D">
      <w:pPr>
        <w:tabs>
          <w:tab w:val="clear" w:pos="567"/>
        </w:tabs>
        <w:spacing w:line="240" w:lineRule="auto"/>
        <w:rPr>
          <w:noProof/>
          <w:szCs w:val="22"/>
        </w:rPr>
      </w:pPr>
    </w:p>
    <w:p w14:paraId="6B7B9C8E" w14:textId="77777777" w:rsidR="00A3036B" w:rsidRPr="00C66157" w:rsidRDefault="00A3036B" w:rsidP="00D4693D">
      <w:pPr>
        <w:tabs>
          <w:tab w:val="clear" w:pos="567"/>
        </w:tabs>
        <w:spacing w:line="240" w:lineRule="auto"/>
        <w:rPr>
          <w:szCs w:val="22"/>
        </w:rPr>
      </w:pPr>
      <w:r w:rsidRPr="00C66157">
        <w:rPr>
          <w:szCs w:val="22"/>
        </w:rPr>
        <w:t>PC</w:t>
      </w:r>
    </w:p>
    <w:p w14:paraId="0031DB84" w14:textId="77777777" w:rsidR="00A3036B" w:rsidRPr="00C66157" w:rsidRDefault="00A3036B" w:rsidP="00D4693D">
      <w:pPr>
        <w:tabs>
          <w:tab w:val="clear" w:pos="567"/>
        </w:tabs>
        <w:spacing w:line="240" w:lineRule="auto"/>
        <w:rPr>
          <w:szCs w:val="22"/>
        </w:rPr>
      </w:pPr>
      <w:r w:rsidRPr="00C66157">
        <w:rPr>
          <w:szCs w:val="22"/>
        </w:rPr>
        <w:t>SN</w:t>
      </w:r>
    </w:p>
    <w:p w14:paraId="13BF0809" w14:textId="77777777" w:rsidR="00A3036B" w:rsidRPr="00C66157" w:rsidRDefault="00A3036B" w:rsidP="00D4693D">
      <w:pPr>
        <w:tabs>
          <w:tab w:val="clear" w:pos="567"/>
        </w:tabs>
        <w:spacing w:line="240" w:lineRule="auto"/>
        <w:rPr>
          <w:szCs w:val="22"/>
        </w:rPr>
      </w:pPr>
      <w:r w:rsidRPr="00C66157">
        <w:rPr>
          <w:szCs w:val="22"/>
        </w:rPr>
        <w:t>NN</w:t>
      </w:r>
    </w:p>
    <w:p w14:paraId="22A3F3C6" w14:textId="77777777" w:rsidR="00A3036B" w:rsidRPr="00C66157" w:rsidRDefault="00A3036B" w:rsidP="00D4693D">
      <w:pPr>
        <w:tabs>
          <w:tab w:val="clear" w:pos="567"/>
        </w:tabs>
        <w:spacing w:line="240" w:lineRule="auto"/>
        <w:rPr>
          <w:szCs w:val="22"/>
        </w:rPr>
      </w:pPr>
    </w:p>
    <w:p w14:paraId="06CBC51C" w14:textId="77777777" w:rsidR="00A3036B" w:rsidRPr="00C66157" w:rsidRDefault="00A3036B" w:rsidP="00D4693D">
      <w:pPr>
        <w:tabs>
          <w:tab w:val="clear" w:pos="567"/>
        </w:tabs>
        <w:spacing w:line="240" w:lineRule="auto"/>
        <w:rPr>
          <w:noProof/>
          <w:szCs w:val="22"/>
        </w:rPr>
      </w:pPr>
      <w:r w:rsidRPr="00C66157">
        <w:rPr>
          <w:noProof/>
          <w:szCs w:val="22"/>
          <w:shd w:val="clear" w:color="auto" w:fill="CCCCCC"/>
        </w:rPr>
        <w:br w:type="page"/>
      </w:r>
    </w:p>
    <w:p w14:paraId="5255887B" w14:textId="77777777" w:rsidR="00A3036B" w:rsidRPr="00C66157" w:rsidRDefault="00A3036B" w:rsidP="00D4693D">
      <w:pPr>
        <w:spacing w:line="240" w:lineRule="auto"/>
        <w:ind w:left="567" w:hanging="567"/>
        <w:rPr>
          <w:noProof/>
          <w:szCs w:val="22"/>
        </w:rPr>
      </w:pPr>
    </w:p>
    <w:p w14:paraId="3661B133"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C66157">
        <w:rPr>
          <w:b/>
          <w:noProof/>
          <w:szCs w:val="22"/>
        </w:rPr>
        <w:t>MINIMUM PARTICULARS TO APPEAR ON BLISTERS OR STRIPS</w:t>
      </w:r>
    </w:p>
    <w:p w14:paraId="5CD7B530"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p>
    <w:p w14:paraId="5A4ECD19"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C66157">
        <w:rPr>
          <w:b/>
          <w:noProof/>
          <w:szCs w:val="22"/>
        </w:rPr>
        <w:t>BLISTERS</w:t>
      </w:r>
    </w:p>
    <w:p w14:paraId="1C1F300B" w14:textId="77777777" w:rsidR="00A3036B" w:rsidRPr="00C66157" w:rsidRDefault="00A3036B" w:rsidP="00D4693D">
      <w:pPr>
        <w:spacing w:line="240" w:lineRule="auto"/>
        <w:rPr>
          <w:noProof/>
          <w:szCs w:val="22"/>
        </w:rPr>
      </w:pPr>
    </w:p>
    <w:p w14:paraId="7382E86A" w14:textId="77777777" w:rsidR="00A3036B" w:rsidRPr="00C66157" w:rsidRDefault="00A3036B" w:rsidP="00D4693D">
      <w:pPr>
        <w:spacing w:line="240" w:lineRule="auto"/>
        <w:rPr>
          <w:noProof/>
          <w:szCs w:val="22"/>
        </w:rPr>
      </w:pPr>
    </w:p>
    <w:p w14:paraId="001B2339"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b/>
          <w:noProof/>
          <w:szCs w:val="22"/>
        </w:rPr>
      </w:pPr>
      <w:r w:rsidRPr="00C66157">
        <w:rPr>
          <w:b/>
          <w:noProof/>
          <w:szCs w:val="22"/>
        </w:rPr>
        <w:t>1.</w:t>
      </w:r>
      <w:r w:rsidRPr="00C66157">
        <w:rPr>
          <w:b/>
          <w:noProof/>
          <w:szCs w:val="22"/>
        </w:rPr>
        <w:tab/>
        <w:t>NAME OF THE MEDICINAL PRODUCT</w:t>
      </w:r>
    </w:p>
    <w:p w14:paraId="2C22E6CC" w14:textId="77777777" w:rsidR="00A3036B" w:rsidRPr="00C66157" w:rsidRDefault="00A3036B" w:rsidP="00D4693D">
      <w:pPr>
        <w:spacing w:line="240" w:lineRule="auto"/>
        <w:rPr>
          <w:noProof/>
          <w:szCs w:val="22"/>
        </w:rPr>
      </w:pPr>
    </w:p>
    <w:p w14:paraId="51FCF694" w14:textId="2539000F" w:rsidR="00A3036B" w:rsidRPr="00C66157" w:rsidRDefault="00A3036B" w:rsidP="00D4693D">
      <w:pPr>
        <w:spacing w:line="240" w:lineRule="auto"/>
        <w:rPr>
          <w:szCs w:val="22"/>
        </w:rPr>
      </w:pPr>
      <w:r w:rsidRPr="00C66157">
        <w:rPr>
          <w:szCs w:val="22"/>
        </w:rPr>
        <w:t xml:space="preserve">Entresto 6 mg/6 mg </w:t>
      </w:r>
      <w:r w:rsidR="00CE670B" w:rsidRPr="00C66157">
        <w:rPr>
          <w:noProof/>
          <w:szCs w:val="22"/>
        </w:rPr>
        <w:t>granules</w:t>
      </w:r>
      <w:r w:rsidR="003336A4" w:rsidRPr="00C66157">
        <w:rPr>
          <w:noProof/>
          <w:szCs w:val="22"/>
        </w:rPr>
        <w:t xml:space="preserve"> in capsule</w:t>
      </w:r>
    </w:p>
    <w:p w14:paraId="708C6527" w14:textId="77777777" w:rsidR="00A3036B" w:rsidRPr="00C66157" w:rsidRDefault="00A3036B" w:rsidP="00D4693D">
      <w:pPr>
        <w:spacing w:line="240" w:lineRule="auto"/>
        <w:rPr>
          <w:szCs w:val="22"/>
        </w:rPr>
      </w:pPr>
      <w:r w:rsidRPr="00C66157">
        <w:rPr>
          <w:szCs w:val="22"/>
        </w:rPr>
        <w:t>sacubitril/valsartan</w:t>
      </w:r>
    </w:p>
    <w:p w14:paraId="55117DC1" w14:textId="77777777" w:rsidR="00A3036B" w:rsidRPr="00C66157" w:rsidRDefault="00A3036B" w:rsidP="00D4693D">
      <w:pPr>
        <w:spacing w:line="240" w:lineRule="auto"/>
        <w:rPr>
          <w:szCs w:val="22"/>
        </w:rPr>
      </w:pPr>
    </w:p>
    <w:p w14:paraId="1B12473B" w14:textId="77777777" w:rsidR="00A3036B" w:rsidRPr="00C66157" w:rsidRDefault="00A3036B" w:rsidP="00D4693D">
      <w:pPr>
        <w:spacing w:line="240" w:lineRule="auto"/>
        <w:rPr>
          <w:szCs w:val="22"/>
        </w:rPr>
      </w:pPr>
    </w:p>
    <w:p w14:paraId="27436E6A"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b/>
          <w:szCs w:val="22"/>
        </w:rPr>
      </w:pPr>
      <w:r w:rsidRPr="00C66157">
        <w:rPr>
          <w:b/>
          <w:szCs w:val="22"/>
        </w:rPr>
        <w:t>2.</w:t>
      </w:r>
      <w:r w:rsidRPr="00C66157">
        <w:rPr>
          <w:b/>
          <w:szCs w:val="22"/>
        </w:rPr>
        <w:tab/>
        <w:t>NAME OF THE MARKETING AUTHORISATION HOLDER</w:t>
      </w:r>
    </w:p>
    <w:p w14:paraId="60EF9306" w14:textId="77777777" w:rsidR="00A3036B" w:rsidRPr="00C66157" w:rsidRDefault="00A3036B" w:rsidP="00D4693D">
      <w:pPr>
        <w:spacing w:line="240" w:lineRule="auto"/>
        <w:rPr>
          <w:noProof/>
          <w:szCs w:val="22"/>
        </w:rPr>
      </w:pPr>
    </w:p>
    <w:p w14:paraId="61E8480F" w14:textId="77777777" w:rsidR="00A3036B" w:rsidRPr="00C66157" w:rsidRDefault="00A3036B" w:rsidP="00D4693D">
      <w:pPr>
        <w:spacing w:line="240" w:lineRule="auto"/>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27216375" w14:textId="77777777" w:rsidR="00A3036B" w:rsidRPr="00C66157" w:rsidRDefault="00A3036B" w:rsidP="00D4693D">
      <w:pPr>
        <w:spacing w:line="240" w:lineRule="auto"/>
        <w:rPr>
          <w:szCs w:val="22"/>
        </w:rPr>
      </w:pPr>
    </w:p>
    <w:p w14:paraId="46F14A95" w14:textId="77777777" w:rsidR="00A3036B" w:rsidRPr="00C66157" w:rsidRDefault="00A3036B" w:rsidP="00D4693D">
      <w:pPr>
        <w:spacing w:line="240" w:lineRule="auto"/>
        <w:rPr>
          <w:noProof/>
          <w:szCs w:val="22"/>
        </w:rPr>
      </w:pPr>
    </w:p>
    <w:p w14:paraId="31C7101E" w14:textId="77777777" w:rsidR="00A3036B" w:rsidRPr="00C66157" w:rsidRDefault="00A3036B" w:rsidP="00D4693D">
      <w:pPr>
        <w:pBdr>
          <w:top w:val="single" w:sz="4" w:space="1" w:color="auto"/>
          <w:left w:val="single" w:sz="4" w:space="4" w:color="auto"/>
          <w:bottom w:val="single" w:sz="4" w:space="2" w:color="auto"/>
          <w:right w:val="single" w:sz="4" w:space="4" w:color="auto"/>
        </w:pBdr>
        <w:spacing w:line="240" w:lineRule="auto"/>
        <w:rPr>
          <w:b/>
          <w:noProof/>
          <w:szCs w:val="22"/>
        </w:rPr>
      </w:pPr>
      <w:r w:rsidRPr="00C66157">
        <w:rPr>
          <w:b/>
          <w:noProof/>
          <w:szCs w:val="22"/>
        </w:rPr>
        <w:t>3.</w:t>
      </w:r>
      <w:r w:rsidRPr="00C66157">
        <w:rPr>
          <w:b/>
          <w:noProof/>
          <w:szCs w:val="22"/>
        </w:rPr>
        <w:tab/>
        <w:t>EXPIRY DATE</w:t>
      </w:r>
    </w:p>
    <w:p w14:paraId="3CC22E82" w14:textId="77777777" w:rsidR="00A3036B" w:rsidRPr="00C66157" w:rsidRDefault="00A3036B" w:rsidP="00D4693D">
      <w:pPr>
        <w:spacing w:line="240" w:lineRule="auto"/>
        <w:rPr>
          <w:noProof/>
          <w:szCs w:val="22"/>
        </w:rPr>
      </w:pPr>
    </w:p>
    <w:p w14:paraId="007F0261" w14:textId="77777777" w:rsidR="00A3036B" w:rsidRPr="00C66157" w:rsidRDefault="00A3036B" w:rsidP="00D4693D">
      <w:pPr>
        <w:spacing w:line="240" w:lineRule="auto"/>
        <w:rPr>
          <w:noProof/>
          <w:szCs w:val="22"/>
        </w:rPr>
      </w:pPr>
      <w:r w:rsidRPr="00C66157">
        <w:rPr>
          <w:noProof/>
          <w:szCs w:val="22"/>
        </w:rPr>
        <w:t>EXP</w:t>
      </w:r>
    </w:p>
    <w:p w14:paraId="238AEBDA" w14:textId="77777777" w:rsidR="00A3036B" w:rsidRPr="00C66157" w:rsidRDefault="00A3036B" w:rsidP="00D4693D">
      <w:pPr>
        <w:spacing w:line="240" w:lineRule="auto"/>
        <w:rPr>
          <w:noProof/>
          <w:szCs w:val="22"/>
        </w:rPr>
      </w:pPr>
    </w:p>
    <w:p w14:paraId="2386CEE8" w14:textId="77777777" w:rsidR="00A3036B" w:rsidRPr="00C66157" w:rsidRDefault="00A3036B" w:rsidP="00D4693D">
      <w:pPr>
        <w:spacing w:line="240" w:lineRule="auto"/>
        <w:rPr>
          <w:noProof/>
          <w:szCs w:val="22"/>
        </w:rPr>
      </w:pPr>
    </w:p>
    <w:p w14:paraId="05BC6EEB"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b/>
          <w:noProof/>
          <w:szCs w:val="22"/>
        </w:rPr>
      </w:pPr>
      <w:r w:rsidRPr="00C66157">
        <w:rPr>
          <w:b/>
          <w:noProof/>
          <w:szCs w:val="22"/>
        </w:rPr>
        <w:t>4.</w:t>
      </w:r>
      <w:r w:rsidRPr="00C66157">
        <w:rPr>
          <w:b/>
          <w:noProof/>
          <w:szCs w:val="22"/>
        </w:rPr>
        <w:tab/>
        <w:t>BATCH NUMBER</w:t>
      </w:r>
    </w:p>
    <w:p w14:paraId="28F7D3EC" w14:textId="77777777" w:rsidR="00A3036B" w:rsidRPr="00C66157" w:rsidRDefault="00A3036B" w:rsidP="00D4693D">
      <w:pPr>
        <w:spacing w:line="240" w:lineRule="auto"/>
        <w:rPr>
          <w:noProof/>
          <w:szCs w:val="22"/>
        </w:rPr>
      </w:pPr>
    </w:p>
    <w:p w14:paraId="4689DCD0" w14:textId="77777777" w:rsidR="00A3036B" w:rsidRPr="00C66157" w:rsidRDefault="00A3036B" w:rsidP="00D4693D">
      <w:pPr>
        <w:spacing w:line="240" w:lineRule="auto"/>
        <w:rPr>
          <w:noProof/>
          <w:szCs w:val="22"/>
        </w:rPr>
      </w:pPr>
      <w:r w:rsidRPr="00C66157">
        <w:rPr>
          <w:noProof/>
          <w:szCs w:val="22"/>
        </w:rPr>
        <w:t>Lot</w:t>
      </w:r>
    </w:p>
    <w:p w14:paraId="31E8F21D" w14:textId="77777777" w:rsidR="00A3036B" w:rsidRPr="00C66157" w:rsidRDefault="00A3036B" w:rsidP="00D4693D">
      <w:pPr>
        <w:spacing w:line="240" w:lineRule="auto"/>
        <w:rPr>
          <w:noProof/>
          <w:szCs w:val="22"/>
        </w:rPr>
      </w:pPr>
    </w:p>
    <w:p w14:paraId="509D1CE6" w14:textId="77777777" w:rsidR="00A3036B" w:rsidRPr="00C66157" w:rsidRDefault="00A3036B" w:rsidP="00D4693D">
      <w:pPr>
        <w:spacing w:line="240" w:lineRule="auto"/>
        <w:rPr>
          <w:noProof/>
          <w:szCs w:val="22"/>
        </w:rPr>
      </w:pPr>
    </w:p>
    <w:p w14:paraId="366A7FA4"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b/>
          <w:noProof/>
          <w:szCs w:val="22"/>
        </w:rPr>
      </w:pPr>
      <w:r w:rsidRPr="00C66157">
        <w:rPr>
          <w:b/>
          <w:noProof/>
          <w:szCs w:val="22"/>
        </w:rPr>
        <w:t>5.</w:t>
      </w:r>
      <w:r w:rsidRPr="00C66157">
        <w:rPr>
          <w:b/>
          <w:noProof/>
          <w:szCs w:val="22"/>
        </w:rPr>
        <w:tab/>
        <w:t>OTHER</w:t>
      </w:r>
    </w:p>
    <w:p w14:paraId="308FA193" w14:textId="3539699C" w:rsidR="00046E86" w:rsidRPr="00C66157" w:rsidRDefault="00046E86" w:rsidP="00D4693D">
      <w:pPr>
        <w:spacing w:line="240" w:lineRule="auto"/>
        <w:rPr>
          <w:noProof/>
          <w:szCs w:val="22"/>
        </w:rPr>
      </w:pPr>
    </w:p>
    <w:p w14:paraId="76955219" w14:textId="29266113" w:rsidR="00046E86" w:rsidRPr="00C66157" w:rsidRDefault="00046E86" w:rsidP="00D4693D">
      <w:pPr>
        <w:spacing w:line="240" w:lineRule="auto"/>
        <w:rPr>
          <w:noProof/>
          <w:szCs w:val="22"/>
        </w:rPr>
      </w:pPr>
      <w:r w:rsidRPr="00C66157">
        <w:rPr>
          <w:noProof/>
          <w:szCs w:val="22"/>
        </w:rPr>
        <w:t>Do not swallow capsules</w:t>
      </w:r>
      <w:r w:rsidR="00173EDF" w:rsidRPr="00C66157">
        <w:rPr>
          <w:noProof/>
          <w:szCs w:val="22"/>
        </w:rPr>
        <w:t>.</w:t>
      </w:r>
    </w:p>
    <w:p w14:paraId="5C83C6D9" w14:textId="77777777" w:rsidR="00046E86" w:rsidRPr="00C66157" w:rsidRDefault="00046E86" w:rsidP="00D4693D">
      <w:pPr>
        <w:spacing w:line="240" w:lineRule="auto"/>
        <w:rPr>
          <w:noProof/>
          <w:szCs w:val="22"/>
        </w:rPr>
      </w:pPr>
    </w:p>
    <w:p w14:paraId="219FFAE6" w14:textId="77777777" w:rsidR="00A3036B" w:rsidRPr="00C66157" w:rsidRDefault="00A3036B" w:rsidP="00D4693D">
      <w:pPr>
        <w:spacing w:line="240" w:lineRule="auto"/>
        <w:rPr>
          <w:noProof/>
          <w:szCs w:val="22"/>
        </w:rPr>
      </w:pPr>
      <w:r w:rsidRPr="00C66157">
        <w:rPr>
          <w:noProof/>
          <w:szCs w:val="22"/>
        </w:rPr>
        <w:br w:type="page"/>
      </w:r>
    </w:p>
    <w:p w14:paraId="1168FCA9" w14:textId="77777777" w:rsidR="00A3036B" w:rsidRPr="00C66157" w:rsidRDefault="00A3036B" w:rsidP="00D4693D">
      <w:pPr>
        <w:spacing w:line="240" w:lineRule="auto"/>
        <w:rPr>
          <w:noProof/>
          <w:szCs w:val="22"/>
        </w:rPr>
      </w:pPr>
    </w:p>
    <w:p w14:paraId="03B18E3B"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b/>
          <w:noProof/>
          <w:szCs w:val="22"/>
        </w:rPr>
      </w:pPr>
      <w:r w:rsidRPr="00C66157">
        <w:rPr>
          <w:b/>
          <w:noProof/>
          <w:szCs w:val="22"/>
        </w:rPr>
        <w:t>PARTICULARS TO APPEAR ON THE OUTER PACKAGING</w:t>
      </w:r>
    </w:p>
    <w:p w14:paraId="4DAA0EB4"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1002DBBF"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bCs/>
          <w:noProof/>
          <w:szCs w:val="22"/>
        </w:rPr>
      </w:pPr>
      <w:r w:rsidRPr="00C66157">
        <w:rPr>
          <w:b/>
          <w:bCs/>
          <w:szCs w:val="22"/>
        </w:rPr>
        <w:t>OUTER CARTON OF UNIT PACK</w:t>
      </w:r>
    </w:p>
    <w:p w14:paraId="58B4E562" w14:textId="77777777" w:rsidR="00A3036B" w:rsidRPr="00C66157" w:rsidRDefault="00A3036B" w:rsidP="00D4693D">
      <w:pPr>
        <w:spacing w:line="240" w:lineRule="auto"/>
        <w:rPr>
          <w:szCs w:val="22"/>
        </w:rPr>
      </w:pPr>
    </w:p>
    <w:p w14:paraId="2ED0C6E1" w14:textId="77777777" w:rsidR="00A3036B" w:rsidRPr="00C66157" w:rsidRDefault="00A3036B" w:rsidP="00D4693D">
      <w:pPr>
        <w:spacing w:line="240" w:lineRule="auto"/>
        <w:rPr>
          <w:noProof/>
          <w:szCs w:val="22"/>
        </w:rPr>
      </w:pPr>
    </w:p>
    <w:p w14:paraId="1A6A7D42"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C66157">
        <w:rPr>
          <w:b/>
          <w:szCs w:val="22"/>
        </w:rPr>
        <w:t>1.</w:t>
      </w:r>
      <w:r w:rsidRPr="00C66157">
        <w:rPr>
          <w:b/>
          <w:szCs w:val="22"/>
        </w:rPr>
        <w:tab/>
        <w:t>NAME OF THE MEDICINAL PRODUCT</w:t>
      </w:r>
    </w:p>
    <w:p w14:paraId="02540673" w14:textId="77777777" w:rsidR="00A3036B" w:rsidRPr="00C66157" w:rsidRDefault="00A3036B" w:rsidP="00D4693D">
      <w:pPr>
        <w:spacing w:line="240" w:lineRule="auto"/>
        <w:rPr>
          <w:noProof/>
          <w:szCs w:val="22"/>
        </w:rPr>
      </w:pPr>
    </w:p>
    <w:p w14:paraId="6C882977" w14:textId="74517E4B" w:rsidR="00A3036B" w:rsidRPr="00C66157" w:rsidRDefault="00A3036B" w:rsidP="00D4693D">
      <w:pPr>
        <w:spacing w:line="240" w:lineRule="auto"/>
        <w:rPr>
          <w:noProof/>
          <w:szCs w:val="22"/>
        </w:rPr>
      </w:pPr>
      <w:r w:rsidRPr="00C66157">
        <w:rPr>
          <w:szCs w:val="22"/>
          <w:lang w:eastAsia="ja-JP"/>
        </w:rPr>
        <w:t xml:space="preserve">Entresto 15 mg/16 mg </w:t>
      </w:r>
      <w:r w:rsidR="00CE670B" w:rsidRPr="00C66157">
        <w:rPr>
          <w:szCs w:val="22"/>
          <w:lang w:eastAsia="ja-JP"/>
        </w:rPr>
        <w:t xml:space="preserve">granules </w:t>
      </w:r>
      <w:r w:rsidR="00097E2A" w:rsidRPr="00C66157">
        <w:rPr>
          <w:rFonts w:eastAsia="SimSun"/>
          <w:szCs w:val="22"/>
        </w:rPr>
        <w:t>in capsules for opening</w:t>
      </w:r>
    </w:p>
    <w:p w14:paraId="3EABA335" w14:textId="77777777" w:rsidR="00A3036B" w:rsidRPr="00C66157" w:rsidRDefault="00A3036B" w:rsidP="00D4693D">
      <w:pPr>
        <w:tabs>
          <w:tab w:val="clear" w:pos="567"/>
        </w:tabs>
        <w:spacing w:line="240" w:lineRule="auto"/>
        <w:rPr>
          <w:noProof/>
          <w:szCs w:val="22"/>
        </w:rPr>
      </w:pPr>
      <w:r w:rsidRPr="00C66157">
        <w:rPr>
          <w:noProof/>
          <w:szCs w:val="22"/>
        </w:rPr>
        <w:t>sacubitril/valsartan</w:t>
      </w:r>
    </w:p>
    <w:p w14:paraId="59A10517" w14:textId="77777777" w:rsidR="00A3036B" w:rsidRPr="00C66157" w:rsidRDefault="00A3036B" w:rsidP="00D4693D">
      <w:pPr>
        <w:spacing w:line="240" w:lineRule="auto"/>
        <w:rPr>
          <w:noProof/>
          <w:szCs w:val="22"/>
        </w:rPr>
      </w:pPr>
    </w:p>
    <w:p w14:paraId="114D1F39" w14:textId="77777777" w:rsidR="00A3036B" w:rsidRPr="00C66157" w:rsidRDefault="00A3036B" w:rsidP="00D4693D">
      <w:pPr>
        <w:spacing w:line="240" w:lineRule="auto"/>
        <w:rPr>
          <w:noProof/>
          <w:szCs w:val="22"/>
        </w:rPr>
      </w:pPr>
    </w:p>
    <w:p w14:paraId="56B37558"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C66157">
        <w:rPr>
          <w:b/>
          <w:noProof/>
          <w:szCs w:val="22"/>
        </w:rPr>
        <w:t>2.</w:t>
      </w:r>
      <w:r w:rsidRPr="00C66157">
        <w:rPr>
          <w:b/>
          <w:noProof/>
          <w:szCs w:val="22"/>
        </w:rPr>
        <w:tab/>
        <w:t>STATEMENT OF ACTIVE SUBSTANCE(S)</w:t>
      </w:r>
    </w:p>
    <w:p w14:paraId="3DA98E2E" w14:textId="77777777" w:rsidR="00A3036B" w:rsidRPr="00C66157" w:rsidRDefault="00A3036B" w:rsidP="00D4693D">
      <w:pPr>
        <w:spacing w:line="240" w:lineRule="auto"/>
        <w:rPr>
          <w:noProof/>
          <w:szCs w:val="22"/>
        </w:rPr>
      </w:pPr>
    </w:p>
    <w:p w14:paraId="2CC0530E" w14:textId="35AE9263" w:rsidR="00A3036B" w:rsidRPr="00C66157" w:rsidRDefault="00A3036B" w:rsidP="00D4693D">
      <w:pPr>
        <w:tabs>
          <w:tab w:val="clear" w:pos="567"/>
        </w:tabs>
        <w:spacing w:line="240" w:lineRule="auto"/>
        <w:rPr>
          <w:noProof/>
          <w:szCs w:val="22"/>
        </w:rPr>
      </w:pPr>
      <w:r w:rsidRPr="00C66157">
        <w:rPr>
          <w:szCs w:val="22"/>
          <w:lang w:eastAsia="ja-JP"/>
        </w:rPr>
        <w:t>Each capsule contains 10 </w:t>
      </w:r>
      <w:r w:rsidR="000D6626" w:rsidRPr="00C66157">
        <w:rPr>
          <w:szCs w:val="22"/>
          <w:lang w:eastAsia="ja-JP"/>
        </w:rPr>
        <w:t>granules</w:t>
      </w:r>
      <w:r w:rsidR="00BE5FE7" w:rsidRPr="00C66157">
        <w:rPr>
          <w:szCs w:val="22"/>
          <w:lang w:eastAsia="ja-JP"/>
        </w:rPr>
        <w:t xml:space="preserve"> </w:t>
      </w:r>
      <w:r w:rsidRPr="00C66157">
        <w:rPr>
          <w:szCs w:val="22"/>
          <w:lang w:eastAsia="ja-JP"/>
        </w:rPr>
        <w:t>equivalent to 15.18 mg sacubitril and 16.07 mg valsartan (as sacubitril valsartan sodium salt complex).</w:t>
      </w:r>
    </w:p>
    <w:p w14:paraId="693EF97B" w14:textId="77777777" w:rsidR="00A3036B" w:rsidRPr="00C66157" w:rsidRDefault="00A3036B" w:rsidP="00D4693D">
      <w:pPr>
        <w:spacing w:line="240" w:lineRule="auto"/>
        <w:rPr>
          <w:noProof/>
          <w:szCs w:val="22"/>
        </w:rPr>
      </w:pPr>
    </w:p>
    <w:p w14:paraId="2FF5C2C5" w14:textId="77777777" w:rsidR="00A3036B" w:rsidRPr="00C66157" w:rsidRDefault="00A3036B" w:rsidP="00D4693D">
      <w:pPr>
        <w:spacing w:line="240" w:lineRule="auto"/>
        <w:rPr>
          <w:noProof/>
          <w:szCs w:val="22"/>
        </w:rPr>
      </w:pPr>
    </w:p>
    <w:p w14:paraId="023DC64E"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C66157">
        <w:rPr>
          <w:b/>
          <w:noProof/>
          <w:szCs w:val="22"/>
        </w:rPr>
        <w:t>3.</w:t>
      </w:r>
      <w:r w:rsidRPr="00C66157">
        <w:rPr>
          <w:b/>
          <w:noProof/>
          <w:szCs w:val="22"/>
        </w:rPr>
        <w:tab/>
        <w:t>LIST OF EXCIPIENTS</w:t>
      </w:r>
    </w:p>
    <w:p w14:paraId="16ED3D6F" w14:textId="77777777" w:rsidR="00A3036B" w:rsidRPr="00C66157" w:rsidRDefault="00A3036B" w:rsidP="00D4693D">
      <w:pPr>
        <w:spacing w:line="240" w:lineRule="auto"/>
        <w:rPr>
          <w:noProof/>
          <w:szCs w:val="22"/>
        </w:rPr>
      </w:pPr>
    </w:p>
    <w:p w14:paraId="265A8D6A" w14:textId="77777777" w:rsidR="00A3036B" w:rsidRPr="00C66157" w:rsidRDefault="00A3036B" w:rsidP="00D4693D">
      <w:pPr>
        <w:spacing w:line="240" w:lineRule="auto"/>
        <w:rPr>
          <w:szCs w:val="22"/>
        </w:rPr>
      </w:pPr>
    </w:p>
    <w:p w14:paraId="7AEFEDED"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C66157">
        <w:rPr>
          <w:b/>
          <w:noProof/>
          <w:szCs w:val="22"/>
        </w:rPr>
        <w:t>4.</w:t>
      </w:r>
      <w:r w:rsidRPr="00C66157">
        <w:rPr>
          <w:b/>
          <w:noProof/>
          <w:szCs w:val="22"/>
        </w:rPr>
        <w:tab/>
        <w:t>PHARMACEUTICAL FORM AND CONTENTS</w:t>
      </w:r>
    </w:p>
    <w:p w14:paraId="618795CE" w14:textId="77777777" w:rsidR="00A3036B" w:rsidRPr="00C66157" w:rsidRDefault="00A3036B" w:rsidP="00D4693D">
      <w:pPr>
        <w:keepNext/>
        <w:tabs>
          <w:tab w:val="clear" w:pos="567"/>
        </w:tabs>
        <w:spacing w:line="240" w:lineRule="auto"/>
        <w:rPr>
          <w:szCs w:val="22"/>
        </w:rPr>
      </w:pPr>
    </w:p>
    <w:p w14:paraId="298AF1A7" w14:textId="2C4D1BE2" w:rsidR="00A3036B" w:rsidRPr="00C66157" w:rsidRDefault="00CE670B" w:rsidP="00D4693D">
      <w:pPr>
        <w:keepNext/>
        <w:tabs>
          <w:tab w:val="clear" w:pos="567"/>
        </w:tabs>
        <w:spacing w:line="240" w:lineRule="auto"/>
        <w:rPr>
          <w:szCs w:val="22"/>
        </w:rPr>
      </w:pPr>
      <w:r w:rsidRPr="00C66157">
        <w:rPr>
          <w:szCs w:val="22"/>
          <w:shd w:val="pct15" w:color="auto" w:fill="auto"/>
        </w:rPr>
        <w:t xml:space="preserve">Granules </w:t>
      </w:r>
      <w:r w:rsidR="007B24E7" w:rsidRPr="00C66157">
        <w:rPr>
          <w:rFonts w:eastAsia="SimSun"/>
          <w:szCs w:val="22"/>
          <w:shd w:val="pct15" w:color="auto" w:fill="auto"/>
        </w:rPr>
        <w:t>in capsules for opening</w:t>
      </w:r>
    </w:p>
    <w:p w14:paraId="52656A22" w14:textId="77777777" w:rsidR="00A3036B" w:rsidRPr="00C66157" w:rsidRDefault="00A3036B" w:rsidP="00D4693D">
      <w:pPr>
        <w:spacing w:line="240" w:lineRule="auto"/>
        <w:rPr>
          <w:noProof/>
          <w:szCs w:val="22"/>
        </w:rPr>
      </w:pPr>
    </w:p>
    <w:p w14:paraId="17A58BB9" w14:textId="0045D157" w:rsidR="00A3036B" w:rsidRPr="00C66157" w:rsidRDefault="00A3036B" w:rsidP="00D4693D">
      <w:pPr>
        <w:spacing w:line="240" w:lineRule="auto"/>
        <w:rPr>
          <w:noProof/>
          <w:szCs w:val="22"/>
        </w:rPr>
      </w:pPr>
      <w:r w:rsidRPr="00C66157">
        <w:rPr>
          <w:noProof/>
          <w:szCs w:val="22"/>
        </w:rPr>
        <w:t>60 capsules each containing 10 </w:t>
      </w:r>
      <w:r w:rsidR="00CE670B" w:rsidRPr="00C66157">
        <w:rPr>
          <w:noProof/>
          <w:szCs w:val="22"/>
        </w:rPr>
        <w:t>granules</w:t>
      </w:r>
    </w:p>
    <w:p w14:paraId="44EDE4DD" w14:textId="77777777" w:rsidR="00A3036B" w:rsidRPr="00C66157" w:rsidRDefault="00A3036B" w:rsidP="00D4693D">
      <w:pPr>
        <w:spacing w:line="240" w:lineRule="auto"/>
        <w:rPr>
          <w:noProof/>
          <w:szCs w:val="22"/>
        </w:rPr>
      </w:pPr>
    </w:p>
    <w:p w14:paraId="7571D603" w14:textId="77777777" w:rsidR="00A3036B" w:rsidRPr="00C66157" w:rsidRDefault="00A3036B" w:rsidP="00D4693D">
      <w:pPr>
        <w:spacing w:line="240" w:lineRule="auto"/>
        <w:rPr>
          <w:noProof/>
          <w:szCs w:val="22"/>
        </w:rPr>
      </w:pPr>
    </w:p>
    <w:p w14:paraId="2B2C283A"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C66157">
        <w:rPr>
          <w:b/>
          <w:noProof/>
          <w:szCs w:val="22"/>
        </w:rPr>
        <w:t>5.</w:t>
      </w:r>
      <w:r w:rsidRPr="00C66157">
        <w:rPr>
          <w:b/>
          <w:noProof/>
          <w:szCs w:val="22"/>
        </w:rPr>
        <w:tab/>
        <w:t>METHOD AND ROUTE(S) OF ADMINISTRATION</w:t>
      </w:r>
    </w:p>
    <w:p w14:paraId="58100BB7" w14:textId="77777777" w:rsidR="00A3036B" w:rsidRPr="00C66157" w:rsidRDefault="00A3036B" w:rsidP="00D4693D">
      <w:pPr>
        <w:spacing w:line="240" w:lineRule="auto"/>
        <w:rPr>
          <w:noProof/>
          <w:szCs w:val="22"/>
        </w:rPr>
      </w:pPr>
    </w:p>
    <w:p w14:paraId="7A9E52BA" w14:textId="77777777" w:rsidR="00A3036B" w:rsidRPr="00C66157" w:rsidRDefault="00A3036B" w:rsidP="00D4693D">
      <w:pPr>
        <w:spacing w:line="240" w:lineRule="auto"/>
        <w:rPr>
          <w:noProof/>
          <w:szCs w:val="22"/>
        </w:rPr>
      </w:pPr>
      <w:r w:rsidRPr="00C66157">
        <w:rPr>
          <w:noProof/>
          <w:szCs w:val="22"/>
        </w:rPr>
        <w:t>Read the package leaflet before use.</w:t>
      </w:r>
    </w:p>
    <w:p w14:paraId="26D8B550" w14:textId="77777777" w:rsidR="00A3036B" w:rsidRPr="00C66157" w:rsidRDefault="00A3036B" w:rsidP="00D4693D">
      <w:pPr>
        <w:spacing w:line="240" w:lineRule="auto"/>
        <w:rPr>
          <w:noProof/>
          <w:szCs w:val="22"/>
        </w:rPr>
      </w:pPr>
      <w:r w:rsidRPr="00C66157">
        <w:rPr>
          <w:noProof/>
          <w:szCs w:val="22"/>
        </w:rPr>
        <w:t xml:space="preserve">Open </w:t>
      </w:r>
      <w:r w:rsidR="000B5EEF" w:rsidRPr="00C66157">
        <w:rPr>
          <w:noProof/>
          <w:szCs w:val="22"/>
        </w:rPr>
        <w:t xml:space="preserve">the capsule </w:t>
      </w:r>
      <w:r w:rsidRPr="00C66157">
        <w:rPr>
          <w:noProof/>
          <w:szCs w:val="22"/>
        </w:rPr>
        <w:t>and sprinkle the granules onto food.</w:t>
      </w:r>
    </w:p>
    <w:p w14:paraId="62B08EC2" w14:textId="77777777" w:rsidR="00A3036B" w:rsidRPr="00C66157" w:rsidRDefault="00A3036B" w:rsidP="00D4693D">
      <w:pPr>
        <w:spacing w:line="240" w:lineRule="auto"/>
        <w:rPr>
          <w:noProof/>
          <w:szCs w:val="22"/>
        </w:rPr>
      </w:pPr>
      <w:r w:rsidRPr="00C66157">
        <w:rPr>
          <w:noProof/>
          <w:szCs w:val="22"/>
        </w:rPr>
        <w:t>Do not swallow capsules.</w:t>
      </w:r>
    </w:p>
    <w:p w14:paraId="2A619A5F" w14:textId="77777777" w:rsidR="009A2AA1" w:rsidRPr="00C66157" w:rsidRDefault="009A2AA1" w:rsidP="00D4693D">
      <w:pPr>
        <w:spacing w:line="240" w:lineRule="auto"/>
        <w:rPr>
          <w:noProof/>
          <w:szCs w:val="22"/>
        </w:rPr>
      </w:pPr>
      <w:r w:rsidRPr="00C66157">
        <w:rPr>
          <w:noProof/>
          <w:szCs w:val="22"/>
        </w:rPr>
        <w:t>Oral use.</w:t>
      </w:r>
    </w:p>
    <w:p w14:paraId="7D6BE595" w14:textId="77777777" w:rsidR="00A3036B" w:rsidRPr="00C66157" w:rsidRDefault="00A3036B" w:rsidP="00D4693D">
      <w:pPr>
        <w:spacing w:line="240" w:lineRule="auto"/>
        <w:rPr>
          <w:noProof/>
          <w:szCs w:val="22"/>
        </w:rPr>
      </w:pPr>
    </w:p>
    <w:p w14:paraId="2F537260" w14:textId="77777777" w:rsidR="00A3036B" w:rsidRPr="00C66157" w:rsidRDefault="00A3036B" w:rsidP="00D4693D">
      <w:pPr>
        <w:spacing w:line="240" w:lineRule="auto"/>
        <w:rPr>
          <w:noProof/>
          <w:szCs w:val="22"/>
        </w:rPr>
      </w:pPr>
    </w:p>
    <w:p w14:paraId="2F57A06C"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C66157">
        <w:rPr>
          <w:b/>
          <w:noProof/>
          <w:szCs w:val="22"/>
        </w:rPr>
        <w:t>6.</w:t>
      </w:r>
      <w:r w:rsidRPr="00C66157">
        <w:rPr>
          <w:b/>
          <w:noProof/>
          <w:szCs w:val="22"/>
        </w:rPr>
        <w:tab/>
        <w:t>SPECIAL WARNING THAT THE MEDICINAL PRODUCT MUST BE STORED OUT OF THE SIGHT AND REACH OF CHILDREN</w:t>
      </w:r>
    </w:p>
    <w:p w14:paraId="4FB21704" w14:textId="77777777" w:rsidR="00A3036B" w:rsidRPr="00C66157" w:rsidRDefault="00A3036B" w:rsidP="00D4693D">
      <w:pPr>
        <w:spacing w:line="240" w:lineRule="auto"/>
        <w:rPr>
          <w:noProof/>
          <w:szCs w:val="22"/>
        </w:rPr>
      </w:pPr>
    </w:p>
    <w:p w14:paraId="7E29CEBD" w14:textId="77777777" w:rsidR="00A3036B" w:rsidRPr="00C66157" w:rsidRDefault="00A3036B" w:rsidP="00D4693D">
      <w:pPr>
        <w:spacing w:line="240" w:lineRule="auto"/>
        <w:rPr>
          <w:noProof/>
          <w:szCs w:val="22"/>
        </w:rPr>
      </w:pPr>
      <w:r w:rsidRPr="00C66157">
        <w:rPr>
          <w:noProof/>
          <w:szCs w:val="22"/>
        </w:rPr>
        <w:t>Keep out of the sight and reach of children.</w:t>
      </w:r>
    </w:p>
    <w:p w14:paraId="24ED2425" w14:textId="77777777" w:rsidR="00A3036B" w:rsidRPr="00C66157" w:rsidRDefault="00A3036B" w:rsidP="00D4693D">
      <w:pPr>
        <w:spacing w:line="240" w:lineRule="auto"/>
        <w:rPr>
          <w:noProof/>
          <w:szCs w:val="22"/>
        </w:rPr>
      </w:pPr>
    </w:p>
    <w:p w14:paraId="3890601B" w14:textId="77777777" w:rsidR="00A3036B" w:rsidRPr="00C66157" w:rsidRDefault="00A3036B" w:rsidP="00D4693D">
      <w:pPr>
        <w:spacing w:line="240" w:lineRule="auto"/>
        <w:rPr>
          <w:noProof/>
          <w:szCs w:val="22"/>
        </w:rPr>
      </w:pPr>
    </w:p>
    <w:p w14:paraId="15C3BC49"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C66157">
        <w:rPr>
          <w:b/>
          <w:noProof/>
          <w:szCs w:val="22"/>
        </w:rPr>
        <w:t>7.</w:t>
      </w:r>
      <w:r w:rsidRPr="00C66157">
        <w:rPr>
          <w:b/>
          <w:noProof/>
          <w:szCs w:val="22"/>
        </w:rPr>
        <w:tab/>
        <w:t>OTHER SPECIAL WARNING(S), IF NECESSARY</w:t>
      </w:r>
    </w:p>
    <w:p w14:paraId="111AF325" w14:textId="77777777" w:rsidR="00A3036B" w:rsidRPr="00C66157" w:rsidRDefault="00A3036B" w:rsidP="00D4693D">
      <w:pPr>
        <w:tabs>
          <w:tab w:val="left" w:pos="749"/>
        </w:tabs>
        <w:spacing w:line="240" w:lineRule="auto"/>
        <w:rPr>
          <w:szCs w:val="22"/>
        </w:rPr>
      </w:pPr>
    </w:p>
    <w:p w14:paraId="51EE95E0" w14:textId="77777777" w:rsidR="00A3036B" w:rsidRPr="00C66157" w:rsidRDefault="00A3036B" w:rsidP="00D4693D">
      <w:pPr>
        <w:tabs>
          <w:tab w:val="left" w:pos="749"/>
        </w:tabs>
        <w:spacing w:line="240" w:lineRule="auto"/>
        <w:rPr>
          <w:szCs w:val="22"/>
        </w:rPr>
      </w:pPr>
    </w:p>
    <w:p w14:paraId="48F89E7F" w14:textId="77777777" w:rsidR="00A3036B" w:rsidRPr="00C66157" w:rsidRDefault="00A3036B" w:rsidP="00D4693D">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C66157">
        <w:rPr>
          <w:b/>
          <w:szCs w:val="22"/>
        </w:rPr>
        <w:t>8.</w:t>
      </w:r>
      <w:r w:rsidRPr="00C66157">
        <w:rPr>
          <w:b/>
          <w:szCs w:val="22"/>
        </w:rPr>
        <w:tab/>
        <w:t>EXPIRY DATE</w:t>
      </w:r>
    </w:p>
    <w:p w14:paraId="04E54C1A" w14:textId="77777777" w:rsidR="00A3036B" w:rsidRPr="00C66157" w:rsidRDefault="00A3036B" w:rsidP="00D4693D">
      <w:pPr>
        <w:keepNext/>
        <w:spacing w:line="240" w:lineRule="auto"/>
        <w:rPr>
          <w:szCs w:val="22"/>
        </w:rPr>
      </w:pPr>
    </w:p>
    <w:p w14:paraId="6BA52C60" w14:textId="77777777" w:rsidR="00A3036B" w:rsidRPr="00C66157" w:rsidRDefault="00A3036B" w:rsidP="00D4693D">
      <w:pPr>
        <w:keepNext/>
        <w:spacing w:line="240" w:lineRule="auto"/>
        <w:rPr>
          <w:noProof/>
          <w:szCs w:val="22"/>
        </w:rPr>
      </w:pPr>
      <w:r w:rsidRPr="00C66157">
        <w:rPr>
          <w:noProof/>
          <w:szCs w:val="22"/>
        </w:rPr>
        <w:t>EXP</w:t>
      </w:r>
    </w:p>
    <w:p w14:paraId="3AA46226" w14:textId="77777777" w:rsidR="00A3036B" w:rsidRPr="00C66157" w:rsidRDefault="00A3036B" w:rsidP="00D4693D">
      <w:pPr>
        <w:keepNext/>
        <w:spacing w:line="240" w:lineRule="auto"/>
        <w:rPr>
          <w:noProof/>
          <w:szCs w:val="22"/>
        </w:rPr>
      </w:pPr>
    </w:p>
    <w:p w14:paraId="4F562EA2" w14:textId="77777777" w:rsidR="00A3036B" w:rsidRPr="00C66157" w:rsidRDefault="00A3036B" w:rsidP="00D4693D">
      <w:pPr>
        <w:spacing w:line="240" w:lineRule="auto"/>
        <w:rPr>
          <w:noProof/>
          <w:szCs w:val="22"/>
        </w:rPr>
      </w:pPr>
    </w:p>
    <w:p w14:paraId="3847ED18" w14:textId="77777777" w:rsidR="00A3036B" w:rsidRPr="00C66157" w:rsidRDefault="00A3036B" w:rsidP="00D4693D">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C66157">
        <w:rPr>
          <w:b/>
          <w:noProof/>
          <w:szCs w:val="22"/>
        </w:rPr>
        <w:t>9.</w:t>
      </w:r>
      <w:r w:rsidRPr="00C66157">
        <w:rPr>
          <w:b/>
          <w:noProof/>
          <w:szCs w:val="22"/>
        </w:rPr>
        <w:tab/>
        <w:t>SPECIAL STORAGE CONDITIONS</w:t>
      </w:r>
    </w:p>
    <w:p w14:paraId="3A5F8F4E" w14:textId="77777777" w:rsidR="00A3036B" w:rsidRPr="00C66157" w:rsidRDefault="00A3036B" w:rsidP="00D4693D">
      <w:pPr>
        <w:keepNext/>
        <w:spacing w:line="240" w:lineRule="auto"/>
        <w:rPr>
          <w:noProof/>
          <w:szCs w:val="22"/>
        </w:rPr>
      </w:pPr>
    </w:p>
    <w:p w14:paraId="7F097827" w14:textId="77777777" w:rsidR="00A3036B" w:rsidRPr="00C66157" w:rsidRDefault="00A3036B" w:rsidP="00D4693D">
      <w:pPr>
        <w:spacing w:line="240" w:lineRule="auto"/>
        <w:rPr>
          <w:szCs w:val="22"/>
        </w:rPr>
      </w:pPr>
      <w:r w:rsidRPr="00C66157">
        <w:rPr>
          <w:szCs w:val="22"/>
        </w:rPr>
        <w:t xml:space="preserve">Store in the original package </w:t>
      </w:r>
      <w:proofErr w:type="gramStart"/>
      <w:r w:rsidRPr="00C66157">
        <w:rPr>
          <w:szCs w:val="22"/>
        </w:rPr>
        <w:t>in order to</w:t>
      </w:r>
      <w:proofErr w:type="gramEnd"/>
      <w:r w:rsidRPr="00C66157">
        <w:rPr>
          <w:szCs w:val="22"/>
        </w:rPr>
        <w:t xml:space="preserve"> protect from moisture.</w:t>
      </w:r>
    </w:p>
    <w:p w14:paraId="295361B0" w14:textId="77777777" w:rsidR="00A3036B" w:rsidRPr="00C66157" w:rsidRDefault="00A3036B" w:rsidP="00D4693D">
      <w:pPr>
        <w:spacing w:line="240" w:lineRule="auto"/>
        <w:rPr>
          <w:szCs w:val="22"/>
        </w:rPr>
      </w:pPr>
    </w:p>
    <w:p w14:paraId="7ED7579A" w14:textId="77777777" w:rsidR="00A3036B" w:rsidRPr="00C66157" w:rsidRDefault="00A3036B" w:rsidP="00D4693D">
      <w:pPr>
        <w:spacing w:line="240" w:lineRule="auto"/>
        <w:ind w:left="567" w:hanging="567"/>
        <w:rPr>
          <w:noProof/>
          <w:szCs w:val="22"/>
        </w:rPr>
      </w:pPr>
    </w:p>
    <w:p w14:paraId="2648B7C4"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C66157">
        <w:rPr>
          <w:b/>
          <w:noProof/>
          <w:szCs w:val="22"/>
        </w:rPr>
        <w:lastRenderedPageBreak/>
        <w:t>10.</w:t>
      </w:r>
      <w:r w:rsidRPr="00C66157">
        <w:rPr>
          <w:b/>
          <w:noProof/>
          <w:szCs w:val="22"/>
        </w:rPr>
        <w:tab/>
        <w:t>SPECIAL PRECAUTIONS FOR DISPOSAL OF UNUSED MEDICINAL PRODUCTS OR WASTE MATERIALS DERIVED FROM SUCH MEDICINAL PRODUCTS, IF APPROPRIATE</w:t>
      </w:r>
    </w:p>
    <w:p w14:paraId="4EBEA7C1" w14:textId="77777777" w:rsidR="00A3036B" w:rsidRPr="00C66157" w:rsidRDefault="00A3036B" w:rsidP="00D4693D">
      <w:pPr>
        <w:spacing w:line="240" w:lineRule="auto"/>
        <w:rPr>
          <w:noProof/>
          <w:szCs w:val="22"/>
        </w:rPr>
      </w:pPr>
    </w:p>
    <w:p w14:paraId="033670E2" w14:textId="77777777" w:rsidR="00A3036B" w:rsidRPr="00C66157" w:rsidRDefault="00A3036B" w:rsidP="00D4693D">
      <w:pPr>
        <w:spacing w:line="240" w:lineRule="auto"/>
        <w:rPr>
          <w:noProof/>
          <w:szCs w:val="22"/>
        </w:rPr>
      </w:pPr>
    </w:p>
    <w:p w14:paraId="5A953271"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b/>
          <w:noProof/>
          <w:szCs w:val="22"/>
        </w:rPr>
      </w:pPr>
      <w:r w:rsidRPr="00C66157">
        <w:rPr>
          <w:b/>
          <w:noProof/>
          <w:szCs w:val="22"/>
        </w:rPr>
        <w:t>11.</w:t>
      </w:r>
      <w:r w:rsidRPr="00C66157">
        <w:rPr>
          <w:b/>
          <w:noProof/>
          <w:szCs w:val="22"/>
        </w:rPr>
        <w:tab/>
        <w:t>NAME AND ADDRESS OF THE MARKETING AUTHORISATION HOLDER</w:t>
      </w:r>
    </w:p>
    <w:p w14:paraId="28BCF691" w14:textId="77777777" w:rsidR="00A3036B" w:rsidRPr="00C66157" w:rsidRDefault="00A3036B" w:rsidP="00D4693D">
      <w:pPr>
        <w:spacing w:line="240" w:lineRule="auto"/>
        <w:rPr>
          <w:noProof/>
          <w:szCs w:val="22"/>
        </w:rPr>
      </w:pPr>
    </w:p>
    <w:p w14:paraId="744BD72A" w14:textId="77777777" w:rsidR="00A3036B" w:rsidRPr="00C66157" w:rsidRDefault="00A3036B" w:rsidP="00D4693D">
      <w:pPr>
        <w:keepNext/>
        <w:spacing w:line="240" w:lineRule="auto"/>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1C8A52D5" w14:textId="77777777" w:rsidR="00A3036B" w:rsidRPr="00C66157" w:rsidRDefault="00A3036B" w:rsidP="00D4693D">
      <w:pPr>
        <w:keepNext/>
        <w:spacing w:line="240" w:lineRule="auto"/>
        <w:rPr>
          <w:szCs w:val="22"/>
        </w:rPr>
      </w:pPr>
      <w:r w:rsidRPr="00C66157">
        <w:rPr>
          <w:szCs w:val="22"/>
        </w:rPr>
        <w:t>Vista Building</w:t>
      </w:r>
    </w:p>
    <w:p w14:paraId="01987080" w14:textId="77777777" w:rsidR="00A3036B" w:rsidRPr="00C66157" w:rsidRDefault="00A3036B" w:rsidP="00D4693D">
      <w:pPr>
        <w:keepNext/>
        <w:spacing w:line="240" w:lineRule="auto"/>
        <w:rPr>
          <w:szCs w:val="22"/>
        </w:rPr>
      </w:pPr>
      <w:r w:rsidRPr="00C66157">
        <w:rPr>
          <w:szCs w:val="22"/>
        </w:rPr>
        <w:t>Elm Park, Merrion Road</w:t>
      </w:r>
    </w:p>
    <w:p w14:paraId="50209E0A" w14:textId="77777777" w:rsidR="00A3036B" w:rsidRPr="00C66157" w:rsidRDefault="00A3036B" w:rsidP="00D4693D">
      <w:pPr>
        <w:keepNext/>
        <w:spacing w:line="240" w:lineRule="auto"/>
        <w:rPr>
          <w:szCs w:val="22"/>
        </w:rPr>
      </w:pPr>
      <w:r w:rsidRPr="00C66157">
        <w:rPr>
          <w:szCs w:val="22"/>
        </w:rPr>
        <w:t>Dublin 4</w:t>
      </w:r>
    </w:p>
    <w:p w14:paraId="0E5BC0AD" w14:textId="77777777" w:rsidR="00A3036B" w:rsidRPr="00C66157" w:rsidRDefault="00A3036B" w:rsidP="00D4693D">
      <w:pPr>
        <w:spacing w:line="240" w:lineRule="auto"/>
        <w:rPr>
          <w:szCs w:val="22"/>
        </w:rPr>
      </w:pPr>
      <w:r w:rsidRPr="00C66157">
        <w:rPr>
          <w:szCs w:val="22"/>
        </w:rPr>
        <w:t>Ireland</w:t>
      </w:r>
    </w:p>
    <w:p w14:paraId="70FB6005" w14:textId="77777777" w:rsidR="00A3036B" w:rsidRPr="00C66157" w:rsidRDefault="00A3036B" w:rsidP="00D4693D">
      <w:pPr>
        <w:spacing w:line="240" w:lineRule="auto"/>
        <w:rPr>
          <w:noProof/>
          <w:szCs w:val="22"/>
        </w:rPr>
      </w:pPr>
    </w:p>
    <w:p w14:paraId="769FA257" w14:textId="77777777" w:rsidR="00A3036B" w:rsidRPr="00C66157" w:rsidRDefault="00A3036B" w:rsidP="00D4693D">
      <w:pPr>
        <w:spacing w:line="240" w:lineRule="auto"/>
        <w:rPr>
          <w:noProof/>
          <w:szCs w:val="22"/>
        </w:rPr>
      </w:pPr>
    </w:p>
    <w:p w14:paraId="6523CDA1"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noProof/>
          <w:szCs w:val="22"/>
        </w:rPr>
      </w:pPr>
      <w:r w:rsidRPr="00C66157">
        <w:rPr>
          <w:b/>
          <w:noProof/>
          <w:szCs w:val="22"/>
        </w:rPr>
        <w:t>12.</w:t>
      </w:r>
      <w:r w:rsidRPr="00C66157">
        <w:rPr>
          <w:b/>
          <w:noProof/>
          <w:szCs w:val="22"/>
        </w:rPr>
        <w:tab/>
        <w:t>MARKETING AUTHORISATION NUMBER(S)</w:t>
      </w:r>
    </w:p>
    <w:p w14:paraId="2994743A" w14:textId="77777777" w:rsidR="00A3036B" w:rsidRPr="00C66157" w:rsidRDefault="00A3036B" w:rsidP="00D4693D">
      <w:pPr>
        <w:spacing w:line="240" w:lineRule="auto"/>
        <w:rPr>
          <w:noProof/>
          <w:szCs w:val="22"/>
        </w:rPr>
      </w:pPr>
    </w:p>
    <w:tbl>
      <w:tblPr>
        <w:tblW w:w="9180" w:type="dxa"/>
        <w:tblLook w:val="04A0" w:firstRow="1" w:lastRow="0" w:firstColumn="1" w:lastColumn="0" w:noHBand="0" w:noVBand="1"/>
      </w:tblPr>
      <w:tblGrid>
        <w:gridCol w:w="2518"/>
        <w:gridCol w:w="6662"/>
      </w:tblGrid>
      <w:tr w:rsidR="00A3036B" w:rsidRPr="00C66157" w14:paraId="45FCDEAD" w14:textId="77777777" w:rsidTr="00CE239A">
        <w:tc>
          <w:tcPr>
            <w:tcW w:w="2518" w:type="dxa"/>
            <w:shd w:val="clear" w:color="auto" w:fill="auto"/>
          </w:tcPr>
          <w:p w14:paraId="3F3BADA3" w14:textId="4F444C77" w:rsidR="00A3036B" w:rsidRPr="00C66157" w:rsidRDefault="00A3036B" w:rsidP="00D4693D">
            <w:pPr>
              <w:spacing w:line="240" w:lineRule="auto"/>
              <w:rPr>
                <w:noProof/>
                <w:szCs w:val="22"/>
                <w:shd w:val="pct10" w:color="auto" w:fill="auto"/>
              </w:rPr>
            </w:pPr>
            <w:r w:rsidRPr="00C66157">
              <w:rPr>
                <w:noProof/>
                <w:szCs w:val="22"/>
              </w:rPr>
              <w:t>EU/1/15/1058/</w:t>
            </w:r>
            <w:r w:rsidR="00BC3B9A" w:rsidRPr="00C66157">
              <w:rPr>
                <w:noProof/>
                <w:szCs w:val="22"/>
              </w:rPr>
              <w:t>024</w:t>
            </w:r>
          </w:p>
        </w:tc>
        <w:tc>
          <w:tcPr>
            <w:tcW w:w="6662" w:type="dxa"/>
            <w:shd w:val="clear" w:color="auto" w:fill="auto"/>
          </w:tcPr>
          <w:p w14:paraId="6F811483" w14:textId="0E5742A6" w:rsidR="00A3036B" w:rsidRPr="00C66157" w:rsidRDefault="00A3036B" w:rsidP="00D4693D">
            <w:pPr>
              <w:spacing w:line="240" w:lineRule="auto"/>
              <w:rPr>
                <w:noProof/>
                <w:szCs w:val="22"/>
                <w:shd w:val="pct10" w:color="auto" w:fill="auto"/>
              </w:rPr>
            </w:pPr>
            <w:r w:rsidRPr="00C66157">
              <w:rPr>
                <w:noProof/>
                <w:szCs w:val="22"/>
                <w:shd w:val="pct10" w:color="auto" w:fill="auto"/>
              </w:rPr>
              <w:t>60 capsules each containing 10 granules</w:t>
            </w:r>
          </w:p>
        </w:tc>
      </w:tr>
    </w:tbl>
    <w:p w14:paraId="10F75AB5" w14:textId="77777777" w:rsidR="00A3036B" w:rsidRPr="00C66157" w:rsidRDefault="00A3036B" w:rsidP="00D4693D">
      <w:pPr>
        <w:spacing w:line="240" w:lineRule="auto"/>
        <w:rPr>
          <w:noProof/>
          <w:szCs w:val="22"/>
        </w:rPr>
      </w:pPr>
    </w:p>
    <w:p w14:paraId="7C5F8CA5" w14:textId="77777777" w:rsidR="00A3036B" w:rsidRPr="00C66157" w:rsidRDefault="00A3036B" w:rsidP="00D4693D">
      <w:pPr>
        <w:spacing w:line="240" w:lineRule="auto"/>
        <w:rPr>
          <w:noProof/>
          <w:szCs w:val="22"/>
        </w:rPr>
      </w:pPr>
    </w:p>
    <w:p w14:paraId="78A38D4D"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noProof/>
          <w:szCs w:val="22"/>
        </w:rPr>
      </w:pPr>
      <w:r w:rsidRPr="00C66157">
        <w:rPr>
          <w:b/>
          <w:noProof/>
          <w:szCs w:val="22"/>
        </w:rPr>
        <w:t>13.</w:t>
      </w:r>
      <w:r w:rsidRPr="00C66157">
        <w:rPr>
          <w:b/>
          <w:noProof/>
          <w:szCs w:val="22"/>
        </w:rPr>
        <w:tab/>
        <w:t>BATCH NUMBER</w:t>
      </w:r>
    </w:p>
    <w:p w14:paraId="3570AA73" w14:textId="77777777" w:rsidR="00A3036B" w:rsidRPr="00C66157" w:rsidRDefault="00A3036B" w:rsidP="00D4693D">
      <w:pPr>
        <w:spacing w:line="240" w:lineRule="auto"/>
        <w:rPr>
          <w:noProof/>
          <w:szCs w:val="22"/>
        </w:rPr>
      </w:pPr>
    </w:p>
    <w:p w14:paraId="3E47D1C6" w14:textId="77777777" w:rsidR="00A3036B" w:rsidRPr="00C66157" w:rsidRDefault="00A3036B" w:rsidP="00D4693D">
      <w:pPr>
        <w:spacing w:line="240" w:lineRule="auto"/>
        <w:rPr>
          <w:noProof/>
          <w:szCs w:val="22"/>
        </w:rPr>
      </w:pPr>
      <w:r w:rsidRPr="00C66157">
        <w:rPr>
          <w:noProof/>
          <w:szCs w:val="22"/>
        </w:rPr>
        <w:t>Lot</w:t>
      </w:r>
    </w:p>
    <w:p w14:paraId="64476428" w14:textId="77777777" w:rsidR="00A3036B" w:rsidRPr="00C66157" w:rsidRDefault="00A3036B" w:rsidP="00D4693D">
      <w:pPr>
        <w:spacing w:line="240" w:lineRule="auto"/>
        <w:rPr>
          <w:noProof/>
          <w:szCs w:val="22"/>
        </w:rPr>
      </w:pPr>
    </w:p>
    <w:p w14:paraId="21DA3A75" w14:textId="77777777" w:rsidR="00A3036B" w:rsidRPr="00C66157" w:rsidRDefault="00A3036B" w:rsidP="00D4693D">
      <w:pPr>
        <w:spacing w:line="240" w:lineRule="auto"/>
        <w:rPr>
          <w:noProof/>
          <w:szCs w:val="22"/>
        </w:rPr>
      </w:pPr>
    </w:p>
    <w:p w14:paraId="4C0171DF"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noProof/>
          <w:szCs w:val="22"/>
        </w:rPr>
      </w:pPr>
      <w:r w:rsidRPr="00C66157">
        <w:rPr>
          <w:b/>
          <w:noProof/>
          <w:szCs w:val="22"/>
        </w:rPr>
        <w:t>14.</w:t>
      </w:r>
      <w:r w:rsidRPr="00C66157">
        <w:rPr>
          <w:b/>
          <w:noProof/>
          <w:szCs w:val="22"/>
        </w:rPr>
        <w:tab/>
        <w:t>GENERAL CLASSIFICATION FOR SUPPLY</w:t>
      </w:r>
    </w:p>
    <w:p w14:paraId="6E7A49E8" w14:textId="77777777" w:rsidR="00A3036B" w:rsidRPr="00C66157" w:rsidRDefault="00A3036B" w:rsidP="00D4693D">
      <w:pPr>
        <w:spacing w:line="240" w:lineRule="auto"/>
        <w:rPr>
          <w:noProof/>
          <w:szCs w:val="22"/>
        </w:rPr>
      </w:pPr>
    </w:p>
    <w:p w14:paraId="64723793" w14:textId="77777777" w:rsidR="00A3036B" w:rsidRPr="00C66157" w:rsidRDefault="00A3036B" w:rsidP="00D4693D">
      <w:pPr>
        <w:spacing w:line="240" w:lineRule="auto"/>
        <w:rPr>
          <w:noProof/>
          <w:szCs w:val="22"/>
        </w:rPr>
      </w:pPr>
    </w:p>
    <w:p w14:paraId="0CCAEAA2" w14:textId="77777777" w:rsidR="00A3036B" w:rsidRPr="00C66157" w:rsidRDefault="00A3036B" w:rsidP="00D4693D">
      <w:pPr>
        <w:pBdr>
          <w:top w:val="single" w:sz="4" w:space="2" w:color="auto"/>
          <w:left w:val="single" w:sz="4" w:space="4" w:color="auto"/>
          <w:bottom w:val="single" w:sz="4" w:space="1" w:color="auto"/>
          <w:right w:val="single" w:sz="4" w:space="4" w:color="auto"/>
        </w:pBdr>
        <w:spacing w:line="240" w:lineRule="auto"/>
        <w:rPr>
          <w:noProof/>
          <w:szCs w:val="22"/>
        </w:rPr>
      </w:pPr>
      <w:r w:rsidRPr="00C66157">
        <w:rPr>
          <w:b/>
          <w:noProof/>
          <w:szCs w:val="22"/>
        </w:rPr>
        <w:t>15.</w:t>
      </w:r>
      <w:r w:rsidRPr="00C66157">
        <w:rPr>
          <w:b/>
          <w:noProof/>
          <w:szCs w:val="22"/>
        </w:rPr>
        <w:tab/>
        <w:t>INSTRUCTIONS ON USE</w:t>
      </w:r>
    </w:p>
    <w:p w14:paraId="5F97EF5D" w14:textId="77777777" w:rsidR="00A3036B" w:rsidRPr="00C66157" w:rsidRDefault="00A3036B" w:rsidP="00D4693D">
      <w:pPr>
        <w:spacing w:line="240" w:lineRule="auto"/>
        <w:rPr>
          <w:noProof/>
          <w:szCs w:val="22"/>
        </w:rPr>
      </w:pPr>
    </w:p>
    <w:p w14:paraId="62C6AA8F" w14:textId="77777777" w:rsidR="00A3036B" w:rsidRPr="00C66157" w:rsidRDefault="00A3036B" w:rsidP="00D4693D">
      <w:pPr>
        <w:spacing w:line="240" w:lineRule="auto"/>
        <w:rPr>
          <w:noProof/>
          <w:szCs w:val="22"/>
        </w:rPr>
      </w:pPr>
    </w:p>
    <w:p w14:paraId="7A8A1FBD" w14:textId="77777777" w:rsidR="00A3036B" w:rsidRPr="00C66157" w:rsidRDefault="00A3036B" w:rsidP="00D4693D">
      <w:pPr>
        <w:keepNext/>
        <w:pBdr>
          <w:top w:val="single" w:sz="4" w:space="1" w:color="auto"/>
          <w:left w:val="single" w:sz="4" w:space="4" w:color="auto"/>
          <w:bottom w:val="single" w:sz="4" w:space="0" w:color="auto"/>
          <w:right w:val="single" w:sz="4" w:space="4" w:color="auto"/>
        </w:pBdr>
        <w:spacing w:line="240" w:lineRule="auto"/>
        <w:rPr>
          <w:noProof/>
          <w:szCs w:val="22"/>
        </w:rPr>
      </w:pPr>
      <w:r w:rsidRPr="00C66157">
        <w:rPr>
          <w:b/>
          <w:noProof/>
          <w:szCs w:val="22"/>
        </w:rPr>
        <w:t>16.</w:t>
      </w:r>
      <w:r w:rsidRPr="00C66157">
        <w:rPr>
          <w:b/>
          <w:noProof/>
          <w:szCs w:val="22"/>
        </w:rPr>
        <w:tab/>
        <w:t>INFORMATION IN BRAILLE</w:t>
      </w:r>
    </w:p>
    <w:p w14:paraId="1FF0962A" w14:textId="77777777" w:rsidR="00A3036B" w:rsidRPr="00C66157" w:rsidRDefault="00A3036B" w:rsidP="00D4693D">
      <w:pPr>
        <w:keepNext/>
        <w:spacing w:line="240" w:lineRule="auto"/>
        <w:rPr>
          <w:noProof/>
          <w:szCs w:val="22"/>
        </w:rPr>
      </w:pPr>
    </w:p>
    <w:p w14:paraId="6BBD9083" w14:textId="5AD25343" w:rsidR="00A3036B" w:rsidRPr="00C66157" w:rsidRDefault="00A3036B" w:rsidP="00D4693D">
      <w:pPr>
        <w:tabs>
          <w:tab w:val="clear" w:pos="567"/>
        </w:tabs>
        <w:spacing w:line="240" w:lineRule="auto"/>
        <w:rPr>
          <w:szCs w:val="22"/>
          <w:lang w:eastAsia="ja-JP"/>
        </w:rPr>
      </w:pPr>
      <w:r w:rsidRPr="00C66157">
        <w:rPr>
          <w:szCs w:val="22"/>
          <w:lang w:eastAsia="ja-JP"/>
        </w:rPr>
        <w:t xml:space="preserve">Entresto 15 mg/16 mg </w:t>
      </w:r>
      <w:r w:rsidR="00CE670B" w:rsidRPr="00C66157">
        <w:rPr>
          <w:szCs w:val="22"/>
          <w:lang w:eastAsia="ja-JP"/>
        </w:rPr>
        <w:t>granules</w:t>
      </w:r>
    </w:p>
    <w:p w14:paraId="625DE7D3" w14:textId="77777777" w:rsidR="00A3036B" w:rsidRPr="00C66157" w:rsidRDefault="00A3036B" w:rsidP="00D4693D">
      <w:pPr>
        <w:tabs>
          <w:tab w:val="clear" w:pos="567"/>
        </w:tabs>
        <w:spacing w:line="240" w:lineRule="auto"/>
        <w:rPr>
          <w:noProof/>
          <w:szCs w:val="22"/>
          <w:shd w:val="clear" w:color="auto" w:fill="CCCCCC"/>
        </w:rPr>
      </w:pPr>
    </w:p>
    <w:p w14:paraId="47937BC5" w14:textId="77777777" w:rsidR="00A3036B" w:rsidRPr="00C66157" w:rsidRDefault="00A3036B" w:rsidP="00D4693D">
      <w:pPr>
        <w:tabs>
          <w:tab w:val="clear" w:pos="567"/>
        </w:tabs>
        <w:spacing w:line="240" w:lineRule="auto"/>
        <w:rPr>
          <w:noProof/>
          <w:szCs w:val="22"/>
          <w:shd w:val="clear" w:color="auto" w:fill="CCCCCC"/>
        </w:rPr>
      </w:pPr>
    </w:p>
    <w:p w14:paraId="0000008C" w14:textId="77777777" w:rsidR="00A3036B" w:rsidRPr="00C66157" w:rsidRDefault="00A3036B" w:rsidP="00D4693D">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rPr>
      </w:pPr>
      <w:r w:rsidRPr="00C66157">
        <w:rPr>
          <w:b/>
          <w:noProof/>
          <w:szCs w:val="22"/>
        </w:rPr>
        <w:t>17.</w:t>
      </w:r>
      <w:r w:rsidRPr="00C66157">
        <w:rPr>
          <w:b/>
          <w:noProof/>
          <w:szCs w:val="22"/>
        </w:rPr>
        <w:tab/>
        <w:t>UNIQUE IDENTIFIER – 2D BARCODE</w:t>
      </w:r>
    </w:p>
    <w:p w14:paraId="1B21B562" w14:textId="77777777" w:rsidR="00A3036B" w:rsidRPr="00C66157" w:rsidRDefault="00A3036B" w:rsidP="00D4693D">
      <w:pPr>
        <w:tabs>
          <w:tab w:val="clear" w:pos="567"/>
        </w:tabs>
        <w:spacing w:line="240" w:lineRule="auto"/>
        <w:rPr>
          <w:noProof/>
          <w:szCs w:val="22"/>
        </w:rPr>
      </w:pPr>
    </w:p>
    <w:p w14:paraId="77381EC1" w14:textId="77777777" w:rsidR="00A3036B" w:rsidRPr="00C66157" w:rsidRDefault="00A3036B" w:rsidP="00D4693D">
      <w:pPr>
        <w:tabs>
          <w:tab w:val="clear" w:pos="567"/>
        </w:tabs>
        <w:spacing w:line="240" w:lineRule="auto"/>
        <w:rPr>
          <w:noProof/>
          <w:szCs w:val="22"/>
          <w:shd w:val="pct15" w:color="auto" w:fill="auto"/>
        </w:rPr>
      </w:pPr>
      <w:r w:rsidRPr="00C66157">
        <w:rPr>
          <w:noProof/>
          <w:szCs w:val="22"/>
          <w:shd w:val="pct15" w:color="auto" w:fill="auto"/>
        </w:rPr>
        <w:t>2D barcode carrying the unique identifier included.</w:t>
      </w:r>
    </w:p>
    <w:p w14:paraId="3F00DBE8" w14:textId="77777777" w:rsidR="00A3036B" w:rsidRPr="00C66157" w:rsidRDefault="00A3036B" w:rsidP="00D4693D">
      <w:pPr>
        <w:tabs>
          <w:tab w:val="clear" w:pos="567"/>
        </w:tabs>
        <w:spacing w:line="240" w:lineRule="auto"/>
        <w:rPr>
          <w:noProof/>
          <w:szCs w:val="22"/>
        </w:rPr>
      </w:pPr>
    </w:p>
    <w:p w14:paraId="1F012E9F" w14:textId="77777777" w:rsidR="00A3036B" w:rsidRPr="00C66157" w:rsidRDefault="00A3036B" w:rsidP="00D4693D">
      <w:pPr>
        <w:tabs>
          <w:tab w:val="clear" w:pos="567"/>
        </w:tabs>
        <w:spacing w:line="240" w:lineRule="auto"/>
        <w:rPr>
          <w:noProof/>
          <w:szCs w:val="22"/>
        </w:rPr>
      </w:pPr>
    </w:p>
    <w:p w14:paraId="0B664D5A" w14:textId="77777777" w:rsidR="00A3036B" w:rsidRPr="00C66157" w:rsidRDefault="00A3036B" w:rsidP="00D4693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rPr>
      </w:pPr>
      <w:r w:rsidRPr="00C66157">
        <w:rPr>
          <w:b/>
          <w:noProof/>
          <w:szCs w:val="22"/>
        </w:rPr>
        <w:t>18.</w:t>
      </w:r>
      <w:r w:rsidRPr="00C66157">
        <w:rPr>
          <w:b/>
          <w:noProof/>
          <w:szCs w:val="22"/>
        </w:rPr>
        <w:tab/>
        <w:t>UNIQUE IDENTIFIER - HUMAN READABLE DATA</w:t>
      </w:r>
    </w:p>
    <w:p w14:paraId="6EB22306" w14:textId="77777777" w:rsidR="00A3036B" w:rsidRPr="00C66157" w:rsidRDefault="00A3036B" w:rsidP="00D4693D">
      <w:pPr>
        <w:keepNext/>
        <w:tabs>
          <w:tab w:val="clear" w:pos="567"/>
        </w:tabs>
        <w:spacing w:line="240" w:lineRule="auto"/>
        <w:rPr>
          <w:noProof/>
          <w:szCs w:val="22"/>
        </w:rPr>
      </w:pPr>
    </w:p>
    <w:p w14:paraId="42F69943" w14:textId="77777777" w:rsidR="00A3036B" w:rsidRPr="00C66157" w:rsidRDefault="00A3036B" w:rsidP="00D4693D">
      <w:pPr>
        <w:keepNext/>
        <w:tabs>
          <w:tab w:val="clear" w:pos="567"/>
        </w:tabs>
        <w:spacing w:line="240" w:lineRule="auto"/>
        <w:rPr>
          <w:szCs w:val="22"/>
        </w:rPr>
      </w:pPr>
      <w:r w:rsidRPr="00C66157">
        <w:rPr>
          <w:szCs w:val="22"/>
        </w:rPr>
        <w:t>PC</w:t>
      </w:r>
    </w:p>
    <w:p w14:paraId="09627164" w14:textId="77777777" w:rsidR="00A3036B" w:rsidRPr="00C66157" w:rsidRDefault="00A3036B" w:rsidP="00D4693D">
      <w:pPr>
        <w:keepNext/>
        <w:tabs>
          <w:tab w:val="clear" w:pos="567"/>
        </w:tabs>
        <w:spacing w:line="240" w:lineRule="auto"/>
        <w:rPr>
          <w:szCs w:val="22"/>
        </w:rPr>
      </w:pPr>
      <w:r w:rsidRPr="00C66157">
        <w:rPr>
          <w:szCs w:val="22"/>
        </w:rPr>
        <w:t>SN</w:t>
      </w:r>
    </w:p>
    <w:p w14:paraId="20A4B8D6" w14:textId="77777777" w:rsidR="00A3036B" w:rsidRPr="00C66157" w:rsidRDefault="00A3036B" w:rsidP="00D4693D">
      <w:pPr>
        <w:spacing w:line="240" w:lineRule="auto"/>
        <w:rPr>
          <w:noProof/>
          <w:szCs w:val="22"/>
          <w:shd w:val="clear" w:color="auto" w:fill="CCCCCC"/>
        </w:rPr>
      </w:pPr>
      <w:r w:rsidRPr="00C66157">
        <w:rPr>
          <w:szCs w:val="22"/>
        </w:rPr>
        <w:t>NN</w:t>
      </w:r>
    </w:p>
    <w:p w14:paraId="6A53A35C" w14:textId="77777777" w:rsidR="00A3036B" w:rsidRPr="00C66157" w:rsidRDefault="00A3036B" w:rsidP="00D4693D">
      <w:pPr>
        <w:spacing w:line="240" w:lineRule="auto"/>
        <w:rPr>
          <w:noProof/>
          <w:szCs w:val="22"/>
        </w:rPr>
      </w:pPr>
      <w:r w:rsidRPr="00C66157">
        <w:rPr>
          <w:noProof/>
          <w:szCs w:val="22"/>
          <w:shd w:val="clear" w:color="auto" w:fill="CCCCCC"/>
        </w:rPr>
        <w:br w:type="page"/>
      </w:r>
    </w:p>
    <w:p w14:paraId="25AEF46A" w14:textId="77777777" w:rsidR="00A3036B" w:rsidRPr="00C66157" w:rsidRDefault="00A3036B" w:rsidP="00D4693D">
      <w:pPr>
        <w:spacing w:line="240" w:lineRule="auto"/>
        <w:ind w:left="567" w:hanging="567"/>
        <w:rPr>
          <w:noProof/>
          <w:szCs w:val="22"/>
        </w:rPr>
      </w:pPr>
    </w:p>
    <w:p w14:paraId="43E340E1"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C66157">
        <w:rPr>
          <w:b/>
          <w:noProof/>
          <w:szCs w:val="22"/>
        </w:rPr>
        <w:t>MINIMUM PARTICULARS TO APPEAR ON BLISTERS OR STRIPS</w:t>
      </w:r>
    </w:p>
    <w:p w14:paraId="003CBE53"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p>
    <w:p w14:paraId="355E2DAD"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C66157">
        <w:rPr>
          <w:b/>
          <w:noProof/>
          <w:szCs w:val="22"/>
        </w:rPr>
        <w:t>BLISTERS</w:t>
      </w:r>
    </w:p>
    <w:p w14:paraId="790B102D" w14:textId="77777777" w:rsidR="00A3036B" w:rsidRPr="00C66157" w:rsidRDefault="00A3036B" w:rsidP="00D4693D">
      <w:pPr>
        <w:spacing w:line="240" w:lineRule="auto"/>
        <w:rPr>
          <w:noProof/>
          <w:szCs w:val="22"/>
        </w:rPr>
      </w:pPr>
    </w:p>
    <w:p w14:paraId="38787DC4" w14:textId="77777777" w:rsidR="00A3036B" w:rsidRPr="00C66157" w:rsidRDefault="00A3036B" w:rsidP="00D4693D">
      <w:pPr>
        <w:spacing w:line="240" w:lineRule="auto"/>
        <w:rPr>
          <w:noProof/>
          <w:szCs w:val="22"/>
        </w:rPr>
      </w:pPr>
    </w:p>
    <w:p w14:paraId="017DA5F1"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b/>
          <w:noProof/>
          <w:szCs w:val="22"/>
        </w:rPr>
      </w:pPr>
      <w:r w:rsidRPr="00C66157">
        <w:rPr>
          <w:b/>
          <w:noProof/>
          <w:szCs w:val="22"/>
        </w:rPr>
        <w:t>1.</w:t>
      </w:r>
      <w:r w:rsidRPr="00C66157">
        <w:rPr>
          <w:b/>
          <w:noProof/>
          <w:szCs w:val="22"/>
        </w:rPr>
        <w:tab/>
        <w:t>NAME OF THE MEDICINAL PRODUCT</w:t>
      </w:r>
    </w:p>
    <w:p w14:paraId="4C53CAF1" w14:textId="77777777" w:rsidR="00A3036B" w:rsidRPr="00C66157" w:rsidRDefault="00A3036B" w:rsidP="00D4693D">
      <w:pPr>
        <w:spacing w:line="240" w:lineRule="auto"/>
        <w:rPr>
          <w:noProof/>
          <w:szCs w:val="22"/>
        </w:rPr>
      </w:pPr>
    </w:p>
    <w:p w14:paraId="459D68D4" w14:textId="770463EA" w:rsidR="00A3036B" w:rsidRPr="00C66157" w:rsidRDefault="00A3036B" w:rsidP="00D4693D">
      <w:pPr>
        <w:tabs>
          <w:tab w:val="clear" w:pos="567"/>
        </w:tabs>
        <w:spacing w:line="240" w:lineRule="auto"/>
        <w:rPr>
          <w:szCs w:val="22"/>
          <w:lang w:eastAsia="ja-JP"/>
        </w:rPr>
      </w:pPr>
      <w:r w:rsidRPr="00C66157">
        <w:rPr>
          <w:noProof/>
          <w:szCs w:val="22"/>
        </w:rPr>
        <w:t xml:space="preserve">Entresto </w:t>
      </w:r>
      <w:r w:rsidRPr="00C66157">
        <w:rPr>
          <w:szCs w:val="22"/>
          <w:lang w:eastAsia="ja-JP"/>
        </w:rPr>
        <w:t xml:space="preserve">15 mg/16 mg </w:t>
      </w:r>
      <w:r w:rsidR="00CE670B" w:rsidRPr="00C66157">
        <w:rPr>
          <w:szCs w:val="22"/>
          <w:lang w:eastAsia="ja-JP"/>
        </w:rPr>
        <w:t>granules</w:t>
      </w:r>
      <w:r w:rsidR="003336A4" w:rsidRPr="00C66157">
        <w:rPr>
          <w:noProof/>
          <w:szCs w:val="22"/>
        </w:rPr>
        <w:t xml:space="preserve"> in capsule</w:t>
      </w:r>
    </w:p>
    <w:p w14:paraId="42CB53D3" w14:textId="77777777" w:rsidR="00A3036B" w:rsidRPr="00C66157" w:rsidRDefault="00A3036B" w:rsidP="00D4693D">
      <w:pPr>
        <w:spacing w:line="240" w:lineRule="auto"/>
        <w:rPr>
          <w:noProof/>
          <w:szCs w:val="22"/>
        </w:rPr>
      </w:pPr>
      <w:r w:rsidRPr="00C66157">
        <w:rPr>
          <w:noProof/>
          <w:szCs w:val="22"/>
        </w:rPr>
        <w:t>sacubitril/valsartan</w:t>
      </w:r>
    </w:p>
    <w:p w14:paraId="0D5B9215" w14:textId="77777777" w:rsidR="00A3036B" w:rsidRPr="00C66157" w:rsidRDefault="00A3036B" w:rsidP="00D4693D">
      <w:pPr>
        <w:spacing w:line="240" w:lineRule="auto"/>
        <w:rPr>
          <w:szCs w:val="22"/>
        </w:rPr>
      </w:pPr>
    </w:p>
    <w:p w14:paraId="0CFFED99" w14:textId="77777777" w:rsidR="00A3036B" w:rsidRPr="00C66157" w:rsidRDefault="00A3036B" w:rsidP="00D4693D">
      <w:pPr>
        <w:spacing w:line="240" w:lineRule="auto"/>
        <w:rPr>
          <w:szCs w:val="22"/>
        </w:rPr>
      </w:pPr>
    </w:p>
    <w:p w14:paraId="514AC260"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b/>
          <w:szCs w:val="22"/>
        </w:rPr>
      </w:pPr>
      <w:r w:rsidRPr="00C66157">
        <w:rPr>
          <w:b/>
          <w:szCs w:val="22"/>
        </w:rPr>
        <w:t>2.</w:t>
      </w:r>
      <w:r w:rsidRPr="00C66157">
        <w:rPr>
          <w:b/>
          <w:szCs w:val="22"/>
        </w:rPr>
        <w:tab/>
        <w:t>NAME OF THE MARKETING AUTHORISATION HOLDER</w:t>
      </w:r>
    </w:p>
    <w:p w14:paraId="3C0FB4C4" w14:textId="77777777" w:rsidR="00A3036B" w:rsidRPr="00C66157" w:rsidRDefault="00A3036B" w:rsidP="00D4693D">
      <w:pPr>
        <w:spacing w:line="240" w:lineRule="auto"/>
        <w:rPr>
          <w:noProof/>
          <w:szCs w:val="22"/>
        </w:rPr>
      </w:pPr>
    </w:p>
    <w:p w14:paraId="41969F84" w14:textId="77777777" w:rsidR="00A3036B" w:rsidRPr="00C66157" w:rsidRDefault="00A3036B" w:rsidP="00D4693D">
      <w:pPr>
        <w:spacing w:line="240" w:lineRule="auto"/>
        <w:rPr>
          <w:szCs w:val="22"/>
        </w:rPr>
      </w:pPr>
      <w:r w:rsidRPr="00C66157">
        <w:rPr>
          <w:szCs w:val="22"/>
        </w:rPr>
        <w:t xml:space="preserve">Novartis </w:t>
      </w:r>
      <w:proofErr w:type="spellStart"/>
      <w:r w:rsidRPr="00C66157">
        <w:rPr>
          <w:szCs w:val="22"/>
        </w:rPr>
        <w:t>Europharm</w:t>
      </w:r>
      <w:proofErr w:type="spellEnd"/>
      <w:r w:rsidRPr="00C66157">
        <w:rPr>
          <w:szCs w:val="22"/>
        </w:rPr>
        <w:t xml:space="preserve"> Limited</w:t>
      </w:r>
    </w:p>
    <w:p w14:paraId="4A725C66" w14:textId="77777777" w:rsidR="00A3036B" w:rsidRPr="00C66157" w:rsidRDefault="00A3036B" w:rsidP="00D4693D">
      <w:pPr>
        <w:spacing w:line="240" w:lineRule="auto"/>
        <w:rPr>
          <w:szCs w:val="22"/>
        </w:rPr>
      </w:pPr>
    </w:p>
    <w:p w14:paraId="204F9FE8" w14:textId="77777777" w:rsidR="00A3036B" w:rsidRPr="00C66157" w:rsidRDefault="00A3036B" w:rsidP="00D4693D">
      <w:pPr>
        <w:spacing w:line="240" w:lineRule="auto"/>
        <w:rPr>
          <w:noProof/>
          <w:szCs w:val="22"/>
        </w:rPr>
      </w:pPr>
    </w:p>
    <w:p w14:paraId="29B63B82" w14:textId="77777777" w:rsidR="00A3036B" w:rsidRPr="00C66157" w:rsidRDefault="00A3036B" w:rsidP="00D4693D">
      <w:pPr>
        <w:pBdr>
          <w:top w:val="single" w:sz="4" w:space="1" w:color="auto"/>
          <w:left w:val="single" w:sz="4" w:space="4" w:color="auto"/>
          <w:bottom w:val="single" w:sz="4" w:space="2" w:color="auto"/>
          <w:right w:val="single" w:sz="4" w:space="4" w:color="auto"/>
        </w:pBdr>
        <w:spacing w:line="240" w:lineRule="auto"/>
        <w:rPr>
          <w:b/>
          <w:noProof/>
          <w:szCs w:val="22"/>
        </w:rPr>
      </w:pPr>
      <w:r w:rsidRPr="00C66157">
        <w:rPr>
          <w:b/>
          <w:noProof/>
          <w:szCs w:val="22"/>
        </w:rPr>
        <w:t>3.</w:t>
      </w:r>
      <w:r w:rsidRPr="00C66157">
        <w:rPr>
          <w:b/>
          <w:noProof/>
          <w:szCs w:val="22"/>
        </w:rPr>
        <w:tab/>
        <w:t>EXPIRY DATE</w:t>
      </w:r>
    </w:p>
    <w:p w14:paraId="4F15B4DB" w14:textId="77777777" w:rsidR="00A3036B" w:rsidRPr="00C66157" w:rsidRDefault="00A3036B" w:rsidP="00D4693D">
      <w:pPr>
        <w:spacing w:line="240" w:lineRule="auto"/>
        <w:rPr>
          <w:noProof/>
          <w:szCs w:val="22"/>
        </w:rPr>
      </w:pPr>
    </w:p>
    <w:p w14:paraId="0EC80C1B" w14:textId="77777777" w:rsidR="00A3036B" w:rsidRPr="00C66157" w:rsidRDefault="00A3036B" w:rsidP="00D4693D">
      <w:pPr>
        <w:spacing w:line="240" w:lineRule="auto"/>
        <w:rPr>
          <w:noProof/>
          <w:szCs w:val="22"/>
        </w:rPr>
      </w:pPr>
      <w:r w:rsidRPr="00C66157">
        <w:rPr>
          <w:noProof/>
          <w:szCs w:val="22"/>
        </w:rPr>
        <w:t>EXP</w:t>
      </w:r>
    </w:p>
    <w:p w14:paraId="2B85136B" w14:textId="77777777" w:rsidR="00A3036B" w:rsidRPr="00C66157" w:rsidRDefault="00A3036B" w:rsidP="00D4693D">
      <w:pPr>
        <w:spacing w:line="240" w:lineRule="auto"/>
        <w:rPr>
          <w:noProof/>
          <w:szCs w:val="22"/>
        </w:rPr>
      </w:pPr>
    </w:p>
    <w:p w14:paraId="2B46BEC6" w14:textId="77777777" w:rsidR="00A3036B" w:rsidRPr="00C66157" w:rsidRDefault="00A3036B" w:rsidP="00D4693D">
      <w:pPr>
        <w:spacing w:line="240" w:lineRule="auto"/>
        <w:rPr>
          <w:noProof/>
          <w:szCs w:val="22"/>
        </w:rPr>
      </w:pPr>
    </w:p>
    <w:p w14:paraId="54116FAB"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b/>
          <w:noProof/>
          <w:szCs w:val="22"/>
        </w:rPr>
      </w:pPr>
      <w:r w:rsidRPr="00C66157">
        <w:rPr>
          <w:b/>
          <w:noProof/>
          <w:szCs w:val="22"/>
        </w:rPr>
        <w:t>4.</w:t>
      </w:r>
      <w:r w:rsidRPr="00C66157">
        <w:rPr>
          <w:b/>
          <w:noProof/>
          <w:szCs w:val="22"/>
        </w:rPr>
        <w:tab/>
        <w:t>BATCH NUMBER</w:t>
      </w:r>
    </w:p>
    <w:p w14:paraId="3BF5E6BC" w14:textId="77777777" w:rsidR="00A3036B" w:rsidRPr="00C66157" w:rsidRDefault="00A3036B" w:rsidP="00D4693D">
      <w:pPr>
        <w:spacing w:line="240" w:lineRule="auto"/>
        <w:rPr>
          <w:noProof/>
          <w:szCs w:val="22"/>
        </w:rPr>
      </w:pPr>
    </w:p>
    <w:p w14:paraId="63A19E8D" w14:textId="77777777" w:rsidR="00A3036B" w:rsidRPr="00C66157" w:rsidRDefault="00A3036B" w:rsidP="00D4693D">
      <w:pPr>
        <w:spacing w:line="240" w:lineRule="auto"/>
        <w:rPr>
          <w:noProof/>
          <w:szCs w:val="22"/>
        </w:rPr>
      </w:pPr>
      <w:r w:rsidRPr="00C66157">
        <w:rPr>
          <w:noProof/>
          <w:szCs w:val="22"/>
        </w:rPr>
        <w:t>Lot</w:t>
      </w:r>
    </w:p>
    <w:p w14:paraId="4A4C6269" w14:textId="77777777" w:rsidR="00A3036B" w:rsidRPr="00C66157" w:rsidRDefault="00A3036B" w:rsidP="00D4693D">
      <w:pPr>
        <w:spacing w:line="240" w:lineRule="auto"/>
        <w:rPr>
          <w:noProof/>
          <w:szCs w:val="22"/>
        </w:rPr>
      </w:pPr>
    </w:p>
    <w:p w14:paraId="6F683227" w14:textId="77777777" w:rsidR="00A3036B" w:rsidRPr="00C66157" w:rsidRDefault="00A3036B" w:rsidP="00D4693D">
      <w:pPr>
        <w:spacing w:line="240" w:lineRule="auto"/>
        <w:rPr>
          <w:noProof/>
          <w:szCs w:val="22"/>
        </w:rPr>
      </w:pPr>
    </w:p>
    <w:p w14:paraId="0B590479" w14:textId="77777777" w:rsidR="00A3036B" w:rsidRPr="00C66157" w:rsidRDefault="00A3036B" w:rsidP="00D4693D">
      <w:pPr>
        <w:pBdr>
          <w:top w:val="single" w:sz="4" w:space="1" w:color="auto"/>
          <w:left w:val="single" w:sz="4" w:space="4" w:color="auto"/>
          <w:bottom w:val="single" w:sz="4" w:space="1" w:color="auto"/>
          <w:right w:val="single" w:sz="4" w:space="4" w:color="auto"/>
        </w:pBdr>
        <w:spacing w:line="240" w:lineRule="auto"/>
        <w:rPr>
          <w:b/>
          <w:noProof/>
          <w:szCs w:val="22"/>
        </w:rPr>
      </w:pPr>
      <w:r w:rsidRPr="00C66157">
        <w:rPr>
          <w:b/>
          <w:noProof/>
          <w:szCs w:val="22"/>
        </w:rPr>
        <w:t>5.</w:t>
      </w:r>
      <w:r w:rsidRPr="00C66157">
        <w:rPr>
          <w:b/>
          <w:noProof/>
          <w:szCs w:val="22"/>
        </w:rPr>
        <w:tab/>
        <w:t>OTHER</w:t>
      </w:r>
    </w:p>
    <w:p w14:paraId="5E091E0F" w14:textId="77777777" w:rsidR="00046E86" w:rsidRPr="00C66157" w:rsidRDefault="00046E86" w:rsidP="00046E86">
      <w:pPr>
        <w:spacing w:line="240" w:lineRule="auto"/>
        <w:rPr>
          <w:noProof/>
          <w:szCs w:val="22"/>
        </w:rPr>
      </w:pPr>
    </w:p>
    <w:p w14:paraId="1ED311F3" w14:textId="4AAEC418" w:rsidR="00046E86" w:rsidRPr="00C66157" w:rsidRDefault="00046E86" w:rsidP="00046E86">
      <w:pPr>
        <w:spacing w:line="240" w:lineRule="auto"/>
        <w:rPr>
          <w:noProof/>
          <w:szCs w:val="22"/>
        </w:rPr>
      </w:pPr>
      <w:r w:rsidRPr="00C66157">
        <w:rPr>
          <w:noProof/>
          <w:szCs w:val="22"/>
        </w:rPr>
        <w:t>Do not swallow capsules</w:t>
      </w:r>
      <w:r w:rsidR="00173EDF" w:rsidRPr="00C66157">
        <w:rPr>
          <w:noProof/>
          <w:szCs w:val="22"/>
        </w:rPr>
        <w:t>.</w:t>
      </w:r>
    </w:p>
    <w:p w14:paraId="710D44A2" w14:textId="77777777" w:rsidR="00A3036B" w:rsidRPr="00C66157" w:rsidRDefault="00A3036B" w:rsidP="00D4693D">
      <w:pPr>
        <w:spacing w:line="240" w:lineRule="auto"/>
        <w:rPr>
          <w:noProof/>
          <w:szCs w:val="22"/>
        </w:rPr>
      </w:pPr>
    </w:p>
    <w:p w14:paraId="250F0146" w14:textId="77777777" w:rsidR="009A2AA1" w:rsidRPr="00C66157" w:rsidRDefault="009A2AA1" w:rsidP="00D4693D">
      <w:pPr>
        <w:tabs>
          <w:tab w:val="clear" w:pos="567"/>
        </w:tabs>
        <w:spacing w:line="240" w:lineRule="auto"/>
        <w:rPr>
          <w:noProof/>
          <w:szCs w:val="22"/>
        </w:rPr>
      </w:pPr>
      <w:r w:rsidRPr="00C66157">
        <w:rPr>
          <w:noProof/>
          <w:szCs w:val="22"/>
        </w:rPr>
        <w:br w:type="page"/>
      </w:r>
    </w:p>
    <w:p w14:paraId="4BB0AF2C" w14:textId="77777777" w:rsidR="00A3036B" w:rsidRPr="00C66157" w:rsidRDefault="00A3036B" w:rsidP="00D4693D"/>
    <w:p w14:paraId="543D1588" w14:textId="77777777" w:rsidR="009A2AA1" w:rsidRPr="00C66157" w:rsidRDefault="009A2AA1" w:rsidP="00D4693D"/>
    <w:p w14:paraId="466FE77C" w14:textId="77777777" w:rsidR="009A2AA1" w:rsidRPr="00C66157" w:rsidRDefault="009A2AA1" w:rsidP="00D4693D"/>
    <w:p w14:paraId="4E105B29" w14:textId="77777777" w:rsidR="009A2AA1" w:rsidRPr="00C66157" w:rsidRDefault="009A2AA1" w:rsidP="00D4693D"/>
    <w:p w14:paraId="648608F0" w14:textId="77777777" w:rsidR="00A3036B" w:rsidRPr="00C66157" w:rsidRDefault="00A3036B" w:rsidP="00D4693D">
      <w:pPr>
        <w:rPr>
          <w:noProof/>
        </w:rPr>
      </w:pPr>
    </w:p>
    <w:p w14:paraId="0511BF40" w14:textId="77777777" w:rsidR="00A3036B" w:rsidRPr="00C66157" w:rsidRDefault="00A3036B" w:rsidP="00D4693D">
      <w:pPr>
        <w:rPr>
          <w:noProof/>
        </w:rPr>
      </w:pPr>
    </w:p>
    <w:p w14:paraId="14E2A87C" w14:textId="77777777" w:rsidR="009A2AA1" w:rsidRPr="00C66157" w:rsidRDefault="009A2AA1" w:rsidP="00D4693D">
      <w:pPr>
        <w:rPr>
          <w:noProof/>
        </w:rPr>
      </w:pPr>
    </w:p>
    <w:p w14:paraId="5666534B" w14:textId="77777777" w:rsidR="00A3036B" w:rsidRPr="00C66157" w:rsidRDefault="00A3036B" w:rsidP="00D4693D">
      <w:pPr>
        <w:rPr>
          <w:noProof/>
        </w:rPr>
      </w:pPr>
    </w:p>
    <w:p w14:paraId="2E965191" w14:textId="77777777" w:rsidR="00A3036B" w:rsidRPr="00C66157" w:rsidRDefault="00A3036B" w:rsidP="00D4693D">
      <w:pPr>
        <w:rPr>
          <w:noProof/>
        </w:rPr>
      </w:pPr>
    </w:p>
    <w:p w14:paraId="57C4020A" w14:textId="77777777" w:rsidR="007C6C29" w:rsidRPr="00C66157" w:rsidRDefault="007C6C29" w:rsidP="00D4693D">
      <w:pPr>
        <w:rPr>
          <w:noProof/>
        </w:rPr>
      </w:pPr>
    </w:p>
    <w:p w14:paraId="158F15B9" w14:textId="77777777" w:rsidR="007C6C29" w:rsidRPr="00C66157" w:rsidRDefault="007C6C29" w:rsidP="00D4693D">
      <w:pPr>
        <w:rPr>
          <w:noProof/>
        </w:rPr>
      </w:pPr>
    </w:p>
    <w:p w14:paraId="2D4116C0" w14:textId="77777777" w:rsidR="007C6C29" w:rsidRPr="00C66157" w:rsidRDefault="007C6C29" w:rsidP="00D4693D">
      <w:pPr>
        <w:rPr>
          <w:noProof/>
        </w:rPr>
      </w:pPr>
    </w:p>
    <w:p w14:paraId="35129499" w14:textId="77777777" w:rsidR="007C6C29" w:rsidRPr="00C66157" w:rsidRDefault="007C6C29" w:rsidP="00D4693D">
      <w:pPr>
        <w:rPr>
          <w:noProof/>
        </w:rPr>
      </w:pPr>
    </w:p>
    <w:p w14:paraId="24DB8B0C" w14:textId="77777777" w:rsidR="007C6C29" w:rsidRPr="00C66157" w:rsidRDefault="007C6C29" w:rsidP="00D4693D">
      <w:pPr>
        <w:rPr>
          <w:noProof/>
        </w:rPr>
      </w:pPr>
    </w:p>
    <w:p w14:paraId="1572208E" w14:textId="77777777" w:rsidR="007C6C29" w:rsidRPr="00C66157" w:rsidRDefault="007C6C29" w:rsidP="00D4693D">
      <w:pPr>
        <w:rPr>
          <w:noProof/>
        </w:rPr>
      </w:pPr>
    </w:p>
    <w:p w14:paraId="5657AF37" w14:textId="77777777" w:rsidR="007C6C29" w:rsidRPr="00C66157" w:rsidRDefault="007C6C29" w:rsidP="00D4693D">
      <w:pPr>
        <w:rPr>
          <w:noProof/>
        </w:rPr>
      </w:pPr>
    </w:p>
    <w:p w14:paraId="7CE9C3B1" w14:textId="77777777" w:rsidR="007C6C29" w:rsidRPr="00C66157" w:rsidRDefault="007C6C29" w:rsidP="00D4693D">
      <w:pPr>
        <w:rPr>
          <w:noProof/>
        </w:rPr>
      </w:pPr>
    </w:p>
    <w:p w14:paraId="2F056107" w14:textId="77777777" w:rsidR="007C6C29" w:rsidRPr="00C66157" w:rsidRDefault="007C6C29" w:rsidP="00D4693D">
      <w:pPr>
        <w:rPr>
          <w:noProof/>
        </w:rPr>
      </w:pPr>
    </w:p>
    <w:p w14:paraId="7C68099A" w14:textId="77777777" w:rsidR="007C6C29" w:rsidRPr="00C66157" w:rsidRDefault="007C6C29" w:rsidP="00D4693D">
      <w:pPr>
        <w:rPr>
          <w:noProof/>
        </w:rPr>
      </w:pPr>
    </w:p>
    <w:p w14:paraId="3E4564C3" w14:textId="77777777" w:rsidR="007C6C29" w:rsidRPr="00C66157" w:rsidRDefault="007C6C29" w:rsidP="00D4693D">
      <w:pPr>
        <w:rPr>
          <w:noProof/>
        </w:rPr>
      </w:pPr>
    </w:p>
    <w:p w14:paraId="07376496" w14:textId="77777777" w:rsidR="007C6C29" w:rsidRPr="00C66157" w:rsidRDefault="007C6C29" w:rsidP="00D4693D">
      <w:pPr>
        <w:rPr>
          <w:noProof/>
        </w:rPr>
      </w:pPr>
    </w:p>
    <w:p w14:paraId="731A7680" w14:textId="77777777" w:rsidR="007C6C29" w:rsidRPr="00C66157" w:rsidRDefault="007C6C29" w:rsidP="00D4693D">
      <w:pPr>
        <w:rPr>
          <w:noProof/>
        </w:rPr>
      </w:pPr>
    </w:p>
    <w:p w14:paraId="59410C8D" w14:textId="77777777" w:rsidR="007C6C29" w:rsidRPr="00C66157" w:rsidRDefault="007C6C29" w:rsidP="00D4693D">
      <w:pPr>
        <w:rPr>
          <w:noProof/>
        </w:rPr>
      </w:pPr>
    </w:p>
    <w:p w14:paraId="2F8B6766" w14:textId="77777777" w:rsidR="00FF7517" w:rsidRPr="00C66157" w:rsidRDefault="007C6C29" w:rsidP="00D4693D">
      <w:pPr>
        <w:spacing w:line="240" w:lineRule="auto"/>
        <w:jc w:val="center"/>
        <w:outlineLvl w:val="0"/>
        <w:rPr>
          <w:b/>
          <w:noProof/>
        </w:rPr>
      </w:pPr>
      <w:r w:rsidRPr="00C66157">
        <w:rPr>
          <w:b/>
          <w:noProof/>
        </w:rPr>
        <w:t xml:space="preserve">B. </w:t>
      </w:r>
      <w:r w:rsidR="00FF7517" w:rsidRPr="00C66157">
        <w:rPr>
          <w:b/>
          <w:noProof/>
        </w:rPr>
        <w:t>PACKAGE LEAFLET</w:t>
      </w:r>
    </w:p>
    <w:p w14:paraId="120A764B" w14:textId="77777777" w:rsidR="00FF7517" w:rsidRPr="00C66157" w:rsidRDefault="00FF7517" w:rsidP="00D4693D">
      <w:pPr>
        <w:tabs>
          <w:tab w:val="clear" w:pos="567"/>
        </w:tabs>
        <w:spacing w:line="240" w:lineRule="auto"/>
        <w:jc w:val="center"/>
        <w:rPr>
          <w:noProof/>
        </w:rPr>
      </w:pPr>
      <w:r w:rsidRPr="00C66157">
        <w:br w:type="page"/>
      </w:r>
      <w:r w:rsidRPr="00C66157">
        <w:rPr>
          <w:b/>
          <w:noProof/>
        </w:rPr>
        <w:lastRenderedPageBreak/>
        <w:t>Package leaflet: Information for the patien</w:t>
      </w:r>
      <w:r w:rsidRPr="00C66157">
        <w:rPr>
          <w:b/>
          <w:bCs/>
          <w:noProof/>
        </w:rPr>
        <w:t>t</w:t>
      </w:r>
    </w:p>
    <w:p w14:paraId="3668E49A" w14:textId="77777777" w:rsidR="00FF7517" w:rsidRPr="00C66157" w:rsidRDefault="00FF7517" w:rsidP="00D4693D">
      <w:pPr>
        <w:numPr>
          <w:ilvl w:val="12"/>
          <w:numId w:val="0"/>
        </w:numPr>
        <w:shd w:val="clear" w:color="auto" w:fill="FFFFFF"/>
        <w:tabs>
          <w:tab w:val="clear" w:pos="567"/>
        </w:tabs>
        <w:spacing w:line="240" w:lineRule="auto"/>
        <w:jc w:val="center"/>
        <w:rPr>
          <w:noProof/>
        </w:rPr>
      </w:pPr>
    </w:p>
    <w:p w14:paraId="7116BB1D" w14:textId="77777777" w:rsidR="00FF7517" w:rsidRPr="00C66157" w:rsidRDefault="00FF7517" w:rsidP="00D4693D">
      <w:pPr>
        <w:tabs>
          <w:tab w:val="left" w:pos="993"/>
        </w:tabs>
        <w:spacing w:line="240" w:lineRule="auto"/>
        <w:jc w:val="center"/>
        <w:rPr>
          <w:b/>
          <w:noProof/>
        </w:rPr>
      </w:pPr>
      <w:r w:rsidRPr="00C66157">
        <w:rPr>
          <w:b/>
          <w:noProof/>
        </w:rPr>
        <w:t>Entresto 24 mg/26 mg film-coated tablets</w:t>
      </w:r>
    </w:p>
    <w:p w14:paraId="10153934" w14:textId="77777777" w:rsidR="00FF7517" w:rsidRPr="00C66157" w:rsidRDefault="00FF7517" w:rsidP="00D4693D">
      <w:pPr>
        <w:tabs>
          <w:tab w:val="left" w:pos="993"/>
        </w:tabs>
        <w:spacing w:line="240" w:lineRule="auto"/>
        <w:jc w:val="center"/>
        <w:rPr>
          <w:b/>
          <w:noProof/>
        </w:rPr>
      </w:pPr>
      <w:r w:rsidRPr="00C66157">
        <w:rPr>
          <w:b/>
          <w:noProof/>
        </w:rPr>
        <w:t>Entresto 49 mg/51 mg film-coated tablets</w:t>
      </w:r>
    </w:p>
    <w:p w14:paraId="19404880" w14:textId="77777777" w:rsidR="00FF7517" w:rsidRPr="00C66157" w:rsidRDefault="00FF7517" w:rsidP="00D4693D">
      <w:pPr>
        <w:tabs>
          <w:tab w:val="left" w:pos="993"/>
        </w:tabs>
        <w:spacing w:line="240" w:lineRule="auto"/>
        <w:jc w:val="center"/>
        <w:rPr>
          <w:b/>
          <w:noProof/>
        </w:rPr>
      </w:pPr>
      <w:r w:rsidRPr="00C66157">
        <w:rPr>
          <w:b/>
          <w:noProof/>
        </w:rPr>
        <w:t>Entresto 97 mg/103 mg film-coated tablets</w:t>
      </w:r>
    </w:p>
    <w:p w14:paraId="522A0A59" w14:textId="77777777" w:rsidR="00FF7517" w:rsidRPr="00C66157" w:rsidRDefault="00FF7517" w:rsidP="00D4693D">
      <w:pPr>
        <w:numPr>
          <w:ilvl w:val="12"/>
          <w:numId w:val="0"/>
        </w:numPr>
        <w:tabs>
          <w:tab w:val="clear" w:pos="567"/>
        </w:tabs>
        <w:spacing w:line="240" w:lineRule="auto"/>
        <w:jc w:val="center"/>
        <w:rPr>
          <w:noProof/>
        </w:rPr>
      </w:pPr>
      <w:r w:rsidRPr="00C66157">
        <w:rPr>
          <w:noProof/>
        </w:rPr>
        <w:t>sacubitril/valsartan</w:t>
      </w:r>
    </w:p>
    <w:p w14:paraId="31DBECD9" w14:textId="77777777" w:rsidR="00FF7517" w:rsidRPr="00C66157" w:rsidRDefault="00FF7517" w:rsidP="00D4693D">
      <w:pPr>
        <w:tabs>
          <w:tab w:val="clear" w:pos="567"/>
        </w:tabs>
        <w:spacing w:line="240" w:lineRule="auto"/>
        <w:rPr>
          <w:noProof/>
        </w:rPr>
      </w:pPr>
    </w:p>
    <w:p w14:paraId="5D1A059D" w14:textId="77777777" w:rsidR="00FF7517" w:rsidRPr="00C66157" w:rsidRDefault="00FF7517" w:rsidP="00D4693D">
      <w:pPr>
        <w:tabs>
          <w:tab w:val="clear" w:pos="567"/>
        </w:tabs>
        <w:suppressAutoHyphens/>
        <w:spacing w:line="240" w:lineRule="auto"/>
        <w:rPr>
          <w:b/>
          <w:noProof/>
        </w:rPr>
      </w:pPr>
      <w:r w:rsidRPr="00C66157">
        <w:rPr>
          <w:b/>
          <w:noProof/>
        </w:rPr>
        <w:t>Read all of this leaflet carefully before you start taking this medicine because it contains important information for you.</w:t>
      </w:r>
    </w:p>
    <w:p w14:paraId="4A564E7F" w14:textId="77777777" w:rsidR="00FF7517" w:rsidRPr="00C66157" w:rsidRDefault="00FF7517" w:rsidP="00D4693D">
      <w:pPr>
        <w:numPr>
          <w:ilvl w:val="0"/>
          <w:numId w:val="1"/>
        </w:numPr>
        <w:tabs>
          <w:tab w:val="clear" w:pos="567"/>
        </w:tabs>
        <w:spacing w:line="240" w:lineRule="auto"/>
        <w:ind w:left="567" w:right="-2" w:hanging="567"/>
        <w:rPr>
          <w:noProof/>
        </w:rPr>
      </w:pPr>
      <w:r w:rsidRPr="00C66157">
        <w:rPr>
          <w:noProof/>
        </w:rPr>
        <w:t>Keep this leaflet. You may need to read it again.</w:t>
      </w:r>
    </w:p>
    <w:p w14:paraId="6C0E3EA4" w14:textId="77777777" w:rsidR="00FF7517" w:rsidRPr="00C66157" w:rsidRDefault="00FF7517" w:rsidP="00D4693D">
      <w:pPr>
        <w:numPr>
          <w:ilvl w:val="0"/>
          <w:numId w:val="1"/>
        </w:numPr>
        <w:tabs>
          <w:tab w:val="clear" w:pos="567"/>
        </w:tabs>
        <w:spacing w:line="240" w:lineRule="auto"/>
        <w:ind w:left="567" w:right="-2" w:hanging="567"/>
        <w:rPr>
          <w:noProof/>
        </w:rPr>
      </w:pPr>
      <w:r w:rsidRPr="00C66157">
        <w:rPr>
          <w:noProof/>
        </w:rPr>
        <w:t>If you have any further questions, ask your doctor, pharmacist or nurse.</w:t>
      </w:r>
    </w:p>
    <w:p w14:paraId="798617FB" w14:textId="77777777" w:rsidR="00FF7517" w:rsidRPr="00C66157" w:rsidRDefault="00FF7517" w:rsidP="00D4693D">
      <w:pPr>
        <w:tabs>
          <w:tab w:val="clear" w:pos="567"/>
        </w:tabs>
        <w:spacing w:line="240" w:lineRule="auto"/>
        <w:ind w:left="567" w:right="-2" w:hanging="567"/>
        <w:rPr>
          <w:noProof/>
        </w:rPr>
      </w:pPr>
      <w:r w:rsidRPr="00C66157">
        <w:rPr>
          <w:noProof/>
        </w:rPr>
        <w:t>-</w:t>
      </w:r>
      <w:r w:rsidRPr="00C66157">
        <w:rPr>
          <w:noProof/>
        </w:rPr>
        <w:tab/>
        <w:t>This medicine has been prescribed for you only. Do not pass it on to others. It may harm them, even if their signs of illness are the same as yours.</w:t>
      </w:r>
    </w:p>
    <w:p w14:paraId="2852E282" w14:textId="77777777" w:rsidR="00FF7517" w:rsidRPr="00C66157" w:rsidRDefault="00FF7517" w:rsidP="00D4693D">
      <w:pPr>
        <w:numPr>
          <w:ilvl w:val="0"/>
          <w:numId w:val="1"/>
        </w:numPr>
        <w:ind w:left="567" w:hanging="567"/>
      </w:pPr>
      <w:r w:rsidRPr="00C66157">
        <w:rPr>
          <w:noProof/>
        </w:rPr>
        <w:t>If you get any side effects, talk to your doctor or pharmacist.</w:t>
      </w:r>
      <w:r w:rsidRPr="00C66157">
        <w:rPr>
          <w:color w:val="000000" w:themeColor="text1"/>
        </w:rPr>
        <w:t xml:space="preserve"> </w:t>
      </w:r>
      <w:r w:rsidRPr="00C66157">
        <w:t>This includes any possible side effects not listed in this leaflet. See section 4.</w:t>
      </w:r>
    </w:p>
    <w:p w14:paraId="0EC8657A" w14:textId="77777777" w:rsidR="00FF7517" w:rsidRPr="00C66157" w:rsidRDefault="00FF7517" w:rsidP="00D4693D">
      <w:pPr>
        <w:tabs>
          <w:tab w:val="clear" w:pos="567"/>
        </w:tabs>
        <w:spacing w:line="240" w:lineRule="auto"/>
        <w:ind w:right="-2"/>
        <w:rPr>
          <w:noProof/>
        </w:rPr>
      </w:pPr>
    </w:p>
    <w:p w14:paraId="38E9C167" w14:textId="77777777" w:rsidR="00FF7517" w:rsidRPr="00C66157" w:rsidRDefault="00FF7517" w:rsidP="00D4693D">
      <w:pPr>
        <w:keepNext/>
        <w:numPr>
          <w:ilvl w:val="12"/>
          <w:numId w:val="0"/>
        </w:numPr>
        <w:tabs>
          <w:tab w:val="clear" w:pos="567"/>
        </w:tabs>
        <w:spacing w:line="240" w:lineRule="auto"/>
        <w:ind w:right="-2"/>
        <w:rPr>
          <w:noProof/>
        </w:rPr>
      </w:pPr>
      <w:r w:rsidRPr="00C66157">
        <w:rPr>
          <w:b/>
        </w:rPr>
        <w:t>What is in this leaflet</w:t>
      </w:r>
    </w:p>
    <w:p w14:paraId="7AAD5C37" w14:textId="77777777" w:rsidR="00FF7517" w:rsidRPr="00C66157" w:rsidRDefault="00FF7517" w:rsidP="00D4693D">
      <w:pPr>
        <w:keepNext/>
        <w:rPr>
          <w:noProof/>
        </w:rPr>
      </w:pPr>
    </w:p>
    <w:p w14:paraId="67B794FA" w14:textId="77777777" w:rsidR="00FF7517" w:rsidRPr="00C66157" w:rsidRDefault="00FF7517" w:rsidP="00D4693D">
      <w:pPr>
        <w:numPr>
          <w:ilvl w:val="12"/>
          <w:numId w:val="0"/>
        </w:numPr>
        <w:tabs>
          <w:tab w:val="clear" w:pos="567"/>
        </w:tabs>
        <w:spacing w:line="240" w:lineRule="auto"/>
        <w:ind w:left="567" w:right="-29" w:hanging="567"/>
        <w:rPr>
          <w:noProof/>
        </w:rPr>
      </w:pPr>
      <w:r w:rsidRPr="00C66157">
        <w:rPr>
          <w:noProof/>
        </w:rPr>
        <w:t>1.</w:t>
      </w:r>
      <w:r w:rsidRPr="00C66157">
        <w:rPr>
          <w:noProof/>
        </w:rPr>
        <w:tab/>
        <w:t>What Entresto is and what it is used for</w:t>
      </w:r>
    </w:p>
    <w:p w14:paraId="08DB2359" w14:textId="77777777" w:rsidR="00FF7517" w:rsidRPr="00C66157" w:rsidRDefault="00FF7517" w:rsidP="00D4693D">
      <w:pPr>
        <w:numPr>
          <w:ilvl w:val="12"/>
          <w:numId w:val="0"/>
        </w:numPr>
        <w:tabs>
          <w:tab w:val="clear" w:pos="567"/>
        </w:tabs>
        <w:spacing w:line="240" w:lineRule="auto"/>
        <w:ind w:left="567" w:right="-29" w:hanging="567"/>
        <w:rPr>
          <w:noProof/>
        </w:rPr>
      </w:pPr>
      <w:r w:rsidRPr="00C66157">
        <w:rPr>
          <w:noProof/>
        </w:rPr>
        <w:t>2.</w:t>
      </w:r>
      <w:r w:rsidRPr="00C66157">
        <w:rPr>
          <w:noProof/>
        </w:rPr>
        <w:tab/>
        <w:t>What you need to know before you take Entresto</w:t>
      </w:r>
    </w:p>
    <w:p w14:paraId="59E7CFB8" w14:textId="77777777" w:rsidR="00FF7517" w:rsidRPr="00C66157" w:rsidRDefault="00FF7517" w:rsidP="00D4693D">
      <w:pPr>
        <w:numPr>
          <w:ilvl w:val="12"/>
          <w:numId w:val="0"/>
        </w:numPr>
        <w:tabs>
          <w:tab w:val="clear" w:pos="567"/>
        </w:tabs>
        <w:spacing w:line="240" w:lineRule="auto"/>
        <w:ind w:left="567" w:right="-29" w:hanging="567"/>
        <w:rPr>
          <w:noProof/>
        </w:rPr>
      </w:pPr>
      <w:r w:rsidRPr="00C66157">
        <w:rPr>
          <w:noProof/>
        </w:rPr>
        <w:t>3.</w:t>
      </w:r>
      <w:r w:rsidRPr="00C66157">
        <w:rPr>
          <w:noProof/>
        </w:rPr>
        <w:tab/>
        <w:t>How to take Entresto</w:t>
      </w:r>
    </w:p>
    <w:p w14:paraId="2D189D23" w14:textId="77777777" w:rsidR="00FF7517" w:rsidRPr="00C66157" w:rsidRDefault="00FF7517" w:rsidP="00D4693D">
      <w:pPr>
        <w:numPr>
          <w:ilvl w:val="12"/>
          <w:numId w:val="0"/>
        </w:numPr>
        <w:tabs>
          <w:tab w:val="clear" w:pos="567"/>
        </w:tabs>
        <w:spacing w:line="240" w:lineRule="auto"/>
        <w:ind w:left="567" w:right="-29" w:hanging="567"/>
        <w:rPr>
          <w:noProof/>
        </w:rPr>
      </w:pPr>
      <w:r w:rsidRPr="00C66157">
        <w:rPr>
          <w:noProof/>
        </w:rPr>
        <w:t>4.</w:t>
      </w:r>
      <w:r w:rsidRPr="00C66157">
        <w:rPr>
          <w:noProof/>
        </w:rPr>
        <w:tab/>
        <w:t>Possible side effects</w:t>
      </w:r>
    </w:p>
    <w:p w14:paraId="245112A5" w14:textId="77777777" w:rsidR="00FF7517" w:rsidRPr="00C66157" w:rsidRDefault="00FF7517" w:rsidP="00D4693D">
      <w:pPr>
        <w:tabs>
          <w:tab w:val="clear" w:pos="567"/>
        </w:tabs>
        <w:spacing w:line="240" w:lineRule="auto"/>
        <w:ind w:left="567" w:right="-29" w:hanging="567"/>
        <w:rPr>
          <w:noProof/>
        </w:rPr>
      </w:pPr>
      <w:r w:rsidRPr="00C66157">
        <w:rPr>
          <w:noProof/>
        </w:rPr>
        <w:t>5.</w:t>
      </w:r>
      <w:r w:rsidRPr="00C66157">
        <w:rPr>
          <w:noProof/>
        </w:rPr>
        <w:tab/>
        <w:t>How to store Entresto</w:t>
      </w:r>
    </w:p>
    <w:p w14:paraId="55450FFE" w14:textId="77777777" w:rsidR="00FF7517" w:rsidRPr="00C66157" w:rsidRDefault="00FF7517" w:rsidP="00D4693D">
      <w:pPr>
        <w:tabs>
          <w:tab w:val="clear" w:pos="567"/>
        </w:tabs>
        <w:spacing w:line="240" w:lineRule="auto"/>
        <w:ind w:left="567" w:right="-29" w:hanging="567"/>
        <w:rPr>
          <w:noProof/>
        </w:rPr>
      </w:pPr>
      <w:r w:rsidRPr="00C66157">
        <w:rPr>
          <w:noProof/>
        </w:rPr>
        <w:t>6.</w:t>
      </w:r>
      <w:r w:rsidRPr="00C66157">
        <w:rPr>
          <w:noProof/>
        </w:rPr>
        <w:tab/>
        <w:t>Contents of the pack and other information</w:t>
      </w:r>
    </w:p>
    <w:p w14:paraId="55836B20" w14:textId="77777777" w:rsidR="00FF7517" w:rsidRPr="00C66157" w:rsidRDefault="00FF7517" w:rsidP="00D4693D">
      <w:pPr>
        <w:numPr>
          <w:ilvl w:val="12"/>
          <w:numId w:val="0"/>
        </w:numPr>
        <w:tabs>
          <w:tab w:val="clear" w:pos="567"/>
        </w:tabs>
        <w:spacing w:line="240" w:lineRule="auto"/>
        <w:rPr>
          <w:noProof/>
          <w:szCs w:val="22"/>
        </w:rPr>
      </w:pPr>
    </w:p>
    <w:p w14:paraId="2DB17B06" w14:textId="77777777" w:rsidR="00FF7517" w:rsidRPr="00C66157" w:rsidRDefault="00FF7517" w:rsidP="00D4693D">
      <w:pPr>
        <w:numPr>
          <w:ilvl w:val="12"/>
          <w:numId w:val="0"/>
        </w:numPr>
        <w:tabs>
          <w:tab w:val="clear" w:pos="567"/>
        </w:tabs>
        <w:spacing w:line="240" w:lineRule="auto"/>
        <w:rPr>
          <w:noProof/>
          <w:szCs w:val="22"/>
        </w:rPr>
      </w:pPr>
    </w:p>
    <w:p w14:paraId="0CC96B33" w14:textId="77777777" w:rsidR="00FF7517" w:rsidRPr="00C66157" w:rsidRDefault="00FF7517" w:rsidP="00D4693D">
      <w:pPr>
        <w:keepNext/>
        <w:spacing w:line="240" w:lineRule="auto"/>
        <w:ind w:right="-2"/>
        <w:rPr>
          <w:b/>
          <w:noProof/>
          <w:szCs w:val="22"/>
        </w:rPr>
      </w:pPr>
      <w:r w:rsidRPr="00C66157">
        <w:rPr>
          <w:b/>
          <w:noProof/>
          <w:szCs w:val="22"/>
        </w:rPr>
        <w:t>1.</w:t>
      </w:r>
      <w:r w:rsidRPr="00C66157">
        <w:rPr>
          <w:b/>
          <w:noProof/>
          <w:szCs w:val="22"/>
        </w:rPr>
        <w:tab/>
        <w:t>What Entresto is and what it is used for</w:t>
      </w:r>
    </w:p>
    <w:p w14:paraId="26224B16" w14:textId="77777777" w:rsidR="00FF7517" w:rsidRPr="00C66157" w:rsidRDefault="00FF7517" w:rsidP="00D4693D">
      <w:pPr>
        <w:keepNext/>
        <w:numPr>
          <w:ilvl w:val="12"/>
          <w:numId w:val="0"/>
        </w:numPr>
        <w:tabs>
          <w:tab w:val="clear" w:pos="567"/>
        </w:tabs>
        <w:spacing w:line="240" w:lineRule="auto"/>
        <w:rPr>
          <w:noProof/>
        </w:rPr>
      </w:pPr>
    </w:p>
    <w:p w14:paraId="0CA75061" w14:textId="77777777" w:rsidR="00FF7517" w:rsidRPr="00C66157" w:rsidRDefault="00FF7517" w:rsidP="00D4693D">
      <w:pPr>
        <w:numPr>
          <w:ilvl w:val="12"/>
          <w:numId w:val="0"/>
        </w:numPr>
        <w:tabs>
          <w:tab w:val="clear" w:pos="567"/>
        </w:tabs>
        <w:spacing w:line="240" w:lineRule="auto"/>
      </w:pPr>
      <w:r w:rsidRPr="00C66157">
        <w:t>Entresto is a</w:t>
      </w:r>
      <w:r w:rsidR="00021244" w:rsidRPr="00C66157">
        <w:t xml:space="preserve"> heart</w:t>
      </w:r>
      <w:r w:rsidRPr="00C66157">
        <w:t xml:space="preserve"> medicine containing an angiotensin receptor neprilysin inhibitor. It delivers two active substances, sacubitril and valsartan.</w:t>
      </w:r>
    </w:p>
    <w:p w14:paraId="09C3545C" w14:textId="77777777" w:rsidR="00FF7517" w:rsidRPr="00C66157" w:rsidRDefault="00FF7517" w:rsidP="00D4693D">
      <w:pPr>
        <w:numPr>
          <w:ilvl w:val="12"/>
          <w:numId w:val="0"/>
        </w:numPr>
        <w:tabs>
          <w:tab w:val="clear" w:pos="567"/>
        </w:tabs>
        <w:spacing w:line="240" w:lineRule="auto"/>
      </w:pPr>
    </w:p>
    <w:p w14:paraId="25880CF7" w14:textId="77777777" w:rsidR="00FF7517" w:rsidRPr="00C66157" w:rsidRDefault="00FF7517" w:rsidP="00D4693D">
      <w:pPr>
        <w:tabs>
          <w:tab w:val="clear" w:pos="567"/>
        </w:tabs>
        <w:spacing w:line="240" w:lineRule="auto"/>
      </w:pPr>
      <w:r w:rsidRPr="00C66157">
        <w:t>Entresto is used to treat a type of long-term heart failure</w:t>
      </w:r>
      <w:r w:rsidR="003A0245" w:rsidRPr="00C66157">
        <w:t xml:space="preserve"> </w:t>
      </w:r>
      <w:r w:rsidRPr="00C66157">
        <w:t xml:space="preserve">in adults, </w:t>
      </w:r>
      <w:r w:rsidRPr="00C66157">
        <w:rPr>
          <w:noProof/>
          <w:szCs w:val="22"/>
        </w:rPr>
        <w:t>children</w:t>
      </w:r>
      <w:r w:rsidR="003063CF" w:rsidRPr="00C66157">
        <w:rPr>
          <w:noProof/>
          <w:szCs w:val="22"/>
        </w:rPr>
        <w:t xml:space="preserve"> and adolescents</w:t>
      </w:r>
      <w:r w:rsidR="00361CC9" w:rsidRPr="00C66157">
        <w:rPr>
          <w:noProof/>
          <w:szCs w:val="22"/>
        </w:rPr>
        <w:t xml:space="preserve"> (</w:t>
      </w:r>
      <w:r w:rsidR="00072033" w:rsidRPr="00C66157">
        <w:rPr>
          <w:noProof/>
          <w:szCs w:val="22"/>
        </w:rPr>
        <w:t>one year and older</w:t>
      </w:r>
      <w:r w:rsidR="00361CC9" w:rsidRPr="00C66157">
        <w:rPr>
          <w:noProof/>
          <w:szCs w:val="22"/>
        </w:rPr>
        <w:t>).</w:t>
      </w:r>
    </w:p>
    <w:p w14:paraId="6F661467" w14:textId="77777777" w:rsidR="00FF7517" w:rsidRPr="00C66157" w:rsidRDefault="00FF7517" w:rsidP="00D4693D">
      <w:pPr>
        <w:numPr>
          <w:ilvl w:val="12"/>
          <w:numId w:val="0"/>
        </w:numPr>
        <w:tabs>
          <w:tab w:val="clear" w:pos="567"/>
        </w:tabs>
        <w:spacing w:line="240" w:lineRule="auto"/>
      </w:pPr>
    </w:p>
    <w:p w14:paraId="3A29A7DB" w14:textId="77777777" w:rsidR="00FF7517" w:rsidRPr="00C66157" w:rsidRDefault="00FF7517" w:rsidP="00D4693D">
      <w:pPr>
        <w:numPr>
          <w:ilvl w:val="12"/>
          <w:numId w:val="0"/>
        </w:numPr>
        <w:tabs>
          <w:tab w:val="clear" w:pos="567"/>
        </w:tabs>
        <w:spacing w:line="240" w:lineRule="auto"/>
      </w:pPr>
      <w:r w:rsidRPr="00C66157">
        <w:t>This type of heart failure occurs when the heart is weak and cannot pump enough blood to the lungs and the rest of the body. The most common symptoms of heart failure are breathlessness, fatigue, tiredness and ankle swelling.</w:t>
      </w:r>
    </w:p>
    <w:p w14:paraId="6B1960E3" w14:textId="77777777" w:rsidR="00FF7517" w:rsidRPr="00C66157" w:rsidRDefault="00FF7517" w:rsidP="00D4693D">
      <w:pPr>
        <w:numPr>
          <w:ilvl w:val="12"/>
          <w:numId w:val="0"/>
        </w:numPr>
        <w:tabs>
          <w:tab w:val="clear" w:pos="567"/>
        </w:tabs>
        <w:spacing w:line="240" w:lineRule="auto"/>
      </w:pPr>
    </w:p>
    <w:p w14:paraId="47A6C69F" w14:textId="77777777" w:rsidR="00F35800" w:rsidRPr="00C66157" w:rsidRDefault="00F35800" w:rsidP="00D4693D">
      <w:pPr>
        <w:numPr>
          <w:ilvl w:val="12"/>
          <w:numId w:val="0"/>
        </w:numPr>
        <w:tabs>
          <w:tab w:val="clear" w:pos="567"/>
        </w:tabs>
        <w:spacing w:line="240" w:lineRule="auto"/>
      </w:pPr>
    </w:p>
    <w:p w14:paraId="641E99CD" w14:textId="77777777" w:rsidR="00FF7517" w:rsidRPr="00C66157" w:rsidRDefault="00FF7517" w:rsidP="00D4693D">
      <w:pPr>
        <w:keepNext/>
        <w:spacing w:line="240" w:lineRule="auto"/>
        <w:ind w:right="-2"/>
        <w:rPr>
          <w:b/>
          <w:noProof/>
          <w:szCs w:val="22"/>
        </w:rPr>
      </w:pPr>
      <w:r w:rsidRPr="00C66157">
        <w:rPr>
          <w:b/>
          <w:noProof/>
        </w:rPr>
        <w:t>2.</w:t>
      </w:r>
      <w:r w:rsidRPr="00C66157">
        <w:rPr>
          <w:b/>
          <w:noProof/>
        </w:rPr>
        <w:tab/>
        <w:t>What you need to know before you take</w:t>
      </w:r>
      <w:r w:rsidRPr="00C66157">
        <w:rPr>
          <w:noProof/>
        </w:rPr>
        <w:t xml:space="preserve"> </w:t>
      </w:r>
      <w:r w:rsidRPr="00C66157">
        <w:rPr>
          <w:b/>
          <w:noProof/>
          <w:szCs w:val="22"/>
        </w:rPr>
        <w:t>Entresto</w:t>
      </w:r>
    </w:p>
    <w:p w14:paraId="04FF37BA" w14:textId="77777777" w:rsidR="00FF7517" w:rsidRPr="00C66157" w:rsidRDefault="00FF7517" w:rsidP="00D4693D">
      <w:pPr>
        <w:keepNext/>
        <w:rPr>
          <w:noProof/>
        </w:rPr>
      </w:pPr>
    </w:p>
    <w:p w14:paraId="4E097D69" w14:textId="77777777" w:rsidR="00FF7517" w:rsidRPr="00C66157" w:rsidRDefault="00FF7517" w:rsidP="00D4693D">
      <w:pPr>
        <w:keepNext/>
        <w:numPr>
          <w:ilvl w:val="12"/>
          <w:numId w:val="0"/>
        </w:numPr>
        <w:tabs>
          <w:tab w:val="clear" w:pos="567"/>
        </w:tabs>
        <w:spacing w:line="240" w:lineRule="auto"/>
        <w:rPr>
          <w:noProof/>
          <w:szCs w:val="22"/>
        </w:rPr>
      </w:pPr>
      <w:r w:rsidRPr="00C66157">
        <w:rPr>
          <w:b/>
          <w:noProof/>
          <w:szCs w:val="22"/>
        </w:rPr>
        <w:t>Do not take Entresto</w:t>
      </w:r>
    </w:p>
    <w:p w14:paraId="5D1D10BD" w14:textId="77777777" w:rsidR="00FF7517" w:rsidRPr="00C66157" w:rsidRDefault="00FF7517" w:rsidP="00D4693D">
      <w:pPr>
        <w:numPr>
          <w:ilvl w:val="0"/>
          <w:numId w:val="8"/>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if you are allergic to sacubitril, valsartan or any of the other ingredients of this medicine (listed in section 6).</w:t>
      </w:r>
    </w:p>
    <w:p w14:paraId="3F181C92" w14:textId="0DF85605" w:rsidR="00FF7517" w:rsidRPr="00C66157" w:rsidRDefault="00FF7517" w:rsidP="00D4693D">
      <w:pPr>
        <w:numPr>
          <w:ilvl w:val="0"/>
          <w:numId w:val="8"/>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if you are taking another type of medicine called an angiotensin converting enzyme (ACE) inhibitor (for example enalapril, lisinopril or ramipril)</w:t>
      </w:r>
      <w:r w:rsidR="00021244" w:rsidRPr="00C66157">
        <w:rPr>
          <w:rFonts w:eastAsia="SimSun"/>
          <w:color w:val="000000"/>
          <w:szCs w:val="22"/>
        </w:rPr>
        <w:t>, which</w:t>
      </w:r>
      <w:r w:rsidRPr="00C66157">
        <w:rPr>
          <w:rFonts w:eastAsia="SimSun"/>
          <w:color w:val="000000"/>
          <w:szCs w:val="22"/>
        </w:rPr>
        <w:t xml:space="preserve"> </w:t>
      </w:r>
      <w:r w:rsidR="00173EDF" w:rsidRPr="00C66157">
        <w:rPr>
          <w:rFonts w:eastAsia="SimSun"/>
          <w:color w:val="000000"/>
          <w:szCs w:val="22"/>
        </w:rPr>
        <w:t>is</w:t>
      </w:r>
      <w:r w:rsidRPr="00C66157">
        <w:rPr>
          <w:rFonts w:eastAsia="SimSun"/>
          <w:color w:val="000000"/>
          <w:szCs w:val="22"/>
        </w:rPr>
        <w:t xml:space="preserve"> used to treat high blood pressure or heart failure. If you have been taking an ACE inhibitor, wait for 36 hours after taking the last dose before you start to take Entresto (see “Other medicines and Entresto”).</w:t>
      </w:r>
    </w:p>
    <w:p w14:paraId="1B0CD4D3" w14:textId="67AE9A1B" w:rsidR="004C597F" w:rsidRPr="00C66157" w:rsidRDefault="00FF7517" w:rsidP="00D4693D">
      <w:pPr>
        <w:numPr>
          <w:ilvl w:val="0"/>
          <w:numId w:val="8"/>
        </w:numPr>
        <w:tabs>
          <w:tab w:val="clear" w:pos="567"/>
        </w:tabs>
        <w:spacing w:line="240" w:lineRule="auto"/>
        <w:ind w:left="567" w:hanging="567"/>
        <w:rPr>
          <w:rFonts w:eastAsia="MS Mincho"/>
          <w:szCs w:val="22"/>
          <w:lang w:eastAsia="zh-CN"/>
        </w:rPr>
      </w:pPr>
      <w:r w:rsidRPr="00C66157">
        <w:rPr>
          <w:rFonts w:eastAsia="MS Mincho"/>
          <w:szCs w:val="22"/>
          <w:lang w:eastAsia="zh-CN"/>
        </w:rPr>
        <w:t>if you have ever had a reaction called angioedema (</w:t>
      </w:r>
      <w:r w:rsidR="00021244" w:rsidRPr="00C66157">
        <w:rPr>
          <w:rFonts w:eastAsia="MS Mincho"/>
          <w:szCs w:val="22"/>
          <w:lang w:eastAsia="zh-CN"/>
        </w:rPr>
        <w:t xml:space="preserve">rapid swelling under the skin in areas such as the face, throat, arms and legs which can be life threatening if throat swelling blocks the airway) </w:t>
      </w:r>
      <w:r w:rsidRPr="00C66157">
        <w:rPr>
          <w:rFonts w:eastAsia="MS Mincho"/>
          <w:szCs w:val="22"/>
          <w:lang w:eastAsia="zh-CN"/>
        </w:rPr>
        <w:t xml:space="preserve">when taking an </w:t>
      </w:r>
      <w:r w:rsidRPr="00C66157">
        <w:rPr>
          <w:rFonts w:eastAsia="SimSun"/>
          <w:color w:val="000000"/>
          <w:szCs w:val="22"/>
          <w:lang w:eastAsia="zh-CN"/>
        </w:rPr>
        <w:t xml:space="preserve">ACE inhibitor or an </w:t>
      </w:r>
      <w:r w:rsidRPr="00C66157">
        <w:rPr>
          <w:rFonts w:eastAsia="MS Mincho"/>
          <w:szCs w:val="22"/>
          <w:lang w:eastAsia="zh-CN"/>
        </w:rPr>
        <w:t>angiotensin receptor blocker (ARB) (such as valsartan, telmisartan or irbesartan).</w:t>
      </w:r>
    </w:p>
    <w:p w14:paraId="09BCD491" w14:textId="0107F352" w:rsidR="00E958EC" w:rsidRPr="00C66157" w:rsidRDefault="00E958EC" w:rsidP="00D4693D">
      <w:pPr>
        <w:numPr>
          <w:ilvl w:val="0"/>
          <w:numId w:val="8"/>
        </w:numPr>
        <w:tabs>
          <w:tab w:val="clear" w:pos="567"/>
        </w:tabs>
        <w:spacing w:line="240" w:lineRule="auto"/>
        <w:ind w:left="567" w:hanging="567"/>
        <w:rPr>
          <w:rFonts w:eastAsia="MS Mincho"/>
          <w:szCs w:val="22"/>
          <w:lang w:eastAsia="zh-CN"/>
        </w:rPr>
      </w:pPr>
      <w:r w:rsidRPr="00C66157">
        <w:rPr>
          <w:rFonts w:eastAsia="MS Mincho"/>
          <w:szCs w:val="22"/>
          <w:lang w:eastAsia="zh-CN"/>
        </w:rPr>
        <w:t>if you have a history of angioedema which is hereditary or for which the cause is unknown (idiopathic)</w:t>
      </w:r>
      <w:r w:rsidR="00E626AE" w:rsidRPr="00C66157">
        <w:rPr>
          <w:rFonts w:eastAsia="MS Mincho"/>
          <w:szCs w:val="22"/>
          <w:lang w:eastAsia="zh-CN"/>
        </w:rPr>
        <w:t>.</w:t>
      </w:r>
    </w:p>
    <w:p w14:paraId="564D5694" w14:textId="77777777" w:rsidR="00FF7517" w:rsidRPr="00C66157" w:rsidRDefault="00FF7517" w:rsidP="00D4693D">
      <w:pPr>
        <w:numPr>
          <w:ilvl w:val="0"/>
          <w:numId w:val="8"/>
        </w:numPr>
        <w:tabs>
          <w:tab w:val="clear" w:pos="567"/>
        </w:tabs>
        <w:spacing w:line="240" w:lineRule="auto"/>
        <w:ind w:left="567" w:hanging="567"/>
        <w:rPr>
          <w:rFonts w:eastAsia="MS Mincho"/>
          <w:szCs w:val="22"/>
          <w:lang w:eastAsia="zh-CN"/>
        </w:rPr>
      </w:pPr>
      <w:r w:rsidRPr="00C66157">
        <w:rPr>
          <w:rFonts w:eastAsia="MS Mincho"/>
          <w:szCs w:val="22"/>
          <w:lang w:eastAsia="zh-CN"/>
        </w:rPr>
        <w:t xml:space="preserve">if you have diabetes or impaired kidney function and you are being treated with a blood pressure lowering medicine containing </w:t>
      </w:r>
      <w:proofErr w:type="spellStart"/>
      <w:r w:rsidRPr="00C66157">
        <w:rPr>
          <w:rFonts w:eastAsia="MS Mincho"/>
          <w:szCs w:val="22"/>
          <w:lang w:eastAsia="zh-CN"/>
        </w:rPr>
        <w:t>aliskiren</w:t>
      </w:r>
      <w:proofErr w:type="spellEnd"/>
      <w:r w:rsidRPr="00C66157">
        <w:rPr>
          <w:rFonts w:eastAsia="MS Mincho"/>
          <w:szCs w:val="22"/>
          <w:lang w:eastAsia="zh-CN"/>
        </w:rPr>
        <w:t xml:space="preserve"> (see “Other medicines and Entresto”).</w:t>
      </w:r>
    </w:p>
    <w:p w14:paraId="6FFF40E2" w14:textId="77777777" w:rsidR="00FF7517" w:rsidRPr="00C66157" w:rsidRDefault="00FF7517" w:rsidP="00D4693D">
      <w:pPr>
        <w:numPr>
          <w:ilvl w:val="0"/>
          <w:numId w:val="8"/>
        </w:numPr>
        <w:tabs>
          <w:tab w:val="clear" w:pos="567"/>
        </w:tabs>
        <w:spacing w:line="240" w:lineRule="auto"/>
        <w:ind w:left="567" w:hanging="567"/>
        <w:rPr>
          <w:rFonts w:eastAsia="MS Mincho"/>
          <w:szCs w:val="22"/>
          <w:lang w:eastAsia="zh-CN"/>
        </w:rPr>
      </w:pPr>
      <w:r w:rsidRPr="00C66157">
        <w:rPr>
          <w:rFonts w:eastAsia="MS Mincho"/>
          <w:szCs w:val="22"/>
          <w:lang w:eastAsia="zh-CN"/>
        </w:rPr>
        <w:t>if you have severe liver disease.</w:t>
      </w:r>
    </w:p>
    <w:p w14:paraId="2E690521" w14:textId="2AD8ACE8" w:rsidR="00FF7517" w:rsidRPr="00C66157" w:rsidRDefault="00FF7517" w:rsidP="00D4693D">
      <w:pPr>
        <w:keepNext/>
        <w:numPr>
          <w:ilvl w:val="0"/>
          <w:numId w:val="8"/>
        </w:numPr>
        <w:tabs>
          <w:tab w:val="clear" w:pos="567"/>
        </w:tabs>
        <w:spacing w:line="240" w:lineRule="auto"/>
        <w:ind w:left="567" w:hanging="567"/>
        <w:rPr>
          <w:rFonts w:eastAsia="MS Mincho"/>
          <w:szCs w:val="22"/>
          <w:lang w:eastAsia="zh-CN"/>
        </w:rPr>
      </w:pPr>
      <w:r w:rsidRPr="00C66157">
        <w:rPr>
          <w:rFonts w:eastAsia="MS Mincho"/>
          <w:szCs w:val="22"/>
          <w:lang w:eastAsia="zh-CN"/>
        </w:rPr>
        <w:lastRenderedPageBreak/>
        <w:t>if you are more than 3 months pregnant (see “Pregnancy and breast</w:t>
      </w:r>
      <w:r w:rsidRPr="00C66157">
        <w:rPr>
          <w:rFonts w:eastAsia="MS Mincho"/>
          <w:szCs w:val="22"/>
          <w:lang w:eastAsia="zh-CN"/>
        </w:rPr>
        <w:noBreakHyphen/>
        <w:t>feeding”).</w:t>
      </w:r>
    </w:p>
    <w:p w14:paraId="0DF6938A" w14:textId="77777777" w:rsidR="00FF7517" w:rsidRPr="00C66157" w:rsidRDefault="00FF7517" w:rsidP="00D4693D">
      <w:pPr>
        <w:numPr>
          <w:ilvl w:val="12"/>
          <w:numId w:val="0"/>
        </w:numPr>
        <w:tabs>
          <w:tab w:val="clear" w:pos="567"/>
        </w:tabs>
        <w:spacing w:line="240" w:lineRule="auto"/>
        <w:rPr>
          <w:b/>
          <w:noProof/>
          <w:szCs w:val="22"/>
        </w:rPr>
      </w:pPr>
      <w:r w:rsidRPr="00C66157">
        <w:rPr>
          <w:b/>
          <w:noProof/>
          <w:szCs w:val="22"/>
        </w:rPr>
        <w:t>If any of the above applies to you, do not take Entresto and talk to your doctor.</w:t>
      </w:r>
    </w:p>
    <w:p w14:paraId="4786D2B9" w14:textId="77777777" w:rsidR="00FF7517" w:rsidRPr="00C66157" w:rsidRDefault="00FF7517" w:rsidP="00D4693D">
      <w:pPr>
        <w:rPr>
          <w:noProof/>
        </w:rPr>
      </w:pPr>
    </w:p>
    <w:p w14:paraId="1A4EE8E3" w14:textId="77777777" w:rsidR="00FF7517" w:rsidRPr="00C66157" w:rsidRDefault="00FF7517" w:rsidP="00D4693D">
      <w:pPr>
        <w:keepNext/>
        <w:numPr>
          <w:ilvl w:val="12"/>
          <w:numId w:val="0"/>
        </w:numPr>
        <w:tabs>
          <w:tab w:val="clear" w:pos="567"/>
        </w:tabs>
        <w:spacing w:line="240" w:lineRule="auto"/>
        <w:rPr>
          <w:b/>
          <w:noProof/>
          <w:szCs w:val="22"/>
        </w:rPr>
      </w:pPr>
      <w:r w:rsidRPr="00C66157">
        <w:rPr>
          <w:b/>
          <w:noProof/>
        </w:rPr>
        <w:t>Warnings and precautions</w:t>
      </w:r>
    </w:p>
    <w:p w14:paraId="60491299" w14:textId="77777777" w:rsidR="00FF7517" w:rsidRPr="00C66157" w:rsidRDefault="00FF7517" w:rsidP="00D4693D">
      <w:pPr>
        <w:keepNext/>
        <w:numPr>
          <w:ilvl w:val="12"/>
          <w:numId w:val="0"/>
        </w:numPr>
        <w:tabs>
          <w:tab w:val="clear" w:pos="567"/>
        </w:tabs>
        <w:spacing w:line="240" w:lineRule="auto"/>
        <w:rPr>
          <w:noProof/>
        </w:rPr>
      </w:pPr>
      <w:r w:rsidRPr="00C66157">
        <w:rPr>
          <w:noProof/>
        </w:rPr>
        <w:t>Talk to your doctor, pharmacist or nurse before or when taking Entresto:</w:t>
      </w:r>
    </w:p>
    <w:p w14:paraId="6E5B5205" w14:textId="77777777"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 xml:space="preserve">if you are being treated with an angiotensin receptor blocker (ARB) or </w:t>
      </w:r>
      <w:proofErr w:type="spellStart"/>
      <w:r w:rsidRPr="00C66157">
        <w:rPr>
          <w:rFonts w:eastAsia="SimSun"/>
          <w:color w:val="000000"/>
          <w:szCs w:val="22"/>
        </w:rPr>
        <w:t>aliskiren</w:t>
      </w:r>
      <w:proofErr w:type="spellEnd"/>
      <w:r w:rsidRPr="00C66157">
        <w:rPr>
          <w:rFonts w:eastAsia="SimSun"/>
          <w:color w:val="000000"/>
          <w:szCs w:val="22"/>
        </w:rPr>
        <w:t xml:space="preserve"> (see “Do not take Entresto”).</w:t>
      </w:r>
    </w:p>
    <w:p w14:paraId="40666CDF" w14:textId="77777777"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color w:val="000000"/>
        </w:rPr>
      </w:pPr>
      <w:r w:rsidRPr="00C66157">
        <w:rPr>
          <w:rFonts w:eastAsia="SimSun"/>
          <w:color w:val="000000" w:themeColor="text1"/>
        </w:rPr>
        <w:t>if you have ever had angioedema (see “Do not take Entresto” and section 4 “Possible side effects”).</w:t>
      </w:r>
    </w:p>
    <w:p w14:paraId="20FEE7AB" w14:textId="297DE7A0" w:rsidR="00E31D1B" w:rsidRPr="00C66157" w:rsidRDefault="00E31D1B" w:rsidP="00D4693D">
      <w:pPr>
        <w:numPr>
          <w:ilvl w:val="0"/>
          <w:numId w:val="7"/>
        </w:numPr>
        <w:tabs>
          <w:tab w:val="clear" w:pos="567"/>
        </w:tabs>
        <w:autoSpaceDE w:val="0"/>
        <w:autoSpaceDN w:val="0"/>
        <w:adjustRightInd w:val="0"/>
        <w:spacing w:line="240" w:lineRule="auto"/>
        <w:ind w:left="567" w:hanging="567"/>
        <w:rPr>
          <w:rFonts w:eastAsia="SimSun"/>
          <w:color w:val="000000"/>
        </w:rPr>
      </w:pPr>
      <w:r w:rsidRPr="00C66157">
        <w:rPr>
          <w:rFonts w:eastAsia="SimSun"/>
          <w:color w:val="000000" w:themeColor="text1"/>
        </w:rPr>
        <w:t>if you experience abdominal pain, nausea, vomiting or diarrhoea after taking Entresto. Your doctor will decide on further treatment. Do not stop taking Entresto on your own.</w:t>
      </w:r>
    </w:p>
    <w:p w14:paraId="346B85F2" w14:textId="28D7B720"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 xml:space="preserve">if you have low blood pressure or are taking any other medicines that reduce your blood pressure (for example, a </w:t>
      </w:r>
      <w:r w:rsidR="00B467A6" w:rsidRPr="00C66157">
        <w:rPr>
          <w:rFonts w:eastAsia="SimSun"/>
          <w:color w:val="000000"/>
          <w:szCs w:val="22"/>
        </w:rPr>
        <w:t>medicine that increases urine production (</w:t>
      </w:r>
      <w:r w:rsidRPr="00C66157">
        <w:rPr>
          <w:rFonts w:eastAsia="SimSun"/>
          <w:color w:val="000000"/>
          <w:szCs w:val="22"/>
        </w:rPr>
        <w:t>diuretic</w:t>
      </w:r>
      <w:r w:rsidR="00B467A6" w:rsidRPr="00C66157">
        <w:rPr>
          <w:rFonts w:eastAsia="SimSun"/>
          <w:color w:val="000000"/>
          <w:szCs w:val="22"/>
        </w:rPr>
        <w:t>)</w:t>
      </w:r>
      <w:r w:rsidRPr="00C66157">
        <w:rPr>
          <w:rFonts w:eastAsia="SimSun"/>
          <w:color w:val="000000"/>
          <w:szCs w:val="22"/>
        </w:rPr>
        <w:t>) or are suffering from vomiting or diarrhoea, especially if you are aged 65 years or more, or if you have kidney disease and low blood pressure.</w:t>
      </w:r>
    </w:p>
    <w:p w14:paraId="1BFE7413" w14:textId="556E0118"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if you have kidney disease.</w:t>
      </w:r>
    </w:p>
    <w:p w14:paraId="0BB7CA9B" w14:textId="77777777"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if you are suffering from dehydration.</w:t>
      </w:r>
    </w:p>
    <w:p w14:paraId="24E45DA6" w14:textId="77777777"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if your kidney artery has narrowed.</w:t>
      </w:r>
    </w:p>
    <w:p w14:paraId="67E96BC4" w14:textId="77777777"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if you have liver disease.</w:t>
      </w:r>
    </w:p>
    <w:p w14:paraId="00D81C78" w14:textId="77777777"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if you experience hallucinations, paranoia or changes in sleeping pattern</w:t>
      </w:r>
      <w:r w:rsidR="00916213" w:rsidRPr="00C66157">
        <w:rPr>
          <w:rFonts w:eastAsia="SimSun"/>
          <w:color w:val="000000"/>
          <w:szCs w:val="22"/>
        </w:rPr>
        <w:t xml:space="preserve"> while taking Entresto</w:t>
      </w:r>
      <w:r w:rsidRPr="00C66157">
        <w:rPr>
          <w:rFonts w:eastAsia="SimSun"/>
          <w:color w:val="000000"/>
          <w:szCs w:val="22"/>
        </w:rPr>
        <w:t>.</w:t>
      </w:r>
    </w:p>
    <w:p w14:paraId="7DC8C809" w14:textId="68A16F8A" w:rsidR="00916213" w:rsidRPr="00C66157" w:rsidRDefault="00916213" w:rsidP="00D4693D">
      <w:pPr>
        <w:numPr>
          <w:ilvl w:val="0"/>
          <w:numId w:val="7"/>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 xml:space="preserve">if you have hyperkalaemia (high </w:t>
      </w:r>
      <w:r w:rsidR="00874D3A" w:rsidRPr="00C66157">
        <w:rPr>
          <w:rFonts w:eastAsia="SimSun"/>
          <w:color w:val="000000"/>
          <w:szCs w:val="22"/>
        </w:rPr>
        <w:t xml:space="preserve">levels of </w:t>
      </w:r>
      <w:r w:rsidRPr="00C66157">
        <w:rPr>
          <w:rFonts w:eastAsia="SimSun"/>
          <w:color w:val="000000"/>
          <w:szCs w:val="22"/>
        </w:rPr>
        <w:t xml:space="preserve">potassium </w:t>
      </w:r>
      <w:r w:rsidR="00874D3A" w:rsidRPr="00C66157">
        <w:rPr>
          <w:rFonts w:eastAsia="SimSun"/>
          <w:color w:val="000000"/>
          <w:szCs w:val="22"/>
        </w:rPr>
        <w:t>in the blood</w:t>
      </w:r>
      <w:r w:rsidRPr="00C66157">
        <w:rPr>
          <w:rFonts w:eastAsia="SimSun"/>
          <w:color w:val="000000"/>
          <w:szCs w:val="22"/>
        </w:rPr>
        <w:t>).</w:t>
      </w:r>
    </w:p>
    <w:p w14:paraId="1AAEF410" w14:textId="2C8799C0" w:rsidR="00916213" w:rsidRPr="00C66157" w:rsidRDefault="00916213" w:rsidP="14A2AFD0">
      <w:pPr>
        <w:numPr>
          <w:ilvl w:val="0"/>
          <w:numId w:val="7"/>
        </w:numPr>
        <w:tabs>
          <w:tab w:val="clear" w:pos="567"/>
        </w:tabs>
        <w:spacing w:line="240" w:lineRule="auto"/>
        <w:ind w:left="567" w:hanging="567"/>
        <w:rPr>
          <w:rFonts w:eastAsia="SimSun"/>
          <w:color w:val="000000" w:themeColor="text1"/>
        </w:rPr>
      </w:pPr>
      <w:r w:rsidRPr="00C66157">
        <w:rPr>
          <w:rFonts w:eastAsia="SimSun"/>
          <w:color w:val="000000" w:themeColor="text1"/>
        </w:rPr>
        <w:t xml:space="preserve">if you suffer from heart failure classified as NYHA class IV </w:t>
      </w:r>
      <w:r w:rsidR="1946CB92" w:rsidRPr="00C66157">
        <w:rPr>
          <w:rFonts w:eastAsia="SimSun"/>
          <w:color w:val="000000" w:themeColor="text1"/>
        </w:rPr>
        <w:t xml:space="preserve">(unable to carry on any physical activity without </w:t>
      </w:r>
      <w:r w:rsidR="00AF2406" w:rsidRPr="00C66157">
        <w:rPr>
          <w:rFonts w:eastAsia="SimSun"/>
          <w:color w:val="000000" w:themeColor="text1"/>
        </w:rPr>
        <w:t>discomfort and may have symptoms even when resting)</w:t>
      </w:r>
      <w:r w:rsidR="00E626AE" w:rsidRPr="00C66157">
        <w:rPr>
          <w:rFonts w:eastAsia="SimSun"/>
          <w:color w:val="000000" w:themeColor="text1"/>
        </w:rPr>
        <w:t>.</w:t>
      </w:r>
    </w:p>
    <w:p w14:paraId="44D5D351" w14:textId="77777777" w:rsidR="00FF7517" w:rsidRPr="00C66157" w:rsidRDefault="00FF7517" w:rsidP="00D4693D">
      <w:pPr>
        <w:tabs>
          <w:tab w:val="clear" w:pos="567"/>
        </w:tabs>
        <w:autoSpaceDE w:val="0"/>
        <w:autoSpaceDN w:val="0"/>
        <w:adjustRightInd w:val="0"/>
        <w:spacing w:line="240" w:lineRule="auto"/>
        <w:rPr>
          <w:rFonts w:eastAsia="SimSun"/>
          <w:color w:val="000000"/>
          <w:szCs w:val="22"/>
        </w:rPr>
      </w:pPr>
    </w:p>
    <w:p w14:paraId="6FDDD9A8" w14:textId="77777777" w:rsidR="00FF7517" w:rsidRPr="00C66157" w:rsidRDefault="00FF7517" w:rsidP="00D4693D">
      <w:pPr>
        <w:tabs>
          <w:tab w:val="clear" w:pos="567"/>
        </w:tabs>
        <w:spacing w:line="240" w:lineRule="auto"/>
        <w:rPr>
          <w:noProof/>
        </w:rPr>
      </w:pPr>
      <w:r w:rsidRPr="00C66157">
        <w:rPr>
          <w:rFonts w:eastAsia="SimSun"/>
          <w:b/>
          <w:color w:val="000000"/>
          <w:szCs w:val="22"/>
        </w:rPr>
        <w:t>If any of the above applies to you, tell your doctor, pharmacist or nurse before you take Entresto.</w:t>
      </w:r>
    </w:p>
    <w:p w14:paraId="2CF3F4BF" w14:textId="77777777" w:rsidR="00FF7517" w:rsidRPr="00C66157" w:rsidRDefault="00FF7517" w:rsidP="00D4693D">
      <w:pPr>
        <w:numPr>
          <w:ilvl w:val="12"/>
          <w:numId w:val="0"/>
        </w:numPr>
        <w:tabs>
          <w:tab w:val="clear" w:pos="567"/>
        </w:tabs>
        <w:spacing w:line="240" w:lineRule="auto"/>
        <w:rPr>
          <w:bCs/>
          <w:noProof/>
        </w:rPr>
      </w:pPr>
    </w:p>
    <w:p w14:paraId="260120D3" w14:textId="11B8B560" w:rsidR="00B400F7" w:rsidRPr="00C66157" w:rsidRDefault="00B400F7" w:rsidP="00D4693D">
      <w:pPr>
        <w:tabs>
          <w:tab w:val="clear" w:pos="567"/>
        </w:tabs>
        <w:autoSpaceDE w:val="0"/>
        <w:autoSpaceDN w:val="0"/>
        <w:adjustRightInd w:val="0"/>
        <w:spacing w:line="240" w:lineRule="auto"/>
        <w:rPr>
          <w:rFonts w:eastAsia="SimSun"/>
          <w:color w:val="000000"/>
          <w:szCs w:val="22"/>
        </w:rPr>
      </w:pPr>
      <w:r w:rsidRPr="00C66157">
        <w:rPr>
          <w:rFonts w:eastAsia="SimSun"/>
          <w:color w:val="000000"/>
          <w:szCs w:val="22"/>
        </w:rPr>
        <w:t xml:space="preserve">Your doctor may check the amount of potassium </w:t>
      </w:r>
      <w:r w:rsidR="00947579" w:rsidRPr="00C66157">
        <w:rPr>
          <w:rFonts w:eastAsia="SimSun"/>
          <w:color w:val="000000"/>
          <w:szCs w:val="22"/>
        </w:rPr>
        <w:t xml:space="preserve">and sodium </w:t>
      </w:r>
      <w:r w:rsidRPr="00C66157">
        <w:rPr>
          <w:rFonts w:eastAsia="SimSun"/>
          <w:color w:val="000000"/>
          <w:szCs w:val="22"/>
        </w:rPr>
        <w:t>in your blood at regular intervals during Entresto treatment.</w:t>
      </w:r>
      <w:r w:rsidR="00916213" w:rsidRPr="00C66157">
        <w:rPr>
          <w:rFonts w:eastAsia="SimSun"/>
          <w:color w:val="000000"/>
          <w:szCs w:val="22"/>
        </w:rPr>
        <w:t xml:space="preserve"> In addition, your doctor may check </w:t>
      </w:r>
      <w:r w:rsidR="00874D3A" w:rsidRPr="00C66157">
        <w:rPr>
          <w:rFonts w:eastAsia="SimSun"/>
          <w:color w:val="000000"/>
          <w:szCs w:val="22"/>
        </w:rPr>
        <w:t>your</w:t>
      </w:r>
      <w:r w:rsidR="00916213" w:rsidRPr="00C66157">
        <w:rPr>
          <w:rFonts w:eastAsia="SimSun"/>
          <w:color w:val="000000"/>
          <w:szCs w:val="22"/>
        </w:rPr>
        <w:t xml:space="preserve"> blood pressure at start of treatment and when the doses are increased.</w:t>
      </w:r>
    </w:p>
    <w:p w14:paraId="1455058A" w14:textId="77777777" w:rsidR="00B400F7" w:rsidRPr="00C66157" w:rsidRDefault="00B400F7" w:rsidP="00D4693D">
      <w:pPr>
        <w:tabs>
          <w:tab w:val="clear" w:pos="567"/>
        </w:tabs>
        <w:spacing w:line="240" w:lineRule="auto"/>
        <w:rPr>
          <w:rFonts w:eastAsia="SimSun"/>
          <w:color w:val="000000"/>
          <w:szCs w:val="22"/>
        </w:rPr>
      </w:pPr>
    </w:p>
    <w:p w14:paraId="1CC22C2B" w14:textId="77777777" w:rsidR="00FF7517" w:rsidRPr="00C66157" w:rsidRDefault="00FF7517" w:rsidP="00D4693D">
      <w:pPr>
        <w:keepNext/>
        <w:tabs>
          <w:tab w:val="clear" w:pos="567"/>
        </w:tabs>
        <w:spacing w:line="240" w:lineRule="auto"/>
        <w:rPr>
          <w:b/>
          <w:bCs/>
          <w:noProof/>
        </w:rPr>
      </w:pPr>
      <w:r w:rsidRPr="00C66157">
        <w:rPr>
          <w:b/>
          <w:bCs/>
          <w:noProof/>
        </w:rPr>
        <w:t>Children and adolescents</w:t>
      </w:r>
    </w:p>
    <w:p w14:paraId="60252777" w14:textId="6AD2CABB" w:rsidR="00072033" w:rsidRPr="00C66157" w:rsidRDefault="00FF7517" w:rsidP="00D4693D">
      <w:pPr>
        <w:pStyle w:val="CommentText"/>
        <w:rPr>
          <w:rFonts w:eastAsia="SimSun"/>
          <w:color w:val="000000" w:themeColor="text1"/>
          <w:sz w:val="22"/>
          <w:szCs w:val="22"/>
        </w:rPr>
      </w:pPr>
      <w:r w:rsidRPr="00C66157">
        <w:rPr>
          <w:rFonts w:eastAsia="SimSun"/>
          <w:color w:val="000000" w:themeColor="text1"/>
          <w:sz w:val="22"/>
          <w:szCs w:val="22"/>
        </w:rPr>
        <w:t xml:space="preserve">Do not give this medicine to children </w:t>
      </w:r>
      <w:r w:rsidR="00B400F7" w:rsidRPr="00C66157">
        <w:rPr>
          <w:rFonts w:eastAsia="SimSun"/>
          <w:color w:val="000000" w:themeColor="text1"/>
          <w:sz w:val="22"/>
          <w:szCs w:val="22"/>
        </w:rPr>
        <w:t xml:space="preserve">aged </w:t>
      </w:r>
      <w:r w:rsidR="007E0131" w:rsidRPr="00C66157">
        <w:rPr>
          <w:rFonts w:eastAsia="SimSun"/>
          <w:color w:val="000000" w:themeColor="text1"/>
          <w:sz w:val="22"/>
          <w:szCs w:val="22"/>
        </w:rPr>
        <w:t xml:space="preserve">below </w:t>
      </w:r>
      <w:r w:rsidR="00285D2F" w:rsidRPr="00C66157">
        <w:rPr>
          <w:rFonts w:eastAsia="SimSun"/>
          <w:color w:val="000000" w:themeColor="text1"/>
          <w:sz w:val="22"/>
          <w:szCs w:val="22"/>
        </w:rPr>
        <w:t>1</w:t>
      </w:r>
      <w:r w:rsidR="00B400F7" w:rsidRPr="00C66157">
        <w:rPr>
          <w:rFonts w:eastAsia="SimSun"/>
          <w:color w:val="000000" w:themeColor="text1"/>
          <w:sz w:val="22"/>
          <w:szCs w:val="22"/>
        </w:rPr>
        <w:t> </w:t>
      </w:r>
      <w:r w:rsidR="00285D2F" w:rsidRPr="00C66157">
        <w:rPr>
          <w:rFonts w:eastAsia="SimSun"/>
          <w:color w:val="000000" w:themeColor="text1"/>
          <w:sz w:val="22"/>
          <w:szCs w:val="22"/>
        </w:rPr>
        <w:t xml:space="preserve">year </w:t>
      </w:r>
      <w:r w:rsidRPr="00C66157">
        <w:rPr>
          <w:rFonts w:eastAsia="SimSun"/>
          <w:color w:val="000000" w:themeColor="text1"/>
          <w:sz w:val="22"/>
          <w:szCs w:val="22"/>
        </w:rPr>
        <w:t>because it has not been studied in this age group.</w:t>
      </w:r>
      <w:bookmarkStart w:id="139" w:name="_Hlk99309021"/>
      <w:r w:rsidR="00916213" w:rsidRPr="00C66157">
        <w:rPr>
          <w:rFonts w:eastAsia="SimSun"/>
          <w:color w:val="000000" w:themeColor="text1"/>
          <w:sz w:val="22"/>
          <w:szCs w:val="22"/>
        </w:rPr>
        <w:t xml:space="preserve"> For children one year and older with a body weight below 40</w:t>
      </w:r>
      <w:r w:rsidR="00874D3A" w:rsidRPr="00C66157">
        <w:rPr>
          <w:rFonts w:eastAsia="SimSun"/>
          <w:color w:val="000000" w:themeColor="text1"/>
          <w:sz w:val="22"/>
          <w:szCs w:val="22"/>
        </w:rPr>
        <w:t> </w:t>
      </w:r>
      <w:r w:rsidR="00916213" w:rsidRPr="00C66157">
        <w:rPr>
          <w:rFonts w:eastAsia="SimSun"/>
          <w:color w:val="000000" w:themeColor="text1"/>
          <w:sz w:val="22"/>
          <w:szCs w:val="22"/>
        </w:rPr>
        <w:t xml:space="preserve">kg, this medicine will be given as </w:t>
      </w:r>
      <w:r w:rsidR="000D6626" w:rsidRPr="00C66157">
        <w:rPr>
          <w:rFonts w:eastAsia="SimSun"/>
          <w:color w:val="000000" w:themeColor="text1"/>
          <w:sz w:val="22"/>
          <w:szCs w:val="22"/>
        </w:rPr>
        <w:t>granules</w:t>
      </w:r>
      <w:r w:rsidR="00E204EF" w:rsidRPr="00C66157">
        <w:rPr>
          <w:rFonts w:eastAsia="SimSun"/>
          <w:color w:val="000000" w:themeColor="text1"/>
          <w:sz w:val="22"/>
          <w:szCs w:val="22"/>
        </w:rPr>
        <w:t xml:space="preserve"> </w:t>
      </w:r>
      <w:r w:rsidR="00916213" w:rsidRPr="00C66157">
        <w:rPr>
          <w:rFonts w:eastAsia="SimSun"/>
          <w:color w:val="000000" w:themeColor="text1"/>
          <w:sz w:val="22"/>
          <w:szCs w:val="22"/>
        </w:rPr>
        <w:t>(instead of tablets).</w:t>
      </w:r>
    </w:p>
    <w:p w14:paraId="0C67E2C4" w14:textId="77777777" w:rsidR="00FF7517" w:rsidRPr="00C66157" w:rsidRDefault="00FF7517" w:rsidP="00D4693D">
      <w:pPr>
        <w:pStyle w:val="CommentText"/>
        <w:rPr>
          <w:rFonts w:eastAsia="SimSun"/>
          <w:color w:val="000000"/>
          <w:sz w:val="22"/>
          <w:szCs w:val="22"/>
        </w:rPr>
      </w:pPr>
    </w:p>
    <w:bookmarkEnd w:id="139"/>
    <w:p w14:paraId="08732736" w14:textId="77777777" w:rsidR="00FF7517" w:rsidRPr="00C66157" w:rsidRDefault="00FF7517" w:rsidP="00D4693D">
      <w:pPr>
        <w:keepNext/>
        <w:numPr>
          <w:ilvl w:val="12"/>
          <w:numId w:val="0"/>
        </w:numPr>
        <w:tabs>
          <w:tab w:val="clear" w:pos="567"/>
        </w:tabs>
        <w:spacing w:line="240" w:lineRule="auto"/>
      </w:pPr>
      <w:r w:rsidRPr="00C66157">
        <w:rPr>
          <w:b/>
        </w:rPr>
        <w:t xml:space="preserve">Other medicines and </w:t>
      </w:r>
      <w:r w:rsidRPr="00C66157">
        <w:rPr>
          <w:b/>
          <w:noProof/>
          <w:szCs w:val="22"/>
        </w:rPr>
        <w:t>Entresto</w:t>
      </w:r>
    </w:p>
    <w:p w14:paraId="44B40A53" w14:textId="77777777" w:rsidR="00FF7517" w:rsidRPr="00C66157" w:rsidRDefault="00FF7517" w:rsidP="00D4693D">
      <w:pPr>
        <w:keepNext/>
        <w:tabs>
          <w:tab w:val="clear" w:pos="567"/>
        </w:tabs>
        <w:autoSpaceDE w:val="0"/>
        <w:autoSpaceDN w:val="0"/>
        <w:adjustRightInd w:val="0"/>
        <w:spacing w:after="109" w:line="240" w:lineRule="auto"/>
        <w:contextualSpacing/>
        <w:rPr>
          <w:noProof/>
        </w:rPr>
      </w:pPr>
      <w:r w:rsidRPr="00C66157">
        <w:rPr>
          <w:noProof/>
        </w:rPr>
        <w:t>Tell your doctor, pharmacist or nurse if you are taking, have recently taken or might take any other medicines. It may be necessary to change the dose, to take other precautions, or even to stop taking one of the medicines. This is particularly important for the following medicines:</w:t>
      </w:r>
    </w:p>
    <w:p w14:paraId="49FCE579"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ACE inhibitors. Do not take Entresto with ACE inhibitors. If you have been taking an ACE inhibitor, wait 36 hours after taking the last dose of the ACE inhibitor before starting to take Entresto (see “Do not take Entresto”). If you stop taking Entresto, wait 36 hours after taking your last dose of Entresto before starting an ACE inhibitor.</w:t>
      </w:r>
    </w:p>
    <w:p w14:paraId="05FC2C33"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 xml:space="preserve">other medicines used to treat heart failure or lower blood pressure, such as angiotensin receptor blockers or </w:t>
      </w:r>
      <w:proofErr w:type="spellStart"/>
      <w:r w:rsidRPr="00C66157">
        <w:rPr>
          <w:rFonts w:eastAsia="SimSun"/>
          <w:color w:val="000000"/>
          <w:szCs w:val="22"/>
        </w:rPr>
        <w:t>aliskiren</w:t>
      </w:r>
      <w:proofErr w:type="spellEnd"/>
      <w:r w:rsidRPr="00C66157">
        <w:rPr>
          <w:rFonts w:eastAsia="SimSun"/>
          <w:color w:val="000000"/>
          <w:szCs w:val="22"/>
        </w:rPr>
        <w:t xml:space="preserve"> (see “Do not take Entresto”).</w:t>
      </w:r>
    </w:p>
    <w:p w14:paraId="363860D1"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some medicines known as statins that are used to lower high cholesterol levels (for example atorvastatin).</w:t>
      </w:r>
    </w:p>
    <w:p w14:paraId="2BE705EC"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sildenafil,</w:t>
      </w:r>
      <w:r w:rsidR="00916213" w:rsidRPr="00C66157">
        <w:rPr>
          <w:rFonts w:eastAsia="SimSun"/>
          <w:color w:val="000000"/>
          <w:szCs w:val="22"/>
        </w:rPr>
        <w:t xml:space="preserve"> tadalafil, vardenafil or avanafil, which</w:t>
      </w:r>
      <w:r w:rsidRPr="00C66157">
        <w:rPr>
          <w:rFonts w:eastAsia="SimSun"/>
          <w:color w:val="000000"/>
          <w:szCs w:val="22"/>
        </w:rPr>
        <w:t xml:space="preserve"> a</w:t>
      </w:r>
      <w:r w:rsidR="00916213" w:rsidRPr="00C66157">
        <w:rPr>
          <w:rFonts w:eastAsia="SimSun"/>
          <w:color w:val="000000"/>
          <w:szCs w:val="22"/>
        </w:rPr>
        <w:t>re</w:t>
      </w:r>
      <w:r w:rsidRPr="00C66157">
        <w:rPr>
          <w:rFonts w:eastAsia="SimSun"/>
          <w:color w:val="000000"/>
          <w:szCs w:val="22"/>
        </w:rPr>
        <w:t xml:space="preserve"> medicine</w:t>
      </w:r>
      <w:r w:rsidR="00916213" w:rsidRPr="00C66157">
        <w:rPr>
          <w:rFonts w:eastAsia="SimSun"/>
          <w:color w:val="000000"/>
          <w:szCs w:val="22"/>
        </w:rPr>
        <w:t>s</w:t>
      </w:r>
      <w:r w:rsidRPr="00C66157">
        <w:rPr>
          <w:rFonts w:eastAsia="SimSun"/>
          <w:color w:val="000000"/>
          <w:szCs w:val="22"/>
        </w:rPr>
        <w:t xml:space="preserve"> used to treat erectile dysfunction or lung hypertension.</w:t>
      </w:r>
    </w:p>
    <w:p w14:paraId="58DAF9F6"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medicines that increase the amount of potassium in the blood. These include potassium supplements, salt substitutes containing potassium, potassium</w:t>
      </w:r>
      <w:r w:rsidRPr="00C66157">
        <w:rPr>
          <w:rFonts w:eastAsia="SimSun"/>
          <w:color w:val="000000"/>
          <w:szCs w:val="22"/>
        </w:rPr>
        <w:noBreakHyphen/>
        <w:t>sparing medicines and heparin.</w:t>
      </w:r>
    </w:p>
    <w:p w14:paraId="63B43A4A"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painkillers of the type called non</w:t>
      </w:r>
      <w:r w:rsidRPr="00C66157">
        <w:rPr>
          <w:rFonts w:eastAsia="SimSun"/>
          <w:color w:val="000000"/>
          <w:szCs w:val="22"/>
        </w:rPr>
        <w:noBreakHyphen/>
        <w:t>steroidal anti</w:t>
      </w:r>
      <w:r w:rsidRPr="00C66157">
        <w:rPr>
          <w:rFonts w:eastAsia="SimSun"/>
          <w:color w:val="000000"/>
          <w:szCs w:val="22"/>
        </w:rPr>
        <w:noBreakHyphen/>
        <w:t>inflammatory medicines (NSAIDs) or selective cyclooxygenase</w:t>
      </w:r>
      <w:r w:rsidRPr="00C66157">
        <w:rPr>
          <w:rFonts w:eastAsia="SimSun"/>
          <w:color w:val="000000"/>
          <w:szCs w:val="22"/>
        </w:rPr>
        <w:noBreakHyphen/>
        <w:t>2 (Cox</w:t>
      </w:r>
      <w:r w:rsidRPr="00C66157">
        <w:rPr>
          <w:rFonts w:eastAsia="SimSun"/>
          <w:color w:val="000000"/>
          <w:szCs w:val="22"/>
        </w:rPr>
        <w:noBreakHyphen/>
        <w:t>2) inhibitors. If you are taking one of these, your doctor may want to check your kidney function when starting or adjusting treatment (see “Warnings and precautions”).</w:t>
      </w:r>
    </w:p>
    <w:p w14:paraId="142D269E"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lastRenderedPageBreak/>
        <w:t>lithium, a medicine used to treat some types of psychiatric illness.</w:t>
      </w:r>
    </w:p>
    <w:p w14:paraId="232F26EF"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furosemide, a medicine belonging to the type known as diuretics, which are used to increase the amount of urine you produce.</w:t>
      </w:r>
    </w:p>
    <w:p w14:paraId="62F566C1"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proofErr w:type="spellStart"/>
      <w:r w:rsidRPr="00C66157">
        <w:rPr>
          <w:rFonts w:eastAsia="SimSun"/>
          <w:color w:val="000000"/>
          <w:szCs w:val="22"/>
        </w:rPr>
        <w:t>nitroglycerine</w:t>
      </w:r>
      <w:proofErr w:type="spellEnd"/>
      <w:r w:rsidRPr="00C66157">
        <w:rPr>
          <w:rFonts w:eastAsia="SimSun"/>
          <w:color w:val="000000"/>
          <w:szCs w:val="22"/>
        </w:rPr>
        <w:t>, a medicine used to treat angina pectoris.</w:t>
      </w:r>
    </w:p>
    <w:p w14:paraId="7B73E256" w14:textId="77777777" w:rsidR="00FF7517" w:rsidRPr="00C66157" w:rsidRDefault="00FF7517" w:rsidP="00D4693D">
      <w:pPr>
        <w:keepNext/>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some types of antibiotics (rifamycin group), ciclosporin (used to prevent rejection of transplanted organs) or antivirals such as ritonavir (used to treat HIV/AIDS).</w:t>
      </w:r>
    </w:p>
    <w:p w14:paraId="27BEF07C" w14:textId="77777777" w:rsidR="00FF7517" w:rsidRPr="00C66157" w:rsidRDefault="00FF7517" w:rsidP="00D4693D">
      <w:pPr>
        <w:keepNext/>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metformin, a</w:t>
      </w:r>
      <w:r w:rsidRPr="00C66157">
        <w:rPr>
          <w:rFonts w:eastAsia="SimSun"/>
          <w:szCs w:val="22"/>
        </w:rPr>
        <w:t xml:space="preserve"> medicine used to treat diabetes.</w:t>
      </w:r>
    </w:p>
    <w:p w14:paraId="631C869B" w14:textId="77777777" w:rsidR="00FF7517" w:rsidRPr="00C66157" w:rsidRDefault="00FF7517" w:rsidP="00D4693D">
      <w:pPr>
        <w:tabs>
          <w:tab w:val="clear" w:pos="567"/>
        </w:tabs>
        <w:autoSpaceDE w:val="0"/>
        <w:autoSpaceDN w:val="0"/>
        <w:adjustRightInd w:val="0"/>
        <w:spacing w:line="240" w:lineRule="auto"/>
        <w:rPr>
          <w:rFonts w:eastAsia="SimSun"/>
          <w:color w:val="000000"/>
          <w:szCs w:val="24"/>
        </w:rPr>
      </w:pPr>
      <w:r w:rsidRPr="00C66157">
        <w:rPr>
          <w:rFonts w:eastAsia="SimSun"/>
          <w:b/>
          <w:color w:val="000000"/>
          <w:szCs w:val="22"/>
        </w:rPr>
        <w:t>If any of the above applies to you, tell your doctor or pharmacist before you take Entresto.</w:t>
      </w:r>
    </w:p>
    <w:p w14:paraId="5864E609" w14:textId="77777777" w:rsidR="00FF7517" w:rsidRPr="00C66157" w:rsidRDefault="00FF7517" w:rsidP="00D4693D">
      <w:pPr>
        <w:numPr>
          <w:ilvl w:val="12"/>
          <w:numId w:val="0"/>
        </w:numPr>
        <w:tabs>
          <w:tab w:val="clear" w:pos="567"/>
        </w:tabs>
        <w:spacing w:line="240" w:lineRule="auto"/>
        <w:rPr>
          <w:noProof/>
          <w:szCs w:val="22"/>
        </w:rPr>
      </w:pPr>
    </w:p>
    <w:p w14:paraId="31D9DF88" w14:textId="77777777" w:rsidR="00FF7517" w:rsidRPr="00C66157" w:rsidRDefault="00FF7517" w:rsidP="00D4693D">
      <w:pPr>
        <w:keepNext/>
        <w:numPr>
          <w:ilvl w:val="12"/>
          <w:numId w:val="0"/>
        </w:numPr>
        <w:tabs>
          <w:tab w:val="clear" w:pos="567"/>
        </w:tabs>
        <w:spacing w:line="240" w:lineRule="auto"/>
        <w:rPr>
          <w:b/>
          <w:noProof/>
          <w:szCs w:val="22"/>
        </w:rPr>
      </w:pPr>
      <w:r w:rsidRPr="00C66157">
        <w:rPr>
          <w:b/>
          <w:noProof/>
          <w:szCs w:val="22"/>
        </w:rPr>
        <w:t>Pregnancy and breast</w:t>
      </w:r>
      <w:r w:rsidR="009425FC" w:rsidRPr="00C66157">
        <w:rPr>
          <w:b/>
          <w:noProof/>
          <w:szCs w:val="22"/>
        </w:rPr>
        <w:noBreakHyphen/>
      </w:r>
      <w:r w:rsidRPr="00C66157">
        <w:rPr>
          <w:b/>
          <w:noProof/>
          <w:szCs w:val="22"/>
        </w:rPr>
        <w:t>feeding</w:t>
      </w:r>
    </w:p>
    <w:p w14:paraId="0E612C57" w14:textId="77777777" w:rsidR="00B400F7" w:rsidRPr="00C66157" w:rsidRDefault="00B400F7" w:rsidP="00D4693D">
      <w:pPr>
        <w:keepNext/>
        <w:keepLines/>
        <w:widowControl w:val="0"/>
        <w:numPr>
          <w:ilvl w:val="12"/>
          <w:numId w:val="0"/>
        </w:numPr>
        <w:tabs>
          <w:tab w:val="clear" w:pos="567"/>
        </w:tabs>
        <w:spacing w:line="240" w:lineRule="auto"/>
        <w:rPr>
          <w:szCs w:val="22"/>
        </w:rPr>
      </w:pPr>
      <w:r w:rsidRPr="00C66157">
        <w:rPr>
          <w:szCs w:val="22"/>
        </w:rPr>
        <w:t>If you are pregnant or breast-feeding, think you may be pregnant or are planning to have a baby, ask your doctor or pharmacist for advice before taking this medicine.</w:t>
      </w:r>
    </w:p>
    <w:p w14:paraId="40EEC778" w14:textId="77777777" w:rsidR="00FF7517" w:rsidRPr="00C66157" w:rsidRDefault="00FF7517" w:rsidP="00D4693D">
      <w:pPr>
        <w:keepNext/>
        <w:numPr>
          <w:ilvl w:val="12"/>
          <w:numId w:val="0"/>
        </w:numPr>
        <w:tabs>
          <w:tab w:val="clear" w:pos="567"/>
        </w:tabs>
        <w:spacing w:line="240" w:lineRule="auto"/>
        <w:rPr>
          <w:szCs w:val="22"/>
          <w:u w:val="single"/>
        </w:rPr>
      </w:pPr>
    </w:p>
    <w:p w14:paraId="23671379" w14:textId="77777777" w:rsidR="00FF7517" w:rsidRPr="00C66157" w:rsidRDefault="00FF7517" w:rsidP="00D4693D">
      <w:pPr>
        <w:keepNext/>
        <w:numPr>
          <w:ilvl w:val="12"/>
          <w:numId w:val="0"/>
        </w:numPr>
        <w:tabs>
          <w:tab w:val="clear" w:pos="567"/>
        </w:tabs>
        <w:spacing w:line="240" w:lineRule="auto"/>
        <w:rPr>
          <w:noProof/>
        </w:rPr>
      </w:pPr>
      <w:r w:rsidRPr="00C66157">
        <w:rPr>
          <w:szCs w:val="22"/>
          <w:u w:val="single"/>
        </w:rPr>
        <w:t>Pregnancy</w:t>
      </w:r>
    </w:p>
    <w:p w14:paraId="4462CA5F" w14:textId="77777777" w:rsidR="00FF7517" w:rsidRPr="00C66157" w:rsidRDefault="00FF7517" w:rsidP="00D4693D">
      <w:pPr>
        <w:tabs>
          <w:tab w:val="clear" w:pos="567"/>
        </w:tabs>
        <w:autoSpaceDE w:val="0"/>
        <w:autoSpaceDN w:val="0"/>
        <w:adjustRightInd w:val="0"/>
        <w:spacing w:line="240" w:lineRule="auto"/>
        <w:rPr>
          <w:noProof/>
        </w:rPr>
      </w:pPr>
      <w:r w:rsidRPr="00C66157">
        <w:rPr>
          <w:noProof/>
        </w:rPr>
        <w:t>You must tell your doctor if you think that you are (or might become) pregnant. Your doctor will normally advise you to stop taking this medicine before you become pregnant or as soon as you know you are pregnant, and will advise you to take another medicine instead of Entresto.</w:t>
      </w:r>
    </w:p>
    <w:p w14:paraId="1CFA67F2" w14:textId="77777777" w:rsidR="00FF7517" w:rsidRPr="00C66157" w:rsidRDefault="00FF7517" w:rsidP="00D4693D">
      <w:pPr>
        <w:tabs>
          <w:tab w:val="clear" w:pos="567"/>
        </w:tabs>
        <w:autoSpaceDE w:val="0"/>
        <w:autoSpaceDN w:val="0"/>
        <w:adjustRightInd w:val="0"/>
        <w:spacing w:line="240" w:lineRule="auto"/>
        <w:rPr>
          <w:noProof/>
        </w:rPr>
      </w:pPr>
    </w:p>
    <w:p w14:paraId="4D7262B0" w14:textId="77777777" w:rsidR="00FF7517" w:rsidRPr="00C66157" w:rsidRDefault="00FF7517" w:rsidP="00D4693D">
      <w:pPr>
        <w:tabs>
          <w:tab w:val="clear" w:pos="567"/>
        </w:tabs>
        <w:autoSpaceDE w:val="0"/>
        <w:autoSpaceDN w:val="0"/>
        <w:adjustRightInd w:val="0"/>
        <w:spacing w:line="240" w:lineRule="auto"/>
        <w:rPr>
          <w:noProof/>
        </w:rPr>
      </w:pPr>
      <w:r w:rsidRPr="00C66157">
        <w:rPr>
          <w:noProof/>
        </w:rPr>
        <w:t>This medicine is not recommended in early pregnancy, and must not be taken when more than 3 months pregnant, as it may cause serious harm to your baby if it is used after the third month of pregnancy.</w:t>
      </w:r>
    </w:p>
    <w:p w14:paraId="3840E77C" w14:textId="77777777" w:rsidR="00FF7517" w:rsidRPr="00C66157" w:rsidRDefault="00FF7517" w:rsidP="00D4693D">
      <w:pPr>
        <w:tabs>
          <w:tab w:val="clear" w:pos="567"/>
        </w:tabs>
        <w:autoSpaceDE w:val="0"/>
        <w:autoSpaceDN w:val="0"/>
        <w:adjustRightInd w:val="0"/>
        <w:spacing w:line="240" w:lineRule="auto"/>
        <w:jc w:val="both"/>
        <w:rPr>
          <w:noProof/>
        </w:rPr>
      </w:pPr>
    </w:p>
    <w:p w14:paraId="2CFD48F4" w14:textId="77777777" w:rsidR="00FF7517" w:rsidRPr="00C66157" w:rsidRDefault="00FF7517" w:rsidP="00D4693D">
      <w:pPr>
        <w:keepNext/>
        <w:numPr>
          <w:ilvl w:val="12"/>
          <w:numId w:val="0"/>
        </w:numPr>
        <w:tabs>
          <w:tab w:val="clear" w:pos="567"/>
        </w:tabs>
        <w:spacing w:line="240" w:lineRule="auto"/>
        <w:rPr>
          <w:szCs w:val="22"/>
          <w:u w:val="single"/>
        </w:rPr>
      </w:pPr>
      <w:r w:rsidRPr="00C66157">
        <w:rPr>
          <w:szCs w:val="22"/>
          <w:u w:val="single"/>
        </w:rPr>
        <w:t>Breast</w:t>
      </w:r>
      <w:r w:rsidRPr="00C66157">
        <w:rPr>
          <w:szCs w:val="22"/>
          <w:u w:val="single"/>
        </w:rPr>
        <w:noBreakHyphen/>
        <w:t>feeding</w:t>
      </w:r>
    </w:p>
    <w:p w14:paraId="0BE4885E" w14:textId="77777777" w:rsidR="00FF7517" w:rsidRPr="00C66157" w:rsidRDefault="00FF7517" w:rsidP="00D4693D">
      <w:pPr>
        <w:numPr>
          <w:ilvl w:val="12"/>
          <w:numId w:val="0"/>
        </w:numPr>
        <w:tabs>
          <w:tab w:val="clear" w:pos="567"/>
        </w:tabs>
        <w:spacing w:line="240" w:lineRule="auto"/>
        <w:rPr>
          <w:noProof/>
        </w:rPr>
      </w:pPr>
      <w:r w:rsidRPr="00C66157">
        <w:rPr>
          <w:noProof/>
        </w:rPr>
        <w:t>Entresto is not recommended for mothers who are breast</w:t>
      </w:r>
      <w:r w:rsidRPr="00C66157">
        <w:rPr>
          <w:noProof/>
        </w:rPr>
        <w:noBreakHyphen/>
        <w:t>feeding. Tell your doctor if you are breast</w:t>
      </w:r>
      <w:r w:rsidRPr="00C66157">
        <w:rPr>
          <w:noProof/>
        </w:rPr>
        <w:noBreakHyphen/>
        <w:t>feeding or about to start breast</w:t>
      </w:r>
      <w:r w:rsidRPr="00C66157">
        <w:rPr>
          <w:noProof/>
        </w:rPr>
        <w:noBreakHyphen/>
        <w:t>feeding.</w:t>
      </w:r>
    </w:p>
    <w:p w14:paraId="59503BD0" w14:textId="77777777" w:rsidR="00FF7517" w:rsidRPr="00C66157" w:rsidRDefault="00FF7517" w:rsidP="00D4693D">
      <w:pPr>
        <w:rPr>
          <w:noProof/>
        </w:rPr>
      </w:pPr>
    </w:p>
    <w:p w14:paraId="76138735" w14:textId="77777777" w:rsidR="00FF7517" w:rsidRPr="00C66157" w:rsidRDefault="00FF7517" w:rsidP="00D4693D">
      <w:pPr>
        <w:keepNext/>
        <w:numPr>
          <w:ilvl w:val="12"/>
          <w:numId w:val="0"/>
        </w:numPr>
        <w:tabs>
          <w:tab w:val="clear" w:pos="567"/>
        </w:tabs>
        <w:spacing w:line="240" w:lineRule="auto"/>
        <w:rPr>
          <w:noProof/>
          <w:szCs w:val="22"/>
        </w:rPr>
      </w:pPr>
      <w:r w:rsidRPr="00C66157">
        <w:rPr>
          <w:b/>
          <w:noProof/>
          <w:szCs w:val="22"/>
        </w:rPr>
        <w:t>Driving and using machines</w:t>
      </w:r>
    </w:p>
    <w:p w14:paraId="6636E4A1" w14:textId="77777777" w:rsidR="00FF7517" w:rsidRPr="00C66157" w:rsidRDefault="00FF7517" w:rsidP="00D4693D">
      <w:pPr>
        <w:tabs>
          <w:tab w:val="clear" w:pos="567"/>
        </w:tabs>
        <w:autoSpaceDE w:val="0"/>
        <w:autoSpaceDN w:val="0"/>
        <w:adjustRightInd w:val="0"/>
        <w:spacing w:line="240" w:lineRule="auto"/>
        <w:rPr>
          <w:noProof/>
        </w:rPr>
      </w:pPr>
      <w:r w:rsidRPr="00C66157">
        <w:rPr>
          <w:noProof/>
        </w:rPr>
        <w:t>Before you drive a vehicle, use tools or operate machines, or carry out other activities that require concentration, make sure you know how Entresto affects you. If you feel dizzy or very tired while taking this medicine, do not drive a vehicle, cycle or use any tools or machines.</w:t>
      </w:r>
    </w:p>
    <w:p w14:paraId="62EDCF60" w14:textId="77777777" w:rsidR="00FF7517" w:rsidRPr="00C66157" w:rsidRDefault="00FF7517" w:rsidP="00D4693D">
      <w:pPr>
        <w:numPr>
          <w:ilvl w:val="12"/>
          <w:numId w:val="0"/>
        </w:numPr>
        <w:tabs>
          <w:tab w:val="clear" w:pos="567"/>
        </w:tabs>
        <w:spacing w:line="240" w:lineRule="auto"/>
        <w:ind w:right="-2"/>
        <w:rPr>
          <w:noProof/>
          <w:szCs w:val="22"/>
        </w:rPr>
      </w:pPr>
    </w:p>
    <w:p w14:paraId="58397C60" w14:textId="77777777" w:rsidR="005D7BB9" w:rsidRPr="00C66157" w:rsidRDefault="005D7BB9" w:rsidP="00D4693D">
      <w:pPr>
        <w:keepNext/>
        <w:tabs>
          <w:tab w:val="clear" w:pos="567"/>
        </w:tabs>
        <w:autoSpaceDE w:val="0"/>
        <w:autoSpaceDN w:val="0"/>
        <w:adjustRightInd w:val="0"/>
        <w:spacing w:line="240" w:lineRule="auto"/>
        <w:rPr>
          <w:b/>
          <w:bCs/>
        </w:rPr>
      </w:pPr>
      <w:r w:rsidRPr="00C66157">
        <w:rPr>
          <w:b/>
          <w:bCs/>
        </w:rPr>
        <w:t>Entresto contains sodium</w:t>
      </w:r>
    </w:p>
    <w:p w14:paraId="30655B4C" w14:textId="77777777" w:rsidR="005D7BB9" w:rsidRPr="00C66157" w:rsidRDefault="005D7BB9" w:rsidP="00D4693D">
      <w:pPr>
        <w:tabs>
          <w:tab w:val="clear" w:pos="567"/>
        </w:tabs>
        <w:autoSpaceDE w:val="0"/>
        <w:autoSpaceDN w:val="0"/>
        <w:adjustRightInd w:val="0"/>
        <w:spacing w:line="240" w:lineRule="auto"/>
        <w:rPr>
          <w:noProof/>
        </w:rPr>
      </w:pPr>
      <w:r w:rsidRPr="00C66157">
        <w:t>This medicine contains less than 1</w:t>
      </w:r>
      <w:r w:rsidR="00452D14" w:rsidRPr="00C66157">
        <w:t> </w:t>
      </w:r>
      <w:r w:rsidRPr="00C66157">
        <w:t>mmol sodium (23</w:t>
      </w:r>
      <w:r w:rsidR="00452D14" w:rsidRPr="00C66157">
        <w:t> </w:t>
      </w:r>
      <w:r w:rsidRPr="00C66157">
        <w:t>mg) per 97</w:t>
      </w:r>
      <w:r w:rsidR="00452D14" w:rsidRPr="00C66157">
        <w:t> </w:t>
      </w:r>
      <w:r w:rsidRPr="00C66157">
        <w:t>mg/103</w:t>
      </w:r>
      <w:r w:rsidR="00452D14" w:rsidRPr="00C66157">
        <w:t> </w:t>
      </w:r>
      <w:r w:rsidRPr="00C66157">
        <w:t xml:space="preserve">mg dose, </w:t>
      </w:r>
      <w:proofErr w:type="gramStart"/>
      <w:r w:rsidRPr="00C66157">
        <w:t>that is to say essentially</w:t>
      </w:r>
      <w:proofErr w:type="gramEnd"/>
      <w:r w:rsidRPr="00C66157">
        <w:t xml:space="preserve"> ‘sodium free’</w:t>
      </w:r>
      <w:r w:rsidR="007C1109" w:rsidRPr="00C66157">
        <w:t>.</w:t>
      </w:r>
    </w:p>
    <w:p w14:paraId="3B6C4615" w14:textId="77777777" w:rsidR="005D7BB9" w:rsidRPr="00C66157" w:rsidRDefault="005D7BB9" w:rsidP="00D4693D">
      <w:pPr>
        <w:numPr>
          <w:ilvl w:val="12"/>
          <w:numId w:val="0"/>
        </w:numPr>
        <w:tabs>
          <w:tab w:val="clear" w:pos="567"/>
        </w:tabs>
        <w:spacing w:line="240" w:lineRule="auto"/>
        <w:ind w:right="-2"/>
        <w:rPr>
          <w:noProof/>
          <w:szCs w:val="22"/>
        </w:rPr>
      </w:pPr>
    </w:p>
    <w:p w14:paraId="43C95471" w14:textId="77777777" w:rsidR="00FF7517" w:rsidRPr="00C66157" w:rsidRDefault="00FF7517" w:rsidP="00D4693D">
      <w:pPr>
        <w:numPr>
          <w:ilvl w:val="12"/>
          <w:numId w:val="0"/>
        </w:numPr>
        <w:tabs>
          <w:tab w:val="clear" w:pos="567"/>
        </w:tabs>
        <w:spacing w:line="240" w:lineRule="auto"/>
        <w:ind w:right="-2"/>
        <w:rPr>
          <w:noProof/>
          <w:szCs w:val="22"/>
        </w:rPr>
      </w:pPr>
    </w:p>
    <w:p w14:paraId="1DB95176" w14:textId="77777777" w:rsidR="00FF7517" w:rsidRPr="00C66157" w:rsidRDefault="00FF7517" w:rsidP="00D4693D">
      <w:pPr>
        <w:keepNext/>
        <w:spacing w:line="240" w:lineRule="auto"/>
        <w:rPr>
          <w:b/>
          <w:noProof/>
          <w:szCs w:val="22"/>
        </w:rPr>
      </w:pPr>
      <w:r w:rsidRPr="00C66157">
        <w:rPr>
          <w:b/>
          <w:noProof/>
          <w:szCs w:val="22"/>
        </w:rPr>
        <w:t>3.</w:t>
      </w:r>
      <w:r w:rsidRPr="00C66157">
        <w:rPr>
          <w:b/>
          <w:noProof/>
          <w:szCs w:val="22"/>
        </w:rPr>
        <w:tab/>
        <w:t>H</w:t>
      </w:r>
      <w:r w:rsidRPr="00C66157">
        <w:rPr>
          <w:b/>
          <w:noProof/>
        </w:rPr>
        <w:t xml:space="preserve">ow to take </w:t>
      </w:r>
      <w:r w:rsidRPr="00C66157">
        <w:rPr>
          <w:b/>
          <w:noProof/>
          <w:szCs w:val="22"/>
        </w:rPr>
        <w:t>Entresto</w:t>
      </w:r>
    </w:p>
    <w:p w14:paraId="6976F09C" w14:textId="77777777" w:rsidR="00FF7517" w:rsidRPr="00C66157" w:rsidRDefault="00FF7517" w:rsidP="00D4693D">
      <w:pPr>
        <w:keepNext/>
        <w:numPr>
          <w:ilvl w:val="12"/>
          <w:numId w:val="0"/>
        </w:numPr>
        <w:tabs>
          <w:tab w:val="clear" w:pos="567"/>
        </w:tabs>
        <w:spacing w:line="240" w:lineRule="auto"/>
        <w:rPr>
          <w:noProof/>
          <w:szCs w:val="22"/>
        </w:rPr>
      </w:pPr>
    </w:p>
    <w:p w14:paraId="12F97B39" w14:textId="77777777"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Always take this medicine exactly as your doctor or pharmacist has told you. Check with your doctor or pharmacist if you are not sure.</w:t>
      </w:r>
    </w:p>
    <w:p w14:paraId="07F8F86D" w14:textId="77777777" w:rsidR="0071579F" w:rsidRPr="00C66157" w:rsidRDefault="0071579F" w:rsidP="00D4693D">
      <w:pPr>
        <w:numPr>
          <w:ilvl w:val="12"/>
          <w:numId w:val="0"/>
        </w:numPr>
        <w:tabs>
          <w:tab w:val="clear" w:pos="567"/>
        </w:tabs>
        <w:spacing w:line="240" w:lineRule="auto"/>
        <w:ind w:right="-2"/>
        <w:rPr>
          <w:noProof/>
          <w:szCs w:val="22"/>
        </w:rPr>
      </w:pPr>
    </w:p>
    <w:p w14:paraId="755F2258" w14:textId="77777777" w:rsidR="00FF7517" w:rsidRPr="00C66157" w:rsidRDefault="0071579F" w:rsidP="00D4693D">
      <w:pPr>
        <w:keepNext/>
        <w:numPr>
          <w:ilvl w:val="12"/>
          <w:numId w:val="0"/>
        </w:numPr>
        <w:tabs>
          <w:tab w:val="clear" w:pos="567"/>
        </w:tabs>
        <w:spacing w:line="240" w:lineRule="auto"/>
        <w:rPr>
          <w:noProof/>
          <w:szCs w:val="22"/>
          <w:u w:val="single"/>
        </w:rPr>
      </w:pPr>
      <w:r w:rsidRPr="00C66157">
        <w:rPr>
          <w:noProof/>
          <w:szCs w:val="22"/>
          <w:u w:val="single"/>
        </w:rPr>
        <w:t>Adults</w:t>
      </w:r>
    </w:p>
    <w:p w14:paraId="5DB58560" w14:textId="6868E6B6" w:rsidR="00FF7517" w:rsidRPr="00C66157" w:rsidRDefault="00FF7517" w:rsidP="00D4693D">
      <w:pPr>
        <w:numPr>
          <w:ilvl w:val="12"/>
          <w:numId w:val="0"/>
        </w:numPr>
        <w:tabs>
          <w:tab w:val="clear" w:pos="567"/>
        </w:tabs>
        <w:spacing w:line="240" w:lineRule="auto"/>
        <w:ind w:right="-2"/>
        <w:rPr>
          <w:szCs w:val="22"/>
        </w:rPr>
      </w:pPr>
      <w:r w:rsidRPr="00C66157">
        <w:rPr>
          <w:noProof/>
          <w:szCs w:val="22"/>
        </w:rPr>
        <w:t xml:space="preserve">You will usually start by taking </w:t>
      </w:r>
      <w:r w:rsidR="001F3C9E" w:rsidRPr="00C66157">
        <w:rPr>
          <w:noProof/>
          <w:szCs w:val="22"/>
        </w:rPr>
        <w:t xml:space="preserve">a </w:t>
      </w:r>
      <w:r w:rsidRPr="00C66157">
        <w:rPr>
          <w:noProof/>
          <w:szCs w:val="22"/>
        </w:rPr>
        <w:t xml:space="preserve">24 mg/26 mg or 49 mg/51 mg </w:t>
      </w:r>
      <w:r w:rsidR="001F3C9E" w:rsidRPr="00C66157">
        <w:rPr>
          <w:noProof/>
          <w:szCs w:val="22"/>
        </w:rPr>
        <w:t xml:space="preserve">tablet </w:t>
      </w:r>
      <w:r w:rsidRPr="00C66157">
        <w:rPr>
          <w:noProof/>
          <w:szCs w:val="22"/>
        </w:rPr>
        <w:t>twice a day</w:t>
      </w:r>
      <w:r w:rsidRPr="00C66157" w:rsidDel="00AA28FB">
        <w:rPr>
          <w:noProof/>
          <w:szCs w:val="22"/>
        </w:rPr>
        <w:t xml:space="preserve"> </w:t>
      </w:r>
      <w:r w:rsidR="00987A82" w:rsidRPr="00C66157" w:rsidDel="00F33A70">
        <w:rPr>
          <w:noProof/>
          <w:szCs w:val="22"/>
        </w:rPr>
        <w:t>(one tablet in the morning and one tablet in the evening)</w:t>
      </w:r>
      <w:r w:rsidR="00987A82" w:rsidRPr="00C66157">
        <w:rPr>
          <w:noProof/>
          <w:szCs w:val="22"/>
        </w:rPr>
        <w:t>.</w:t>
      </w:r>
      <w:r w:rsidR="00987A82" w:rsidRPr="00C66157">
        <w:rPr>
          <w:szCs w:val="22"/>
        </w:rPr>
        <w:t xml:space="preserve"> </w:t>
      </w:r>
      <w:r w:rsidRPr="00C66157">
        <w:rPr>
          <w:noProof/>
          <w:szCs w:val="22"/>
        </w:rPr>
        <w:t>Your doctor will decide your exact starting dose based on which medicines you have been taking previously</w:t>
      </w:r>
      <w:r w:rsidR="001F3C9E" w:rsidRPr="00C66157">
        <w:rPr>
          <w:noProof/>
          <w:szCs w:val="22"/>
        </w:rPr>
        <w:t xml:space="preserve"> and your blood pressure</w:t>
      </w:r>
      <w:r w:rsidRPr="00C66157">
        <w:rPr>
          <w:noProof/>
          <w:szCs w:val="22"/>
        </w:rPr>
        <w:t>. Your doctor will then adjust the dose</w:t>
      </w:r>
      <w:r w:rsidR="001F3C9E" w:rsidRPr="00C66157">
        <w:rPr>
          <w:noProof/>
          <w:szCs w:val="22"/>
        </w:rPr>
        <w:t xml:space="preserve"> every 2-4</w:t>
      </w:r>
      <w:r w:rsidR="00874D3A" w:rsidRPr="00C66157">
        <w:rPr>
          <w:noProof/>
          <w:szCs w:val="22"/>
        </w:rPr>
        <w:t> </w:t>
      </w:r>
      <w:r w:rsidR="001F3C9E" w:rsidRPr="00C66157">
        <w:rPr>
          <w:noProof/>
          <w:szCs w:val="22"/>
        </w:rPr>
        <w:t>weeks</w:t>
      </w:r>
      <w:r w:rsidRPr="00C66157">
        <w:rPr>
          <w:noProof/>
          <w:szCs w:val="22"/>
        </w:rPr>
        <w:t xml:space="preserve"> depending on how you respond to the treatment until the best dose for you is found.</w:t>
      </w:r>
    </w:p>
    <w:p w14:paraId="17CA9403" w14:textId="77777777" w:rsidR="00FF7517" w:rsidRPr="00C66157" w:rsidRDefault="00FF7517" w:rsidP="00D4693D">
      <w:pPr>
        <w:numPr>
          <w:ilvl w:val="12"/>
          <w:numId w:val="0"/>
        </w:numPr>
        <w:tabs>
          <w:tab w:val="clear" w:pos="567"/>
        </w:tabs>
        <w:spacing w:line="240" w:lineRule="auto"/>
        <w:ind w:right="-2"/>
        <w:rPr>
          <w:noProof/>
          <w:szCs w:val="22"/>
        </w:rPr>
      </w:pPr>
    </w:p>
    <w:p w14:paraId="519CEC4A" w14:textId="77777777" w:rsidR="00091558" w:rsidRPr="00C66157" w:rsidRDefault="00091558" w:rsidP="00D4693D">
      <w:pPr>
        <w:numPr>
          <w:ilvl w:val="12"/>
          <w:numId w:val="0"/>
        </w:numPr>
        <w:tabs>
          <w:tab w:val="clear" w:pos="567"/>
        </w:tabs>
        <w:spacing w:line="240" w:lineRule="auto"/>
        <w:ind w:right="-2"/>
        <w:rPr>
          <w:noProof/>
          <w:szCs w:val="22"/>
        </w:rPr>
      </w:pPr>
      <w:r w:rsidRPr="00C66157">
        <w:rPr>
          <w:noProof/>
          <w:szCs w:val="22"/>
        </w:rPr>
        <w:t>The usual recommended target dose is 97 mg/103 mg twice a day</w:t>
      </w:r>
      <w:r w:rsidRPr="00C66157" w:rsidDel="00F33A70">
        <w:rPr>
          <w:noProof/>
          <w:szCs w:val="22"/>
        </w:rPr>
        <w:t xml:space="preserve"> (one tablet in the morning and one tablet in the evening)</w:t>
      </w:r>
      <w:r w:rsidRPr="00C66157">
        <w:rPr>
          <w:noProof/>
          <w:szCs w:val="22"/>
        </w:rPr>
        <w:t>.</w:t>
      </w:r>
    </w:p>
    <w:p w14:paraId="0C21AB60" w14:textId="77777777" w:rsidR="00FF7517" w:rsidRPr="00C66157" w:rsidRDefault="00FF7517" w:rsidP="00D4693D">
      <w:pPr>
        <w:numPr>
          <w:ilvl w:val="12"/>
          <w:numId w:val="0"/>
        </w:numPr>
        <w:tabs>
          <w:tab w:val="clear" w:pos="567"/>
        </w:tabs>
        <w:spacing w:line="240" w:lineRule="auto"/>
        <w:ind w:right="-2"/>
        <w:rPr>
          <w:noProof/>
          <w:szCs w:val="22"/>
        </w:rPr>
      </w:pPr>
    </w:p>
    <w:p w14:paraId="02B84936" w14:textId="77777777" w:rsidR="008D1955" w:rsidRPr="00C66157" w:rsidRDefault="008D1955" w:rsidP="00D4693D">
      <w:pPr>
        <w:keepNext/>
        <w:tabs>
          <w:tab w:val="clear" w:pos="567"/>
        </w:tabs>
        <w:spacing w:line="240" w:lineRule="auto"/>
        <w:rPr>
          <w:u w:val="single"/>
        </w:rPr>
      </w:pPr>
      <w:bookmarkStart w:id="140" w:name="_Hlk99309068"/>
      <w:r w:rsidRPr="00C66157">
        <w:rPr>
          <w:u w:val="single"/>
        </w:rPr>
        <w:t>Children and adolescents (one year and older)</w:t>
      </w:r>
    </w:p>
    <w:p w14:paraId="72DD4D18" w14:textId="2AB9F344" w:rsidR="00442C6D" w:rsidRPr="00C66157" w:rsidRDefault="008D1955" w:rsidP="00D4693D">
      <w:pPr>
        <w:tabs>
          <w:tab w:val="clear" w:pos="567"/>
        </w:tabs>
        <w:spacing w:line="240" w:lineRule="auto"/>
        <w:rPr>
          <w:color w:val="000000" w:themeColor="text1"/>
        </w:rPr>
      </w:pPr>
      <w:r w:rsidRPr="00C66157">
        <w:rPr>
          <w:color w:val="000000" w:themeColor="text1"/>
        </w:rPr>
        <w:t>Your (</w:t>
      </w:r>
      <w:r w:rsidRPr="00C66157">
        <w:rPr>
          <w:noProof/>
          <w:szCs w:val="22"/>
        </w:rPr>
        <w:t xml:space="preserve">or your </w:t>
      </w:r>
      <w:r w:rsidRPr="00C66157">
        <w:rPr>
          <w:color w:val="000000" w:themeColor="text1"/>
        </w:rPr>
        <w:t>child’s) doctor will decide the starting dose based on body weight and other factors including previously taken medicines.</w:t>
      </w:r>
      <w:r w:rsidR="0045207C" w:rsidRPr="00C66157">
        <w:rPr>
          <w:color w:val="000000" w:themeColor="text1"/>
        </w:rPr>
        <w:t xml:space="preserve"> </w:t>
      </w:r>
      <w:r w:rsidR="001F3C9E" w:rsidRPr="00C66157">
        <w:rPr>
          <w:color w:val="000000" w:themeColor="text1"/>
        </w:rPr>
        <w:t xml:space="preserve">The </w:t>
      </w:r>
      <w:r w:rsidR="0045207C" w:rsidRPr="00C66157">
        <w:rPr>
          <w:color w:val="000000" w:themeColor="text1"/>
        </w:rPr>
        <w:t>doctor will adjust the dose</w:t>
      </w:r>
      <w:r w:rsidR="001F3C9E" w:rsidRPr="00C66157">
        <w:rPr>
          <w:color w:val="000000" w:themeColor="text1"/>
        </w:rPr>
        <w:t xml:space="preserve"> every 2-4</w:t>
      </w:r>
      <w:r w:rsidR="00874D3A" w:rsidRPr="00C66157">
        <w:rPr>
          <w:color w:val="000000" w:themeColor="text1"/>
        </w:rPr>
        <w:t> </w:t>
      </w:r>
      <w:r w:rsidR="001F3C9E" w:rsidRPr="00C66157">
        <w:rPr>
          <w:color w:val="000000" w:themeColor="text1"/>
        </w:rPr>
        <w:t>weeks</w:t>
      </w:r>
      <w:r w:rsidR="0045207C" w:rsidRPr="00C66157">
        <w:rPr>
          <w:color w:val="000000" w:themeColor="text1"/>
        </w:rPr>
        <w:t xml:space="preserve"> until the best dose is found.</w:t>
      </w:r>
    </w:p>
    <w:p w14:paraId="2EE37F91" w14:textId="77777777" w:rsidR="00442C6D" w:rsidRPr="00C66157" w:rsidRDefault="00442C6D" w:rsidP="00D4693D">
      <w:pPr>
        <w:tabs>
          <w:tab w:val="clear" w:pos="567"/>
        </w:tabs>
        <w:spacing w:line="240" w:lineRule="auto"/>
        <w:rPr>
          <w:color w:val="000000" w:themeColor="text1"/>
        </w:rPr>
      </w:pPr>
    </w:p>
    <w:p w14:paraId="68A1B32B" w14:textId="77777777" w:rsidR="008D1955" w:rsidRPr="00C66157" w:rsidRDefault="008D1955" w:rsidP="00D4693D">
      <w:pPr>
        <w:tabs>
          <w:tab w:val="clear" w:pos="567"/>
        </w:tabs>
        <w:spacing w:line="240" w:lineRule="auto"/>
        <w:rPr>
          <w:color w:val="000000"/>
        </w:rPr>
      </w:pPr>
      <w:r w:rsidRPr="00C66157">
        <w:rPr>
          <w:color w:val="000000" w:themeColor="text1"/>
        </w:rPr>
        <w:t>Entresto should be given twice a day</w:t>
      </w:r>
      <w:r w:rsidR="00EB3D5D" w:rsidRPr="00C66157">
        <w:rPr>
          <w:color w:val="000000" w:themeColor="text1"/>
        </w:rPr>
        <w:t xml:space="preserve"> </w:t>
      </w:r>
      <w:r w:rsidR="00FC64DF" w:rsidRPr="00C66157">
        <w:t>(one tablet in the morning and one tablet in the evening)</w:t>
      </w:r>
      <w:r w:rsidRPr="00C66157">
        <w:rPr>
          <w:color w:val="000000" w:themeColor="text1"/>
        </w:rPr>
        <w:t>.</w:t>
      </w:r>
    </w:p>
    <w:p w14:paraId="1E635C21" w14:textId="77777777" w:rsidR="00FF7517" w:rsidRPr="00C66157" w:rsidRDefault="00FF7517" w:rsidP="00D4693D">
      <w:pPr>
        <w:tabs>
          <w:tab w:val="clear" w:pos="567"/>
        </w:tabs>
        <w:spacing w:line="240" w:lineRule="auto"/>
        <w:ind w:right="-2"/>
        <w:rPr>
          <w:bCs/>
          <w:color w:val="000000"/>
          <w:szCs w:val="24"/>
        </w:rPr>
      </w:pPr>
    </w:p>
    <w:p w14:paraId="64D219DB" w14:textId="279EB66B" w:rsidR="00FF7517" w:rsidRPr="00C66157" w:rsidRDefault="00FF7517" w:rsidP="00D4693D">
      <w:pPr>
        <w:tabs>
          <w:tab w:val="clear" w:pos="567"/>
        </w:tabs>
        <w:spacing w:line="240" w:lineRule="auto"/>
        <w:ind w:right="-2"/>
      </w:pPr>
      <w:r w:rsidRPr="00C66157">
        <w:t>Entresto film</w:t>
      </w:r>
      <w:r w:rsidR="00AA28FB" w:rsidRPr="00C66157">
        <w:noBreakHyphen/>
      </w:r>
      <w:r w:rsidRPr="00C66157">
        <w:t xml:space="preserve">coated tablets are not meant to be used </w:t>
      </w:r>
      <w:r w:rsidR="001F3C9E" w:rsidRPr="00C66157">
        <w:t>in</w:t>
      </w:r>
      <w:r w:rsidRPr="00C66157">
        <w:t xml:space="preserve"> children </w:t>
      </w:r>
      <w:r w:rsidR="003063CF" w:rsidRPr="00C66157">
        <w:t xml:space="preserve">who </w:t>
      </w:r>
      <w:r w:rsidRPr="00C66157">
        <w:t>weigh less than 40</w:t>
      </w:r>
      <w:r w:rsidR="00F35800" w:rsidRPr="00C66157">
        <w:t> </w:t>
      </w:r>
      <w:r w:rsidRPr="00C66157">
        <w:t>kg.</w:t>
      </w:r>
      <w:r w:rsidR="001F3C9E" w:rsidRPr="00C66157">
        <w:t xml:space="preserve"> For these patients,</w:t>
      </w:r>
      <w:r w:rsidRPr="00C66157">
        <w:t xml:space="preserve"> Entresto </w:t>
      </w:r>
      <w:r w:rsidR="000D6626" w:rsidRPr="00C66157">
        <w:t>granules</w:t>
      </w:r>
      <w:r w:rsidR="00973F67" w:rsidRPr="00C66157">
        <w:t xml:space="preserve"> </w:t>
      </w:r>
      <w:r w:rsidRPr="00C66157">
        <w:t>are available</w:t>
      </w:r>
      <w:r w:rsidR="001F3C9E" w:rsidRPr="00C66157">
        <w:t>.</w:t>
      </w:r>
    </w:p>
    <w:p w14:paraId="6B36C56A" w14:textId="77777777" w:rsidR="00C64753" w:rsidRPr="00C66157" w:rsidRDefault="00C64753" w:rsidP="00D4693D">
      <w:pPr>
        <w:numPr>
          <w:ilvl w:val="12"/>
          <w:numId w:val="0"/>
        </w:numPr>
        <w:tabs>
          <w:tab w:val="clear" w:pos="567"/>
        </w:tabs>
        <w:spacing w:line="240" w:lineRule="auto"/>
        <w:ind w:right="-2"/>
        <w:rPr>
          <w:bCs/>
          <w:noProof/>
          <w:szCs w:val="22"/>
          <w:u w:val="single"/>
        </w:rPr>
      </w:pPr>
    </w:p>
    <w:bookmarkEnd w:id="140"/>
    <w:p w14:paraId="2F407210" w14:textId="36289B73"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 xml:space="preserve">Patients taking Entresto can develop low blood pressure (dizziness, light-headedness), a high level of potassium in the blood (which would be detected when your doctor performed a blood test) or decreased kidney function. If this happens, your doctor may reduce the dose of any other medicine you are taking, temporarily reduce </w:t>
      </w:r>
      <w:r w:rsidR="00CD0A60" w:rsidRPr="00C66157">
        <w:rPr>
          <w:noProof/>
          <w:szCs w:val="22"/>
        </w:rPr>
        <w:t xml:space="preserve">the </w:t>
      </w:r>
      <w:r w:rsidRPr="00C66157">
        <w:rPr>
          <w:noProof/>
          <w:szCs w:val="22"/>
        </w:rPr>
        <w:t>Entresto dose, or stop Entresto treatment completely.</w:t>
      </w:r>
    </w:p>
    <w:p w14:paraId="5664A1B5" w14:textId="77777777" w:rsidR="00FF7517" w:rsidRPr="00C66157" w:rsidRDefault="00FF7517" w:rsidP="00D4693D">
      <w:pPr>
        <w:numPr>
          <w:ilvl w:val="12"/>
          <w:numId w:val="0"/>
        </w:numPr>
        <w:tabs>
          <w:tab w:val="clear" w:pos="567"/>
        </w:tabs>
        <w:spacing w:line="240" w:lineRule="auto"/>
        <w:ind w:right="-2"/>
        <w:rPr>
          <w:noProof/>
          <w:szCs w:val="22"/>
        </w:rPr>
      </w:pPr>
    </w:p>
    <w:p w14:paraId="6D9C8B0C" w14:textId="77777777"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 xml:space="preserve">Swallow the tablets with a glass of water. You can take Entresto with or without food. </w:t>
      </w:r>
      <w:r w:rsidRPr="00C66157">
        <w:rPr>
          <w:rFonts w:cs="Verdana"/>
          <w:bCs/>
          <w:color w:val="000000"/>
        </w:rPr>
        <w:t>Splitting or crushing of the tablets is not recommended.</w:t>
      </w:r>
    </w:p>
    <w:p w14:paraId="298F3396" w14:textId="77777777" w:rsidR="00FF7517" w:rsidRPr="00C66157" w:rsidRDefault="00FF7517" w:rsidP="00D4693D">
      <w:pPr>
        <w:autoSpaceDE w:val="0"/>
        <w:autoSpaceDN w:val="0"/>
        <w:adjustRightInd w:val="0"/>
        <w:spacing w:line="240" w:lineRule="auto"/>
        <w:rPr>
          <w:bCs/>
          <w:szCs w:val="22"/>
        </w:rPr>
      </w:pPr>
    </w:p>
    <w:p w14:paraId="75BACE71" w14:textId="77777777" w:rsidR="00FF7517" w:rsidRPr="00C66157" w:rsidRDefault="00FF7517" w:rsidP="00D4693D">
      <w:pPr>
        <w:keepNext/>
        <w:autoSpaceDE w:val="0"/>
        <w:autoSpaceDN w:val="0"/>
        <w:adjustRightInd w:val="0"/>
        <w:spacing w:line="240" w:lineRule="auto"/>
        <w:rPr>
          <w:b/>
          <w:bCs/>
          <w:szCs w:val="22"/>
        </w:rPr>
      </w:pPr>
      <w:r w:rsidRPr="00C66157">
        <w:rPr>
          <w:b/>
          <w:bCs/>
          <w:szCs w:val="22"/>
        </w:rPr>
        <w:t>If you take more Entresto than you should</w:t>
      </w:r>
    </w:p>
    <w:p w14:paraId="1A8EB3CC" w14:textId="77777777"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 xml:space="preserve">If you have accidentally taken too many Entresto tablets, </w:t>
      </w:r>
      <w:r w:rsidRPr="00C66157">
        <w:rPr>
          <w:szCs w:val="22"/>
        </w:rPr>
        <w:t>or if someone else has taken your tablets, contact your doctor immediately</w:t>
      </w:r>
      <w:r w:rsidRPr="00C66157">
        <w:rPr>
          <w:noProof/>
          <w:szCs w:val="22"/>
        </w:rPr>
        <w:t>. If you experience severe dizziness and/or fainting, tell your doctor as quickly as possible and lie down.</w:t>
      </w:r>
    </w:p>
    <w:p w14:paraId="6F945E91" w14:textId="77777777" w:rsidR="00FF7517" w:rsidRPr="00C66157" w:rsidRDefault="00FF7517" w:rsidP="00D4693D">
      <w:pPr>
        <w:rPr>
          <w:noProof/>
        </w:rPr>
      </w:pPr>
    </w:p>
    <w:p w14:paraId="29FCC921" w14:textId="77777777" w:rsidR="00FF7517" w:rsidRPr="00C66157" w:rsidRDefault="00FF7517" w:rsidP="00D4693D">
      <w:pPr>
        <w:keepNext/>
        <w:autoSpaceDE w:val="0"/>
        <w:autoSpaceDN w:val="0"/>
        <w:adjustRightInd w:val="0"/>
        <w:spacing w:line="240" w:lineRule="auto"/>
        <w:rPr>
          <w:b/>
          <w:bCs/>
          <w:szCs w:val="22"/>
        </w:rPr>
      </w:pPr>
      <w:r w:rsidRPr="00C66157">
        <w:rPr>
          <w:b/>
          <w:bCs/>
          <w:szCs w:val="22"/>
        </w:rPr>
        <w:t>If you forget to take Entresto</w:t>
      </w:r>
    </w:p>
    <w:p w14:paraId="61BCB28E" w14:textId="4EE05B79"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 xml:space="preserve">It is advisable to take your medicine at the same time each day. However, if you forget to take a dose, you should simply take the next one at the scheduled time. Do not take a double dose to make up for a forgotten </w:t>
      </w:r>
      <w:r w:rsidR="00CD0A60" w:rsidRPr="00C66157">
        <w:rPr>
          <w:noProof/>
          <w:szCs w:val="22"/>
        </w:rPr>
        <w:t>dose</w:t>
      </w:r>
      <w:r w:rsidRPr="00C66157">
        <w:rPr>
          <w:noProof/>
          <w:szCs w:val="22"/>
        </w:rPr>
        <w:t>.</w:t>
      </w:r>
    </w:p>
    <w:p w14:paraId="1F1ADAF0" w14:textId="77777777" w:rsidR="00FF7517" w:rsidRPr="00C66157" w:rsidRDefault="00FF7517" w:rsidP="00D4693D">
      <w:pPr>
        <w:numPr>
          <w:ilvl w:val="12"/>
          <w:numId w:val="0"/>
        </w:numPr>
        <w:tabs>
          <w:tab w:val="clear" w:pos="567"/>
        </w:tabs>
        <w:spacing w:line="240" w:lineRule="auto"/>
        <w:ind w:right="-2"/>
        <w:rPr>
          <w:noProof/>
          <w:szCs w:val="22"/>
        </w:rPr>
      </w:pPr>
    </w:p>
    <w:p w14:paraId="644DEB7F" w14:textId="77777777" w:rsidR="00FF7517" w:rsidRPr="00C66157" w:rsidRDefault="00FF7517" w:rsidP="00D4693D">
      <w:pPr>
        <w:keepNext/>
        <w:autoSpaceDE w:val="0"/>
        <w:autoSpaceDN w:val="0"/>
        <w:adjustRightInd w:val="0"/>
        <w:spacing w:line="240" w:lineRule="auto"/>
        <w:rPr>
          <w:b/>
          <w:bCs/>
          <w:szCs w:val="22"/>
        </w:rPr>
      </w:pPr>
      <w:r w:rsidRPr="00C66157">
        <w:rPr>
          <w:b/>
          <w:bCs/>
          <w:szCs w:val="22"/>
        </w:rPr>
        <w:t>If you stop taking Entresto</w:t>
      </w:r>
    </w:p>
    <w:p w14:paraId="1C505DD3" w14:textId="77777777"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Stopping your treatment with Entresto may cause your condition to get worse. Do not stop taking your medicine unless your doctor tells you to.</w:t>
      </w:r>
    </w:p>
    <w:p w14:paraId="522C36B3" w14:textId="77777777" w:rsidR="00FF7517" w:rsidRPr="00C66157" w:rsidRDefault="00FF7517" w:rsidP="00D4693D">
      <w:pPr>
        <w:numPr>
          <w:ilvl w:val="12"/>
          <w:numId w:val="0"/>
        </w:numPr>
        <w:tabs>
          <w:tab w:val="clear" w:pos="567"/>
        </w:tabs>
        <w:spacing w:line="240" w:lineRule="auto"/>
        <w:ind w:right="-2"/>
        <w:rPr>
          <w:noProof/>
          <w:szCs w:val="22"/>
        </w:rPr>
      </w:pPr>
    </w:p>
    <w:p w14:paraId="053B6312" w14:textId="77777777"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If you have any further questions on the use of this medicine, ask your doctor or pharmacist.</w:t>
      </w:r>
    </w:p>
    <w:p w14:paraId="52546E8C" w14:textId="77777777" w:rsidR="00FF7517" w:rsidRPr="00C66157" w:rsidRDefault="00FF7517" w:rsidP="00D4693D">
      <w:pPr>
        <w:numPr>
          <w:ilvl w:val="12"/>
          <w:numId w:val="0"/>
        </w:numPr>
        <w:tabs>
          <w:tab w:val="clear" w:pos="567"/>
        </w:tabs>
        <w:spacing w:line="240" w:lineRule="auto"/>
      </w:pPr>
    </w:p>
    <w:p w14:paraId="0C21D5DE" w14:textId="77777777" w:rsidR="00FF7517" w:rsidRPr="00C66157" w:rsidRDefault="00FF7517" w:rsidP="00D4693D">
      <w:pPr>
        <w:numPr>
          <w:ilvl w:val="12"/>
          <w:numId w:val="0"/>
        </w:numPr>
        <w:tabs>
          <w:tab w:val="clear" w:pos="567"/>
        </w:tabs>
        <w:spacing w:line="240" w:lineRule="auto"/>
      </w:pPr>
    </w:p>
    <w:p w14:paraId="0916536F" w14:textId="77777777" w:rsidR="00FF7517" w:rsidRPr="00C66157" w:rsidRDefault="00FF7517" w:rsidP="00D4693D">
      <w:pPr>
        <w:keepNext/>
        <w:numPr>
          <w:ilvl w:val="12"/>
          <w:numId w:val="0"/>
        </w:numPr>
        <w:tabs>
          <w:tab w:val="clear" w:pos="567"/>
        </w:tabs>
        <w:spacing w:line="240" w:lineRule="auto"/>
        <w:ind w:left="567" w:right="-2" w:hanging="567"/>
      </w:pPr>
      <w:r w:rsidRPr="00C66157">
        <w:rPr>
          <w:b/>
        </w:rPr>
        <w:t>4.</w:t>
      </w:r>
      <w:r w:rsidRPr="00C66157">
        <w:rPr>
          <w:b/>
        </w:rPr>
        <w:tab/>
        <w:t>Possible side eff</w:t>
      </w:r>
      <w:r w:rsidRPr="00C66157">
        <w:rPr>
          <w:b/>
          <w:noProof/>
          <w:szCs w:val="22"/>
        </w:rPr>
        <w:t>ects</w:t>
      </w:r>
    </w:p>
    <w:p w14:paraId="388B7C20" w14:textId="77777777" w:rsidR="00FF7517" w:rsidRPr="00C66157" w:rsidRDefault="00FF7517" w:rsidP="00D4693D">
      <w:pPr>
        <w:keepNext/>
        <w:numPr>
          <w:ilvl w:val="12"/>
          <w:numId w:val="0"/>
        </w:numPr>
        <w:tabs>
          <w:tab w:val="clear" w:pos="567"/>
        </w:tabs>
        <w:spacing w:line="240" w:lineRule="auto"/>
        <w:rPr>
          <w:noProof/>
          <w:szCs w:val="22"/>
        </w:rPr>
      </w:pPr>
    </w:p>
    <w:p w14:paraId="5A25B74F" w14:textId="77777777"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Like all medicines, this medicine can cause side effects, although not everybody gets them.</w:t>
      </w:r>
    </w:p>
    <w:p w14:paraId="73F629D0" w14:textId="77777777" w:rsidR="00FF7517" w:rsidRPr="00C66157" w:rsidRDefault="00FF7517" w:rsidP="00D4693D">
      <w:pPr>
        <w:numPr>
          <w:ilvl w:val="12"/>
          <w:numId w:val="0"/>
        </w:numPr>
        <w:tabs>
          <w:tab w:val="clear" w:pos="567"/>
        </w:tabs>
        <w:spacing w:line="240" w:lineRule="auto"/>
        <w:ind w:right="-2"/>
        <w:rPr>
          <w:noProof/>
          <w:szCs w:val="22"/>
        </w:rPr>
      </w:pPr>
    </w:p>
    <w:p w14:paraId="45AF01C7" w14:textId="77777777" w:rsidR="00FF7517" w:rsidRPr="00C66157" w:rsidRDefault="00FF7517" w:rsidP="00D4693D">
      <w:pPr>
        <w:keepNext/>
        <w:tabs>
          <w:tab w:val="clear" w:pos="567"/>
        </w:tabs>
        <w:autoSpaceDE w:val="0"/>
        <w:autoSpaceDN w:val="0"/>
        <w:adjustRightInd w:val="0"/>
        <w:spacing w:line="240" w:lineRule="auto"/>
        <w:rPr>
          <w:rFonts w:ascii="TimesNewRoman,Bold" w:eastAsia="SimSun" w:hAnsi="TimesNewRoman,Bold" w:cs="TimesNewRoman,Bold"/>
          <w:b/>
          <w:bCs/>
          <w:szCs w:val="22"/>
        </w:rPr>
      </w:pPr>
      <w:r w:rsidRPr="00C66157">
        <w:rPr>
          <w:rFonts w:ascii="TimesNewRoman,Bold" w:eastAsia="SimSun" w:hAnsi="TimesNewRoman,Bold" w:cs="TimesNewRoman,Bold"/>
          <w:b/>
          <w:bCs/>
          <w:szCs w:val="22"/>
        </w:rPr>
        <w:t>Some side effects may be serious.</w:t>
      </w:r>
    </w:p>
    <w:p w14:paraId="3E356C2E" w14:textId="7E7C20A3" w:rsidR="007C285C" w:rsidRPr="00C66157" w:rsidRDefault="00FF7517" w:rsidP="007C285C">
      <w:pPr>
        <w:numPr>
          <w:ilvl w:val="0"/>
          <w:numId w:val="9"/>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Stop taking Entresto and seek immediate medical attention if you notice any swelling of the face, lips, tongue and/or throat, which may cause difficulties in breathing or swallowing. These may be signs of angioedema (an uncommon side effect which may affect up to 1 in 100 people).</w:t>
      </w:r>
    </w:p>
    <w:p w14:paraId="7AE59080" w14:textId="77777777" w:rsidR="00FF7517" w:rsidRPr="00C66157" w:rsidRDefault="00FF7517" w:rsidP="00D4693D">
      <w:pPr>
        <w:tabs>
          <w:tab w:val="clear" w:pos="567"/>
        </w:tabs>
        <w:autoSpaceDE w:val="0"/>
        <w:autoSpaceDN w:val="0"/>
        <w:adjustRightInd w:val="0"/>
        <w:spacing w:line="240" w:lineRule="auto"/>
        <w:rPr>
          <w:rFonts w:eastAsia="SimSun"/>
          <w:bCs/>
          <w:szCs w:val="22"/>
        </w:rPr>
      </w:pPr>
    </w:p>
    <w:p w14:paraId="53E570C4" w14:textId="77777777" w:rsidR="00FF7517" w:rsidRPr="00C66157" w:rsidRDefault="00FF7517" w:rsidP="00D4693D">
      <w:pPr>
        <w:keepNext/>
        <w:tabs>
          <w:tab w:val="clear" w:pos="567"/>
        </w:tabs>
        <w:autoSpaceDE w:val="0"/>
        <w:autoSpaceDN w:val="0"/>
        <w:adjustRightInd w:val="0"/>
        <w:spacing w:line="240" w:lineRule="auto"/>
        <w:rPr>
          <w:b/>
          <w:bCs/>
          <w:szCs w:val="22"/>
        </w:rPr>
      </w:pPr>
      <w:r w:rsidRPr="00C66157">
        <w:rPr>
          <w:b/>
          <w:bCs/>
          <w:szCs w:val="22"/>
        </w:rPr>
        <w:t>Other possible side effects:</w:t>
      </w:r>
    </w:p>
    <w:p w14:paraId="2423E932" w14:textId="77777777" w:rsidR="00FF7517" w:rsidRPr="00C66157" w:rsidRDefault="00FF7517" w:rsidP="00D4693D">
      <w:pPr>
        <w:keepNext/>
        <w:tabs>
          <w:tab w:val="clear" w:pos="567"/>
        </w:tabs>
        <w:autoSpaceDE w:val="0"/>
        <w:autoSpaceDN w:val="0"/>
        <w:adjustRightInd w:val="0"/>
        <w:spacing w:line="240" w:lineRule="auto"/>
        <w:rPr>
          <w:bCs/>
          <w:szCs w:val="22"/>
        </w:rPr>
      </w:pPr>
      <w:r w:rsidRPr="00C66157">
        <w:rPr>
          <w:bCs/>
          <w:szCs w:val="22"/>
        </w:rPr>
        <w:t>If any of the side effects listed below becomes severe, tell your doctor or pharmacist.</w:t>
      </w:r>
    </w:p>
    <w:p w14:paraId="10B5DC6A" w14:textId="77777777" w:rsidR="00FF7517" w:rsidRPr="00C66157" w:rsidRDefault="00FF7517" w:rsidP="00D4693D">
      <w:pPr>
        <w:keepNext/>
        <w:tabs>
          <w:tab w:val="clear" w:pos="567"/>
        </w:tabs>
        <w:autoSpaceDE w:val="0"/>
        <w:autoSpaceDN w:val="0"/>
        <w:adjustRightInd w:val="0"/>
        <w:spacing w:line="240" w:lineRule="auto"/>
        <w:rPr>
          <w:rFonts w:eastAsia="SimSun"/>
          <w:bCs/>
          <w:szCs w:val="22"/>
        </w:rPr>
      </w:pPr>
    </w:p>
    <w:p w14:paraId="2BD5794B" w14:textId="77777777" w:rsidR="00FF7517" w:rsidRPr="00C66157" w:rsidRDefault="00FF7517" w:rsidP="00D4693D">
      <w:pPr>
        <w:keepNext/>
        <w:tabs>
          <w:tab w:val="clear" w:pos="567"/>
        </w:tabs>
        <w:autoSpaceDE w:val="0"/>
        <w:autoSpaceDN w:val="0"/>
        <w:adjustRightInd w:val="0"/>
        <w:spacing w:line="240" w:lineRule="auto"/>
        <w:rPr>
          <w:rFonts w:eastAsia="SimSun"/>
          <w:szCs w:val="22"/>
        </w:rPr>
      </w:pPr>
      <w:r w:rsidRPr="00C66157">
        <w:rPr>
          <w:rFonts w:eastAsia="SimSun"/>
          <w:b/>
          <w:bCs/>
          <w:szCs w:val="22"/>
        </w:rPr>
        <w:t xml:space="preserve">Very common </w:t>
      </w:r>
      <w:r w:rsidRPr="00C66157">
        <w:rPr>
          <w:rFonts w:eastAsia="SimSun"/>
          <w:bCs/>
          <w:szCs w:val="22"/>
        </w:rPr>
        <w:t xml:space="preserve">(may </w:t>
      </w:r>
      <w:r w:rsidRPr="00C66157">
        <w:rPr>
          <w:rFonts w:eastAsia="SimSun"/>
          <w:szCs w:val="22"/>
        </w:rPr>
        <w:t>affect more than 1 in 10 people)</w:t>
      </w:r>
    </w:p>
    <w:p w14:paraId="379B0139" w14:textId="730669F2"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low blood pressure</w:t>
      </w:r>
      <w:r w:rsidR="007D0CAD" w:rsidRPr="00C66157">
        <w:rPr>
          <w:rFonts w:eastAsia="SimSun"/>
        </w:rPr>
        <w:t>, which can cause symptoms of</w:t>
      </w:r>
      <w:r w:rsidRPr="00C66157">
        <w:rPr>
          <w:rFonts w:eastAsia="SimSun"/>
        </w:rPr>
        <w:t xml:space="preserve"> dizziness</w:t>
      </w:r>
      <w:r w:rsidR="007D0CAD" w:rsidRPr="00C66157">
        <w:rPr>
          <w:rFonts w:eastAsia="SimSun"/>
        </w:rPr>
        <w:t xml:space="preserve"> and</w:t>
      </w:r>
      <w:r w:rsidRPr="00C66157">
        <w:rPr>
          <w:rFonts w:eastAsia="SimSun"/>
        </w:rPr>
        <w:t xml:space="preserve"> light-headedness</w:t>
      </w:r>
      <w:r w:rsidR="007D0CAD" w:rsidRPr="00C66157">
        <w:rPr>
          <w:rFonts w:eastAsia="SimSun"/>
        </w:rPr>
        <w:t xml:space="preserve"> (hypotension)</w:t>
      </w:r>
    </w:p>
    <w:p w14:paraId="508AAC6A" w14:textId="2DA540C5"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high level of potassium in the blood</w:t>
      </w:r>
      <w:r w:rsidR="007D0CAD" w:rsidRPr="00C66157">
        <w:rPr>
          <w:rFonts w:eastAsia="SimSun"/>
        </w:rPr>
        <w:t xml:space="preserve">, </w:t>
      </w:r>
      <w:r w:rsidRPr="00C66157">
        <w:rPr>
          <w:rFonts w:eastAsia="SimSun"/>
        </w:rPr>
        <w:t>shown in a blood test</w:t>
      </w:r>
      <w:r w:rsidR="007D0CAD" w:rsidRPr="00C66157">
        <w:rPr>
          <w:rFonts w:eastAsia="SimSun"/>
        </w:rPr>
        <w:t xml:space="preserve"> (hyperkalaemia)</w:t>
      </w:r>
    </w:p>
    <w:p w14:paraId="73054E00" w14:textId="37B288B4"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 xml:space="preserve">decreased </w:t>
      </w:r>
      <w:r w:rsidR="007D0CAD" w:rsidRPr="00C66157">
        <w:rPr>
          <w:rFonts w:eastAsia="SimSun"/>
        </w:rPr>
        <w:t xml:space="preserve">kidney </w:t>
      </w:r>
      <w:r w:rsidRPr="00C66157">
        <w:rPr>
          <w:rFonts w:eastAsia="SimSun"/>
        </w:rPr>
        <w:t>function (renal impairment)</w:t>
      </w:r>
    </w:p>
    <w:p w14:paraId="2D8E3AA1" w14:textId="77777777" w:rsidR="00FF7517" w:rsidRPr="00C66157" w:rsidRDefault="00FF7517" w:rsidP="00D4693D">
      <w:pPr>
        <w:tabs>
          <w:tab w:val="clear" w:pos="567"/>
        </w:tabs>
        <w:autoSpaceDE w:val="0"/>
        <w:autoSpaceDN w:val="0"/>
        <w:adjustRightInd w:val="0"/>
        <w:spacing w:line="240" w:lineRule="auto"/>
        <w:rPr>
          <w:rFonts w:eastAsia="SimSun"/>
          <w:bCs/>
          <w:szCs w:val="22"/>
        </w:rPr>
      </w:pPr>
    </w:p>
    <w:p w14:paraId="446C0A3B" w14:textId="77777777" w:rsidR="00FF7517" w:rsidRPr="00C66157" w:rsidRDefault="00FF7517" w:rsidP="00D4693D">
      <w:pPr>
        <w:keepNext/>
        <w:tabs>
          <w:tab w:val="clear" w:pos="567"/>
        </w:tabs>
        <w:autoSpaceDE w:val="0"/>
        <w:autoSpaceDN w:val="0"/>
        <w:adjustRightInd w:val="0"/>
        <w:spacing w:line="240" w:lineRule="auto"/>
        <w:rPr>
          <w:rFonts w:eastAsia="SimSun"/>
          <w:szCs w:val="22"/>
        </w:rPr>
      </w:pPr>
      <w:r w:rsidRPr="00C66157">
        <w:rPr>
          <w:rFonts w:eastAsia="SimSun"/>
          <w:b/>
          <w:bCs/>
          <w:szCs w:val="22"/>
        </w:rPr>
        <w:t xml:space="preserve">Common </w:t>
      </w:r>
      <w:r w:rsidRPr="00C66157">
        <w:rPr>
          <w:rFonts w:eastAsia="SimSun"/>
          <w:bCs/>
          <w:szCs w:val="22"/>
        </w:rPr>
        <w:t xml:space="preserve">(may </w:t>
      </w:r>
      <w:r w:rsidRPr="00C66157">
        <w:rPr>
          <w:rFonts w:eastAsia="SimSun"/>
          <w:szCs w:val="22"/>
        </w:rPr>
        <w:t>affect up to 1 in 10 people)</w:t>
      </w:r>
    </w:p>
    <w:p w14:paraId="7FD147CE"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cough</w:t>
      </w:r>
    </w:p>
    <w:p w14:paraId="1ABCA9E4"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dizziness</w:t>
      </w:r>
    </w:p>
    <w:p w14:paraId="52CE53A3"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diarrhoea</w:t>
      </w:r>
    </w:p>
    <w:p w14:paraId="506B7CD0" w14:textId="620428A8"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low level of red blood cells</w:t>
      </w:r>
      <w:r w:rsidR="007D0CAD" w:rsidRPr="00C66157">
        <w:rPr>
          <w:rFonts w:eastAsia="SimSun"/>
        </w:rPr>
        <w:t>,</w:t>
      </w:r>
      <w:r w:rsidRPr="00C66157">
        <w:rPr>
          <w:rFonts w:eastAsia="SimSun"/>
        </w:rPr>
        <w:t xml:space="preserve"> shown in a blood test</w:t>
      </w:r>
      <w:r w:rsidR="007D0CAD" w:rsidRPr="00C66157">
        <w:rPr>
          <w:rFonts w:eastAsia="SimSun"/>
        </w:rPr>
        <w:t xml:space="preserve"> (anaemia)</w:t>
      </w:r>
    </w:p>
    <w:p w14:paraId="46A02748"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tiredness</w:t>
      </w:r>
      <w:r w:rsidR="007D0CAD" w:rsidRPr="00C66157">
        <w:rPr>
          <w:rFonts w:eastAsia="SimSun"/>
        </w:rPr>
        <w:t xml:space="preserve"> (fatigue)</w:t>
      </w:r>
    </w:p>
    <w:p w14:paraId="090FC855" w14:textId="7FEC61CB"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 xml:space="preserve">(acute) </w:t>
      </w:r>
      <w:r w:rsidR="007D0CAD" w:rsidRPr="00C66157">
        <w:rPr>
          <w:rFonts w:eastAsia="SimSun"/>
        </w:rPr>
        <w:t>inability of the kidney to work properly (</w:t>
      </w:r>
      <w:r w:rsidRPr="00C66157">
        <w:rPr>
          <w:rFonts w:eastAsia="SimSun"/>
        </w:rPr>
        <w:t>renal failure</w:t>
      </w:r>
      <w:r w:rsidR="007D0CAD" w:rsidRPr="00C66157">
        <w:rPr>
          <w:rFonts w:eastAsia="SimSun"/>
        </w:rPr>
        <w:t>)</w:t>
      </w:r>
    </w:p>
    <w:p w14:paraId="3D8509D2" w14:textId="4141AAAD"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low level of potassium in the blood</w:t>
      </w:r>
      <w:r w:rsidR="007D0CAD" w:rsidRPr="00C66157">
        <w:rPr>
          <w:rFonts w:eastAsia="SimSun"/>
        </w:rPr>
        <w:t xml:space="preserve">, </w:t>
      </w:r>
      <w:r w:rsidRPr="00C66157">
        <w:rPr>
          <w:rFonts w:eastAsia="SimSun"/>
        </w:rPr>
        <w:t>shown in a blood test</w:t>
      </w:r>
      <w:r w:rsidR="007D0CAD" w:rsidRPr="00C66157">
        <w:rPr>
          <w:rFonts w:eastAsia="SimSun"/>
        </w:rPr>
        <w:t xml:space="preserve"> (hypokalaemia)</w:t>
      </w:r>
    </w:p>
    <w:p w14:paraId="33D685D2"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headache</w:t>
      </w:r>
    </w:p>
    <w:p w14:paraId="47D89C89"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fainting</w:t>
      </w:r>
      <w:r w:rsidR="007D0CAD" w:rsidRPr="00C66157">
        <w:rPr>
          <w:rFonts w:eastAsia="SimSun"/>
        </w:rPr>
        <w:t xml:space="preserve"> (syncope)</w:t>
      </w:r>
    </w:p>
    <w:p w14:paraId="5BFA060A"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lastRenderedPageBreak/>
        <w:t>weakness</w:t>
      </w:r>
      <w:r w:rsidR="007D0CAD" w:rsidRPr="00C66157">
        <w:rPr>
          <w:rFonts w:eastAsia="SimSun"/>
        </w:rPr>
        <w:t xml:space="preserve"> (asthenia)</w:t>
      </w:r>
    </w:p>
    <w:p w14:paraId="21C69868"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feeling sick (nausea)</w:t>
      </w:r>
    </w:p>
    <w:p w14:paraId="5AD1A166"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low blood pressure (dizziness, light-headedness) when switching from sitting or lying to standing position</w:t>
      </w:r>
    </w:p>
    <w:p w14:paraId="3729BB2B"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gastritis (stomach pain, nausea)</w:t>
      </w:r>
    </w:p>
    <w:p w14:paraId="56FE36CA"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spinning sensation</w:t>
      </w:r>
      <w:r w:rsidR="007D0CAD" w:rsidRPr="00C66157">
        <w:rPr>
          <w:rFonts w:eastAsia="SimSun"/>
        </w:rPr>
        <w:t xml:space="preserve"> (vertigo)</w:t>
      </w:r>
    </w:p>
    <w:p w14:paraId="7188B8E0" w14:textId="475B31FB"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low level of sugar in the blood</w:t>
      </w:r>
      <w:r w:rsidR="007D0CAD" w:rsidRPr="00C66157">
        <w:rPr>
          <w:rFonts w:eastAsia="SimSun"/>
        </w:rPr>
        <w:t xml:space="preserve">, </w:t>
      </w:r>
      <w:r w:rsidRPr="00C66157">
        <w:rPr>
          <w:rFonts w:eastAsia="SimSun"/>
        </w:rPr>
        <w:t>shown in a blood test</w:t>
      </w:r>
      <w:r w:rsidR="007D0CAD" w:rsidRPr="00C66157">
        <w:rPr>
          <w:rFonts w:eastAsia="SimSun"/>
        </w:rPr>
        <w:t xml:space="preserve"> (</w:t>
      </w:r>
      <w:r w:rsidR="00B876AE" w:rsidRPr="00C66157">
        <w:rPr>
          <w:rFonts w:eastAsia="SimSun"/>
        </w:rPr>
        <w:t>h</w:t>
      </w:r>
      <w:r w:rsidR="007D0CAD" w:rsidRPr="00C66157">
        <w:rPr>
          <w:rFonts w:eastAsia="SimSun"/>
        </w:rPr>
        <w:t>ypoglycaemia)</w:t>
      </w:r>
    </w:p>
    <w:p w14:paraId="25294CE2" w14:textId="77777777" w:rsidR="00FF7517" w:rsidRPr="00C66157" w:rsidRDefault="00FF7517" w:rsidP="00D4693D">
      <w:pPr>
        <w:tabs>
          <w:tab w:val="clear" w:pos="567"/>
        </w:tabs>
        <w:autoSpaceDE w:val="0"/>
        <w:autoSpaceDN w:val="0"/>
        <w:adjustRightInd w:val="0"/>
        <w:spacing w:line="240" w:lineRule="auto"/>
        <w:rPr>
          <w:rFonts w:eastAsia="SimSun"/>
          <w:szCs w:val="22"/>
        </w:rPr>
      </w:pPr>
    </w:p>
    <w:p w14:paraId="3C7735F8" w14:textId="77777777" w:rsidR="00FF7517" w:rsidRPr="00C66157" w:rsidRDefault="00FF7517" w:rsidP="00D4693D">
      <w:pPr>
        <w:keepNext/>
        <w:tabs>
          <w:tab w:val="clear" w:pos="567"/>
        </w:tabs>
        <w:autoSpaceDE w:val="0"/>
        <w:autoSpaceDN w:val="0"/>
        <w:adjustRightInd w:val="0"/>
        <w:spacing w:line="240" w:lineRule="auto"/>
        <w:rPr>
          <w:rFonts w:eastAsia="SimSun"/>
          <w:szCs w:val="22"/>
        </w:rPr>
      </w:pPr>
      <w:r w:rsidRPr="00C66157">
        <w:rPr>
          <w:rFonts w:eastAsia="SimSun"/>
          <w:b/>
          <w:bCs/>
          <w:szCs w:val="22"/>
        </w:rPr>
        <w:t xml:space="preserve">Uncommon </w:t>
      </w:r>
      <w:r w:rsidRPr="00C66157">
        <w:rPr>
          <w:rFonts w:eastAsia="SimSun"/>
          <w:bCs/>
          <w:szCs w:val="22"/>
        </w:rPr>
        <w:t xml:space="preserve">(may </w:t>
      </w:r>
      <w:r w:rsidRPr="00C66157">
        <w:rPr>
          <w:rFonts w:eastAsia="SimSun"/>
          <w:szCs w:val="22"/>
        </w:rPr>
        <w:t>affect up to 1 in 100 people)</w:t>
      </w:r>
    </w:p>
    <w:p w14:paraId="445E49F4" w14:textId="77777777" w:rsidR="00FF7517" w:rsidRPr="00C66157" w:rsidRDefault="00FF7517" w:rsidP="00D4693D">
      <w:pPr>
        <w:keepNext/>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allergic reaction with rash and itching</w:t>
      </w:r>
      <w:r w:rsidR="007D0CAD" w:rsidRPr="00C66157">
        <w:rPr>
          <w:rFonts w:eastAsia="SimSun"/>
        </w:rPr>
        <w:t xml:space="preserve"> (hypersensitivity)</w:t>
      </w:r>
    </w:p>
    <w:p w14:paraId="7047EDD4"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dizziness when switching from sitting to standing position</w:t>
      </w:r>
      <w:r w:rsidR="007D0CAD" w:rsidRPr="00C66157">
        <w:rPr>
          <w:rFonts w:eastAsia="SimSun"/>
        </w:rPr>
        <w:t xml:space="preserve"> (dizziness postural)</w:t>
      </w:r>
    </w:p>
    <w:p w14:paraId="173B8BF1" w14:textId="1D7C82A2" w:rsidR="00947579" w:rsidRPr="00C66157" w:rsidRDefault="00947579" w:rsidP="00947579">
      <w:pPr>
        <w:pStyle w:val="ListParagraph"/>
        <w:numPr>
          <w:ilvl w:val="0"/>
          <w:numId w:val="5"/>
        </w:numPr>
        <w:tabs>
          <w:tab w:val="clear" w:pos="567"/>
        </w:tabs>
        <w:autoSpaceDE w:val="0"/>
        <w:autoSpaceDN w:val="0"/>
        <w:adjustRightInd w:val="0"/>
        <w:spacing w:line="240" w:lineRule="auto"/>
        <w:ind w:left="567" w:hanging="567"/>
        <w:rPr>
          <w:rFonts w:eastAsia="SimSun"/>
          <w:szCs w:val="22"/>
        </w:rPr>
      </w:pPr>
      <w:bookmarkStart w:id="141" w:name="_Hlk130824758"/>
      <w:r w:rsidRPr="00C66157">
        <w:t>low level of sodium in the blood</w:t>
      </w:r>
      <w:r w:rsidR="00F7147D" w:rsidRPr="00C66157">
        <w:t>,</w:t>
      </w:r>
      <w:r w:rsidRPr="00C66157">
        <w:t xml:space="preserve"> </w:t>
      </w:r>
      <w:r w:rsidRPr="00C66157">
        <w:rPr>
          <w:rFonts w:eastAsia="SimSun"/>
        </w:rPr>
        <w:t>shown in a blood test</w:t>
      </w:r>
      <w:r w:rsidR="00F7147D" w:rsidRPr="00C66157">
        <w:rPr>
          <w:rFonts w:eastAsia="SimSun"/>
        </w:rPr>
        <w:t xml:space="preserve"> (hyponatraemia)</w:t>
      </w:r>
    </w:p>
    <w:bookmarkEnd w:id="141"/>
    <w:p w14:paraId="127BD634" w14:textId="77777777" w:rsidR="00FF7517" w:rsidRPr="00C66157" w:rsidRDefault="00FF7517" w:rsidP="00D4693D">
      <w:pPr>
        <w:tabs>
          <w:tab w:val="clear" w:pos="567"/>
        </w:tabs>
        <w:autoSpaceDE w:val="0"/>
        <w:autoSpaceDN w:val="0"/>
        <w:adjustRightInd w:val="0"/>
        <w:spacing w:line="240" w:lineRule="auto"/>
        <w:rPr>
          <w:rFonts w:eastAsia="SimSun"/>
          <w:szCs w:val="22"/>
        </w:rPr>
      </w:pPr>
    </w:p>
    <w:p w14:paraId="33D549DB" w14:textId="48A15928" w:rsidR="00FF7517" w:rsidRPr="00C66157" w:rsidRDefault="00FF7517" w:rsidP="00D4693D">
      <w:pPr>
        <w:keepNext/>
        <w:tabs>
          <w:tab w:val="clear" w:pos="567"/>
        </w:tabs>
        <w:autoSpaceDE w:val="0"/>
        <w:autoSpaceDN w:val="0"/>
        <w:adjustRightInd w:val="0"/>
        <w:spacing w:line="240" w:lineRule="auto"/>
        <w:rPr>
          <w:rFonts w:eastAsia="SimSun"/>
          <w:szCs w:val="22"/>
          <w:lang w:eastAsia="en-GB"/>
        </w:rPr>
      </w:pPr>
      <w:r w:rsidRPr="00C66157">
        <w:rPr>
          <w:rFonts w:eastAsia="SimSun"/>
          <w:b/>
          <w:szCs w:val="22"/>
        </w:rPr>
        <w:t xml:space="preserve">Rare </w:t>
      </w:r>
      <w:r w:rsidRPr="00C66157">
        <w:rPr>
          <w:rFonts w:eastAsia="SimSun"/>
          <w:bCs/>
          <w:szCs w:val="22"/>
        </w:rPr>
        <w:t xml:space="preserve">(may </w:t>
      </w:r>
      <w:r w:rsidRPr="00C66157">
        <w:rPr>
          <w:rFonts w:eastAsia="SimSun"/>
          <w:szCs w:val="22"/>
        </w:rPr>
        <w:t>affect up to 1 in 1</w:t>
      </w:r>
      <w:r w:rsidR="00C11228" w:rsidRPr="00C66157">
        <w:rPr>
          <w:rFonts w:eastAsia="SimSun"/>
          <w:szCs w:val="22"/>
        </w:rPr>
        <w:t> </w:t>
      </w:r>
      <w:r w:rsidRPr="00C66157">
        <w:rPr>
          <w:rFonts w:eastAsia="SimSun"/>
          <w:szCs w:val="22"/>
        </w:rPr>
        <w:t>000 people)</w:t>
      </w:r>
    </w:p>
    <w:p w14:paraId="187F1C8B" w14:textId="77777777" w:rsidR="00FF7517" w:rsidRPr="00C66157" w:rsidRDefault="00541D00" w:rsidP="00D4693D">
      <w:pPr>
        <w:keepNext/>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s</w:t>
      </w:r>
      <w:r w:rsidRPr="00C66157">
        <w:rPr>
          <w:rFonts w:eastAsia="SimSun"/>
          <w:szCs w:val="22"/>
        </w:rPr>
        <w:t>eeing, hearing or feeling things that are not there (</w:t>
      </w:r>
      <w:r w:rsidR="00FF7517" w:rsidRPr="00C66157">
        <w:rPr>
          <w:rFonts w:eastAsia="SimSun"/>
        </w:rPr>
        <w:t>hallucinations</w:t>
      </w:r>
      <w:r w:rsidRPr="00C66157">
        <w:rPr>
          <w:rFonts w:eastAsia="SimSun"/>
        </w:rPr>
        <w:t>)</w:t>
      </w:r>
    </w:p>
    <w:p w14:paraId="5F76CCFF"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changes in sleeping pattern</w:t>
      </w:r>
      <w:r w:rsidR="007D0CAD" w:rsidRPr="00C66157">
        <w:rPr>
          <w:rFonts w:eastAsia="SimSun"/>
        </w:rPr>
        <w:t xml:space="preserve"> (sleep disorder)</w:t>
      </w:r>
    </w:p>
    <w:p w14:paraId="6BA33DEF" w14:textId="77777777" w:rsidR="00FF7517" w:rsidRPr="00C66157" w:rsidRDefault="00FF7517" w:rsidP="00D4693D">
      <w:pPr>
        <w:tabs>
          <w:tab w:val="clear" w:pos="567"/>
        </w:tabs>
        <w:autoSpaceDE w:val="0"/>
        <w:autoSpaceDN w:val="0"/>
        <w:adjustRightInd w:val="0"/>
        <w:spacing w:line="240" w:lineRule="auto"/>
        <w:rPr>
          <w:rFonts w:eastAsia="SimSun"/>
          <w:szCs w:val="22"/>
          <w:lang w:eastAsia="en-GB"/>
        </w:rPr>
      </w:pPr>
    </w:p>
    <w:p w14:paraId="708BD7DB" w14:textId="70E62B6B" w:rsidR="00FF7517" w:rsidRPr="00C66157" w:rsidRDefault="00FF7517" w:rsidP="00D4693D">
      <w:pPr>
        <w:keepNext/>
        <w:tabs>
          <w:tab w:val="clear" w:pos="567"/>
        </w:tabs>
        <w:autoSpaceDE w:val="0"/>
        <w:autoSpaceDN w:val="0"/>
        <w:adjustRightInd w:val="0"/>
        <w:spacing w:line="240" w:lineRule="auto"/>
        <w:rPr>
          <w:rFonts w:eastAsia="SimSun"/>
          <w:szCs w:val="22"/>
        </w:rPr>
      </w:pPr>
      <w:r w:rsidRPr="00C66157">
        <w:rPr>
          <w:rFonts w:eastAsia="SimSun"/>
          <w:b/>
          <w:szCs w:val="22"/>
          <w:lang w:eastAsia="en-GB"/>
        </w:rPr>
        <w:t xml:space="preserve">Very rare </w:t>
      </w:r>
      <w:r w:rsidRPr="00C66157">
        <w:rPr>
          <w:rFonts w:eastAsia="SimSun"/>
          <w:szCs w:val="22"/>
          <w:lang w:eastAsia="en-GB"/>
        </w:rPr>
        <w:t>(</w:t>
      </w:r>
      <w:r w:rsidRPr="00C66157">
        <w:rPr>
          <w:rFonts w:eastAsia="SimSun"/>
          <w:bCs/>
          <w:szCs w:val="22"/>
        </w:rPr>
        <w:t xml:space="preserve">may </w:t>
      </w:r>
      <w:r w:rsidRPr="00C66157">
        <w:rPr>
          <w:rFonts w:eastAsia="SimSun"/>
          <w:szCs w:val="22"/>
        </w:rPr>
        <w:t>affect up to 1 in 10</w:t>
      </w:r>
      <w:r w:rsidR="00C11228" w:rsidRPr="00C66157">
        <w:rPr>
          <w:rFonts w:eastAsia="SimSun"/>
          <w:szCs w:val="22"/>
        </w:rPr>
        <w:t> </w:t>
      </w:r>
      <w:r w:rsidRPr="00C66157">
        <w:rPr>
          <w:rFonts w:eastAsia="SimSun"/>
          <w:szCs w:val="22"/>
        </w:rPr>
        <w:t>000 people</w:t>
      </w:r>
      <w:r w:rsidRPr="00C66157">
        <w:rPr>
          <w:rFonts w:eastAsia="SimSun"/>
          <w:szCs w:val="22"/>
          <w:lang w:eastAsia="en-GB"/>
        </w:rPr>
        <w:t>)</w:t>
      </w:r>
    </w:p>
    <w:p w14:paraId="4D620676" w14:textId="1A94AFD9" w:rsidR="00E31D1B"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paranoia</w:t>
      </w:r>
    </w:p>
    <w:p w14:paraId="55CB1824" w14:textId="1680E043" w:rsidR="00BD071D" w:rsidRPr="00C66157" w:rsidRDefault="00D61DEA"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color w:val="000000"/>
          <w:szCs w:val="22"/>
        </w:rPr>
        <w:t>i</w:t>
      </w:r>
      <w:r w:rsidR="00BD071D" w:rsidRPr="00C66157">
        <w:rPr>
          <w:rFonts w:eastAsia="SimSun"/>
          <w:color w:val="000000"/>
          <w:szCs w:val="22"/>
        </w:rPr>
        <w:t>ntestinal angioedema: a swelling in the gut presenting with symptoms like abdominal pain, nausea, vomiting and diarrhoea</w:t>
      </w:r>
    </w:p>
    <w:p w14:paraId="74FD3133" w14:textId="77777777" w:rsidR="00F17256" w:rsidRPr="00C66157" w:rsidRDefault="00F17256" w:rsidP="00F17256">
      <w:pPr>
        <w:tabs>
          <w:tab w:val="clear" w:pos="567"/>
        </w:tabs>
        <w:autoSpaceDE w:val="0"/>
        <w:autoSpaceDN w:val="0"/>
        <w:adjustRightInd w:val="0"/>
        <w:spacing w:line="240" w:lineRule="auto"/>
        <w:rPr>
          <w:rFonts w:eastAsia="SimSun"/>
          <w:szCs w:val="22"/>
        </w:rPr>
      </w:pPr>
    </w:p>
    <w:p w14:paraId="30555F26" w14:textId="77777777" w:rsidR="00F17256" w:rsidRPr="00C66157" w:rsidRDefault="00F17256" w:rsidP="00F17256">
      <w:pPr>
        <w:keepNext/>
        <w:tabs>
          <w:tab w:val="clear" w:pos="567"/>
        </w:tabs>
        <w:autoSpaceDE w:val="0"/>
        <w:autoSpaceDN w:val="0"/>
        <w:adjustRightInd w:val="0"/>
        <w:spacing w:line="240" w:lineRule="auto"/>
        <w:rPr>
          <w:rFonts w:eastAsia="SimSun"/>
          <w:szCs w:val="22"/>
        </w:rPr>
      </w:pPr>
      <w:r w:rsidRPr="00C66157">
        <w:rPr>
          <w:rFonts w:eastAsia="SimSun"/>
          <w:b/>
          <w:bCs/>
          <w:szCs w:val="22"/>
        </w:rPr>
        <w:t>Not known</w:t>
      </w:r>
      <w:r w:rsidRPr="00C66157">
        <w:rPr>
          <w:rFonts w:eastAsia="SimSun"/>
          <w:szCs w:val="22"/>
        </w:rPr>
        <w:t xml:space="preserve"> (frequency cannot be estimated from the available data)</w:t>
      </w:r>
    </w:p>
    <w:p w14:paraId="563004C1" w14:textId="77777777" w:rsidR="00F17256" w:rsidRPr="00C66157" w:rsidRDefault="00F17256" w:rsidP="00F17256">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sudden involuntary muscle twitching (myoclonus)</w:t>
      </w:r>
    </w:p>
    <w:p w14:paraId="4C22492C" w14:textId="77777777" w:rsidR="00FF7517" w:rsidRPr="00C66157" w:rsidRDefault="00FF7517" w:rsidP="00D4693D">
      <w:pPr>
        <w:numPr>
          <w:ilvl w:val="12"/>
          <w:numId w:val="0"/>
        </w:numPr>
        <w:tabs>
          <w:tab w:val="clear" w:pos="567"/>
        </w:tabs>
        <w:spacing w:line="240" w:lineRule="auto"/>
        <w:ind w:right="-2"/>
        <w:rPr>
          <w:rFonts w:ascii="TimesNewRoman" w:hAnsi="TimesNewRoman" w:cs="TimesNewRoman"/>
        </w:rPr>
      </w:pPr>
    </w:p>
    <w:p w14:paraId="5A5E0309" w14:textId="77777777" w:rsidR="00FF7517" w:rsidRPr="00C66157" w:rsidRDefault="00FF7517" w:rsidP="009425FC">
      <w:pPr>
        <w:keepNext/>
        <w:numPr>
          <w:ilvl w:val="12"/>
          <w:numId w:val="0"/>
        </w:numPr>
        <w:spacing w:line="240" w:lineRule="auto"/>
        <w:rPr>
          <w:b/>
          <w:noProof/>
          <w:szCs w:val="22"/>
        </w:rPr>
      </w:pPr>
      <w:r w:rsidRPr="00C66157">
        <w:rPr>
          <w:b/>
          <w:noProof/>
          <w:szCs w:val="22"/>
        </w:rPr>
        <w:t>Reporting of side effects</w:t>
      </w:r>
    </w:p>
    <w:p w14:paraId="63A7593E" w14:textId="78FA0D52" w:rsidR="00FF7517" w:rsidRPr="00C66157" w:rsidRDefault="00FF7517" w:rsidP="009425FC">
      <w:pPr>
        <w:tabs>
          <w:tab w:val="clear" w:pos="567"/>
        </w:tabs>
        <w:spacing w:line="240" w:lineRule="auto"/>
        <w:rPr>
          <w:rFonts w:eastAsia="Verdana" w:cs="Verdana"/>
          <w:szCs w:val="18"/>
          <w:lang w:eastAsia="en-GB"/>
        </w:rPr>
      </w:pPr>
      <w:r w:rsidRPr="00C66157">
        <w:rPr>
          <w:rFonts w:eastAsia="Verdana"/>
          <w:noProof/>
          <w:szCs w:val="22"/>
          <w:lang w:eastAsia="en-GB"/>
        </w:rPr>
        <w:t>If you get any side effects, talk to your doctor, pharmacist or nurse.</w:t>
      </w:r>
      <w:r w:rsidRPr="00C66157">
        <w:rPr>
          <w:rFonts w:eastAsia="Verdana"/>
          <w:szCs w:val="22"/>
          <w:lang w:eastAsia="en-GB"/>
        </w:rPr>
        <w:t xml:space="preserve"> This includes any possible </w:t>
      </w:r>
      <w:r w:rsidRPr="00C66157">
        <w:rPr>
          <w:rFonts w:eastAsia="Verdana"/>
          <w:noProof/>
          <w:szCs w:val="22"/>
          <w:lang w:eastAsia="en-GB"/>
        </w:rPr>
        <w:t>side effects not listed in this leaflet.</w:t>
      </w:r>
      <w:r w:rsidRPr="00C66157">
        <w:rPr>
          <w:rFonts w:eastAsia="Verdana"/>
          <w:szCs w:val="22"/>
          <w:lang w:eastAsia="en-GB"/>
        </w:rPr>
        <w:t xml:space="preserve"> You can also report side effects directly via </w:t>
      </w:r>
      <w:r w:rsidRPr="00C66157">
        <w:rPr>
          <w:rFonts w:eastAsia="Verdana"/>
          <w:szCs w:val="22"/>
          <w:shd w:val="pct15" w:color="auto" w:fill="auto"/>
          <w:lang w:eastAsia="en-GB"/>
        </w:rPr>
        <w:t xml:space="preserve">the national reporting system listed in </w:t>
      </w:r>
      <w:hyperlink r:id="rId17" w:history="1">
        <w:r w:rsidRPr="00C66157">
          <w:rPr>
            <w:rFonts w:eastAsia="Verdana"/>
            <w:color w:val="0000FF"/>
            <w:szCs w:val="22"/>
            <w:u w:val="single"/>
            <w:shd w:val="pct15" w:color="auto" w:fill="auto"/>
            <w:lang w:eastAsia="en-GB"/>
          </w:rPr>
          <w:t>Appendix V</w:t>
        </w:r>
      </w:hyperlink>
      <w:r w:rsidRPr="00C66157">
        <w:rPr>
          <w:rFonts w:eastAsia="Verdana" w:cs="Verdana"/>
          <w:szCs w:val="18"/>
          <w:lang w:eastAsia="en-GB"/>
        </w:rPr>
        <w:t xml:space="preserve">. By reporting side </w:t>
      </w:r>
      <w:proofErr w:type="spellStart"/>
      <w:proofErr w:type="gramStart"/>
      <w:r w:rsidRPr="00C66157">
        <w:rPr>
          <w:rFonts w:eastAsia="Verdana" w:cs="Verdana"/>
          <w:szCs w:val="18"/>
          <w:lang w:eastAsia="en-GB"/>
        </w:rPr>
        <w:t>effects</w:t>
      </w:r>
      <w:proofErr w:type="gramEnd"/>
      <w:r w:rsidRPr="00C66157">
        <w:rPr>
          <w:rFonts w:eastAsia="Verdana" w:cs="Verdana"/>
          <w:szCs w:val="18"/>
          <w:lang w:eastAsia="en-GB"/>
        </w:rPr>
        <w:t xml:space="preserve"> you</w:t>
      </w:r>
      <w:proofErr w:type="spellEnd"/>
      <w:r w:rsidRPr="00C66157">
        <w:rPr>
          <w:rFonts w:eastAsia="Verdana" w:cs="Verdana"/>
          <w:szCs w:val="18"/>
          <w:lang w:eastAsia="en-GB"/>
        </w:rPr>
        <w:t xml:space="preserve"> can help provide more information on the safety of this medicine.</w:t>
      </w:r>
    </w:p>
    <w:p w14:paraId="26178BB9" w14:textId="77777777" w:rsidR="00FF7517" w:rsidRPr="00C66157" w:rsidRDefault="00FF7517" w:rsidP="00D4693D">
      <w:pPr>
        <w:tabs>
          <w:tab w:val="clear" w:pos="567"/>
        </w:tabs>
        <w:spacing w:line="280" w:lineRule="atLeast"/>
        <w:rPr>
          <w:rFonts w:eastAsia="Verdana" w:cs="Verdana"/>
          <w:szCs w:val="18"/>
          <w:lang w:eastAsia="en-GB"/>
        </w:rPr>
      </w:pPr>
    </w:p>
    <w:p w14:paraId="7057F6C5" w14:textId="77777777" w:rsidR="00FF7517" w:rsidRPr="00C66157" w:rsidRDefault="00FF7517" w:rsidP="00D4693D">
      <w:pPr>
        <w:autoSpaceDE w:val="0"/>
        <w:autoSpaceDN w:val="0"/>
        <w:adjustRightInd w:val="0"/>
        <w:rPr>
          <w:szCs w:val="22"/>
        </w:rPr>
      </w:pPr>
    </w:p>
    <w:p w14:paraId="79A2D71A" w14:textId="77777777" w:rsidR="00FF7517" w:rsidRPr="00C66157" w:rsidRDefault="00FF7517" w:rsidP="00D4693D">
      <w:pPr>
        <w:keepNext/>
        <w:numPr>
          <w:ilvl w:val="12"/>
          <w:numId w:val="0"/>
        </w:numPr>
        <w:tabs>
          <w:tab w:val="clear" w:pos="567"/>
        </w:tabs>
        <w:spacing w:line="240" w:lineRule="auto"/>
        <w:ind w:left="567" w:hanging="567"/>
        <w:rPr>
          <w:b/>
          <w:noProof/>
          <w:szCs w:val="22"/>
        </w:rPr>
      </w:pPr>
      <w:r w:rsidRPr="00C66157">
        <w:rPr>
          <w:b/>
          <w:noProof/>
          <w:szCs w:val="22"/>
        </w:rPr>
        <w:t>5.</w:t>
      </w:r>
      <w:r w:rsidRPr="00C66157">
        <w:rPr>
          <w:b/>
          <w:noProof/>
          <w:szCs w:val="22"/>
        </w:rPr>
        <w:tab/>
        <w:t>How to store Entresto</w:t>
      </w:r>
    </w:p>
    <w:p w14:paraId="7723043E" w14:textId="77777777" w:rsidR="00FF7517" w:rsidRPr="00C66157" w:rsidRDefault="00FF7517" w:rsidP="00D4693D">
      <w:pPr>
        <w:keepNext/>
        <w:numPr>
          <w:ilvl w:val="12"/>
          <w:numId w:val="0"/>
        </w:numPr>
        <w:tabs>
          <w:tab w:val="clear" w:pos="567"/>
        </w:tabs>
        <w:spacing w:line="240" w:lineRule="auto"/>
        <w:rPr>
          <w:noProof/>
          <w:szCs w:val="22"/>
        </w:rPr>
      </w:pPr>
    </w:p>
    <w:p w14:paraId="1566ABD9" w14:textId="77777777"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 xml:space="preserve">Keep </w:t>
      </w:r>
      <w:r w:rsidRPr="00C66157">
        <w:rPr>
          <w:noProof/>
        </w:rPr>
        <w:t xml:space="preserve">this medicine </w:t>
      </w:r>
      <w:r w:rsidRPr="00C66157">
        <w:rPr>
          <w:noProof/>
          <w:szCs w:val="22"/>
        </w:rPr>
        <w:t>out of the sight and reach of children.</w:t>
      </w:r>
    </w:p>
    <w:p w14:paraId="1EDB57E9" w14:textId="77777777"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 xml:space="preserve">Do not use this medicine after the expiry date which is stated on the carton and blister after EXP. </w:t>
      </w:r>
      <w:r w:rsidRPr="00C66157">
        <w:rPr>
          <w:szCs w:val="22"/>
        </w:rPr>
        <w:t>The expiry date refers to the last day of that month.</w:t>
      </w:r>
    </w:p>
    <w:p w14:paraId="5FC84256" w14:textId="77777777" w:rsidR="00FF7517" w:rsidRPr="00C66157" w:rsidRDefault="00FF7517" w:rsidP="00D4693D">
      <w:pPr>
        <w:tabs>
          <w:tab w:val="clear" w:pos="567"/>
        </w:tabs>
        <w:autoSpaceDE w:val="0"/>
        <w:autoSpaceDN w:val="0"/>
        <w:adjustRightInd w:val="0"/>
        <w:spacing w:line="240" w:lineRule="auto"/>
        <w:rPr>
          <w:rFonts w:eastAsia="SimSun"/>
          <w:color w:val="000000"/>
          <w:szCs w:val="22"/>
        </w:rPr>
      </w:pPr>
      <w:r w:rsidRPr="00C66157">
        <w:t>This medicine does not require any special temperature storage conditions.</w:t>
      </w:r>
    </w:p>
    <w:p w14:paraId="20A5BC07" w14:textId="77777777" w:rsidR="00FF7517" w:rsidRPr="00C66157" w:rsidRDefault="00FF7517" w:rsidP="00D4693D">
      <w:pPr>
        <w:tabs>
          <w:tab w:val="clear" w:pos="567"/>
        </w:tabs>
        <w:autoSpaceDE w:val="0"/>
        <w:autoSpaceDN w:val="0"/>
        <w:adjustRightInd w:val="0"/>
        <w:spacing w:line="240" w:lineRule="auto"/>
        <w:rPr>
          <w:rFonts w:eastAsia="SimSun"/>
          <w:color w:val="000000"/>
          <w:szCs w:val="22"/>
        </w:rPr>
      </w:pPr>
      <w:r w:rsidRPr="00C66157">
        <w:rPr>
          <w:rFonts w:eastAsia="SimSun"/>
          <w:color w:val="000000"/>
          <w:szCs w:val="22"/>
        </w:rPr>
        <w:t xml:space="preserve">Store in the original package </w:t>
      </w:r>
      <w:proofErr w:type="gramStart"/>
      <w:r w:rsidRPr="00C66157">
        <w:rPr>
          <w:rFonts w:eastAsia="SimSun"/>
          <w:color w:val="000000"/>
          <w:szCs w:val="22"/>
        </w:rPr>
        <w:t>in order to</w:t>
      </w:r>
      <w:proofErr w:type="gramEnd"/>
      <w:r w:rsidRPr="00C66157">
        <w:rPr>
          <w:rFonts w:eastAsia="SimSun"/>
          <w:color w:val="000000"/>
          <w:szCs w:val="22"/>
        </w:rPr>
        <w:t xml:space="preserve"> protect from moisture.</w:t>
      </w:r>
    </w:p>
    <w:p w14:paraId="112B29C5" w14:textId="77777777" w:rsidR="00FF7517" w:rsidRPr="00C66157" w:rsidRDefault="00FF7517" w:rsidP="00D4693D">
      <w:pPr>
        <w:numPr>
          <w:ilvl w:val="12"/>
          <w:numId w:val="0"/>
        </w:numPr>
        <w:tabs>
          <w:tab w:val="clear" w:pos="567"/>
        </w:tabs>
        <w:spacing w:line="240" w:lineRule="auto"/>
        <w:ind w:right="-2"/>
        <w:rPr>
          <w:szCs w:val="22"/>
        </w:rPr>
      </w:pPr>
      <w:r w:rsidRPr="00C66157">
        <w:rPr>
          <w:szCs w:val="22"/>
        </w:rPr>
        <w:t>Do not use this medicine if you notice that the pack is damaged or shows signs of tampering.</w:t>
      </w:r>
    </w:p>
    <w:p w14:paraId="3FEE1A25" w14:textId="77777777" w:rsidR="00FF7517" w:rsidRPr="00C66157" w:rsidRDefault="00FF7517" w:rsidP="00D4693D">
      <w:pPr>
        <w:numPr>
          <w:ilvl w:val="12"/>
          <w:numId w:val="0"/>
        </w:numPr>
        <w:tabs>
          <w:tab w:val="clear" w:pos="567"/>
        </w:tabs>
        <w:spacing w:line="240" w:lineRule="auto"/>
        <w:ind w:right="-2"/>
        <w:rPr>
          <w:noProof/>
          <w:szCs w:val="22"/>
        </w:rPr>
      </w:pPr>
      <w:r w:rsidRPr="00C66157">
        <w:rPr>
          <w:szCs w:val="22"/>
        </w:rPr>
        <w:t>Do not throw away any medicines via wastewater. Ask your pharmacist how to throw away medicines you no longer use. These measures will help protect the environment.</w:t>
      </w:r>
    </w:p>
    <w:p w14:paraId="2C6DE465" w14:textId="77777777" w:rsidR="00FF7517" w:rsidRPr="00C66157" w:rsidRDefault="00FF7517" w:rsidP="00D4693D">
      <w:pPr>
        <w:numPr>
          <w:ilvl w:val="12"/>
          <w:numId w:val="0"/>
        </w:numPr>
        <w:tabs>
          <w:tab w:val="clear" w:pos="567"/>
        </w:tabs>
        <w:spacing w:line="240" w:lineRule="auto"/>
        <w:ind w:right="-2"/>
        <w:rPr>
          <w:noProof/>
          <w:szCs w:val="22"/>
        </w:rPr>
      </w:pPr>
    </w:p>
    <w:p w14:paraId="0EDFC033" w14:textId="77777777" w:rsidR="00FF7517" w:rsidRPr="00C66157" w:rsidRDefault="00FF7517" w:rsidP="00D4693D">
      <w:pPr>
        <w:numPr>
          <w:ilvl w:val="12"/>
          <w:numId w:val="0"/>
        </w:numPr>
        <w:tabs>
          <w:tab w:val="clear" w:pos="567"/>
        </w:tabs>
        <w:spacing w:line="240" w:lineRule="auto"/>
        <w:ind w:right="-2"/>
        <w:rPr>
          <w:noProof/>
          <w:szCs w:val="22"/>
        </w:rPr>
      </w:pPr>
    </w:p>
    <w:p w14:paraId="38DD1F46" w14:textId="77777777" w:rsidR="00FF7517" w:rsidRPr="00C66157" w:rsidRDefault="00FF7517" w:rsidP="00D4693D">
      <w:pPr>
        <w:keepNext/>
        <w:numPr>
          <w:ilvl w:val="12"/>
          <w:numId w:val="0"/>
        </w:numPr>
        <w:spacing w:line="240" w:lineRule="auto"/>
        <w:ind w:right="-2"/>
        <w:rPr>
          <w:b/>
        </w:rPr>
      </w:pPr>
      <w:r w:rsidRPr="00C66157">
        <w:rPr>
          <w:b/>
        </w:rPr>
        <w:t>6.</w:t>
      </w:r>
      <w:r w:rsidRPr="00C66157">
        <w:rPr>
          <w:b/>
        </w:rPr>
        <w:tab/>
        <w:t>Contents of the pack and other information</w:t>
      </w:r>
    </w:p>
    <w:p w14:paraId="1605837E" w14:textId="77777777" w:rsidR="00FF7517" w:rsidRPr="00C66157" w:rsidRDefault="00FF7517" w:rsidP="00D4693D">
      <w:pPr>
        <w:keepNext/>
        <w:numPr>
          <w:ilvl w:val="12"/>
          <w:numId w:val="0"/>
        </w:numPr>
        <w:tabs>
          <w:tab w:val="clear" w:pos="567"/>
        </w:tabs>
        <w:spacing w:line="240" w:lineRule="auto"/>
      </w:pPr>
    </w:p>
    <w:p w14:paraId="6C92420D" w14:textId="77777777" w:rsidR="00FF7517" w:rsidRPr="00C66157" w:rsidRDefault="00FF7517" w:rsidP="00D4693D">
      <w:pPr>
        <w:keepNext/>
        <w:tabs>
          <w:tab w:val="clear" w:pos="567"/>
        </w:tabs>
        <w:spacing w:line="240" w:lineRule="auto"/>
        <w:ind w:right="-2"/>
        <w:rPr>
          <w:i/>
          <w:iCs/>
          <w:noProof/>
          <w:szCs w:val="22"/>
        </w:rPr>
      </w:pPr>
      <w:r w:rsidRPr="00C66157">
        <w:rPr>
          <w:b/>
        </w:rPr>
        <w:t xml:space="preserve">What </w:t>
      </w:r>
      <w:r w:rsidRPr="00C66157">
        <w:rPr>
          <w:b/>
          <w:noProof/>
          <w:szCs w:val="22"/>
        </w:rPr>
        <w:t xml:space="preserve">Entresto </w:t>
      </w:r>
      <w:r w:rsidRPr="00C66157">
        <w:rPr>
          <w:b/>
        </w:rPr>
        <w:t>contains</w:t>
      </w:r>
    </w:p>
    <w:p w14:paraId="41FCDF4A" w14:textId="77777777" w:rsidR="00FF7517" w:rsidRPr="00C66157" w:rsidRDefault="00FF7517" w:rsidP="00D4693D">
      <w:pPr>
        <w:keepNext/>
        <w:numPr>
          <w:ilvl w:val="0"/>
          <w:numId w:val="5"/>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themeColor="text1"/>
        </w:rPr>
        <w:t>The active substances are sacubitril and valsartan.</w:t>
      </w:r>
    </w:p>
    <w:p w14:paraId="1D0EE962" w14:textId="77777777" w:rsidR="00FF7517" w:rsidRPr="00C66157" w:rsidRDefault="00FF7517" w:rsidP="00D4693D">
      <w:pPr>
        <w:numPr>
          <w:ilvl w:val="1"/>
          <w:numId w:val="5"/>
        </w:numPr>
        <w:tabs>
          <w:tab w:val="clear" w:pos="567"/>
        </w:tabs>
        <w:autoSpaceDE w:val="0"/>
        <w:autoSpaceDN w:val="0"/>
        <w:adjustRightInd w:val="0"/>
        <w:spacing w:line="240" w:lineRule="auto"/>
        <w:ind w:left="1134" w:hanging="567"/>
        <w:rPr>
          <w:rFonts w:eastAsia="SimSun"/>
          <w:color w:val="000000"/>
          <w:szCs w:val="22"/>
        </w:rPr>
      </w:pPr>
      <w:r w:rsidRPr="00C66157">
        <w:rPr>
          <w:rFonts w:eastAsia="SimSun"/>
          <w:color w:val="000000"/>
          <w:szCs w:val="22"/>
        </w:rPr>
        <w:t xml:space="preserve">Each </w:t>
      </w:r>
      <w:r w:rsidRPr="00C66157">
        <w:rPr>
          <w:rFonts w:eastAsia="SimSun"/>
          <w:szCs w:val="22"/>
        </w:rPr>
        <w:t>24 mg/26 mg</w:t>
      </w:r>
      <w:r w:rsidRPr="00C66157">
        <w:rPr>
          <w:rFonts w:eastAsia="SimSun"/>
          <w:color w:val="000000"/>
          <w:szCs w:val="22"/>
        </w:rPr>
        <w:t xml:space="preserve"> film-coated tablet contains 24.3 mg sacubitril and 25.7 mg valsartan (as sacubitril valsartan sodium salt complex).</w:t>
      </w:r>
    </w:p>
    <w:p w14:paraId="601C23B9" w14:textId="77777777" w:rsidR="00FF7517" w:rsidRPr="00C66157" w:rsidRDefault="00FF7517" w:rsidP="00D4693D">
      <w:pPr>
        <w:numPr>
          <w:ilvl w:val="1"/>
          <w:numId w:val="5"/>
        </w:numPr>
        <w:tabs>
          <w:tab w:val="clear" w:pos="567"/>
        </w:tabs>
        <w:autoSpaceDE w:val="0"/>
        <w:autoSpaceDN w:val="0"/>
        <w:adjustRightInd w:val="0"/>
        <w:spacing w:line="240" w:lineRule="auto"/>
        <w:ind w:left="1134" w:hanging="567"/>
        <w:rPr>
          <w:rFonts w:eastAsia="SimSun"/>
          <w:color w:val="000000"/>
          <w:szCs w:val="22"/>
        </w:rPr>
      </w:pPr>
      <w:r w:rsidRPr="00C66157">
        <w:rPr>
          <w:rFonts w:eastAsia="SimSun"/>
          <w:color w:val="000000"/>
          <w:szCs w:val="22"/>
        </w:rPr>
        <w:t xml:space="preserve">Each </w:t>
      </w:r>
      <w:r w:rsidRPr="00C66157">
        <w:rPr>
          <w:noProof/>
          <w:szCs w:val="22"/>
        </w:rPr>
        <w:t>49 mg/51 mg</w:t>
      </w:r>
      <w:r w:rsidRPr="00C66157">
        <w:rPr>
          <w:rFonts w:eastAsia="SimSun"/>
          <w:color w:val="000000"/>
          <w:szCs w:val="22"/>
        </w:rPr>
        <w:t xml:space="preserve"> film-coated tablet contains 48.6 mg sacubitril and 51.4 mg valsartan (as sacubitril valsartan sodium salt complex).</w:t>
      </w:r>
    </w:p>
    <w:p w14:paraId="32936938" w14:textId="77777777" w:rsidR="00FF7517" w:rsidRPr="00C66157" w:rsidRDefault="00FF7517" w:rsidP="00D4693D">
      <w:pPr>
        <w:numPr>
          <w:ilvl w:val="1"/>
          <w:numId w:val="5"/>
        </w:numPr>
        <w:tabs>
          <w:tab w:val="clear" w:pos="567"/>
        </w:tabs>
        <w:autoSpaceDE w:val="0"/>
        <w:autoSpaceDN w:val="0"/>
        <w:adjustRightInd w:val="0"/>
        <w:spacing w:line="240" w:lineRule="auto"/>
        <w:ind w:left="1134" w:hanging="567"/>
        <w:rPr>
          <w:rFonts w:eastAsia="SimSun"/>
          <w:color w:val="000000"/>
          <w:szCs w:val="22"/>
        </w:rPr>
      </w:pPr>
      <w:r w:rsidRPr="00C66157">
        <w:rPr>
          <w:rFonts w:eastAsia="SimSun"/>
          <w:color w:val="000000"/>
          <w:szCs w:val="22"/>
        </w:rPr>
        <w:t xml:space="preserve">Each </w:t>
      </w:r>
      <w:r w:rsidRPr="00C66157">
        <w:rPr>
          <w:noProof/>
          <w:szCs w:val="22"/>
        </w:rPr>
        <w:t>97 mg/103 mg</w:t>
      </w:r>
      <w:r w:rsidRPr="00C66157">
        <w:rPr>
          <w:rFonts w:eastAsia="SimSun"/>
          <w:color w:val="000000"/>
          <w:szCs w:val="22"/>
        </w:rPr>
        <w:t xml:space="preserve"> film</w:t>
      </w:r>
      <w:r w:rsidRPr="00C66157">
        <w:rPr>
          <w:rFonts w:eastAsia="SimSun"/>
          <w:color w:val="000000"/>
          <w:szCs w:val="22"/>
        </w:rPr>
        <w:noBreakHyphen/>
        <w:t>coated tablet contains 97.2 mg sacubitril and 102.8 mg valsartan (as sacubitril valsartan sodium salt complex).</w:t>
      </w:r>
    </w:p>
    <w:p w14:paraId="5C384A3B"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themeColor="text1"/>
        </w:rPr>
        <w:lastRenderedPageBreak/>
        <w:t xml:space="preserve">The other ingredients in the tablet core are microcrystalline cellulose, low-substituted </w:t>
      </w:r>
      <w:proofErr w:type="spellStart"/>
      <w:r w:rsidRPr="00C66157">
        <w:rPr>
          <w:rFonts w:eastAsia="SimSun"/>
          <w:color w:val="000000" w:themeColor="text1"/>
        </w:rPr>
        <w:t>hydroxypropylcellulose</w:t>
      </w:r>
      <w:proofErr w:type="spellEnd"/>
      <w:r w:rsidRPr="00C66157">
        <w:rPr>
          <w:rFonts w:eastAsia="SimSun"/>
          <w:color w:val="000000" w:themeColor="text1"/>
        </w:rPr>
        <w:t xml:space="preserve">, </w:t>
      </w:r>
      <w:proofErr w:type="spellStart"/>
      <w:r w:rsidRPr="00C66157">
        <w:rPr>
          <w:rFonts w:eastAsia="SimSun"/>
          <w:color w:val="000000" w:themeColor="text1"/>
        </w:rPr>
        <w:t>crospovidone</w:t>
      </w:r>
      <w:proofErr w:type="spellEnd"/>
      <w:r w:rsidRPr="00C66157">
        <w:rPr>
          <w:rFonts w:eastAsia="SimSun"/>
          <w:color w:val="000000" w:themeColor="text1"/>
        </w:rPr>
        <w:t>, magnesium stearate, talc and silica colloidal anhydrous</w:t>
      </w:r>
      <w:r w:rsidR="00BF24FD" w:rsidRPr="00C66157">
        <w:rPr>
          <w:rFonts w:eastAsia="SimSun"/>
          <w:color w:val="000000" w:themeColor="text1"/>
        </w:rPr>
        <w:t xml:space="preserve"> (</w:t>
      </w:r>
      <w:r w:rsidR="00BF24FD" w:rsidRPr="00C66157">
        <w:t>see end of section</w:t>
      </w:r>
      <w:r w:rsidR="00F064E6" w:rsidRPr="00C66157">
        <w:t> </w:t>
      </w:r>
      <w:r w:rsidR="00BF24FD" w:rsidRPr="00C66157">
        <w:t>2 under ‘Entresto contains sodium’)</w:t>
      </w:r>
      <w:r w:rsidRPr="00C66157">
        <w:rPr>
          <w:rFonts w:eastAsia="SimSun"/>
          <w:color w:val="000000" w:themeColor="text1"/>
        </w:rPr>
        <w:t>.</w:t>
      </w:r>
    </w:p>
    <w:p w14:paraId="76849ECF"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themeColor="text1"/>
        </w:rPr>
        <w:t xml:space="preserve">The </w:t>
      </w:r>
      <w:r w:rsidRPr="00C66157">
        <w:rPr>
          <w:rFonts w:eastAsia="SimSun"/>
        </w:rPr>
        <w:t>24 mg/26 mg</w:t>
      </w:r>
      <w:r w:rsidRPr="00C66157">
        <w:rPr>
          <w:rFonts w:eastAsia="SimSun"/>
          <w:color w:val="000000" w:themeColor="text1"/>
        </w:rPr>
        <w:t xml:space="preserve"> and the </w:t>
      </w:r>
      <w:r w:rsidRPr="00C66157">
        <w:t>97 mg/103 mg</w:t>
      </w:r>
      <w:r w:rsidRPr="00C66157">
        <w:rPr>
          <w:rFonts w:eastAsia="SimSun"/>
          <w:color w:val="000000" w:themeColor="text1"/>
        </w:rPr>
        <w:t xml:space="preserve"> tablet coatings contain </w:t>
      </w:r>
      <w:proofErr w:type="spellStart"/>
      <w:r w:rsidRPr="00C66157">
        <w:rPr>
          <w:rFonts w:eastAsia="SimSun"/>
          <w:color w:val="000000" w:themeColor="text1"/>
        </w:rPr>
        <w:t>hypromellose</w:t>
      </w:r>
      <w:proofErr w:type="spellEnd"/>
      <w:r w:rsidRPr="00C66157">
        <w:rPr>
          <w:rFonts w:eastAsia="SimSun"/>
          <w:color w:val="000000" w:themeColor="text1"/>
        </w:rPr>
        <w:t>, titanium dioxide (E171), Macrogol (4000), talc, iron oxide red (E172) and iron oxide black (E172).</w:t>
      </w:r>
    </w:p>
    <w:p w14:paraId="58CD622F"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themeColor="text1"/>
        </w:rPr>
        <w:t xml:space="preserve">The </w:t>
      </w:r>
      <w:r w:rsidRPr="00C66157">
        <w:t>49 mg/51 mg</w:t>
      </w:r>
      <w:r w:rsidRPr="00C66157">
        <w:rPr>
          <w:rFonts w:eastAsia="SimSun"/>
          <w:color w:val="000000" w:themeColor="text1"/>
        </w:rPr>
        <w:t xml:space="preserve"> tablet coating contains </w:t>
      </w:r>
      <w:proofErr w:type="spellStart"/>
      <w:r w:rsidRPr="00C66157">
        <w:rPr>
          <w:rFonts w:eastAsia="SimSun"/>
          <w:color w:val="000000" w:themeColor="text1"/>
        </w:rPr>
        <w:t>hypromellose</w:t>
      </w:r>
      <w:proofErr w:type="spellEnd"/>
      <w:r w:rsidRPr="00C66157">
        <w:rPr>
          <w:rFonts w:eastAsia="SimSun"/>
          <w:color w:val="000000" w:themeColor="text1"/>
        </w:rPr>
        <w:t>, titanium dioxide (E171), Macrogol (4000), talc, iron oxide red (E172) and iron oxide yellow (E172).</w:t>
      </w:r>
    </w:p>
    <w:p w14:paraId="5A3C8FFF" w14:textId="77777777" w:rsidR="00FF7517" w:rsidRPr="00C66157" w:rsidRDefault="00FF7517" w:rsidP="00D4693D">
      <w:pPr>
        <w:tabs>
          <w:tab w:val="clear" w:pos="567"/>
        </w:tabs>
        <w:spacing w:line="240" w:lineRule="auto"/>
        <w:rPr>
          <w:noProof/>
          <w:szCs w:val="22"/>
        </w:rPr>
      </w:pPr>
    </w:p>
    <w:p w14:paraId="606D0B31" w14:textId="77777777" w:rsidR="00FF7517" w:rsidRPr="00C66157" w:rsidRDefault="00FF7517" w:rsidP="00D4693D">
      <w:pPr>
        <w:keepNext/>
        <w:numPr>
          <w:ilvl w:val="12"/>
          <w:numId w:val="0"/>
        </w:numPr>
        <w:tabs>
          <w:tab w:val="clear" w:pos="567"/>
        </w:tabs>
        <w:spacing w:line="240" w:lineRule="auto"/>
        <w:rPr>
          <w:b/>
        </w:rPr>
      </w:pPr>
      <w:r w:rsidRPr="00C66157">
        <w:rPr>
          <w:b/>
        </w:rPr>
        <w:t xml:space="preserve">What </w:t>
      </w:r>
      <w:r w:rsidRPr="00C66157">
        <w:rPr>
          <w:b/>
          <w:noProof/>
          <w:szCs w:val="22"/>
        </w:rPr>
        <w:t xml:space="preserve">Entresto </w:t>
      </w:r>
      <w:r w:rsidRPr="00C66157">
        <w:rPr>
          <w:b/>
        </w:rPr>
        <w:t>looks like and contents of the pack</w:t>
      </w:r>
    </w:p>
    <w:p w14:paraId="525343AC" w14:textId="77777777" w:rsidR="00FF7517" w:rsidRPr="00C66157" w:rsidRDefault="00FF7517" w:rsidP="00D4693D">
      <w:r w:rsidRPr="00C66157">
        <w:t xml:space="preserve">Entresto </w:t>
      </w:r>
      <w:r w:rsidRPr="00C66157">
        <w:rPr>
          <w:noProof/>
          <w:szCs w:val="22"/>
        </w:rPr>
        <w:t>24 mg/26 mg f</w:t>
      </w:r>
      <w:r w:rsidRPr="00C66157">
        <w:t>ilm</w:t>
      </w:r>
      <w:r w:rsidRPr="00C66157">
        <w:noBreakHyphen/>
        <w:t>coated tablets are violet</w:t>
      </w:r>
      <w:r w:rsidRPr="00C66157">
        <w:noBreakHyphen/>
        <w:t>white oval tablets with “NVR” on one side and “LZ” on the other side. Approximate tablet dimensions 13.1 mm x 5.2 mm.</w:t>
      </w:r>
    </w:p>
    <w:p w14:paraId="5F57F466" w14:textId="77777777" w:rsidR="00FF7517" w:rsidRPr="00C66157" w:rsidRDefault="00FF7517" w:rsidP="00D4693D">
      <w:r w:rsidRPr="00C66157">
        <w:t xml:space="preserve">Entresto </w:t>
      </w:r>
      <w:r w:rsidRPr="00C66157">
        <w:rPr>
          <w:noProof/>
          <w:szCs w:val="22"/>
        </w:rPr>
        <w:t>49 mg/51 mg</w:t>
      </w:r>
      <w:r w:rsidRPr="00C66157">
        <w:t xml:space="preserve"> film</w:t>
      </w:r>
      <w:r w:rsidRPr="00C66157">
        <w:noBreakHyphen/>
        <w:t>coated tablets are pale yellow oval tablets with “NVR” on one side and “L1” on the other side. Approximate tablet dimensions 13.1 mm x 5.2 mm</w:t>
      </w:r>
    </w:p>
    <w:p w14:paraId="4C47E1DE" w14:textId="77777777" w:rsidR="00FF7517" w:rsidRPr="00C66157" w:rsidRDefault="00FF7517" w:rsidP="00D4693D">
      <w:r w:rsidRPr="00C66157">
        <w:t xml:space="preserve">Entresto </w:t>
      </w:r>
      <w:r w:rsidRPr="00C66157">
        <w:rPr>
          <w:noProof/>
          <w:szCs w:val="22"/>
        </w:rPr>
        <w:t>97 mg/103 mg</w:t>
      </w:r>
      <w:r w:rsidRPr="00C66157">
        <w:t xml:space="preserve"> film</w:t>
      </w:r>
      <w:r w:rsidRPr="00C66157">
        <w:noBreakHyphen/>
        <w:t>coated tablets are light pink oval tablets with “NVR” on one side and “L11” on the other side. Approximate tablet dimensions 15.1 mm x 6.0 mm.</w:t>
      </w:r>
    </w:p>
    <w:p w14:paraId="7CB0E24D" w14:textId="77777777" w:rsidR="00FF7517" w:rsidRPr="00C66157" w:rsidRDefault="00FF7517" w:rsidP="00D4693D">
      <w:pPr>
        <w:numPr>
          <w:ilvl w:val="12"/>
          <w:numId w:val="0"/>
        </w:numPr>
        <w:tabs>
          <w:tab w:val="clear" w:pos="567"/>
        </w:tabs>
        <w:spacing w:line="240" w:lineRule="auto"/>
      </w:pPr>
    </w:p>
    <w:p w14:paraId="28E6B051" w14:textId="77777777" w:rsidR="00FF7517" w:rsidRPr="00C66157" w:rsidRDefault="00FF7517" w:rsidP="00D4693D">
      <w:pPr>
        <w:numPr>
          <w:ilvl w:val="12"/>
          <w:numId w:val="0"/>
        </w:numPr>
        <w:tabs>
          <w:tab w:val="clear" w:pos="567"/>
        </w:tabs>
        <w:spacing w:line="240" w:lineRule="auto"/>
      </w:pPr>
      <w:r w:rsidRPr="00C66157">
        <w:t xml:space="preserve">The tablets are supplied in packs containing 14, 20, 28, 56, 168 or 196 tablets and in multipacks comprising 7 cartons, each containing 28 tablets. The </w:t>
      </w:r>
      <w:r w:rsidRPr="00C66157">
        <w:rPr>
          <w:noProof/>
          <w:szCs w:val="22"/>
        </w:rPr>
        <w:t>49 mg/51 mg and 97 mg/103 mg tablets are also supplied</w:t>
      </w:r>
      <w:r w:rsidRPr="00C66157">
        <w:t xml:space="preserve"> in multipacks comprising</w:t>
      </w:r>
      <w:r w:rsidRPr="00C66157" w:rsidDel="00192BA6">
        <w:t xml:space="preserve"> </w:t>
      </w:r>
      <w:r w:rsidRPr="00C66157">
        <w:t>3</w:t>
      </w:r>
      <w:r w:rsidRPr="00C66157">
        <w:rPr>
          <w:noProof/>
          <w:szCs w:val="22"/>
        </w:rPr>
        <w:t> cartons, each containing 56 tablets</w:t>
      </w:r>
      <w:r w:rsidRPr="00C66157">
        <w:t>.</w:t>
      </w:r>
    </w:p>
    <w:p w14:paraId="3506CF25" w14:textId="77777777" w:rsidR="00FF7517" w:rsidRPr="00C66157" w:rsidRDefault="00FF7517" w:rsidP="00D4693D">
      <w:pPr>
        <w:numPr>
          <w:ilvl w:val="12"/>
          <w:numId w:val="0"/>
        </w:numPr>
        <w:tabs>
          <w:tab w:val="clear" w:pos="567"/>
        </w:tabs>
        <w:spacing w:line="240" w:lineRule="auto"/>
      </w:pPr>
    </w:p>
    <w:p w14:paraId="61458F5D" w14:textId="77777777" w:rsidR="00FF7517" w:rsidRPr="00C66157" w:rsidRDefault="00FF7517" w:rsidP="00D4693D">
      <w:pPr>
        <w:numPr>
          <w:ilvl w:val="12"/>
          <w:numId w:val="0"/>
        </w:numPr>
        <w:tabs>
          <w:tab w:val="clear" w:pos="567"/>
        </w:tabs>
        <w:spacing w:line="240" w:lineRule="auto"/>
      </w:pPr>
      <w:r w:rsidRPr="00C66157">
        <w:t>Not all pack sizes may be marketed.</w:t>
      </w:r>
    </w:p>
    <w:p w14:paraId="4499C338" w14:textId="77777777" w:rsidR="00FF7517" w:rsidRPr="00C66157" w:rsidRDefault="00FF7517" w:rsidP="00D4693D">
      <w:pPr>
        <w:numPr>
          <w:ilvl w:val="12"/>
          <w:numId w:val="0"/>
        </w:numPr>
        <w:tabs>
          <w:tab w:val="clear" w:pos="567"/>
        </w:tabs>
        <w:spacing w:line="240" w:lineRule="auto"/>
      </w:pPr>
    </w:p>
    <w:p w14:paraId="59E30C6A" w14:textId="77777777" w:rsidR="00FF7517" w:rsidRPr="00C66157" w:rsidRDefault="00FF7517" w:rsidP="00D4693D">
      <w:pPr>
        <w:keepNext/>
        <w:numPr>
          <w:ilvl w:val="12"/>
          <w:numId w:val="0"/>
        </w:numPr>
        <w:tabs>
          <w:tab w:val="clear" w:pos="567"/>
        </w:tabs>
        <w:spacing w:line="240" w:lineRule="auto"/>
        <w:ind w:right="-2"/>
        <w:rPr>
          <w:b/>
        </w:rPr>
      </w:pPr>
      <w:r w:rsidRPr="00C66157">
        <w:rPr>
          <w:b/>
        </w:rPr>
        <w:t>Marketing Authorisation Holder</w:t>
      </w:r>
    </w:p>
    <w:p w14:paraId="76602CE0" w14:textId="77777777" w:rsidR="00FF7517" w:rsidRPr="00C66157" w:rsidRDefault="00FF7517" w:rsidP="00D4693D">
      <w:pPr>
        <w:keepNext/>
        <w:tabs>
          <w:tab w:val="clear" w:pos="567"/>
        </w:tabs>
        <w:spacing w:line="240" w:lineRule="auto"/>
        <w:rPr>
          <w:noProof/>
          <w:szCs w:val="22"/>
        </w:rPr>
      </w:pPr>
      <w:r w:rsidRPr="00C66157">
        <w:rPr>
          <w:noProof/>
          <w:szCs w:val="22"/>
        </w:rPr>
        <w:t>Novartis Europharm Limited</w:t>
      </w:r>
    </w:p>
    <w:p w14:paraId="62A67C91" w14:textId="77777777" w:rsidR="00FF7517" w:rsidRPr="00C66157" w:rsidRDefault="00FF7517" w:rsidP="00D4693D">
      <w:pPr>
        <w:keepNext/>
        <w:spacing w:line="240" w:lineRule="auto"/>
        <w:rPr>
          <w:color w:val="000000"/>
        </w:rPr>
      </w:pPr>
      <w:r w:rsidRPr="00C66157">
        <w:rPr>
          <w:color w:val="000000"/>
        </w:rPr>
        <w:t>Vista Building</w:t>
      </w:r>
    </w:p>
    <w:p w14:paraId="2805B5CC" w14:textId="77777777" w:rsidR="00FF7517" w:rsidRPr="00C66157" w:rsidRDefault="00FF7517" w:rsidP="00D4693D">
      <w:pPr>
        <w:keepNext/>
        <w:spacing w:line="240" w:lineRule="auto"/>
        <w:rPr>
          <w:color w:val="000000"/>
        </w:rPr>
      </w:pPr>
      <w:r w:rsidRPr="00C66157">
        <w:rPr>
          <w:color w:val="000000"/>
        </w:rPr>
        <w:t>Elm Park, Merrion Road</w:t>
      </w:r>
    </w:p>
    <w:p w14:paraId="7E1C14E5" w14:textId="77777777" w:rsidR="00FF7517" w:rsidRPr="00C66157" w:rsidRDefault="00FF7517" w:rsidP="00D4693D">
      <w:pPr>
        <w:keepNext/>
        <w:spacing w:line="240" w:lineRule="auto"/>
        <w:rPr>
          <w:color w:val="000000"/>
        </w:rPr>
      </w:pPr>
      <w:r w:rsidRPr="00C66157">
        <w:rPr>
          <w:color w:val="000000"/>
        </w:rPr>
        <w:t>Dublin 4</w:t>
      </w:r>
    </w:p>
    <w:p w14:paraId="165A8177" w14:textId="77777777" w:rsidR="00FF7517" w:rsidRPr="00C66157" w:rsidRDefault="00FF7517" w:rsidP="00D4693D">
      <w:pPr>
        <w:spacing w:line="240" w:lineRule="auto"/>
        <w:rPr>
          <w:color w:val="000000"/>
        </w:rPr>
      </w:pPr>
      <w:r w:rsidRPr="00C66157">
        <w:rPr>
          <w:color w:val="000000"/>
        </w:rPr>
        <w:t>Ireland</w:t>
      </w:r>
    </w:p>
    <w:p w14:paraId="292577D7" w14:textId="77777777" w:rsidR="00FF7517" w:rsidRPr="00C66157" w:rsidRDefault="00FF7517" w:rsidP="00D4693D">
      <w:pPr>
        <w:numPr>
          <w:ilvl w:val="12"/>
          <w:numId w:val="0"/>
        </w:numPr>
        <w:tabs>
          <w:tab w:val="clear" w:pos="567"/>
        </w:tabs>
        <w:spacing w:line="240" w:lineRule="auto"/>
        <w:ind w:right="-2"/>
        <w:rPr>
          <w:noProof/>
          <w:szCs w:val="22"/>
        </w:rPr>
      </w:pPr>
    </w:p>
    <w:p w14:paraId="1D734322" w14:textId="77777777" w:rsidR="00FF7517" w:rsidRPr="00C66157" w:rsidRDefault="00FF7517" w:rsidP="00D4693D">
      <w:pPr>
        <w:keepNext/>
        <w:tabs>
          <w:tab w:val="clear" w:pos="567"/>
        </w:tabs>
        <w:autoSpaceDE w:val="0"/>
        <w:autoSpaceDN w:val="0"/>
        <w:adjustRightInd w:val="0"/>
        <w:spacing w:line="240" w:lineRule="auto"/>
        <w:rPr>
          <w:rFonts w:eastAsia="SimSun"/>
          <w:color w:val="000000"/>
          <w:szCs w:val="22"/>
        </w:rPr>
      </w:pPr>
      <w:r w:rsidRPr="00C66157">
        <w:rPr>
          <w:rFonts w:eastAsia="SimSun"/>
          <w:b/>
          <w:bCs/>
          <w:color w:val="000000"/>
          <w:szCs w:val="22"/>
        </w:rPr>
        <w:t>Manufacturer</w:t>
      </w:r>
    </w:p>
    <w:p w14:paraId="008DAFAF" w14:textId="77777777" w:rsidR="00000404" w:rsidRPr="00C66157" w:rsidRDefault="00000404" w:rsidP="00857A79">
      <w:pPr>
        <w:keepNext/>
      </w:pPr>
      <w:r w:rsidRPr="00C66157">
        <w:t>Novartis Pharmaceutical Manufacturing LLC</w:t>
      </w:r>
    </w:p>
    <w:p w14:paraId="56997123" w14:textId="77777777" w:rsidR="00000404" w:rsidRPr="00C66157" w:rsidRDefault="00000404" w:rsidP="00857A79">
      <w:pPr>
        <w:keepNext/>
      </w:pPr>
      <w:proofErr w:type="spellStart"/>
      <w:r w:rsidRPr="00C66157">
        <w:t>Verovskova</w:t>
      </w:r>
      <w:proofErr w:type="spellEnd"/>
      <w:r w:rsidRPr="00C66157">
        <w:t xml:space="preserve"> </w:t>
      </w:r>
      <w:proofErr w:type="spellStart"/>
      <w:r w:rsidRPr="00C66157">
        <w:t>Ulica</w:t>
      </w:r>
      <w:proofErr w:type="spellEnd"/>
      <w:r w:rsidRPr="00C66157">
        <w:t xml:space="preserve"> 57</w:t>
      </w:r>
    </w:p>
    <w:p w14:paraId="57963E21" w14:textId="77777777" w:rsidR="00000404" w:rsidRPr="00C66157" w:rsidRDefault="00000404" w:rsidP="00857A79">
      <w:pPr>
        <w:keepNext/>
      </w:pPr>
      <w:r w:rsidRPr="00C66157">
        <w:t>1000 Ljubljana</w:t>
      </w:r>
    </w:p>
    <w:p w14:paraId="39DA6B4E" w14:textId="77777777" w:rsidR="00000404" w:rsidRPr="00C66157" w:rsidRDefault="00000404" w:rsidP="00000404">
      <w:r w:rsidRPr="00C66157">
        <w:t>Slovenia</w:t>
      </w:r>
    </w:p>
    <w:p w14:paraId="0B5357B8" w14:textId="77777777" w:rsidR="00000404" w:rsidRPr="00C66157" w:rsidRDefault="00000404" w:rsidP="00000404">
      <w:pPr>
        <w:rPr>
          <w:color w:val="000000" w:themeColor="text1"/>
        </w:rPr>
      </w:pPr>
    </w:p>
    <w:p w14:paraId="69E32286" w14:textId="77777777" w:rsidR="00FF7517" w:rsidRPr="00C66157" w:rsidRDefault="00FF7517" w:rsidP="00D4693D">
      <w:pPr>
        <w:keepNext/>
        <w:rPr>
          <w:shd w:val="pct15" w:color="auto" w:fill="auto"/>
        </w:rPr>
      </w:pPr>
      <w:r w:rsidRPr="00C66157">
        <w:rPr>
          <w:shd w:val="pct15" w:color="auto" w:fill="auto"/>
        </w:rPr>
        <w:t>Novartis Farma S.p.A</w:t>
      </w:r>
    </w:p>
    <w:p w14:paraId="49B07134" w14:textId="77777777" w:rsidR="00FF7517" w:rsidRPr="00C66157" w:rsidRDefault="00FF7517" w:rsidP="00D4693D">
      <w:pPr>
        <w:keepNext/>
        <w:rPr>
          <w:shd w:val="pct15" w:color="auto" w:fill="auto"/>
        </w:rPr>
      </w:pPr>
      <w:r w:rsidRPr="00C66157">
        <w:rPr>
          <w:shd w:val="pct15" w:color="auto" w:fill="auto"/>
        </w:rPr>
        <w:t xml:space="preserve">Via </w:t>
      </w:r>
      <w:proofErr w:type="spellStart"/>
      <w:r w:rsidRPr="00C66157">
        <w:rPr>
          <w:shd w:val="pct15" w:color="auto" w:fill="auto"/>
        </w:rPr>
        <w:t>Provinciale</w:t>
      </w:r>
      <w:proofErr w:type="spellEnd"/>
      <w:r w:rsidRPr="00C66157">
        <w:rPr>
          <w:shd w:val="pct15" w:color="auto" w:fill="auto"/>
        </w:rPr>
        <w:t xml:space="preserve"> </w:t>
      </w:r>
      <w:proofErr w:type="spellStart"/>
      <w:r w:rsidRPr="00C66157">
        <w:rPr>
          <w:shd w:val="pct15" w:color="auto" w:fill="auto"/>
        </w:rPr>
        <w:t>Schito</w:t>
      </w:r>
      <w:proofErr w:type="spellEnd"/>
      <w:r w:rsidRPr="00C66157">
        <w:rPr>
          <w:shd w:val="pct15" w:color="auto" w:fill="auto"/>
        </w:rPr>
        <w:t xml:space="preserve"> 131</w:t>
      </w:r>
    </w:p>
    <w:p w14:paraId="10F3C1C4" w14:textId="77777777" w:rsidR="00FF7517" w:rsidRPr="00C66157" w:rsidRDefault="00FF7517" w:rsidP="00D4693D">
      <w:pPr>
        <w:keepNext/>
        <w:rPr>
          <w:shd w:val="pct15" w:color="auto" w:fill="auto"/>
        </w:rPr>
      </w:pPr>
      <w:r w:rsidRPr="00C66157">
        <w:rPr>
          <w:shd w:val="pct15" w:color="auto" w:fill="auto"/>
        </w:rPr>
        <w:t>80058 Torre Annunziata (NA)</w:t>
      </w:r>
    </w:p>
    <w:p w14:paraId="725D48ED" w14:textId="77777777" w:rsidR="00FF7517" w:rsidRPr="00C66157" w:rsidRDefault="00FF7517" w:rsidP="00D4693D">
      <w:pPr>
        <w:rPr>
          <w:shd w:val="pct15" w:color="auto" w:fill="auto"/>
        </w:rPr>
      </w:pPr>
      <w:r w:rsidRPr="00C66157">
        <w:rPr>
          <w:shd w:val="pct15" w:color="auto" w:fill="auto"/>
        </w:rPr>
        <w:t>Italy</w:t>
      </w:r>
    </w:p>
    <w:p w14:paraId="7FC3AC4C" w14:textId="2CD09D0B" w:rsidR="00FF7517" w:rsidRPr="00C66157" w:rsidDel="00FE5D4A" w:rsidRDefault="00FF7517" w:rsidP="00D4693D">
      <w:pPr>
        <w:rPr>
          <w:del w:id="142" w:author="Author"/>
          <w:color w:val="002060"/>
          <w:shd w:val="pct15" w:color="auto" w:fill="auto"/>
        </w:rPr>
      </w:pPr>
    </w:p>
    <w:p w14:paraId="10B5D7B9" w14:textId="693696FF" w:rsidR="00FF7517" w:rsidRPr="00C66157" w:rsidDel="00FE5D4A" w:rsidRDefault="00FF7517" w:rsidP="00D4693D">
      <w:pPr>
        <w:keepNext/>
        <w:tabs>
          <w:tab w:val="clear" w:pos="567"/>
        </w:tabs>
        <w:autoSpaceDE w:val="0"/>
        <w:autoSpaceDN w:val="0"/>
        <w:adjustRightInd w:val="0"/>
        <w:spacing w:line="240" w:lineRule="auto"/>
        <w:rPr>
          <w:del w:id="143" w:author="Author"/>
          <w:rFonts w:eastAsia="SimSun"/>
          <w:color w:val="000000"/>
          <w:szCs w:val="22"/>
          <w:shd w:val="pct15" w:color="auto" w:fill="auto"/>
        </w:rPr>
      </w:pPr>
      <w:del w:id="144" w:author="Author">
        <w:r w:rsidRPr="00C66157" w:rsidDel="00FE5D4A">
          <w:rPr>
            <w:rFonts w:eastAsia="SimSun"/>
            <w:color w:val="000000"/>
            <w:szCs w:val="22"/>
            <w:shd w:val="pct15" w:color="auto" w:fill="auto"/>
          </w:rPr>
          <w:delText>Novartis Pharma GmbH</w:delText>
        </w:r>
      </w:del>
    </w:p>
    <w:p w14:paraId="2B218E47" w14:textId="64BC8372" w:rsidR="00FF7517" w:rsidRPr="00C66157" w:rsidDel="00FE5D4A" w:rsidRDefault="00FF7517" w:rsidP="00D4693D">
      <w:pPr>
        <w:keepNext/>
        <w:tabs>
          <w:tab w:val="clear" w:pos="567"/>
        </w:tabs>
        <w:autoSpaceDE w:val="0"/>
        <w:autoSpaceDN w:val="0"/>
        <w:adjustRightInd w:val="0"/>
        <w:spacing w:line="240" w:lineRule="auto"/>
        <w:rPr>
          <w:del w:id="145" w:author="Author"/>
          <w:rFonts w:eastAsia="SimSun"/>
          <w:color w:val="000000"/>
          <w:szCs w:val="22"/>
          <w:shd w:val="pct15" w:color="auto" w:fill="auto"/>
        </w:rPr>
      </w:pPr>
      <w:del w:id="146" w:author="Author">
        <w:r w:rsidRPr="00C66157" w:rsidDel="00FE5D4A">
          <w:rPr>
            <w:rFonts w:eastAsia="SimSun"/>
            <w:color w:val="000000"/>
            <w:szCs w:val="22"/>
            <w:shd w:val="pct15" w:color="auto" w:fill="auto"/>
          </w:rPr>
          <w:delText>Roonstrasse 25</w:delText>
        </w:r>
      </w:del>
    </w:p>
    <w:p w14:paraId="415C0ADE" w14:textId="6B719785" w:rsidR="00FF7517" w:rsidRPr="00C66157" w:rsidDel="00FE5D4A" w:rsidRDefault="00FF7517" w:rsidP="00D4693D">
      <w:pPr>
        <w:keepNext/>
        <w:tabs>
          <w:tab w:val="clear" w:pos="567"/>
        </w:tabs>
        <w:autoSpaceDE w:val="0"/>
        <w:autoSpaceDN w:val="0"/>
        <w:adjustRightInd w:val="0"/>
        <w:spacing w:line="240" w:lineRule="auto"/>
        <w:rPr>
          <w:del w:id="147" w:author="Author"/>
          <w:rFonts w:eastAsia="SimSun"/>
          <w:color w:val="000000"/>
          <w:szCs w:val="22"/>
          <w:shd w:val="pct15" w:color="auto" w:fill="auto"/>
        </w:rPr>
      </w:pPr>
      <w:del w:id="148" w:author="Author">
        <w:r w:rsidRPr="00C66157" w:rsidDel="00FE5D4A">
          <w:rPr>
            <w:rFonts w:eastAsia="SimSun"/>
            <w:color w:val="000000"/>
            <w:szCs w:val="22"/>
            <w:shd w:val="pct15" w:color="auto" w:fill="auto"/>
          </w:rPr>
          <w:delText>90429 Nuremberg</w:delText>
        </w:r>
      </w:del>
    </w:p>
    <w:p w14:paraId="0319AEA9" w14:textId="38E81E27" w:rsidR="00FF7517" w:rsidRPr="00C66157" w:rsidDel="00FE5D4A" w:rsidRDefault="00FF7517" w:rsidP="00D4693D">
      <w:pPr>
        <w:numPr>
          <w:ilvl w:val="12"/>
          <w:numId w:val="0"/>
        </w:numPr>
        <w:tabs>
          <w:tab w:val="clear" w:pos="567"/>
        </w:tabs>
        <w:spacing w:line="240" w:lineRule="auto"/>
        <w:ind w:right="-2"/>
        <w:rPr>
          <w:del w:id="149" w:author="Author"/>
          <w:szCs w:val="22"/>
          <w:shd w:val="pct15" w:color="auto" w:fill="auto"/>
        </w:rPr>
      </w:pPr>
      <w:del w:id="150" w:author="Author">
        <w:r w:rsidRPr="00C66157" w:rsidDel="00FE5D4A">
          <w:rPr>
            <w:szCs w:val="22"/>
            <w:shd w:val="pct15" w:color="auto" w:fill="auto"/>
          </w:rPr>
          <w:delText>Germany</w:delText>
        </w:r>
      </w:del>
    </w:p>
    <w:p w14:paraId="0B4E2BDD" w14:textId="77777777" w:rsidR="00FF7517" w:rsidRPr="00C66157" w:rsidRDefault="00FF7517" w:rsidP="00D4693D">
      <w:pPr>
        <w:rPr>
          <w:color w:val="002060"/>
          <w:shd w:val="pct15" w:color="auto" w:fill="auto"/>
        </w:rPr>
      </w:pPr>
    </w:p>
    <w:p w14:paraId="50F5860B" w14:textId="77777777" w:rsidR="00FF7517" w:rsidRPr="00C66157" w:rsidRDefault="00FF7517" w:rsidP="00D4693D">
      <w:pPr>
        <w:keepNext/>
        <w:rPr>
          <w:shd w:val="pct15" w:color="auto" w:fill="auto"/>
        </w:rPr>
      </w:pPr>
      <w:r w:rsidRPr="00C66157">
        <w:rPr>
          <w:shd w:val="pct15" w:color="auto" w:fill="auto"/>
        </w:rPr>
        <w:t xml:space="preserve">LEK </w:t>
      </w:r>
      <w:proofErr w:type="spellStart"/>
      <w:r w:rsidRPr="00C66157">
        <w:rPr>
          <w:shd w:val="pct15" w:color="auto" w:fill="auto"/>
        </w:rPr>
        <w:t>farmacevtska</w:t>
      </w:r>
      <w:proofErr w:type="spellEnd"/>
      <w:r w:rsidRPr="00C66157">
        <w:rPr>
          <w:shd w:val="pct15" w:color="auto" w:fill="auto"/>
        </w:rPr>
        <w:t xml:space="preserve"> </w:t>
      </w:r>
      <w:proofErr w:type="spellStart"/>
      <w:r w:rsidRPr="00C66157">
        <w:rPr>
          <w:shd w:val="pct15" w:color="auto" w:fill="auto"/>
        </w:rPr>
        <w:t>družba</w:t>
      </w:r>
      <w:proofErr w:type="spellEnd"/>
      <w:r w:rsidRPr="00C66157">
        <w:rPr>
          <w:shd w:val="pct15" w:color="auto" w:fill="auto"/>
        </w:rPr>
        <w:t xml:space="preserve"> d. d., </w:t>
      </w:r>
      <w:proofErr w:type="spellStart"/>
      <w:r w:rsidRPr="00C66157">
        <w:rPr>
          <w:shd w:val="pct15" w:color="auto" w:fill="auto"/>
        </w:rPr>
        <w:t>Poslovna</w:t>
      </w:r>
      <w:proofErr w:type="spellEnd"/>
      <w:r w:rsidRPr="00C66157">
        <w:rPr>
          <w:shd w:val="pct15" w:color="auto" w:fill="auto"/>
        </w:rPr>
        <w:t xml:space="preserve"> </w:t>
      </w:r>
      <w:proofErr w:type="spellStart"/>
      <w:r w:rsidRPr="00C66157">
        <w:rPr>
          <w:shd w:val="pct15" w:color="auto" w:fill="auto"/>
        </w:rPr>
        <w:t>enota</w:t>
      </w:r>
      <w:proofErr w:type="spellEnd"/>
      <w:r w:rsidRPr="00C66157">
        <w:rPr>
          <w:shd w:val="pct15" w:color="auto" w:fill="auto"/>
        </w:rPr>
        <w:t xml:space="preserve"> PROIZVODNJA LENDAVA</w:t>
      </w:r>
    </w:p>
    <w:p w14:paraId="76242CC6" w14:textId="77777777" w:rsidR="00FF7517" w:rsidRPr="00C66157" w:rsidRDefault="00FF7517" w:rsidP="00D4693D">
      <w:pPr>
        <w:keepNext/>
        <w:rPr>
          <w:shd w:val="pct15" w:color="auto" w:fill="auto"/>
        </w:rPr>
      </w:pPr>
      <w:proofErr w:type="spellStart"/>
      <w:r w:rsidRPr="00C66157">
        <w:rPr>
          <w:shd w:val="pct15" w:color="auto" w:fill="auto"/>
        </w:rPr>
        <w:t>Trimlini</w:t>
      </w:r>
      <w:proofErr w:type="spellEnd"/>
      <w:r w:rsidRPr="00C66157">
        <w:rPr>
          <w:shd w:val="pct15" w:color="auto" w:fill="auto"/>
        </w:rPr>
        <w:t xml:space="preserve"> 2D</w:t>
      </w:r>
    </w:p>
    <w:p w14:paraId="64D6A236" w14:textId="77777777" w:rsidR="00FF7517" w:rsidRPr="00C66157" w:rsidRDefault="00FF7517" w:rsidP="00D4693D">
      <w:pPr>
        <w:keepNext/>
        <w:rPr>
          <w:shd w:val="pct15" w:color="auto" w:fill="auto"/>
        </w:rPr>
      </w:pPr>
      <w:proofErr w:type="spellStart"/>
      <w:r w:rsidRPr="00C66157">
        <w:rPr>
          <w:shd w:val="pct15" w:color="auto" w:fill="auto"/>
        </w:rPr>
        <w:t>Lendava</w:t>
      </w:r>
      <w:proofErr w:type="spellEnd"/>
      <w:r w:rsidRPr="00C66157">
        <w:rPr>
          <w:shd w:val="pct15" w:color="auto" w:fill="auto"/>
        </w:rPr>
        <w:t>, 9220</w:t>
      </w:r>
    </w:p>
    <w:p w14:paraId="1919DC3E" w14:textId="77777777" w:rsidR="00FF7517" w:rsidRPr="00C66157" w:rsidRDefault="00FF7517" w:rsidP="00D4693D">
      <w:pPr>
        <w:rPr>
          <w:shd w:val="pct15" w:color="auto" w:fill="auto"/>
        </w:rPr>
      </w:pPr>
      <w:r w:rsidRPr="00C66157">
        <w:rPr>
          <w:shd w:val="pct15" w:color="auto" w:fill="auto"/>
        </w:rPr>
        <w:t>Slovenia</w:t>
      </w:r>
    </w:p>
    <w:p w14:paraId="1022FC36" w14:textId="77777777" w:rsidR="00FF7517" w:rsidRPr="00C66157" w:rsidRDefault="00FF7517" w:rsidP="00D4693D">
      <w:pPr>
        <w:numPr>
          <w:ilvl w:val="12"/>
          <w:numId w:val="0"/>
        </w:numPr>
        <w:tabs>
          <w:tab w:val="clear" w:pos="567"/>
        </w:tabs>
        <w:spacing w:line="240" w:lineRule="auto"/>
        <w:ind w:right="-2"/>
        <w:rPr>
          <w:noProof/>
          <w:szCs w:val="22"/>
        </w:rPr>
      </w:pPr>
    </w:p>
    <w:p w14:paraId="47CCFD6C" w14:textId="77777777" w:rsidR="008D381B" w:rsidRPr="00C66157" w:rsidRDefault="008D381B" w:rsidP="008D381B">
      <w:pPr>
        <w:keepNext/>
        <w:rPr>
          <w:rFonts w:eastAsia="Aptos"/>
          <w:szCs w:val="22"/>
          <w:shd w:val="pct15" w:color="auto" w:fill="auto"/>
          <w:lang w:eastAsia="de-CH"/>
        </w:rPr>
      </w:pPr>
      <w:r w:rsidRPr="00C66157">
        <w:rPr>
          <w:rFonts w:eastAsia="Aptos"/>
          <w:szCs w:val="22"/>
          <w:shd w:val="pct15" w:color="auto" w:fill="auto"/>
          <w:lang w:eastAsia="de-CH"/>
        </w:rPr>
        <w:t>Novartis Pharma GmbH</w:t>
      </w:r>
    </w:p>
    <w:p w14:paraId="1E22E869" w14:textId="77777777" w:rsidR="008D381B" w:rsidRPr="00C66157" w:rsidRDefault="008D381B" w:rsidP="008D381B">
      <w:pPr>
        <w:keepNext/>
        <w:rPr>
          <w:rFonts w:eastAsia="Aptos"/>
          <w:szCs w:val="22"/>
          <w:shd w:val="pct15" w:color="auto" w:fill="auto"/>
          <w:lang w:eastAsia="de-CH"/>
        </w:rPr>
      </w:pPr>
      <w:r w:rsidRPr="00C66157">
        <w:rPr>
          <w:rFonts w:eastAsia="Aptos"/>
          <w:szCs w:val="22"/>
          <w:shd w:val="pct15" w:color="auto" w:fill="auto"/>
          <w:lang w:eastAsia="de-CH"/>
        </w:rPr>
        <w:t>Sophie-Germain-</w:t>
      </w:r>
      <w:proofErr w:type="spellStart"/>
      <w:r w:rsidRPr="00C66157">
        <w:rPr>
          <w:rFonts w:eastAsia="Aptos"/>
          <w:szCs w:val="22"/>
          <w:shd w:val="pct15" w:color="auto" w:fill="auto"/>
          <w:lang w:eastAsia="de-CH"/>
        </w:rPr>
        <w:t>Straße</w:t>
      </w:r>
      <w:proofErr w:type="spellEnd"/>
      <w:r w:rsidRPr="00C66157">
        <w:rPr>
          <w:rFonts w:eastAsia="Aptos"/>
          <w:szCs w:val="22"/>
          <w:shd w:val="pct15" w:color="auto" w:fill="auto"/>
          <w:lang w:eastAsia="de-CH"/>
        </w:rPr>
        <w:t xml:space="preserve"> 10</w:t>
      </w:r>
    </w:p>
    <w:p w14:paraId="3C3AC542" w14:textId="77777777" w:rsidR="008D381B" w:rsidRPr="00C66157" w:rsidRDefault="008D381B" w:rsidP="008D381B">
      <w:pPr>
        <w:keepNext/>
        <w:rPr>
          <w:rFonts w:eastAsia="Aptos"/>
          <w:szCs w:val="22"/>
          <w:shd w:val="pct15" w:color="auto" w:fill="auto"/>
          <w:lang w:eastAsia="de-CH"/>
        </w:rPr>
      </w:pPr>
      <w:r w:rsidRPr="00C66157">
        <w:rPr>
          <w:rFonts w:eastAsia="Aptos"/>
          <w:szCs w:val="22"/>
          <w:shd w:val="pct15" w:color="auto" w:fill="auto"/>
          <w:lang w:eastAsia="de-CH"/>
        </w:rPr>
        <w:t>90443 Nürnberg</w:t>
      </w:r>
    </w:p>
    <w:p w14:paraId="3B4D42A7" w14:textId="35AE48E6" w:rsidR="008D381B" w:rsidRPr="00C66157" w:rsidRDefault="008D381B" w:rsidP="008D381B">
      <w:pPr>
        <w:numPr>
          <w:ilvl w:val="12"/>
          <w:numId w:val="0"/>
        </w:numPr>
        <w:tabs>
          <w:tab w:val="clear" w:pos="567"/>
        </w:tabs>
        <w:spacing w:line="240" w:lineRule="auto"/>
        <w:ind w:right="-2"/>
        <w:rPr>
          <w:noProof/>
          <w:szCs w:val="22"/>
        </w:rPr>
      </w:pPr>
      <w:r w:rsidRPr="00C66157">
        <w:rPr>
          <w:szCs w:val="22"/>
          <w:shd w:val="pct15" w:color="auto" w:fill="auto"/>
        </w:rPr>
        <w:t>Deutschland</w:t>
      </w:r>
    </w:p>
    <w:p w14:paraId="480AE15F" w14:textId="77777777" w:rsidR="008D381B" w:rsidRPr="00C66157" w:rsidRDefault="008D381B" w:rsidP="00D4693D">
      <w:pPr>
        <w:numPr>
          <w:ilvl w:val="12"/>
          <w:numId w:val="0"/>
        </w:numPr>
        <w:tabs>
          <w:tab w:val="clear" w:pos="567"/>
        </w:tabs>
        <w:spacing w:line="240" w:lineRule="auto"/>
        <w:ind w:right="-2"/>
        <w:rPr>
          <w:noProof/>
          <w:szCs w:val="22"/>
        </w:rPr>
      </w:pPr>
    </w:p>
    <w:p w14:paraId="2932543F" w14:textId="77777777" w:rsidR="00FF7517" w:rsidRPr="00C66157" w:rsidRDefault="00FF7517" w:rsidP="00D4693D">
      <w:pPr>
        <w:keepNext/>
        <w:numPr>
          <w:ilvl w:val="12"/>
          <w:numId w:val="0"/>
        </w:numPr>
        <w:tabs>
          <w:tab w:val="clear" w:pos="567"/>
        </w:tabs>
        <w:spacing w:line="240" w:lineRule="auto"/>
        <w:ind w:right="-2"/>
        <w:rPr>
          <w:noProof/>
          <w:szCs w:val="22"/>
        </w:rPr>
      </w:pPr>
      <w:r w:rsidRPr="00C66157">
        <w:rPr>
          <w:noProof/>
          <w:szCs w:val="22"/>
        </w:rPr>
        <w:lastRenderedPageBreak/>
        <w:t>For any information about this medicine, please contact the local representative of the Marketing Authorisation Holder:</w:t>
      </w:r>
    </w:p>
    <w:p w14:paraId="0AD6CA4F" w14:textId="77777777" w:rsidR="00FF7517" w:rsidRPr="00C66157" w:rsidRDefault="00FF7517" w:rsidP="00D4693D">
      <w:pPr>
        <w:keepNext/>
        <w:numPr>
          <w:ilvl w:val="12"/>
          <w:numId w:val="0"/>
        </w:numPr>
        <w:tabs>
          <w:tab w:val="clear" w:pos="567"/>
        </w:tabs>
        <w:spacing w:line="240" w:lineRule="auto"/>
        <w:rPr>
          <w:noProof/>
          <w:szCs w:val="22"/>
        </w:rPr>
      </w:pPr>
    </w:p>
    <w:tbl>
      <w:tblPr>
        <w:tblW w:w="9356" w:type="dxa"/>
        <w:tblInd w:w="-34" w:type="dxa"/>
        <w:tblLayout w:type="fixed"/>
        <w:tblLook w:val="0000" w:firstRow="0" w:lastRow="0" w:firstColumn="0" w:lastColumn="0" w:noHBand="0" w:noVBand="0"/>
      </w:tblPr>
      <w:tblGrid>
        <w:gridCol w:w="4678"/>
        <w:gridCol w:w="4678"/>
      </w:tblGrid>
      <w:tr w:rsidR="00FF7517" w:rsidRPr="00C66157" w14:paraId="0DBF15E9" w14:textId="77777777" w:rsidTr="00FF7517">
        <w:trPr>
          <w:cantSplit/>
        </w:trPr>
        <w:tc>
          <w:tcPr>
            <w:tcW w:w="4678" w:type="dxa"/>
          </w:tcPr>
          <w:p w14:paraId="6D1BEEDF" w14:textId="77777777" w:rsidR="00FF7517" w:rsidRPr="00C66157" w:rsidRDefault="00FF7517" w:rsidP="00D4693D">
            <w:pPr>
              <w:spacing w:line="240" w:lineRule="auto"/>
              <w:rPr>
                <w:b/>
                <w:szCs w:val="22"/>
              </w:rPr>
            </w:pPr>
            <w:proofErr w:type="spellStart"/>
            <w:r w:rsidRPr="00C66157">
              <w:rPr>
                <w:b/>
                <w:szCs w:val="22"/>
              </w:rPr>
              <w:t>België</w:t>
            </w:r>
            <w:proofErr w:type="spellEnd"/>
            <w:r w:rsidRPr="00C66157">
              <w:rPr>
                <w:b/>
                <w:szCs w:val="22"/>
              </w:rPr>
              <w:t>/Belgique/</w:t>
            </w:r>
            <w:proofErr w:type="spellStart"/>
            <w:r w:rsidRPr="00C66157">
              <w:rPr>
                <w:b/>
                <w:szCs w:val="22"/>
              </w:rPr>
              <w:t>Belgien</w:t>
            </w:r>
            <w:proofErr w:type="spellEnd"/>
          </w:p>
          <w:p w14:paraId="63A7C75D" w14:textId="77777777" w:rsidR="00FF7517" w:rsidRPr="00C66157" w:rsidRDefault="00FF7517" w:rsidP="00D4693D">
            <w:pPr>
              <w:spacing w:line="240" w:lineRule="auto"/>
              <w:rPr>
                <w:szCs w:val="22"/>
              </w:rPr>
            </w:pPr>
            <w:r w:rsidRPr="00C66157">
              <w:rPr>
                <w:szCs w:val="22"/>
              </w:rPr>
              <w:t>Novartis Pharma N.V.</w:t>
            </w:r>
          </w:p>
          <w:p w14:paraId="3698196C" w14:textId="77777777" w:rsidR="00FF7517" w:rsidRPr="00C66157" w:rsidRDefault="00FF7517" w:rsidP="00D4693D">
            <w:pPr>
              <w:spacing w:line="240" w:lineRule="auto"/>
              <w:rPr>
                <w:szCs w:val="22"/>
              </w:rPr>
            </w:pPr>
            <w:proofErr w:type="spellStart"/>
            <w:r w:rsidRPr="00C66157">
              <w:rPr>
                <w:szCs w:val="22"/>
              </w:rPr>
              <w:t>Tél</w:t>
            </w:r>
            <w:proofErr w:type="spellEnd"/>
            <w:r w:rsidRPr="00C66157">
              <w:rPr>
                <w:szCs w:val="22"/>
              </w:rPr>
              <w:t>/Tel: +32 2 246 16 11</w:t>
            </w:r>
          </w:p>
          <w:p w14:paraId="04140786" w14:textId="77777777" w:rsidR="00FF7517" w:rsidRPr="00C66157" w:rsidRDefault="00FF7517" w:rsidP="00D4693D">
            <w:pPr>
              <w:spacing w:line="240" w:lineRule="auto"/>
              <w:ind w:right="34"/>
              <w:rPr>
                <w:szCs w:val="22"/>
              </w:rPr>
            </w:pPr>
          </w:p>
        </w:tc>
        <w:tc>
          <w:tcPr>
            <w:tcW w:w="4678" w:type="dxa"/>
          </w:tcPr>
          <w:p w14:paraId="0F715781" w14:textId="77777777" w:rsidR="00FF7517" w:rsidRPr="00C66157" w:rsidRDefault="00FF7517" w:rsidP="00D4693D">
            <w:pPr>
              <w:spacing w:line="240" w:lineRule="auto"/>
              <w:rPr>
                <w:b/>
                <w:szCs w:val="22"/>
              </w:rPr>
            </w:pPr>
            <w:r w:rsidRPr="00C66157">
              <w:rPr>
                <w:b/>
                <w:szCs w:val="22"/>
              </w:rPr>
              <w:t>Lietuva</w:t>
            </w:r>
          </w:p>
          <w:p w14:paraId="0A36AFB5" w14:textId="77777777" w:rsidR="00FF7517" w:rsidRPr="00C66157" w:rsidRDefault="00FF7517" w:rsidP="00D4693D">
            <w:pPr>
              <w:spacing w:line="240" w:lineRule="auto"/>
              <w:ind w:right="-449"/>
              <w:rPr>
                <w:szCs w:val="22"/>
              </w:rPr>
            </w:pPr>
            <w:r w:rsidRPr="00C66157">
              <w:rPr>
                <w:szCs w:val="22"/>
              </w:rPr>
              <w:t xml:space="preserve">SIA Novartis Baltics Lietuvos </w:t>
            </w:r>
            <w:proofErr w:type="spellStart"/>
            <w:r w:rsidRPr="00C66157">
              <w:rPr>
                <w:szCs w:val="22"/>
              </w:rPr>
              <w:t>filialas</w:t>
            </w:r>
            <w:proofErr w:type="spellEnd"/>
          </w:p>
          <w:p w14:paraId="6EFF5CF0" w14:textId="77777777" w:rsidR="00FF7517" w:rsidRPr="00C66157" w:rsidRDefault="00FF7517" w:rsidP="00D4693D">
            <w:pPr>
              <w:spacing w:line="240" w:lineRule="auto"/>
              <w:ind w:right="-449"/>
              <w:rPr>
                <w:szCs w:val="22"/>
              </w:rPr>
            </w:pPr>
            <w:r w:rsidRPr="00C66157">
              <w:rPr>
                <w:szCs w:val="22"/>
              </w:rPr>
              <w:t>Tel: +370 5 269 16 50</w:t>
            </w:r>
          </w:p>
          <w:p w14:paraId="559D4724" w14:textId="77777777" w:rsidR="00FF7517" w:rsidRPr="00C66157" w:rsidRDefault="00FF7517" w:rsidP="00D4693D">
            <w:pPr>
              <w:spacing w:line="240" w:lineRule="auto"/>
              <w:rPr>
                <w:szCs w:val="22"/>
              </w:rPr>
            </w:pPr>
          </w:p>
        </w:tc>
      </w:tr>
      <w:tr w:rsidR="00FF7517" w:rsidRPr="00C66157" w14:paraId="43A41493" w14:textId="77777777" w:rsidTr="00FF7517">
        <w:trPr>
          <w:cantSplit/>
        </w:trPr>
        <w:tc>
          <w:tcPr>
            <w:tcW w:w="4678" w:type="dxa"/>
          </w:tcPr>
          <w:p w14:paraId="76B83959" w14:textId="77777777" w:rsidR="00FF7517" w:rsidRPr="00C66157" w:rsidRDefault="00FF7517" w:rsidP="00D4693D">
            <w:pPr>
              <w:spacing w:line="240" w:lineRule="auto"/>
              <w:rPr>
                <w:b/>
                <w:szCs w:val="22"/>
              </w:rPr>
            </w:pPr>
            <w:r w:rsidRPr="00C66157">
              <w:rPr>
                <w:b/>
                <w:szCs w:val="22"/>
              </w:rPr>
              <w:t>България</w:t>
            </w:r>
          </w:p>
          <w:p w14:paraId="147D03E5" w14:textId="77777777" w:rsidR="00FF7517" w:rsidRPr="00C66157" w:rsidRDefault="00FF7517" w:rsidP="00D4693D">
            <w:pPr>
              <w:spacing w:line="240" w:lineRule="auto"/>
              <w:rPr>
                <w:szCs w:val="22"/>
              </w:rPr>
            </w:pPr>
            <w:r w:rsidRPr="00C66157">
              <w:rPr>
                <w:szCs w:val="22"/>
              </w:rPr>
              <w:t>Novartis Bulgaria EOOD</w:t>
            </w:r>
          </w:p>
          <w:p w14:paraId="1B0B25B6" w14:textId="77777777" w:rsidR="00FF7517" w:rsidRPr="00C66157" w:rsidRDefault="00FF7517" w:rsidP="00D4693D">
            <w:pPr>
              <w:spacing w:line="240" w:lineRule="auto"/>
              <w:rPr>
                <w:szCs w:val="22"/>
              </w:rPr>
            </w:pPr>
            <w:proofErr w:type="spellStart"/>
            <w:r w:rsidRPr="00C66157">
              <w:rPr>
                <w:szCs w:val="22"/>
              </w:rPr>
              <w:t>Тел</w:t>
            </w:r>
            <w:proofErr w:type="spellEnd"/>
            <w:r w:rsidRPr="00C66157">
              <w:rPr>
                <w:szCs w:val="22"/>
              </w:rPr>
              <w:t>: +359 2 489 98 28</w:t>
            </w:r>
          </w:p>
          <w:p w14:paraId="15B26F77" w14:textId="77777777" w:rsidR="00FF7517" w:rsidRPr="00C66157" w:rsidRDefault="00FF7517" w:rsidP="00D4693D">
            <w:pPr>
              <w:spacing w:line="240" w:lineRule="auto"/>
              <w:rPr>
                <w:b/>
                <w:szCs w:val="22"/>
              </w:rPr>
            </w:pPr>
          </w:p>
        </w:tc>
        <w:tc>
          <w:tcPr>
            <w:tcW w:w="4678" w:type="dxa"/>
          </w:tcPr>
          <w:p w14:paraId="796AF27B" w14:textId="77777777" w:rsidR="00FF7517" w:rsidRPr="00C66157" w:rsidRDefault="00FF7517" w:rsidP="00D4693D">
            <w:pPr>
              <w:spacing w:line="240" w:lineRule="auto"/>
              <w:rPr>
                <w:b/>
                <w:szCs w:val="22"/>
              </w:rPr>
            </w:pPr>
            <w:r w:rsidRPr="00C66157">
              <w:rPr>
                <w:b/>
                <w:szCs w:val="22"/>
              </w:rPr>
              <w:t>Luxembourg/Luxemburg</w:t>
            </w:r>
          </w:p>
          <w:p w14:paraId="16E5591D" w14:textId="77777777" w:rsidR="00FF7517" w:rsidRPr="00C66157" w:rsidRDefault="00FF7517" w:rsidP="00D4693D">
            <w:pPr>
              <w:spacing w:line="240" w:lineRule="auto"/>
              <w:rPr>
                <w:szCs w:val="22"/>
              </w:rPr>
            </w:pPr>
            <w:r w:rsidRPr="00C66157">
              <w:rPr>
                <w:szCs w:val="22"/>
              </w:rPr>
              <w:t>Novartis Pharma N.V.</w:t>
            </w:r>
          </w:p>
          <w:p w14:paraId="77986DE5" w14:textId="77777777" w:rsidR="00FF7517" w:rsidRPr="00C66157" w:rsidRDefault="00FF7517" w:rsidP="00D4693D">
            <w:pPr>
              <w:spacing w:line="240" w:lineRule="auto"/>
              <w:rPr>
                <w:szCs w:val="22"/>
              </w:rPr>
            </w:pPr>
            <w:proofErr w:type="spellStart"/>
            <w:r w:rsidRPr="00C66157">
              <w:rPr>
                <w:szCs w:val="22"/>
              </w:rPr>
              <w:t>Tél</w:t>
            </w:r>
            <w:proofErr w:type="spellEnd"/>
            <w:r w:rsidRPr="00C66157">
              <w:rPr>
                <w:szCs w:val="22"/>
              </w:rPr>
              <w:t>/Tel: +32 2 246 16 11</w:t>
            </w:r>
          </w:p>
          <w:p w14:paraId="2DBCEB85" w14:textId="77777777" w:rsidR="00FF7517" w:rsidRPr="00C66157" w:rsidRDefault="00FF7517" w:rsidP="00D4693D">
            <w:pPr>
              <w:tabs>
                <w:tab w:val="left" w:pos="-720"/>
              </w:tabs>
              <w:suppressAutoHyphens/>
              <w:spacing w:line="240" w:lineRule="auto"/>
              <w:rPr>
                <w:szCs w:val="22"/>
              </w:rPr>
            </w:pPr>
          </w:p>
        </w:tc>
      </w:tr>
      <w:tr w:rsidR="00FF7517" w:rsidRPr="00C66157" w14:paraId="543A86B8" w14:textId="77777777" w:rsidTr="00FF7517">
        <w:trPr>
          <w:cantSplit/>
        </w:trPr>
        <w:tc>
          <w:tcPr>
            <w:tcW w:w="4678" w:type="dxa"/>
          </w:tcPr>
          <w:p w14:paraId="08B61B48" w14:textId="77777777" w:rsidR="00FF7517" w:rsidRPr="00C66157" w:rsidRDefault="00FF7517" w:rsidP="00D4693D">
            <w:pPr>
              <w:tabs>
                <w:tab w:val="left" w:pos="-720"/>
              </w:tabs>
              <w:suppressAutoHyphens/>
              <w:spacing w:line="240" w:lineRule="auto"/>
              <w:rPr>
                <w:b/>
                <w:szCs w:val="22"/>
              </w:rPr>
            </w:pPr>
            <w:r w:rsidRPr="00C66157">
              <w:rPr>
                <w:b/>
                <w:szCs w:val="22"/>
              </w:rPr>
              <w:t xml:space="preserve">Česká </w:t>
            </w:r>
            <w:proofErr w:type="spellStart"/>
            <w:r w:rsidRPr="00C66157">
              <w:rPr>
                <w:b/>
                <w:szCs w:val="22"/>
              </w:rPr>
              <w:t>republika</w:t>
            </w:r>
            <w:proofErr w:type="spellEnd"/>
          </w:p>
          <w:p w14:paraId="4D413E65" w14:textId="77777777" w:rsidR="00FF7517" w:rsidRPr="00C66157" w:rsidRDefault="00FF7517" w:rsidP="00D4693D">
            <w:pPr>
              <w:tabs>
                <w:tab w:val="left" w:pos="-720"/>
              </w:tabs>
              <w:suppressAutoHyphens/>
              <w:spacing w:line="240" w:lineRule="auto"/>
              <w:rPr>
                <w:szCs w:val="22"/>
              </w:rPr>
            </w:pPr>
            <w:r w:rsidRPr="00C66157">
              <w:rPr>
                <w:szCs w:val="22"/>
              </w:rPr>
              <w:t xml:space="preserve">Novartis </w:t>
            </w:r>
            <w:proofErr w:type="spellStart"/>
            <w:r w:rsidRPr="00C66157">
              <w:rPr>
                <w:szCs w:val="22"/>
              </w:rPr>
              <w:t>s.r.o.</w:t>
            </w:r>
            <w:proofErr w:type="spellEnd"/>
          </w:p>
          <w:p w14:paraId="5B038D18" w14:textId="77777777" w:rsidR="00FF7517" w:rsidRPr="00C66157" w:rsidRDefault="00FF7517" w:rsidP="00D4693D">
            <w:pPr>
              <w:spacing w:line="240" w:lineRule="auto"/>
              <w:rPr>
                <w:szCs w:val="22"/>
              </w:rPr>
            </w:pPr>
            <w:r w:rsidRPr="00C66157">
              <w:rPr>
                <w:szCs w:val="22"/>
              </w:rPr>
              <w:t>Tel: +420 225 775 111</w:t>
            </w:r>
          </w:p>
          <w:p w14:paraId="3248BAD8" w14:textId="77777777" w:rsidR="00FF7517" w:rsidRPr="00C66157" w:rsidRDefault="00FF7517" w:rsidP="00D4693D">
            <w:pPr>
              <w:tabs>
                <w:tab w:val="left" w:pos="-720"/>
              </w:tabs>
              <w:suppressAutoHyphens/>
              <w:spacing w:line="240" w:lineRule="auto"/>
              <w:rPr>
                <w:szCs w:val="22"/>
              </w:rPr>
            </w:pPr>
          </w:p>
        </w:tc>
        <w:tc>
          <w:tcPr>
            <w:tcW w:w="4678" w:type="dxa"/>
          </w:tcPr>
          <w:p w14:paraId="2B34C43D" w14:textId="77777777" w:rsidR="00FF7517" w:rsidRPr="00C66157" w:rsidRDefault="00FF7517" w:rsidP="00D4693D">
            <w:pPr>
              <w:spacing w:line="240" w:lineRule="auto"/>
              <w:rPr>
                <w:b/>
                <w:szCs w:val="22"/>
              </w:rPr>
            </w:pPr>
            <w:proofErr w:type="spellStart"/>
            <w:r w:rsidRPr="00C66157">
              <w:rPr>
                <w:b/>
                <w:szCs w:val="22"/>
              </w:rPr>
              <w:t>Magyarország</w:t>
            </w:r>
            <w:proofErr w:type="spellEnd"/>
          </w:p>
          <w:p w14:paraId="225934D9" w14:textId="77777777" w:rsidR="00FF7517" w:rsidRPr="00C66157" w:rsidRDefault="00FF7517" w:rsidP="00D4693D">
            <w:pPr>
              <w:spacing w:line="240" w:lineRule="auto"/>
              <w:rPr>
                <w:szCs w:val="22"/>
              </w:rPr>
            </w:pPr>
            <w:r w:rsidRPr="00C66157">
              <w:rPr>
                <w:szCs w:val="22"/>
              </w:rPr>
              <w:t>Novartis Hungária Kft.</w:t>
            </w:r>
          </w:p>
          <w:p w14:paraId="534D36C2" w14:textId="77777777" w:rsidR="00FF7517" w:rsidRPr="00C66157" w:rsidRDefault="00FF7517" w:rsidP="00D4693D">
            <w:pPr>
              <w:tabs>
                <w:tab w:val="left" w:pos="-720"/>
              </w:tabs>
              <w:suppressAutoHyphens/>
              <w:spacing w:line="240" w:lineRule="auto"/>
              <w:rPr>
                <w:szCs w:val="22"/>
              </w:rPr>
            </w:pPr>
            <w:r w:rsidRPr="00C66157">
              <w:rPr>
                <w:szCs w:val="22"/>
              </w:rPr>
              <w:t>Tel.: +36 1 457 65 00</w:t>
            </w:r>
          </w:p>
        </w:tc>
      </w:tr>
      <w:tr w:rsidR="00FF7517" w:rsidRPr="00C66157" w14:paraId="1F4E0312" w14:textId="77777777" w:rsidTr="00FF7517">
        <w:trPr>
          <w:cantSplit/>
        </w:trPr>
        <w:tc>
          <w:tcPr>
            <w:tcW w:w="4678" w:type="dxa"/>
          </w:tcPr>
          <w:p w14:paraId="644F1D4E" w14:textId="77777777" w:rsidR="00FF7517" w:rsidRPr="00C66157" w:rsidRDefault="00FF7517" w:rsidP="00D4693D">
            <w:pPr>
              <w:spacing w:line="240" w:lineRule="auto"/>
              <w:rPr>
                <w:b/>
                <w:szCs w:val="22"/>
              </w:rPr>
            </w:pPr>
            <w:r w:rsidRPr="00C66157">
              <w:rPr>
                <w:b/>
                <w:szCs w:val="22"/>
              </w:rPr>
              <w:t>Danmark</w:t>
            </w:r>
          </w:p>
          <w:p w14:paraId="4A2418B8" w14:textId="77777777" w:rsidR="00FF7517" w:rsidRPr="00C66157" w:rsidRDefault="00FF7517" w:rsidP="00D4693D">
            <w:pPr>
              <w:spacing w:line="240" w:lineRule="auto"/>
              <w:rPr>
                <w:szCs w:val="22"/>
              </w:rPr>
            </w:pPr>
            <w:r w:rsidRPr="00C66157">
              <w:rPr>
                <w:szCs w:val="22"/>
              </w:rPr>
              <w:t>Novartis Healthcare A/S</w:t>
            </w:r>
          </w:p>
          <w:p w14:paraId="65D52D73" w14:textId="7868DB9B" w:rsidR="00FF7517" w:rsidRPr="00C66157" w:rsidRDefault="00FF7517" w:rsidP="00D4693D">
            <w:pPr>
              <w:spacing w:line="240" w:lineRule="auto"/>
              <w:rPr>
                <w:szCs w:val="22"/>
              </w:rPr>
            </w:pPr>
            <w:proofErr w:type="spellStart"/>
            <w:r w:rsidRPr="00C66157">
              <w:rPr>
                <w:szCs w:val="22"/>
              </w:rPr>
              <w:t>Tlf</w:t>
            </w:r>
            <w:proofErr w:type="spellEnd"/>
            <w:r w:rsidR="00F17256" w:rsidRPr="00C66157">
              <w:rPr>
                <w:szCs w:val="22"/>
              </w:rPr>
              <w:t>.</w:t>
            </w:r>
            <w:r w:rsidRPr="00C66157">
              <w:rPr>
                <w:szCs w:val="22"/>
              </w:rPr>
              <w:t>: +45 39 16 84 00</w:t>
            </w:r>
          </w:p>
          <w:p w14:paraId="3E3D701E" w14:textId="77777777" w:rsidR="00FF7517" w:rsidRPr="00C66157" w:rsidRDefault="00FF7517" w:rsidP="00D4693D">
            <w:pPr>
              <w:tabs>
                <w:tab w:val="left" w:pos="-720"/>
              </w:tabs>
              <w:suppressAutoHyphens/>
              <w:spacing w:line="240" w:lineRule="auto"/>
              <w:rPr>
                <w:szCs w:val="22"/>
              </w:rPr>
            </w:pPr>
          </w:p>
        </w:tc>
        <w:tc>
          <w:tcPr>
            <w:tcW w:w="4678" w:type="dxa"/>
          </w:tcPr>
          <w:p w14:paraId="5602F27C" w14:textId="77777777" w:rsidR="00FF7517" w:rsidRPr="00C66157" w:rsidRDefault="00FF7517" w:rsidP="00D4693D">
            <w:pPr>
              <w:tabs>
                <w:tab w:val="left" w:pos="-720"/>
                <w:tab w:val="left" w:pos="4536"/>
              </w:tabs>
              <w:suppressAutoHyphens/>
              <w:spacing w:line="240" w:lineRule="auto"/>
              <w:rPr>
                <w:b/>
                <w:szCs w:val="22"/>
              </w:rPr>
            </w:pPr>
            <w:r w:rsidRPr="00C66157">
              <w:rPr>
                <w:b/>
                <w:szCs w:val="22"/>
              </w:rPr>
              <w:t>Malta</w:t>
            </w:r>
          </w:p>
          <w:p w14:paraId="4A1D52BE" w14:textId="77777777" w:rsidR="00FF7517" w:rsidRPr="00C66157" w:rsidRDefault="00FF7517" w:rsidP="00D4693D">
            <w:pPr>
              <w:spacing w:line="240" w:lineRule="auto"/>
              <w:rPr>
                <w:szCs w:val="22"/>
              </w:rPr>
            </w:pPr>
            <w:r w:rsidRPr="00C66157">
              <w:rPr>
                <w:szCs w:val="22"/>
              </w:rPr>
              <w:t>Novartis Pharma Services Inc.</w:t>
            </w:r>
          </w:p>
          <w:p w14:paraId="61FC18BD" w14:textId="77777777" w:rsidR="00FF7517" w:rsidRPr="00C66157" w:rsidRDefault="00FF7517" w:rsidP="00D4693D">
            <w:pPr>
              <w:spacing w:line="240" w:lineRule="auto"/>
              <w:rPr>
                <w:szCs w:val="22"/>
              </w:rPr>
            </w:pPr>
            <w:r w:rsidRPr="00C66157">
              <w:rPr>
                <w:szCs w:val="22"/>
              </w:rPr>
              <w:t>Tel: +356 2122 2872</w:t>
            </w:r>
          </w:p>
        </w:tc>
      </w:tr>
      <w:tr w:rsidR="00FF7517" w:rsidRPr="00C66157" w14:paraId="1B61B671" w14:textId="77777777" w:rsidTr="00FF7517">
        <w:trPr>
          <w:cantSplit/>
        </w:trPr>
        <w:tc>
          <w:tcPr>
            <w:tcW w:w="4678" w:type="dxa"/>
          </w:tcPr>
          <w:p w14:paraId="0ED89F69" w14:textId="77777777" w:rsidR="00FF7517" w:rsidRPr="00C66157" w:rsidRDefault="00FF7517" w:rsidP="00D4693D">
            <w:pPr>
              <w:spacing w:line="240" w:lineRule="auto"/>
              <w:rPr>
                <w:b/>
                <w:szCs w:val="22"/>
              </w:rPr>
            </w:pPr>
            <w:r w:rsidRPr="00C66157">
              <w:rPr>
                <w:b/>
                <w:szCs w:val="22"/>
              </w:rPr>
              <w:t>Deutschland</w:t>
            </w:r>
          </w:p>
          <w:p w14:paraId="276838C4" w14:textId="77777777" w:rsidR="00FF7517" w:rsidRPr="00C66157" w:rsidRDefault="00FF7517" w:rsidP="00D4693D">
            <w:pPr>
              <w:spacing w:line="240" w:lineRule="auto"/>
              <w:rPr>
                <w:i/>
                <w:szCs w:val="22"/>
              </w:rPr>
            </w:pPr>
            <w:r w:rsidRPr="00C66157">
              <w:rPr>
                <w:szCs w:val="22"/>
              </w:rPr>
              <w:t>Novartis Pharma GmbH</w:t>
            </w:r>
          </w:p>
          <w:p w14:paraId="645684D4" w14:textId="77777777" w:rsidR="00FF7517" w:rsidRPr="00C66157" w:rsidRDefault="00FF7517" w:rsidP="00D4693D">
            <w:pPr>
              <w:spacing w:line="240" w:lineRule="auto"/>
              <w:rPr>
                <w:szCs w:val="22"/>
              </w:rPr>
            </w:pPr>
            <w:r w:rsidRPr="00C66157">
              <w:rPr>
                <w:szCs w:val="22"/>
              </w:rPr>
              <w:t>Tel: +49 911 273 0</w:t>
            </w:r>
          </w:p>
          <w:p w14:paraId="663299BF" w14:textId="77777777" w:rsidR="00FF7517" w:rsidRPr="00C66157" w:rsidRDefault="00FF7517" w:rsidP="00D4693D">
            <w:pPr>
              <w:tabs>
                <w:tab w:val="left" w:pos="-720"/>
              </w:tabs>
              <w:suppressAutoHyphens/>
              <w:spacing w:line="240" w:lineRule="auto"/>
              <w:rPr>
                <w:szCs w:val="22"/>
              </w:rPr>
            </w:pPr>
          </w:p>
        </w:tc>
        <w:tc>
          <w:tcPr>
            <w:tcW w:w="4678" w:type="dxa"/>
          </w:tcPr>
          <w:p w14:paraId="3E412155" w14:textId="77777777" w:rsidR="00FF7517" w:rsidRPr="00C66157" w:rsidRDefault="00FF7517" w:rsidP="00D4693D">
            <w:pPr>
              <w:suppressAutoHyphens/>
              <w:spacing w:line="240" w:lineRule="auto"/>
              <w:rPr>
                <w:b/>
                <w:szCs w:val="22"/>
              </w:rPr>
            </w:pPr>
            <w:r w:rsidRPr="00C66157">
              <w:rPr>
                <w:b/>
                <w:szCs w:val="22"/>
              </w:rPr>
              <w:t>Nederland</w:t>
            </w:r>
          </w:p>
          <w:p w14:paraId="63A897C3" w14:textId="77777777" w:rsidR="00FF7517" w:rsidRPr="00C66157" w:rsidRDefault="00FF7517" w:rsidP="00D4693D">
            <w:pPr>
              <w:spacing w:line="240" w:lineRule="auto"/>
              <w:rPr>
                <w:iCs/>
                <w:szCs w:val="22"/>
              </w:rPr>
            </w:pPr>
            <w:r w:rsidRPr="00C66157">
              <w:rPr>
                <w:iCs/>
                <w:szCs w:val="22"/>
              </w:rPr>
              <w:t>Novartis Pharma B.V.</w:t>
            </w:r>
          </w:p>
          <w:p w14:paraId="55D30488" w14:textId="77777777" w:rsidR="00FF7517" w:rsidRPr="00C66157" w:rsidRDefault="00FF7517" w:rsidP="00D4693D">
            <w:pPr>
              <w:spacing w:line="240" w:lineRule="auto"/>
              <w:rPr>
                <w:szCs w:val="22"/>
              </w:rPr>
            </w:pPr>
            <w:r w:rsidRPr="00C66157">
              <w:rPr>
                <w:szCs w:val="22"/>
              </w:rPr>
              <w:t>Tel: +31 88 04 52 111</w:t>
            </w:r>
          </w:p>
        </w:tc>
      </w:tr>
      <w:tr w:rsidR="00FF7517" w:rsidRPr="00C66157" w14:paraId="43144FA3" w14:textId="77777777" w:rsidTr="00FF7517">
        <w:trPr>
          <w:cantSplit/>
        </w:trPr>
        <w:tc>
          <w:tcPr>
            <w:tcW w:w="4678" w:type="dxa"/>
          </w:tcPr>
          <w:p w14:paraId="0EA0C926" w14:textId="77777777" w:rsidR="00FF7517" w:rsidRPr="00C66157" w:rsidRDefault="00FF7517" w:rsidP="00D4693D">
            <w:pPr>
              <w:tabs>
                <w:tab w:val="left" w:pos="-720"/>
              </w:tabs>
              <w:suppressAutoHyphens/>
              <w:spacing w:line="240" w:lineRule="auto"/>
              <w:rPr>
                <w:b/>
                <w:bCs/>
                <w:szCs w:val="22"/>
              </w:rPr>
            </w:pPr>
            <w:proofErr w:type="spellStart"/>
            <w:r w:rsidRPr="00C66157">
              <w:rPr>
                <w:b/>
                <w:bCs/>
                <w:szCs w:val="22"/>
              </w:rPr>
              <w:t>Eesti</w:t>
            </w:r>
            <w:proofErr w:type="spellEnd"/>
          </w:p>
          <w:p w14:paraId="49515DD8" w14:textId="77777777" w:rsidR="00FF7517" w:rsidRPr="00C66157" w:rsidRDefault="00FF7517" w:rsidP="00D4693D">
            <w:pPr>
              <w:tabs>
                <w:tab w:val="left" w:pos="-720"/>
              </w:tabs>
              <w:suppressAutoHyphens/>
              <w:spacing w:line="240" w:lineRule="auto"/>
              <w:rPr>
                <w:szCs w:val="22"/>
              </w:rPr>
            </w:pPr>
            <w:r w:rsidRPr="00C66157">
              <w:rPr>
                <w:szCs w:val="22"/>
              </w:rPr>
              <w:t xml:space="preserve">SIA Novartis Baltics </w:t>
            </w:r>
            <w:proofErr w:type="spellStart"/>
            <w:r w:rsidRPr="00C66157">
              <w:rPr>
                <w:szCs w:val="22"/>
              </w:rPr>
              <w:t>Eesti</w:t>
            </w:r>
            <w:proofErr w:type="spellEnd"/>
            <w:r w:rsidRPr="00C66157">
              <w:rPr>
                <w:szCs w:val="22"/>
              </w:rPr>
              <w:t xml:space="preserve"> </w:t>
            </w:r>
            <w:proofErr w:type="spellStart"/>
            <w:r w:rsidRPr="00C66157">
              <w:rPr>
                <w:szCs w:val="22"/>
              </w:rPr>
              <w:t>filiaal</w:t>
            </w:r>
            <w:proofErr w:type="spellEnd"/>
          </w:p>
          <w:p w14:paraId="5189F34C" w14:textId="77777777" w:rsidR="00FF7517" w:rsidRPr="00C66157" w:rsidRDefault="00FF7517" w:rsidP="00D4693D">
            <w:pPr>
              <w:tabs>
                <w:tab w:val="left" w:pos="-720"/>
              </w:tabs>
              <w:suppressAutoHyphens/>
              <w:spacing w:line="240" w:lineRule="auto"/>
              <w:rPr>
                <w:szCs w:val="22"/>
              </w:rPr>
            </w:pPr>
            <w:r w:rsidRPr="00C66157">
              <w:rPr>
                <w:szCs w:val="22"/>
              </w:rPr>
              <w:t>Tel: +372 66 30 810</w:t>
            </w:r>
          </w:p>
          <w:p w14:paraId="34477D8E" w14:textId="77777777" w:rsidR="00FF7517" w:rsidRPr="00C66157" w:rsidRDefault="00FF7517" w:rsidP="00D4693D">
            <w:pPr>
              <w:tabs>
                <w:tab w:val="left" w:pos="-720"/>
              </w:tabs>
              <w:suppressAutoHyphens/>
              <w:spacing w:line="240" w:lineRule="auto"/>
              <w:rPr>
                <w:szCs w:val="22"/>
              </w:rPr>
            </w:pPr>
          </w:p>
        </w:tc>
        <w:tc>
          <w:tcPr>
            <w:tcW w:w="4678" w:type="dxa"/>
          </w:tcPr>
          <w:p w14:paraId="35A88D59" w14:textId="77777777" w:rsidR="00FF7517" w:rsidRPr="00C66157" w:rsidRDefault="00FF7517" w:rsidP="00D4693D">
            <w:pPr>
              <w:spacing w:line="240" w:lineRule="auto"/>
              <w:rPr>
                <w:b/>
                <w:szCs w:val="22"/>
              </w:rPr>
            </w:pPr>
            <w:r w:rsidRPr="00C66157">
              <w:rPr>
                <w:b/>
                <w:szCs w:val="22"/>
              </w:rPr>
              <w:t>Norge</w:t>
            </w:r>
          </w:p>
          <w:p w14:paraId="1E43643A" w14:textId="77777777" w:rsidR="00FF7517" w:rsidRPr="00C66157" w:rsidRDefault="00FF7517" w:rsidP="00D4693D">
            <w:pPr>
              <w:spacing w:line="240" w:lineRule="auto"/>
              <w:rPr>
                <w:szCs w:val="22"/>
              </w:rPr>
            </w:pPr>
            <w:r w:rsidRPr="00C66157">
              <w:rPr>
                <w:szCs w:val="22"/>
              </w:rPr>
              <w:t>Novartis Norge AS</w:t>
            </w:r>
          </w:p>
          <w:p w14:paraId="1A68D732" w14:textId="77777777" w:rsidR="00FF7517" w:rsidRPr="00C66157" w:rsidRDefault="00FF7517" w:rsidP="00D4693D">
            <w:pPr>
              <w:tabs>
                <w:tab w:val="left" w:pos="-720"/>
              </w:tabs>
              <w:suppressAutoHyphens/>
              <w:spacing w:line="240" w:lineRule="auto"/>
              <w:rPr>
                <w:szCs w:val="22"/>
              </w:rPr>
            </w:pPr>
            <w:proofErr w:type="spellStart"/>
            <w:r w:rsidRPr="00C66157">
              <w:rPr>
                <w:szCs w:val="22"/>
              </w:rPr>
              <w:t>Tlf</w:t>
            </w:r>
            <w:proofErr w:type="spellEnd"/>
            <w:r w:rsidRPr="00C66157">
              <w:rPr>
                <w:szCs w:val="22"/>
              </w:rPr>
              <w:t>: +47 23 05 20 00</w:t>
            </w:r>
          </w:p>
        </w:tc>
      </w:tr>
      <w:tr w:rsidR="00FF7517" w:rsidRPr="00C66157" w14:paraId="56678275" w14:textId="77777777" w:rsidTr="00FF7517">
        <w:trPr>
          <w:cantSplit/>
        </w:trPr>
        <w:tc>
          <w:tcPr>
            <w:tcW w:w="4678" w:type="dxa"/>
          </w:tcPr>
          <w:p w14:paraId="7D3FFC13" w14:textId="77777777" w:rsidR="00FF7517" w:rsidRPr="00C66157" w:rsidRDefault="00FF7517" w:rsidP="00D4693D">
            <w:pPr>
              <w:spacing w:line="240" w:lineRule="auto"/>
              <w:rPr>
                <w:b/>
                <w:szCs w:val="22"/>
              </w:rPr>
            </w:pPr>
            <w:proofErr w:type="spellStart"/>
            <w:r w:rsidRPr="00C66157">
              <w:rPr>
                <w:b/>
                <w:szCs w:val="22"/>
              </w:rPr>
              <w:t>Ελλάδ</w:t>
            </w:r>
            <w:proofErr w:type="spellEnd"/>
            <w:r w:rsidRPr="00C66157">
              <w:rPr>
                <w:b/>
                <w:szCs w:val="22"/>
              </w:rPr>
              <w:t>α</w:t>
            </w:r>
          </w:p>
          <w:p w14:paraId="1AB65945" w14:textId="77777777" w:rsidR="00FF7517" w:rsidRPr="00C66157" w:rsidRDefault="00FF7517" w:rsidP="00D4693D">
            <w:pPr>
              <w:spacing w:line="240" w:lineRule="auto"/>
              <w:rPr>
                <w:szCs w:val="22"/>
              </w:rPr>
            </w:pPr>
            <w:r w:rsidRPr="00C66157">
              <w:rPr>
                <w:szCs w:val="22"/>
              </w:rPr>
              <w:t>Novartis (Hellas) A.E.B.E.</w:t>
            </w:r>
          </w:p>
          <w:p w14:paraId="608B62FD" w14:textId="77777777" w:rsidR="00FF7517" w:rsidRPr="00C66157" w:rsidRDefault="00FF7517" w:rsidP="00D4693D">
            <w:pPr>
              <w:spacing w:line="240" w:lineRule="auto"/>
              <w:rPr>
                <w:szCs w:val="22"/>
              </w:rPr>
            </w:pPr>
            <w:proofErr w:type="spellStart"/>
            <w:r w:rsidRPr="00C66157">
              <w:rPr>
                <w:szCs w:val="22"/>
              </w:rPr>
              <w:t>Τηλ</w:t>
            </w:r>
            <w:proofErr w:type="spellEnd"/>
            <w:r w:rsidRPr="00C66157">
              <w:rPr>
                <w:szCs w:val="22"/>
              </w:rPr>
              <w:t>: +30 210 281 17 12</w:t>
            </w:r>
          </w:p>
          <w:p w14:paraId="5E616338" w14:textId="77777777" w:rsidR="00FF7517" w:rsidRPr="00C66157" w:rsidRDefault="00FF7517" w:rsidP="00D4693D">
            <w:pPr>
              <w:tabs>
                <w:tab w:val="left" w:pos="-720"/>
              </w:tabs>
              <w:suppressAutoHyphens/>
              <w:spacing w:line="240" w:lineRule="auto"/>
              <w:rPr>
                <w:szCs w:val="22"/>
              </w:rPr>
            </w:pPr>
          </w:p>
        </w:tc>
        <w:tc>
          <w:tcPr>
            <w:tcW w:w="4678" w:type="dxa"/>
          </w:tcPr>
          <w:p w14:paraId="592836FB" w14:textId="77777777" w:rsidR="00FF7517" w:rsidRPr="00C66157" w:rsidRDefault="00FF7517" w:rsidP="00D4693D">
            <w:pPr>
              <w:spacing w:line="240" w:lineRule="auto"/>
              <w:rPr>
                <w:b/>
                <w:szCs w:val="22"/>
              </w:rPr>
            </w:pPr>
            <w:r w:rsidRPr="00C66157">
              <w:rPr>
                <w:b/>
                <w:szCs w:val="22"/>
              </w:rPr>
              <w:t>Österreich</w:t>
            </w:r>
          </w:p>
          <w:p w14:paraId="76D21AA4" w14:textId="77777777" w:rsidR="00FF7517" w:rsidRPr="00C66157" w:rsidRDefault="00FF7517" w:rsidP="00D4693D">
            <w:pPr>
              <w:spacing w:line="240" w:lineRule="auto"/>
              <w:rPr>
                <w:i/>
                <w:szCs w:val="22"/>
              </w:rPr>
            </w:pPr>
            <w:r w:rsidRPr="00C66157">
              <w:rPr>
                <w:szCs w:val="22"/>
              </w:rPr>
              <w:t>Novartis Pharma GmbH</w:t>
            </w:r>
          </w:p>
          <w:p w14:paraId="7554EF26" w14:textId="77777777" w:rsidR="00FF7517" w:rsidRPr="00C66157" w:rsidRDefault="00FF7517" w:rsidP="00D4693D">
            <w:pPr>
              <w:spacing w:line="240" w:lineRule="auto"/>
              <w:rPr>
                <w:szCs w:val="22"/>
              </w:rPr>
            </w:pPr>
            <w:r w:rsidRPr="00C66157">
              <w:rPr>
                <w:szCs w:val="22"/>
              </w:rPr>
              <w:t>Tel: +43 1 86 6570</w:t>
            </w:r>
          </w:p>
        </w:tc>
      </w:tr>
      <w:tr w:rsidR="00FF7517" w:rsidRPr="00C66157" w14:paraId="27CA427B" w14:textId="77777777" w:rsidTr="00FF7517">
        <w:trPr>
          <w:cantSplit/>
        </w:trPr>
        <w:tc>
          <w:tcPr>
            <w:tcW w:w="4678" w:type="dxa"/>
          </w:tcPr>
          <w:p w14:paraId="5C04B3DE" w14:textId="77777777" w:rsidR="00FF7517" w:rsidRPr="00C66157" w:rsidRDefault="00FF7517" w:rsidP="00D4693D">
            <w:pPr>
              <w:tabs>
                <w:tab w:val="left" w:pos="-720"/>
                <w:tab w:val="left" w:pos="4536"/>
              </w:tabs>
              <w:suppressAutoHyphens/>
              <w:spacing w:line="240" w:lineRule="auto"/>
              <w:rPr>
                <w:b/>
                <w:szCs w:val="22"/>
              </w:rPr>
            </w:pPr>
            <w:r w:rsidRPr="00C66157">
              <w:rPr>
                <w:b/>
                <w:szCs w:val="22"/>
              </w:rPr>
              <w:t>España</w:t>
            </w:r>
          </w:p>
          <w:p w14:paraId="3B754508" w14:textId="77777777" w:rsidR="00FF7517" w:rsidRPr="00C66157" w:rsidRDefault="00FF7517" w:rsidP="00D4693D">
            <w:pPr>
              <w:spacing w:line="240" w:lineRule="auto"/>
              <w:rPr>
                <w:szCs w:val="22"/>
              </w:rPr>
            </w:pPr>
            <w:r w:rsidRPr="00C66157">
              <w:t xml:space="preserve">Novartis </w:t>
            </w:r>
            <w:proofErr w:type="spellStart"/>
            <w:r w:rsidRPr="00C66157">
              <w:t>Farmacéutica</w:t>
            </w:r>
            <w:proofErr w:type="spellEnd"/>
            <w:r w:rsidRPr="00C66157">
              <w:t>, S.A.</w:t>
            </w:r>
          </w:p>
          <w:p w14:paraId="1CE627A3" w14:textId="77777777" w:rsidR="00FF7517" w:rsidRPr="00C66157" w:rsidRDefault="00FF7517" w:rsidP="00D4693D">
            <w:pPr>
              <w:spacing w:line="240" w:lineRule="auto"/>
              <w:rPr>
                <w:szCs w:val="22"/>
              </w:rPr>
            </w:pPr>
            <w:r w:rsidRPr="00C66157">
              <w:rPr>
                <w:szCs w:val="22"/>
              </w:rPr>
              <w:t>Tel: +34 93 306 42 00</w:t>
            </w:r>
          </w:p>
          <w:p w14:paraId="448B68FD" w14:textId="77777777" w:rsidR="00FF7517" w:rsidRPr="00C66157" w:rsidRDefault="00FF7517" w:rsidP="00D4693D">
            <w:pPr>
              <w:tabs>
                <w:tab w:val="left" w:pos="-720"/>
              </w:tabs>
              <w:suppressAutoHyphens/>
              <w:spacing w:line="240" w:lineRule="auto"/>
              <w:rPr>
                <w:szCs w:val="22"/>
              </w:rPr>
            </w:pPr>
          </w:p>
        </w:tc>
        <w:tc>
          <w:tcPr>
            <w:tcW w:w="4678" w:type="dxa"/>
          </w:tcPr>
          <w:p w14:paraId="33478468" w14:textId="77777777" w:rsidR="00FF7517" w:rsidRPr="00C66157" w:rsidRDefault="00FF7517" w:rsidP="00D4693D">
            <w:pPr>
              <w:tabs>
                <w:tab w:val="left" w:pos="-720"/>
                <w:tab w:val="left" w:pos="4536"/>
              </w:tabs>
              <w:suppressAutoHyphens/>
              <w:spacing w:line="240" w:lineRule="auto"/>
              <w:rPr>
                <w:b/>
                <w:bCs/>
                <w:iCs/>
                <w:szCs w:val="22"/>
              </w:rPr>
            </w:pPr>
            <w:r w:rsidRPr="00C66157">
              <w:rPr>
                <w:b/>
                <w:bCs/>
                <w:iCs/>
                <w:szCs w:val="22"/>
              </w:rPr>
              <w:t>Polska</w:t>
            </w:r>
          </w:p>
          <w:p w14:paraId="59AF6318" w14:textId="77777777" w:rsidR="00FF7517" w:rsidRPr="00C66157" w:rsidRDefault="00FF7517" w:rsidP="00D4693D">
            <w:pPr>
              <w:spacing w:line="240" w:lineRule="auto"/>
              <w:rPr>
                <w:szCs w:val="22"/>
              </w:rPr>
            </w:pPr>
            <w:r w:rsidRPr="00C66157">
              <w:rPr>
                <w:szCs w:val="22"/>
              </w:rPr>
              <w:t xml:space="preserve">Novartis Poland Sp. z </w:t>
            </w:r>
            <w:proofErr w:type="spellStart"/>
            <w:r w:rsidRPr="00C66157">
              <w:rPr>
                <w:szCs w:val="22"/>
              </w:rPr>
              <w:t>o.o.</w:t>
            </w:r>
            <w:proofErr w:type="spellEnd"/>
          </w:p>
          <w:p w14:paraId="38797D57" w14:textId="77777777" w:rsidR="00FF7517" w:rsidRPr="00C66157" w:rsidRDefault="00FF7517" w:rsidP="00D4693D">
            <w:pPr>
              <w:spacing w:line="240" w:lineRule="auto"/>
              <w:rPr>
                <w:szCs w:val="22"/>
              </w:rPr>
            </w:pPr>
            <w:r w:rsidRPr="00C66157">
              <w:rPr>
                <w:szCs w:val="22"/>
              </w:rPr>
              <w:t>Tel.: +48 22 375 4888</w:t>
            </w:r>
          </w:p>
        </w:tc>
      </w:tr>
      <w:tr w:rsidR="00FF7517" w:rsidRPr="00C66157" w14:paraId="5E23A502" w14:textId="77777777" w:rsidTr="00FF7517">
        <w:trPr>
          <w:cantSplit/>
        </w:trPr>
        <w:tc>
          <w:tcPr>
            <w:tcW w:w="4678" w:type="dxa"/>
          </w:tcPr>
          <w:p w14:paraId="1565344A" w14:textId="77777777" w:rsidR="00FF7517" w:rsidRPr="00C66157" w:rsidRDefault="00FF7517" w:rsidP="00D4693D">
            <w:pPr>
              <w:tabs>
                <w:tab w:val="left" w:pos="-720"/>
                <w:tab w:val="left" w:pos="4536"/>
              </w:tabs>
              <w:suppressAutoHyphens/>
              <w:spacing w:line="240" w:lineRule="auto"/>
              <w:rPr>
                <w:b/>
                <w:szCs w:val="22"/>
              </w:rPr>
            </w:pPr>
            <w:r w:rsidRPr="00C66157">
              <w:rPr>
                <w:b/>
                <w:szCs w:val="22"/>
              </w:rPr>
              <w:t>France</w:t>
            </w:r>
          </w:p>
          <w:p w14:paraId="6693B8EC" w14:textId="77777777" w:rsidR="00FF7517" w:rsidRPr="00C66157" w:rsidRDefault="00FF7517" w:rsidP="00D4693D">
            <w:pPr>
              <w:spacing w:line="240" w:lineRule="auto"/>
              <w:rPr>
                <w:szCs w:val="22"/>
              </w:rPr>
            </w:pPr>
            <w:r w:rsidRPr="00C66157">
              <w:rPr>
                <w:szCs w:val="22"/>
              </w:rPr>
              <w:t>Novartis Pharma S.A.S.</w:t>
            </w:r>
          </w:p>
          <w:p w14:paraId="4C2A1EDC" w14:textId="77777777" w:rsidR="00FF7517" w:rsidRPr="00C66157" w:rsidRDefault="00FF7517" w:rsidP="00D4693D">
            <w:pPr>
              <w:spacing w:line="240" w:lineRule="auto"/>
              <w:rPr>
                <w:szCs w:val="22"/>
              </w:rPr>
            </w:pPr>
            <w:proofErr w:type="spellStart"/>
            <w:r w:rsidRPr="00C66157">
              <w:rPr>
                <w:szCs w:val="22"/>
              </w:rPr>
              <w:t>Tél</w:t>
            </w:r>
            <w:proofErr w:type="spellEnd"/>
            <w:r w:rsidRPr="00C66157">
              <w:rPr>
                <w:szCs w:val="22"/>
              </w:rPr>
              <w:t>: +33 1 55 47 66 00</w:t>
            </w:r>
          </w:p>
          <w:p w14:paraId="06EEB1B2" w14:textId="77777777" w:rsidR="00FF7517" w:rsidRPr="00C66157" w:rsidRDefault="00FF7517" w:rsidP="00D4693D">
            <w:pPr>
              <w:spacing w:line="240" w:lineRule="auto"/>
              <w:rPr>
                <w:b/>
                <w:szCs w:val="22"/>
              </w:rPr>
            </w:pPr>
          </w:p>
        </w:tc>
        <w:tc>
          <w:tcPr>
            <w:tcW w:w="4678" w:type="dxa"/>
          </w:tcPr>
          <w:p w14:paraId="0E23AFFE" w14:textId="77777777" w:rsidR="00FF7517" w:rsidRPr="00C66157" w:rsidRDefault="00FF7517" w:rsidP="00D4693D">
            <w:pPr>
              <w:spacing w:line="240" w:lineRule="auto"/>
              <w:rPr>
                <w:b/>
                <w:szCs w:val="22"/>
              </w:rPr>
            </w:pPr>
            <w:r w:rsidRPr="00C66157">
              <w:rPr>
                <w:b/>
                <w:szCs w:val="22"/>
              </w:rPr>
              <w:t>Portugal</w:t>
            </w:r>
          </w:p>
          <w:p w14:paraId="0A234AD7" w14:textId="77777777" w:rsidR="00FF7517" w:rsidRPr="00C66157" w:rsidRDefault="00FF7517" w:rsidP="00D4693D">
            <w:pPr>
              <w:tabs>
                <w:tab w:val="clear" w:pos="567"/>
              </w:tabs>
              <w:spacing w:line="240" w:lineRule="auto"/>
              <w:rPr>
                <w:szCs w:val="22"/>
              </w:rPr>
            </w:pPr>
            <w:r w:rsidRPr="00C66157">
              <w:rPr>
                <w:szCs w:val="22"/>
              </w:rPr>
              <w:t xml:space="preserve">Novartis Farma </w:t>
            </w:r>
            <w:r w:rsidRPr="00C66157">
              <w:rPr>
                <w:szCs w:val="22"/>
              </w:rPr>
              <w:noBreakHyphen/>
              <w:t xml:space="preserve"> </w:t>
            </w:r>
            <w:proofErr w:type="spellStart"/>
            <w:r w:rsidRPr="00C66157">
              <w:rPr>
                <w:szCs w:val="22"/>
              </w:rPr>
              <w:t>Produtos</w:t>
            </w:r>
            <w:proofErr w:type="spellEnd"/>
            <w:r w:rsidRPr="00C66157">
              <w:rPr>
                <w:szCs w:val="22"/>
              </w:rPr>
              <w:t xml:space="preserve"> </w:t>
            </w:r>
            <w:proofErr w:type="spellStart"/>
            <w:r w:rsidRPr="00C66157">
              <w:rPr>
                <w:szCs w:val="22"/>
              </w:rPr>
              <w:t>Farmacêuticos</w:t>
            </w:r>
            <w:proofErr w:type="spellEnd"/>
            <w:r w:rsidRPr="00C66157">
              <w:rPr>
                <w:szCs w:val="22"/>
              </w:rPr>
              <w:t>, S.A.</w:t>
            </w:r>
          </w:p>
          <w:p w14:paraId="06FAC9FD" w14:textId="77777777" w:rsidR="00FF7517" w:rsidRPr="00C66157" w:rsidRDefault="00FF7517" w:rsidP="00D4693D">
            <w:pPr>
              <w:tabs>
                <w:tab w:val="left" w:pos="-720"/>
              </w:tabs>
              <w:suppressAutoHyphens/>
              <w:spacing w:line="240" w:lineRule="auto"/>
              <w:rPr>
                <w:szCs w:val="22"/>
              </w:rPr>
            </w:pPr>
            <w:r w:rsidRPr="00C66157">
              <w:rPr>
                <w:szCs w:val="22"/>
              </w:rPr>
              <w:t>Tel: +351 21 000 8600</w:t>
            </w:r>
          </w:p>
        </w:tc>
      </w:tr>
      <w:tr w:rsidR="00FF7517" w:rsidRPr="00C66157" w14:paraId="6E74E1E7" w14:textId="77777777" w:rsidTr="00FF7517">
        <w:trPr>
          <w:cantSplit/>
        </w:trPr>
        <w:tc>
          <w:tcPr>
            <w:tcW w:w="4678" w:type="dxa"/>
          </w:tcPr>
          <w:p w14:paraId="187E1D1D" w14:textId="77777777" w:rsidR="00FF7517" w:rsidRPr="00C66157" w:rsidRDefault="00FF7517" w:rsidP="00D4693D">
            <w:pPr>
              <w:spacing w:line="240" w:lineRule="auto"/>
              <w:rPr>
                <w:rFonts w:eastAsia="PMingLiU"/>
                <w:b/>
              </w:rPr>
            </w:pPr>
            <w:r w:rsidRPr="00C66157">
              <w:rPr>
                <w:rFonts w:eastAsia="PMingLiU"/>
                <w:b/>
              </w:rPr>
              <w:t>Hrvatska</w:t>
            </w:r>
          </w:p>
          <w:p w14:paraId="392F9DC7" w14:textId="77777777" w:rsidR="00FF7517" w:rsidRPr="00C66157" w:rsidRDefault="00FF7517" w:rsidP="00D4693D">
            <w:pPr>
              <w:spacing w:line="240" w:lineRule="auto"/>
            </w:pPr>
            <w:r w:rsidRPr="00C66157">
              <w:t>Novartis Hrvatska d.o.o.</w:t>
            </w:r>
          </w:p>
          <w:p w14:paraId="72C4B6A1" w14:textId="77777777" w:rsidR="00FF7517" w:rsidRPr="00C66157" w:rsidRDefault="00FF7517" w:rsidP="00D4693D">
            <w:pPr>
              <w:spacing w:line="240" w:lineRule="auto"/>
            </w:pPr>
            <w:r w:rsidRPr="00C66157">
              <w:t>Tel. +385 1 6274 220</w:t>
            </w:r>
          </w:p>
          <w:p w14:paraId="7F9F286F" w14:textId="77777777" w:rsidR="00FF7517" w:rsidRPr="00C66157" w:rsidRDefault="00FF7517" w:rsidP="00D4693D">
            <w:pPr>
              <w:tabs>
                <w:tab w:val="left" w:pos="-720"/>
                <w:tab w:val="left" w:pos="4536"/>
              </w:tabs>
              <w:suppressAutoHyphens/>
              <w:spacing w:line="240" w:lineRule="auto"/>
              <w:rPr>
                <w:b/>
                <w:szCs w:val="22"/>
              </w:rPr>
            </w:pPr>
          </w:p>
        </w:tc>
        <w:tc>
          <w:tcPr>
            <w:tcW w:w="4678" w:type="dxa"/>
          </w:tcPr>
          <w:p w14:paraId="17DF2489" w14:textId="77777777" w:rsidR="00FF7517" w:rsidRPr="00C66157" w:rsidRDefault="00FF7517" w:rsidP="00D4693D">
            <w:pPr>
              <w:autoSpaceDE w:val="0"/>
              <w:autoSpaceDN w:val="0"/>
              <w:adjustRightInd w:val="0"/>
              <w:spacing w:line="240" w:lineRule="auto"/>
              <w:rPr>
                <w:b/>
                <w:bCs/>
                <w:szCs w:val="22"/>
              </w:rPr>
            </w:pPr>
            <w:proofErr w:type="spellStart"/>
            <w:r w:rsidRPr="00C66157">
              <w:rPr>
                <w:b/>
                <w:bCs/>
                <w:szCs w:val="22"/>
              </w:rPr>
              <w:t>România</w:t>
            </w:r>
            <w:proofErr w:type="spellEnd"/>
          </w:p>
          <w:p w14:paraId="66895922" w14:textId="77777777" w:rsidR="00FF7517" w:rsidRPr="00C66157" w:rsidRDefault="00FF7517" w:rsidP="00D4693D">
            <w:pPr>
              <w:autoSpaceDE w:val="0"/>
              <w:autoSpaceDN w:val="0"/>
              <w:adjustRightInd w:val="0"/>
              <w:spacing w:line="240" w:lineRule="auto"/>
              <w:rPr>
                <w:szCs w:val="22"/>
              </w:rPr>
            </w:pPr>
            <w:r w:rsidRPr="00C66157">
              <w:rPr>
                <w:szCs w:val="22"/>
              </w:rPr>
              <w:t>Novartis Pharma Services Romania SRL</w:t>
            </w:r>
          </w:p>
          <w:p w14:paraId="3E2D647D" w14:textId="77777777" w:rsidR="00FF7517" w:rsidRPr="00C66157" w:rsidRDefault="00FF7517" w:rsidP="00D4693D">
            <w:pPr>
              <w:tabs>
                <w:tab w:val="left" w:pos="-720"/>
              </w:tabs>
              <w:suppressAutoHyphens/>
              <w:spacing w:line="240" w:lineRule="auto"/>
              <w:rPr>
                <w:szCs w:val="22"/>
              </w:rPr>
            </w:pPr>
            <w:r w:rsidRPr="00C66157">
              <w:rPr>
                <w:szCs w:val="22"/>
              </w:rPr>
              <w:t>Tel: +40 21 31299 01</w:t>
            </w:r>
          </w:p>
        </w:tc>
      </w:tr>
      <w:tr w:rsidR="00FF7517" w:rsidRPr="00C66157" w14:paraId="1B512C3A" w14:textId="77777777" w:rsidTr="00FF7517">
        <w:trPr>
          <w:cantSplit/>
        </w:trPr>
        <w:tc>
          <w:tcPr>
            <w:tcW w:w="4678" w:type="dxa"/>
          </w:tcPr>
          <w:p w14:paraId="150B5A99" w14:textId="77777777" w:rsidR="00FF7517" w:rsidRPr="00C66157" w:rsidRDefault="00FF7517" w:rsidP="00D4693D">
            <w:pPr>
              <w:spacing w:line="240" w:lineRule="auto"/>
              <w:rPr>
                <w:b/>
                <w:szCs w:val="22"/>
              </w:rPr>
            </w:pPr>
            <w:r w:rsidRPr="00C66157">
              <w:rPr>
                <w:b/>
                <w:szCs w:val="22"/>
              </w:rPr>
              <w:t>Ireland</w:t>
            </w:r>
          </w:p>
          <w:p w14:paraId="6F9F66D6" w14:textId="77777777" w:rsidR="00FF7517" w:rsidRPr="00C66157" w:rsidRDefault="00FF7517" w:rsidP="00D4693D">
            <w:pPr>
              <w:spacing w:line="240" w:lineRule="auto"/>
              <w:rPr>
                <w:szCs w:val="22"/>
              </w:rPr>
            </w:pPr>
            <w:r w:rsidRPr="00C66157">
              <w:rPr>
                <w:szCs w:val="22"/>
              </w:rPr>
              <w:t>Novartis Ireland Limited</w:t>
            </w:r>
          </w:p>
          <w:p w14:paraId="513915FA" w14:textId="77777777" w:rsidR="00FF7517" w:rsidRPr="00C66157" w:rsidRDefault="00FF7517" w:rsidP="00D4693D">
            <w:pPr>
              <w:spacing w:line="240" w:lineRule="auto"/>
              <w:rPr>
                <w:szCs w:val="22"/>
              </w:rPr>
            </w:pPr>
            <w:r w:rsidRPr="00C66157">
              <w:rPr>
                <w:szCs w:val="22"/>
              </w:rPr>
              <w:t>Tel: +353 1 260 12 55</w:t>
            </w:r>
          </w:p>
          <w:p w14:paraId="160D09F0" w14:textId="77777777" w:rsidR="00FF7517" w:rsidRPr="00C66157" w:rsidRDefault="00FF7517" w:rsidP="00D4693D">
            <w:pPr>
              <w:spacing w:line="240" w:lineRule="auto"/>
              <w:rPr>
                <w:b/>
                <w:szCs w:val="22"/>
              </w:rPr>
            </w:pPr>
          </w:p>
        </w:tc>
        <w:tc>
          <w:tcPr>
            <w:tcW w:w="4678" w:type="dxa"/>
          </w:tcPr>
          <w:p w14:paraId="0D43082B" w14:textId="77777777" w:rsidR="00FF7517" w:rsidRPr="00C66157" w:rsidRDefault="00FF7517" w:rsidP="00D4693D">
            <w:pPr>
              <w:spacing w:line="240" w:lineRule="auto"/>
              <w:rPr>
                <w:b/>
                <w:szCs w:val="22"/>
              </w:rPr>
            </w:pPr>
            <w:r w:rsidRPr="00C66157">
              <w:rPr>
                <w:b/>
                <w:szCs w:val="22"/>
              </w:rPr>
              <w:t>Slovenija</w:t>
            </w:r>
          </w:p>
          <w:p w14:paraId="5F9D1423" w14:textId="77777777" w:rsidR="00FF7517" w:rsidRPr="00C66157" w:rsidRDefault="00FF7517" w:rsidP="00D4693D">
            <w:pPr>
              <w:spacing w:line="240" w:lineRule="auto"/>
              <w:rPr>
                <w:szCs w:val="22"/>
              </w:rPr>
            </w:pPr>
            <w:r w:rsidRPr="00C66157">
              <w:rPr>
                <w:szCs w:val="22"/>
              </w:rPr>
              <w:t>Novartis Pharma Services Inc.</w:t>
            </w:r>
          </w:p>
          <w:p w14:paraId="281A7D99" w14:textId="77777777" w:rsidR="00FF7517" w:rsidRPr="00C66157" w:rsidRDefault="00FF7517" w:rsidP="00D4693D">
            <w:pPr>
              <w:spacing w:line="240" w:lineRule="auto"/>
              <w:rPr>
                <w:szCs w:val="22"/>
              </w:rPr>
            </w:pPr>
            <w:r w:rsidRPr="00C66157">
              <w:rPr>
                <w:szCs w:val="22"/>
              </w:rPr>
              <w:t>Tel: +386 1 300 75 50</w:t>
            </w:r>
          </w:p>
        </w:tc>
      </w:tr>
      <w:tr w:rsidR="00FF7517" w:rsidRPr="00C66157" w14:paraId="53125EC9" w14:textId="77777777" w:rsidTr="00FF7517">
        <w:trPr>
          <w:cantSplit/>
        </w:trPr>
        <w:tc>
          <w:tcPr>
            <w:tcW w:w="4678" w:type="dxa"/>
          </w:tcPr>
          <w:p w14:paraId="141A7827" w14:textId="77777777" w:rsidR="00FF7517" w:rsidRPr="00C66157" w:rsidRDefault="00FF7517" w:rsidP="00D4693D">
            <w:pPr>
              <w:spacing w:line="240" w:lineRule="auto"/>
              <w:rPr>
                <w:b/>
                <w:szCs w:val="22"/>
              </w:rPr>
            </w:pPr>
            <w:proofErr w:type="spellStart"/>
            <w:r w:rsidRPr="00C66157">
              <w:rPr>
                <w:b/>
                <w:szCs w:val="22"/>
              </w:rPr>
              <w:t>Ísland</w:t>
            </w:r>
            <w:proofErr w:type="spellEnd"/>
          </w:p>
          <w:p w14:paraId="568023CB" w14:textId="77777777" w:rsidR="00FF7517" w:rsidRPr="00C66157" w:rsidRDefault="00FF7517" w:rsidP="00D4693D">
            <w:pPr>
              <w:spacing w:line="240" w:lineRule="auto"/>
              <w:rPr>
                <w:szCs w:val="22"/>
              </w:rPr>
            </w:pPr>
            <w:proofErr w:type="spellStart"/>
            <w:r w:rsidRPr="00C66157">
              <w:rPr>
                <w:szCs w:val="22"/>
              </w:rPr>
              <w:t>Vistor</w:t>
            </w:r>
            <w:proofErr w:type="spellEnd"/>
            <w:r w:rsidRPr="00C66157">
              <w:rPr>
                <w:szCs w:val="22"/>
              </w:rPr>
              <w:t xml:space="preserve"> hf.</w:t>
            </w:r>
          </w:p>
          <w:p w14:paraId="0CEA025C" w14:textId="77777777" w:rsidR="00FF7517" w:rsidRPr="00C66157" w:rsidRDefault="00FF7517" w:rsidP="00D4693D">
            <w:pPr>
              <w:tabs>
                <w:tab w:val="left" w:pos="-720"/>
              </w:tabs>
              <w:suppressAutoHyphens/>
              <w:spacing w:line="240" w:lineRule="auto"/>
              <w:rPr>
                <w:szCs w:val="22"/>
              </w:rPr>
            </w:pPr>
            <w:r w:rsidRPr="00C66157">
              <w:rPr>
                <w:noProof/>
                <w:szCs w:val="22"/>
              </w:rPr>
              <w:t>Sími</w:t>
            </w:r>
            <w:r w:rsidRPr="00C66157">
              <w:rPr>
                <w:szCs w:val="22"/>
              </w:rPr>
              <w:t>: +354 535 7000</w:t>
            </w:r>
          </w:p>
          <w:p w14:paraId="08692E36" w14:textId="77777777" w:rsidR="00FF7517" w:rsidRPr="00C66157" w:rsidRDefault="00FF7517" w:rsidP="00D4693D">
            <w:pPr>
              <w:spacing w:line="240" w:lineRule="auto"/>
              <w:rPr>
                <w:szCs w:val="22"/>
              </w:rPr>
            </w:pPr>
          </w:p>
        </w:tc>
        <w:tc>
          <w:tcPr>
            <w:tcW w:w="4678" w:type="dxa"/>
          </w:tcPr>
          <w:p w14:paraId="461E763A" w14:textId="77777777" w:rsidR="00FF7517" w:rsidRPr="00C66157" w:rsidRDefault="00FF7517" w:rsidP="00D4693D">
            <w:pPr>
              <w:tabs>
                <w:tab w:val="left" w:pos="-720"/>
              </w:tabs>
              <w:suppressAutoHyphens/>
              <w:spacing w:line="240" w:lineRule="auto"/>
              <w:rPr>
                <w:b/>
                <w:szCs w:val="22"/>
              </w:rPr>
            </w:pPr>
            <w:proofErr w:type="spellStart"/>
            <w:r w:rsidRPr="00C66157">
              <w:rPr>
                <w:b/>
                <w:szCs w:val="22"/>
              </w:rPr>
              <w:t>Slovenská</w:t>
            </w:r>
            <w:proofErr w:type="spellEnd"/>
            <w:r w:rsidRPr="00C66157">
              <w:rPr>
                <w:b/>
                <w:szCs w:val="22"/>
              </w:rPr>
              <w:t xml:space="preserve"> </w:t>
            </w:r>
            <w:proofErr w:type="spellStart"/>
            <w:r w:rsidRPr="00C66157">
              <w:rPr>
                <w:b/>
                <w:szCs w:val="22"/>
              </w:rPr>
              <w:t>republika</w:t>
            </w:r>
            <w:proofErr w:type="spellEnd"/>
          </w:p>
          <w:p w14:paraId="19AA7A25" w14:textId="77777777" w:rsidR="00FF7517" w:rsidRPr="00C66157" w:rsidRDefault="00FF7517" w:rsidP="00D4693D">
            <w:pPr>
              <w:spacing w:line="240" w:lineRule="auto"/>
              <w:rPr>
                <w:i/>
                <w:szCs w:val="22"/>
              </w:rPr>
            </w:pPr>
            <w:r w:rsidRPr="00C66157">
              <w:rPr>
                <w:szCs w:val="22"/>
              </w:rPr>
              <w:t xml:space="preserve">Novartis Slovakia </w:t>
            </w:r>
            <w:proofErr w:type="spellStart"/>
            <w:r w:rsidRPr="00C66157">
              <w:rPr>
                <w:szCs w:val="22"/>
              </w:rPr>
              <w:t>s.r.o.</w:t>
            </w:r>
            <w:proofErr w:type="spellEnd"/>
          </w:p>
          <w:p w14:paraId="3C1CA692" w14:textId="77777777" w:rsidR="00FF7517" w:rsidRPr="00C66157" w:rsidRDefault="00FF7517" w:rsidP="00D4693D">
            <w:pPr>
              <w:spacing w:line="240" w:lineRule="auto"/>
              <w:rPr>
                <w:szCs w:val="22"/>
              </w:rPr>
            </w:pPr>
            <w:r w:rsidRPr="00C66157">
              <w:rPr>
                <w:szCs w:val="22"/>
              </w:rPr>
              <w:t>Tel: +421 2 5542 5439</w:t>
            </w:r>
          </w:p>
          <w:p w14:paraId="322F13AB" w14:textId="77777777" w:rsidR="00FF7517" w:rsidRPr="00C66157" w:rsidRDefault="00FF7517" w:rsidP="00D4693D">
            <w:pPr>
              <w:tabs>
                <w:tab w:val="left" w:pos="-720"/>
              </w:tabs>
              <w:suppressAutoHyphens/>
              <w:spacing w:line="240" w:lineRule="auto"/>
              <w:rPr>
                <w:szCs w:val="22"/>
              </w:rPr>
            </w:pPr>
          </w:p>
        </w:tc>
      </w:tr>
      <w:tr w:rsidR="00FF7517" w:rsidRPr="00C66157" w14:paraId="5E4E6D39" w14:textId="77777777" w:rsidTr="00FF7517">
        <w:trPr>
          <w:cantSplit/>
        </w:trPr>
        <w:tc>
          <w:tcPr>
            <w:tcW w:w="4678" w:type="dxa"/>
          </w:tcPr>
          <w:p w14:paraId="02CB32CB" w14:textId="77777777" w:rsidR="00FF7517" w:rsidRPr="00C66157" w:rsidRDefault="00FF7517" w:rsidP="00D4693D">
            <w:pPr>
              <w:spacing w:line="240" w:lineRule="auto"/>
              <w:rPr>
                <w:b/>
                <w:szCs w:val="22"/>
              </w:rPr>
            </w:pPr>
            <w:r w:rsidRPr="00C66157">
              <w:rPr>
                <w:b/>
                <w:szCs w:val="22"/>
              </w:rPr>
              <w:t>Italia</w:t>
            </w:r>
          </w:p>
          <w:p w14:paraId="48684D31" w14:textId="77777777" w:rsidR="00FF7517" w:rsidRPr="00C66157" w:rsidRDefault="00FF7517" w:rsidP="00D4693D">
            <w:pPr>
              <w:spacing w:line="240" w:lineRule="auto"/>
              <w:rPr>
                <w:szCs w:val="22"/>
              </w:rPr>
            </w:pPr>
            <w:r w:rsidRPr="00C66157">
              <w:rPr>
                <w:szCs w:val="22"/>
              </w:rPr>
              <w:t>Novartis Farma S.p.A.</w:t>
            </w:r>
          </w:p>
          <w:p w14:paraId="64663A86" w14:textId="77777777" w:rsidR="00FF7517" w:rsidRPr="00C66157" w:rsidRDefault="00FF7517" w:rsidP="00D4693D">
            <w:pPr>
              <w:spacing w:line="240" w:lineRule="auto"/>
              <w:rPr>
                <w:b/>
                <w:szCs w:val="22"/>
              </w:rPr>
            </w:pPr>
            <w:r w:rsidRPr="00C66157">
              <w:rPr>
                <w:szCs w:val="22"/>
              </w:rPr>
              <w:t>Tel: +39 02 96 54 1</w:t>
            </w:r>
          </w:p>
        </w:tc>
        <w:tc>
          <w:tcPr>
            <w:tcW w:w="4678" w:type="dxa"/>
          </w:tcPr>
          <w:p w14:paraId="40E022D6" w14:textId="77777777" w:rsidR="00FF7517" w:rsidRPr="00C66157" w:rsidRDefault="00FF7517" w:rsidP="00D4693D">
            <w:pPr>
              <w:tabs>
                <w:tab w:val="left" w:pos="-720"/>
                <w:tab w:val="left" w:pos="4536"/>
              </w:tabs>
              <w:suppressAutoHyphens/>
              <w:spacing w:line="240" w:lineRule="auto"/>
              <w:rPr>
                <w:b/>
                <w:szCs w:val="22"/>
              </w:rPr>
            </w:pPr>
            <w:r w:rsidRPr="00C66157">
              <w:rPr>
                <w:b/>
                <w:szCs w:val="22"/>
              </w:rPr>
              <w:t>Suomi/Finland</w:t>
            </w:r>
          </w:p>
          <w:p w14:paraId="71A544C1" w14:textId="77777777" w:rsidR="00FF7517" w:rsidRPr="00C66157" w:rsidRDefault="00FF7517" w:rsidP="00D4693D">
            <w:pPr>
              <w:spacing w:line="240" w:lineRule="auto"/>
              <w:rPr>
                <w:szCs w:val="22"/>
              </w:rPr>
            </w:pPr>
            <w:r w:rsidRPr="00C66157">
              <w:rPr>
                <w:szCs w:val="22"/>
              </w:rPr>
              <w:t>Novartis Finland Oy</w:t>
            </w:r>
          </w:p>
          <w:p w14:paraId="6C4B9839" w14:textId="77777777" w:rsidR="00FF7517" w:rsidRPr="00C66157" w:rsidRDefault="00FF7517" w:rsidP="00D4693D">
            <w:pPr>
              <w:spacing w:line="240" w:lineRule="auto"/>
              <w:rPr>
                <w:szCs w:val="22"/>
              </w:rPr>
            </w:pPr>
            <w:r w:rsidRPr="00C66157">
              <w:rPr>
                <w:szCs w:val="22"/>
              </w:rPr>
              <w:t xml:space="preserve">Puh/Tel: +358 </w:t>
            </w:r>
            <w:r w:rsidRPr="00C66157">
              <w:rPr>
                <w:szCs w:val="22"/>
                <w:lang w:bidi="he-IL"/>
              </w:rPr>
              <w:t>(0)10 6133 200</w:t>
            </w:r>
          </w:p>
          <w:p w14:paraId="2B1BA324" w14:textId="77777777" w:rsidR="00FF7517" w:rsidRPr="00C66157" w:rsidRDefault="00FF7517" w:rsidP="00D4693D">
            <w:pPr>
              <w:tabs>
                <w:tab w:val="left" w:pos="-720"/>
              </w:tabs>
              <w:suppressAutoHyphens/>
              <w:spacing w:line="240" w:lineRule="auto"/>
              <w:rPr>
                <w:szCs w:val="22"/>
              </w:rPr>
            </w:pPr>
          </w:p>
        </w:tc>
      </w:tr>
      <w:tr w:rsidR="00FF7517" w:rsidRPr="00C66157" w14:paraId="37D4058D" w14:textId="77777777" w:rsidTr="00FF7517">
        <w:trPr>
          <w:cantSplit/>
        </w:trPr>
        <w:tc>
          <w:tcPr>
            <w:tcW w:w="4678" w:type="dxa"/>
          </w:tcPr>
          <w:p w14:paraId="01C1190D" w14:textId="77777777" w:rsidR="00FF7517" w:rsidRPr="00C66157" w:rsidRDefault="00FF7517" w:rsidP="00D4693D">
            <w:pPr>
              <w:spacing w:line="240" w:lineRule="auto"/>
              <w:rPr>
                <w:b/>
                <w:szCs w:val="22"/>
              </w:rPr>
            </w:pPr>
            <w:proofErr w:type="spellStart"/>
            <w:r w:rsidRPr="00C66157">
              <w:rPr>
                <w:b/>
                <w:szCs w:val="22"/>
              </w:rPr>
              <w:lastRenderedPageBreak/>
              <w:t>Κύ</w:t>
            </w:r>
            <w:proofErr w:type="spellEnd"/>
            <w:r w:rsidRPr="00C66157">
              <w:rPr>
                <w:b/>
                <w:szCs w:val="22"/>
              </w:rPr>
              <w:t>προς</w:t>
            </w:r>
          </w:p>
          <w:p w14:paraId="67EAA611" w14:textId="77777777" w:rsidR="00FF7517" w:rsidRPr="00C66157" w:rsidRDefault="00FF7517" w:rsidP="00D4693D">
            <w:pPr>
              <w:spacing w:line="240" w:lineRule="auto"/>
              <w:rPr>
                <w:szCs w:val="22"/>
              </w:rPr>
            </w:pPr>
            <w:r w:rsidRPr="00C66157">
              <w:t>Novartis Pharma Services Inc.</w:t>
            </w:r>
          </w:p>
          <w:p w14:paraId="2FF1C9AC" w14:textId="77777777" w:rsidR="00FF7517" w:rsidRPr="00C66157" w:rsidRDefault="00FF7517" w:rsidP="00D4693D">
            <w:pPr>
              <w:tabs>
                <w:tab w:val="left" w:pos="-720"/>
              </w:tabs>
              <w:suppressAutoHyphens/>
              <w:spacing w:line="240" w:lineRule="auto"/>
              <w:rPr>
                <w:szCs w:val="22"/>
              </w:rPr>
            </w:pPr>
            <w:proofErr w:type="spellStart"/>
            <w:r w:rsidRPr="00C66157">
              <w:rPr>
                <w:szCs w:val="22"/>
              </w:rPr>
              <w:t>Τηλ</w:t>
            </w:r>
            <w:proofErr w:type="spellEnd"/>
            <w:r w:rsidRPr="00C66157">
              <w:rPr>
                <w:szCs w:val="22"/>
              </w:rPr>
              <w:t>: +357 22 690 690</w:t>
            </w:r>
          </w:p>
          <w:p w14:paraId="69D2A0C0" w14:textId="77777777" w:rsidR="00FF7517" w:rsidRPr="00C66157" w:rsidRDefault="00FF7517" w:rsidP="00D4693D">
            <w:pPr>
              <w:spacing w:line="240" w:lineRule="auto"/>
              <w:rPr>
                <w:b/>
                <w:szCs w:val="22"/>
              </w:rPr>
            </w:pPr>
          </w:p>
        </w:tc>
        <w:tc>
          <w:tcPr>
            <w:tcW w:w="4678" w:type="dxa"/>
          </w:tcPr>
          <w:p w14:paraId="506DDAB6" w14:textId="77777777" w:rsidR="00FF7517" w:rsidRPr="00C66157" w:rsidRDefault="00FF7517" w:rsidP="00D4693D">
            <w:pPr>
              <w:tabs>
                <w:tab w:val="left" w:pos="-720"/>
                <w:tab w:val="left" w:pos="4536"/>
              </w:tabs>
              <w:suppressAutoHyphens/>
              <w:spacing w:line="240" w:lineRule="auto"/>
              <w:rPr>
                <w:b/>
                <w:szCs w:val="22"/>
              </w:rPr>
            </w:pPr>
            <w:r w:rsidRPr="00C66157">
              <w:rPr>
                <w:b/>
                <w:szCs w:val="22"/>
              </w:rPr>
              <w:t>Sverige</w:t>
            </w:r>
          </w:p>
          <w:p w14:paraId="216C66B7" w14:textId="77777777" w:rsidR="00FF7517" w:rsidRPr="00C66157" w:rsidRDefault="00FF7517" w:rsidP="00D4693D">
            <w:pPr>
              <w:spacing w:line="240" w:lineRule="auto"/>
              <w:rPr>
                <w:szCs w:val="22"/>
              </w:rPr>
            </w:pPr>
            <w:r w:rsidRPr="00C66157">
              <w:rPr>
                <w:szCs w:val="22"/>
              </w:rPr>
              <w:t>Novartis Sverige AB</w:t>
            </w:r>
          </w:p>
          <w:p w14:paraId="56AD31DA" w14:textId="77777777" w:rsidR="00FF7517" w:rsidRPr="00C66157" w:rsidRDefault="00FF7517" w:rsidP="00D4693D">
            <w:pPr>
              <w:spacing w:line="240" w:lineRule="auto"/>
              <w:rPr>
                <w:szCs w:val="22"/>
              </w:rPr>
            </w:pPr>
            <w:r w:rsidRPr="00C66157">
              <w:rPr>
                <w:szCs w:val="22"/>
              </w:rPr>
              <w:t>Tel: +46 8 732 32 00</w:t>
            </w:r>
          </w:p>
          <w:p w14:paraId="4D5E5AF3" w14:textId="77777777" w:rsidR="00FF7517" w:rsidRPr="00C66157" w:rsidRDefault="00FF7517" w:rsidP="00D4693D">
            <w:pPr>
              <w:tabs>
                <w:tab w:val="left" w:pos="-720"/>
                <w:tab w:val="left" w:pos="4536"/>
              </w:tabs>
              <w:suppressAutoHyphens/>
              <w:spacing w:line="240" w:lineRule="auto"/>
              <w:rPr>
                <w:szCs w:val="22"/>
              </w:rPr>
            </w:pPr>
          </w:p>
        </w:tc>
      </w:tr>
      <w:tr w:rsidR="00FF7517" w:rsidRPr="00C66157" w14:paraId="075502D6" w14:textId="77777777" w:rsidTr="00FF7517">
        <w:trPr>
          <w:cantSplit/>
        </w:trPr>
        <w:tc>
          <w:tcPr>
            <w:tcW w:w="4678" w:type="dxa"/>
          </w:tcPr>
          <w:p w14:paraId="5BE5D3EE" w14:textId="77777777" w:rsidR="00FF7517" w:rsidRPr="00C66157" w:rsidRDefault="00FF7517" w:rsidP="00D4693D">
            <w:pPr>
              <w:spacing w:line="240" w:lineRule="auto"/>
              <w:rPr>
                <w:b/>
                <w:szCs w:val="22"/>
              </w:rPr>
            </w:pPr>
            <w:proofErr w:type="spellStart"/>
            <w:r w:rsidRPr="00C66157">
              <w:rPr>
                <w:b/>
                <w:szCs w:val="22"/>
              </w:rPr>
              <w:t>Latvija</w:t>
            </w:r>
            <w:proofErr w:type="spellEnd"/>
          </w:p>
          <w:p w14:paraId="1B0025E8" w14:textId="77777777" w:rsidR="00FF7517" w:rsidRPr="00C66157" w:rsidRDefault="00FF7517" w:rsidP="00D4693D">
            <w:pPr>
              <w:spacing w:line="240" w:lineRule="auto"/>
              <w:rPr>
                <w:szCs w:val="22"/>
              </w:rPr>
            </w:pPr>
            <w:r w:rsidRPr="00C66157">
              <w:rPr>
                <w:szCs w:val="22"/>
              </w:rPr>
              <w:t>SIA Novartis Baltics</w:t>
            </w:r>
          </w:p>
          <w:p w14:paraId="6FBB03F4" w14:textId="77777777" w:rsidR="00FF7517" w:rsidRPr="00C66157" w:rsidRDefault="00FF7517" w:rsidP="00D4693D">
            <w:pPr>
              <w:tabs>
                <w:tab w:val="left" w:pos="-720"/>
              </w:tabs>
              <w:suppressAutoHyphens/>
              <w:spacing w:line="240" w:lineRule="auto"/>
              <w:rPr>
                <w:szCs w:val="22"/>
              </w:rPr>
            </w:pPr>
            <w:r w:rsidRPr="00C66157">
              <w:rPr>
                <w:szCs w:val="22"/>
              </w:rPr>
              <w:t>Tel: +371 67 887 070</w:t>
            </w:r>
          </w:p>
          <w:p w14:paraId="74939D33" w14:textId="77777777" w:rsidR="00FF7517" w:rsidRPr="00C66157" w:rsidRDefault="00FF7517" w:rsidP="00D4693D">
            <w:pPr>
              <w:tabs>
                <w:tab w:val="left" w:pos="-720"/>
              </w:tabs>
              <w:suppressAutoHyphens/>
              <w:spacing w:line="240" w:lineRule="auto"/>
              <w:rPr>
                <w:szCs w:val="22"/>
              </w:rPr>
            </w:pPr>
          </w:p>
        </w:tc>
        <w:tc>
          <w:tcPr>
            <w:tcW w:w="4678" w:type="dxa"/>
          </w:tcPr>
          <w:p w14:paraId="20C381BD" w14:textId="77777777" w:rsidR="00FF7517" w:rsidRPr="00C66157" w:rsidRDefault="00FF7517" w:rsidP="00BE794E">
            <w:pPr>
              <w:tabs>
                <w:tab w:val="left" w:pos="-720"/>
              </w:tabs>
              <w:suppressAutoHyphens/>
              <w:spacing w:line="240" w:lineRule="auto"/>
              <w:rPr>
                <w:szCs w:val="22"/>
              </w:rPr>
            </w:pPr>
          </w:p>
        </w:tc>
      </w:tr>
    </w:tbl>
    <w:p w14:paraId="635A70AE" w14:textId="77777777" w:rsidR="00FF7517" w:rsidRPr="00C66157" w:rsidRDefault="00FF7517" w:rsidP="00D4693D">
      <w:pPr>
        <w:numPr>
          <w:ilvl w:val="12"/>
          <w:numId w:val="0"/>
        </w:numPr>
        <w:tabs>
          <w:tab w:val="clear" w:pos="567"/>
        </w:tabs>
        <w:spacing w:line="240" w:lineRule="auto"/>
        <w:ind w:right="-2"/>
        <w:rPr>
          <w:noProof/>
          <w:szCs w:val="22"/>
        </w:rPr>
      </w:pPr>
    </w:p>
    <w:p w14:paraId="1FA1B21B" w14:textId="77777777" w:rsidR="00FF7517" w:rsidRPr="00C66157" w:rsidRDefault="00FF7517" w:rsidP="00D4693D">
      <w:pPr>
        <w:numPr>
          <w:ilvl w:val="12"/>
          <w:numId w:val="0"/>
        </w:numPr>
        <w:tabs>
          <w:tab w:val="clear" w:pos="567"/>
        </w:tabs>
        <w:spacing w:line="240" w:lineRule="auto"/>
        <w:ind w:right="-2"/>
        <w:rPr>
          <w:noProof/>
          <w:szCs w:val="22"/>
        </w:rPr>
      </w:pPr>
    </w:p>
    <w:p w14:paraId="193A890E" w14:textId="77777777" w:rsidR="00FF7517" w:rsidRPr="00C66157" w:rsidRDefault="00FF7517" w:rsidP="00D4693D">
      <w:pPr>
        <w:numPr>
          <w:ilvl w:val="12"/>
          <w:numId w:val="0"/>
        </w:numPr>
        <w:tabs>
          <w:tab w:val="clear" w:pos="567"/>
        </w:tabs>
        <w:spacing w:line="240" w:lineRule="auto"/>
        <w:ind w:right="-2"/>
        <w:rPr>
          <w:noProof/>
          <w:szCs w:val="22"/>
        </w:rPr>
      </w:pPr>
      <w:r w:rsidRPr="00C66157">
        <w:rPr>
          <w:b/>
          <w:noProof/>
          <w:szCs w:val="22"/>
        </w:rPr>
        <w:t>This leaflet was last revised in</w:t>
      </w:r>
    </w:p>
    <w:p w14:paraId="75A8B05B" w14:textId="77777777" w:rsidR="00FF7517" w:rsidRPr="00C66157" w:rsidRDefault="00FF7517" w:rsidP="00D4693D">
      <w:pPr>
        <w:numPr>
          <w:ilvl w:val="12"/>
          <w:numId w:val="0"/>
        </w:numPr>
        <w:spacing w:line="240" w:lineRule="auto"/>
        <w:ind w:right="-2"/>
        <w:rPr>
          <w:iCs/>
          <w:noProof/>
          <w:szCs w:val="22"/>
        </w:rPr>
      </w:pPr>
    </w:p>
    <w:p w14:paraId="63827DD4" w14:textId="77777777" w:rsidR="00FF7517" w:rsidRPr="00C66157" w:rsidRDefault="00FF7517" w:rsidP="00D4693D">
      <w:pPr>
        <w:keepNext/>
        <w:numPr>
          <w:ilvl w:val="12"/>
          <w:numId w:val="0"/>
        </w:numPr>
        <w:tabs>
          <w:tab w:val="clear" w:pos="567"/>
        </w:tabs>
        <w:spacing w:line="240" w:lineRule="auto"/>
        <w:rPr>
          <w:b/>
          <w:noProof/>
          <w:szCs w:val="22"/>
        </w:rPr>
      </w:pPr>
      <w:r w:rsidRPr="00C66157">
        <w:rPr>
          <w:b/>
          <w:noProof/>
          <w:szCs w:val="22"/>
        </w:rPr>
        <w:t>Other sources of information</w:t>
      </w:r>
    </w:p>
    <w:p w14:paraId="20222813" w14:textId="5322EEDA" w:rsidR="00FF7517" w:rsidRPr="00C66157" w:rsidRDefault="00FF7517" w:rsidP="00D4693D">
      <w:pPr>
        <w:pStyle w:val="CommentText"/>
        <w:rPr>
          <w:noProof/>
          <w:sz w:val="22"/>
          <w:szCs w:val="22"/>
        </w:rPr>
      </w:pPr>
      <w:r w:rsidRPr="00C66157">
        <w:rPr>
          <w:sz w:val="22"/>
          <w:szCs w:val="22"/>
        </w:rPr>
        <w:t xml:space="preserve">Detailed information on this medicine is available on the European Medicines Agency web site: </w:t>
      </w:r>
      <w:hyperlink r:id="rId18" w:history="1">
        <w:r w:rsidR="00F17256" w:rsidRPr="00C66157">
          <w:rPr>
            <w:rStyle w:val="Hyperlink"/>
            <w:noProof/>
            <w:sz w:val="22"/>
            <w:szCs w:val="22"/>
          </w:rPr>
          <w:t>https://www.ema.europa.eu</w:t>
        </w:r>
      </w:hyperlink>
    </w:p>
    <w:p w14:paraId="5968369E" w14:textId="77777777" w:rsidR="00FF7517" w:rsidRPr="00C66157" w:rsidRDefault="00FF7517" w:rsidP="00D4693D">
      <w:pPr>
        <w:tabs>
          <w:tab w:val="clear" w:pos="567"/>
        </w:tabs>
        <w:spacing w:line="240" w:lineRule="auto"/>
        <w:rPr>
          <w:szCs w:val="22"/>
        </w:rPr>
      </w:pPr>
      <w:r w:rsidRPr="00C66157">
        <w:rPr>
          <w:szCs w:val="22"/>
        </w:rPr>
        <w:br w:type="page"/>
      </w:r>
    </w:p>
    <w:p w14:paraId="0E0443D0" w14:textId="6BC78E4E" w:rsidR="00FF7517" w:rsidRPr="00C66157" w:rsidRDefault="00FF7517" w:rsidP="00D4693D">
      <w:pPr>
        <w:tabs>
          <w:tab w:val="clear" w:pos="567"/>
        </w:tabs>
        <w:spacing w:line="240" w:lineRule="auto"/>
        <w:jc w:val="center"/>
        <w:rPr>
          <w:noProof/>
        </w:rPr>
      </w:pPr>
      <w:r w:rsidRPr="00C66157">
        <w:rPr>
          <w:b/>
          <w:noProof/>
        </w:rPr>
        <w:lastRenderedPageBreak/>
        <w:t>Package leaflet: Information for the user</w:t>
      </w:r>
    </w:p>
    <w:p w14:paraId="54AA3211" w14:textId="77777777" w:rsidR="00FF7517" w:rsidRPr="00C66157" w:rsidRDefault="00FF7517" w:rsidP="00D4693D">
      <w:pPr>
        <w:numPr>
          <w:ilvl w:val="12"/>
          <w:numId w:val="0"/>
        </w:numPr>
        <w:shd w:val="clear" w:color="auto" w:fill="FFFFFF"/>
        <w:tabs>
          <w:tab w:val="clear" w:pos="567"/>
        </w:tabs>
        <w:spacing w:line="240" w:lineRule="auto"/>
        <w:jc w:val="center"/>
        <w:rPr>
          <w:noProof/>
        </w:rPr>
      </w:pPr>
    </w:p>
    <w:p w14:paraId="063F7A3A" w14:textId="08041BC1" w:rsidR="00FF7517" w:rsidRPr="00C66157" w:rsidRDefault="00FF7517" w:rsidP="00D4693D">
      <w:pPr>
        <w:widowControl w:val="0"/>
        <w:numPr>
          <w:ilvl w:val="12"/>
          <w:numId w:val="0"/>
        </w:numPr>
        <w:tabs>
          <w:tab w:val="clear" w:pos="567"/>
        </w:tabs>
        <w:spacing w:line="240" w:lineRule="auto"/>
        <w:jc w:val="center"/>
        <w:rPr>
          <w:b/>
          <w:bCs/>
        </w:rPr>
      </w:pPr>
      <w:r w:rsidRPr="00C66157">
        <w:rPr>
          <w:b/>
          <w:noProof/>
        </w:rPr>
        <w:t>Entresto</w:t>
      </w:r>
      <w:r w:rsidRPr="00C66157">
        <w:rPr>
          <w:b/>
          <w:bCs/>
        </w:rPr>
        <w:t xml:space="preserve"> </w:t>
      </w:r>
      <w:r w:rsidRPr="00C66157">
        <w:rPr>
          <w:b/>
          <w:noProof/>
        </w:rPr>
        <w:t xml:space="preserve">6 mg/6 mg </w:t>
      </w:r>
      <w:r w:rsidR="00CE670B" w:rsidRPr="00C66157">
        <w:rPr>
          <w:b/>
          <w:noProof/>
        </w:rPr>
        <w:t xml:space="preserve">granules </w:t>
      </w:r>
      <w:r w:rsidR="00973F67" w:rsidRPr="00C66157">
        <w:rPr>
          <w:rFonts w:eastAsia="SimSun"/>
          <w:b/>
          <w:szCs w:val="22"/>
        </w:rPr>
        <w:t>in capsules for opening</w:t>
      </w:r>
    </w:p>
    <w:p w14:paraId="4C40A709" w14:textId="4C31BC2A" w:rsidR="00FF7517" w:rsidRPr="00C66157" w:rsidRDefault="00FF7517" w:rsidP="00D4693D">
      <w:pPr>
        <w:widowControl w:val="0"/>
        <w:numPr>
          <w:ilvl w:val="12"/>
          <w:numId w:val="0"/>
        </w:numPr>
        <w:tabs>
          <w:tab w:val="clear" w:pos="567"/>
        </w:tabs>
        <w:spacing w:line="240" w:lineRule="auto"/>
        <w:jc w:val="center"/>
        <w:rPr>
          <w:b/>
          <w:bCs/>
        </w:rPr>
      </w:pPr>
      <w:r w:rsidRPr="00C66157">
        <w:rPr>
          <w:b/>
          <w:noProof/>
        </w:rPr>
        <w:t>Entresto</w:t>
      </w:r>
      <w:r w:rsidRPr="00C66157">
        <w:rPr>
          <w:b/>
          <w:bCs/>
        </w:rPr>
        <w:t xml:space="preserve"> 15 mg/1</w:t>
      </w:r>
      <w:r w:rsidRPr="00C66157">
        <w:rPr>
          <w:b/>
          <w:noProof/>
        </w:rPr>
        <w:t>6 mg</w:t>
      </w:r>
      <w:r w:rsidRPr="00C66157">
        <w:rPr>
          <w:b/>
          <w:bCs/>
        </w:rPr>
        <w:t xml:space="preserve"> </w:t>
      </w:r>
      <w:r w:rsidR="00CE670B" w:rsidRPr="00C66157">
        <w:rPr>
          <w:b/>
          <w:noProof/>
        </w:rPr>
        <w:t xml:space="preserve">granules </w:t>
      </w:r>
      <w:r w:rsidR="00973F67" w:rsidRPr="00C66157">
        <w:rPr>
          <w:rFonts w:eastAsia="SimSun"/>
          <w:b/>
          <w:szCs w:val="22"/>
        </w:rPr>
        <w:t>in capsules for opening</w:t>
      </w:r>
    </w:p>
    <w:p w14:paraId="6754E54D" w14:textId="77777777" w:rsidR="00FF7517" w:rsidRPr="00C66157" w:rsidRDefault="00FF7517" w:rsidP="00D4693D">
      <w:pPr>
        <w:numPr>
          <w:ilvl w:val="12"/>
          <w:numId w:val="0"/>
        </w:numPr>
        <w:tabs>
          <w:tab w:val="clear" w:pos="567"/>
        </w:tabs>
        <w:spacing w:line="240" w:lineRule="auto"/>
        <w:jc w:val="center"/>
        <w:rPr>
          <w:noProof/>
        </w:rPr>
      </w:pPr>
      <w:r w:rsidRPr="00C66157">
        <w:rPr>
          <w:noProof/>
        </w:rPr>
        <w:t>sacubitril/valsartan</w:t>
      </w:r>
    </w:p>
    <w:p w14:paraId="3EED9D6E" w14:textId="77777777" w:rsidR="00FF7517" w:rsidRPr="00C66157" w:rsidRDefault="00FF7517" w:rsidP="00D4693D">
      <w:pPr>
        <w:tabs>
          <w:tab w:val="clear" w:pos="567"/>
        </w:tabs>
        <w:spacing w:line="240" w:lineRule="auto"/>
        <w:rPr>
          <w:noProof/>
        </w:rPr>
      </w:pPr>
    </w:p>
    <w:p w14:paraId="3CBD525D" w14:textId="0DDA4600" w:rsidR="00FF7517" w:rsidRPr="00C66157" w:rsidRDefault="00FF7517" w:rsidP="00D4693D">
      <w:pPr>
        <w:tabs>
          <w:tab w:val="clear" w:pos="567"/>
        </w:tabs>
        <w:suppressAutoHyphens/>
        <w:spacing w:line="240" w:lineRule="auto"/>
        <w:rPr>
          <w:b/>
          <w:noProof/>
        </w:rPr>
      </w:pPr>
      <w:r w:rsidRPr="00C66157">
        <w:rPr>
          <w:b/>
          <w:noProof/>
        </w:rPr>
        <w:t>Read all of this leaflet carefully before you (or your child) start taking this medicine because it contains important information.</w:t>
      </w:r>
    </w:p>
    <w:p w14:paraId="460D859D" w14:textId="77777777" w:rsidR="00FF7517" w:rsidRPr="00C66157" w:rsidRDefault="00FF7517" w:rsidP="00D4693D">
      <w:pPr>
        <w:numPr>
          <w:ilvl w:val="0"/>
          <w:numId w:val="1"/>
        </w:numPr>
        <w:tabs>
          <w:tab w:val="clear" w:pos="567"/>
        </w:tabs>
        <w:spacing w:line="240" w:lineRule="auto"/>
        <w:ind w:left="567" w:right="-2" w:hanging="567"/>
        <w:rPr>
          <w:noProof/>
        </w:rPr>
      </w:pPr>
      <w:r w:rsidRPr="00C66157">
        <w:rPr>
          <w:noProof/>
        </w:rPr>
        <w:t>Keep this leaflet. You may need to read it again.</w:t>
      </w:r>
    </w:p>
    <w:p w14:paraId="0FCBAAFC" w14:textId="77777777" w:rsidR="00FF7517" w:rsidRPr="00C66157" w:rsidRDefault="00FF7517" w:rsidP="00D4693D">
      <w:pPr>
        <w:numPr>
          <w:ilvl w:val="0"/>
          <w:numId w:val="1"/>
        </w:numPr>
        <w:tabs>
          <w:tab w:val="clear" w:pos="567"/>
        </w:tabs>
        <w:spacing w:line="240" w:lineRule="auto"/>
        <w:ind w:left="567" w:right="-2" w:hanging="567"/>
        <w:rPr>
          <w:noProof/>
        </w:rPr>
      </w:pPr>
      <w:r w:rsidRPr="00C66157">
        <w:rPr>
          <w:noProof/>
        </w:rPr>
        <w:t>If you have any further questions, ask your doctor, pharmacist or nurse.</w:t>
      </w:r>
    </w:p>
    <w:p w14:paraId="136B3BF3" w14:textId="77777777" w:rsidR="00FF7517" w:rsidRPr="00C66157" w:rsidRDefault="00FF7517" w:rsidP="00D4693D">
      <w:pPr>
        <w:tabs>
          <w:tab w:val="clear" w:pos="567"/>
        </w:tabs>
        <w:spacing w:line="240" w:lineRule="auto"/>
        <w:ind w:left="567" w:right="-2" w:hanging="567"/>
        <w:rPr>
          <w:noProof/>
        </w:rPr>
      </w:pPr>
      <w:r w:rsidRPr="00C66157">
        <w:rPr>
          <w:noProof/>
        </w:rPr>
        <w:t>-</w:t>
      </w:r>
      <w:r w:rsidRPr="00C66157">
        <w:rPr>
          <w:noProof/>
        </w:rPr>
        <w:tab/>
        <w:t>This medicine has been prescribed for you</w:t>
      </w:r>
      <w:r w:rsidR="007E0131" w:rsidRPr="00C66157">
        <w:rPr>
          <w:noProof/>
        </w:rPr>
        <w:t xml:space="preserve"> </w:t>
      </w:r>
      <w:r w:rsidR="000918E2" w:rsidRPr="00C66157">
        <w:rPr>
          <w:noProof/>
        </w:rPr>
        <w:t>(or your child)</w:t>
      </w:r>
      <w:r w:rsidRPr="00C66157">
        <w:rPr>
          <w:noProof/>
        </w:rPr>
        <w:t xml:space="preserve"> only. Do not pass it on to others. It may harm them, even if their signs of illness are the same as yours.</w:t>
      </w:r>
    </w:p>
    <w:p w14:paraId="13E787D0" w14:textId="09BC1890" w:rsidR="00FF7517" w:rsidRPr="00C66157" w:rsidRDefault="00FF7517" w:rsidP="00D4693D">
      <w:pPr>
        <w:numPr>
          <w:ilvl w:val="0"/>
          <w:numId w:val="1"/>
        </w:numPr>
        <w:ind w:left="567" w:hanging="567"/>
      </w:pPr>
      <w:r w:rsidRPr="00C66157">
        <w:rPr>
          <w:noProof/>
        </w:rPr>
        <w:t>If you (or your child) get any side effects, talk to your doctor or pharmacist.</w:t>
      </w:r>
      <w:r w:rsidRPr="00C66157">
        <w:rPr>
          <w:color w:val="000000" w:themeColor="text1"/>
        </w:rPr>
        <w:t xml:space="preserve"> </w:t>
      </w:r>
      <w:r w:rsidRPr="00C66157">
        <w:t>This includes any possible side effects not listed in this leaflet. See section 4.</w:t>
      </w:r>
    </w:p>
    <w:p w14:paraId="3451E252" w14:textId="77777777" w:rsidR="00FF7517" w:rsidRPr="00C66157" w:rsidRDefault="00FF7517" w:rsidP="00D4693D">
      <w:pPr>
        <w:tabs>
          <w:tab w:val="clear" w:pos="567"/>
        </w:tabs>
        <w:spacing w:line="240" w:lineRule="auto"/>
        <w:ind w:right="-2"/>
        <w:rPr>
          <w:noProof/>
        </w:rPr>
      </w:pPr>
    </w:p>
    <w:p w14:paraId="446440A0" w14:textId="77777777" w:rsidR="00FF7517" w:rsidRPr="00C66157" w:rsidRDefault="00FF7517" w:rsidP="00D4693D">
      <w:pPr>
        <w:keepNext/>
        <w:numPr>
          <w:ilvl w:val="12"/>
          <w:numId w:val="0"/>
        </w:numPr>
        <w:tabs>
          <w:tab w:val="clear" w:pos="567"/>
        </w:tabs>
        <w:spacing w:line="240" w:lineRule="auto"/>
        <w:ind w:right="-2"/>
        <w:rPr>
          <w:noProof/>
        </w:rPr>
      </w:pPr>
      <w:r w:rsidRPr="00C66157">
        <w:rPr>
          <w:b/>
        </w:rPr>
        <w:t>What is in this leaflet</w:t>
      </w:r>
    </w:p>
    <w:p w14:paraId="551015FC" w14:textId="77777777" w:rsidR="00FF7517" w:rsidRPr="00C66157" w:rsidRDefault="00FF7517" w:rsidP="00D4693D">
      <w:pPr>
        <w:keepNext/>
        <w:rPr>
          <w:noProof/>
        </w:rPr>
      </w:pPr>
    </w:p>
    <w:p w14:paraId="652858E9" w14:textId="77777777" w:rsidR="00FF7517" w:rsidRPr="00C66157" w:rsidRDefault="00FF7517" w:rsidP="00D4693D">
      <w:pPr>
        <w:numPr>
          <w:ilvl w:val="12"/>
          <w:numId w:val="0"/>
        </w:numPr>
        <w:tabs>
          <w:tab w:val="clear" w:pos="567"/>
        </w:tabs>
        <w:spacing w:line="240" w:lineRule="auto"/>
        <w:ind w:left="567" w:right="-29" w:hanging="567"/>
        <w:rPr>
          <w:noProof/>
        </w:rPr>
      </w:pPr>
      <w:r w:rsidRPr="00C66157">
        <w:rPr>
          <w:noProof/>
        </w:rPr>
        <w:t>1.</w:t>
      </w:r>
      <w:r w:rsidRPr="00C66157">
        <w:rPr>
          <w:noProof/>
        </w:rPr>
        <w:tab/>
        <w:t>What Entresto is and what it is used for</w:t>
      </w:r>
    </w:p>
    <w:p w14:paraId="57E7BFDB" w14:textId="77777777" w:rsidR="00FF7517" w:rsidRPr="00C66157" w:rsidRDefault="00FF7517" w:rsidP="00D4693D">
      <w:pPr>
        <w:numPr>
          <w:ilvl w:val="12"/>
          <w:numId w:val="0"/>
        </w:numPr>
        <w:tabs>
          <w:tab w:val="clear" w:pos="567"/>
        </w:tabs>
        <w:spacing w:line="240" w:lineRule="auto"/>
        <w:ind w:left="567" w:right="-29" w:hanging="567"/>
        <w:rPr>
          <w:noProof/>
        </w:rPr>
      </w:pPr>
      <w:r w:rsidRPr="00C66157">
        <w:rPr>
          <w:noProof/>
        </w:rPr>
        <w:t>2.</w:t>
      </w:r>
      <w:r w:rsidRPr="00C66157">
        <w:rPr>
          <w:noProof/>
        </w:rPr>
        <w:tab/>
        <w:t>What you need to know before you (or your child) take Entresto</w:t>
      </w:r>
    </w:p>
    <w:p w14:paraId="70B80CE5" w14:textId="77777777" w:rsidR="00FF7517" w:rsidRPr="00C66157" w:rsidRDefault="00FF7517" w:rsidP="00D4693D">
      <w:pPr>
        <w:numPr>
          <w:ilvl w:val="12"/>
          <w:numId w:val="0"/>
        </w:numPr>
        <w:tabs>
          <w:tab w:val="clear" w:pos="567"/>
        </w:tabs>
        <w:spacing w:line="240" w:lineRule="auto"/>
        <w:ind w:left="567" w:right="-29" w:hanging="567"/>
        <w:rPr>
          <w:noProof/>
        </w:rPr>
      </w:pPr>
      <w:r w:rsidRPr="00C66157">
        <w:rPr>
          <w:noProof/>
        </w:rPr>
        <w:t>3.</w:t>
      </w:r>
      <w:r w:rsidRPr="00C66157">
        <w:rPr>
          <w:noProof/>
        </w:rPr>
        <w:tab/>
        <w:t>How to take Entresto</w:t>
      </w:r>
    </w:p>
    <w:p w14:paraId="5FD3B350" w14:textId="77777777" w:rsidR="00FF7517" w:rsidRPr="00C66157" w:rsidRDefault="00FF7517" w:rsidP="00D4693D">
      <w:pPr>
        <w:numPr>
          <w:ilvl w:val="12"/>
          <w:numId w:val="0"/>
        </w:numPr>
        <w:tabs>
          <w:tab w:val="clear" w:pos="567"/>
        </w:tabs>
        <w:spacing w:line="240" w:lineRule="auto"/>
        <w:ind w:left="567" w:right="-29" w:hanging="567"/>
        <w:rPr>
          <w:noProof/>
        </w:rPr>
      </w:pPr>
      <w:r w:rsidRPr="00C66157">
        <w:rPr>
          <w:noProof/>
        </w:rPr>
        <w:t>4.</w:t>
      </w:r>
      <w:r w:rsidRPr="00C66157">
        <w:rPr>
          <w:noProof/>
        </w:rPr>
        <w:tab/>
        <w:t>Possible side effects</w:t>
      </w:r>
    </w:p>
    <w:p w14:paraId="5792E34C" w14:textId="77777777" w:rsidR="00FF7517" w:rsidRPr="00C66157" w:rsidRDefault="00FF7517" w:rsidP="00D4693D">
      <w:pPr>
        <w:tabs>
          <w:tab w:val="clear" w:pos="567"/>
        </w:tabs>
        <w:spacing w:line="240" w:lineRule="auto"/>
        <w:ind w:left="567" w:right="-29" w:hanging="567"/>
        <w:rPr>
          <w:noProof/>
        </w:rPr>
      </w:pPr>
      <w:r w:rsidRPr="00C66157">
        <w:rPr>
          <w:noProof/>
        </w:rPr>
        <w:t>5.</w:t>
      </w:r>
      <w:r w:rsidRPr="00C66157">
        <w:rPr>
          <w:noProof/>
        </w:rPr>
        <w:tab/>
        <w:t>How to store Entresto</w:t>
      </w:r>
    </w:p>
    <w:p w14:paraId="3926AF47" w14:textId="77777777" w:rsidR="00FF7517" w:rsidRPr="00C66157" w:rsidRDefault="00FF7517" w:rsidP="00D4693D">
      <w:pPr>
        <w:tabs>
          <w:tab w:val="clear" w:pos="567"/>
        </w:tabs>
        <w:spacing w:line="240" w:lineRule="auto"/>
        <w:ind w:left="567" w:right="-29" w:hanging="567"/>
        <w:rPr>
          <w:noProof/>
        </w:rPr>
      </w:pPr>
      <w:r w:rsidRPr="00C66157">
        <w:rPr>
          <w:noProof/>
        </w:rPr>
        <w:t>6.</w:t>
      </w:r>
      <w:r w:rsidRPr="00C66157">
        <w:rPr>
          <w:noProof/>
        </w:rPr>
        <w:tab/>
        <w:t>Contents of the pack and other information</w:t>
      </w:r>
    </w:p>
    <w:p w14:paraId="1C1F1A60" w14:textId="77777777" w:rsidR="00FF7517" w:rsidRPr="00C66157" w:rsidRDefault="00FF7517" w:rsidP="00D4693D">
      <w:pPr>
        <w:numPr>
          <w:ilvl w:val="12"/>
          <w:numId w:val="0"/>
        </w:numPr>
        <w:tabs>
          <w:tab w:val="clear" w:pos="567"/>
        </w:tabs>
        <w:spacing w:line="240" w:lineRule="auto"/>
        <w:rPr>
          <w:noProof/>
          <w:szCs w:val="22"/>
        </w:rPr>
      </w:pPr>
    </w:p>
    <w:p w14:paraId="704397B5" w14:textId="77777777" w:rsidR="00FF7517" w:rsidRPr="00C66157" w:rsidRDefault="00FF7517" w:rsidP="00D4693D">
      <w:pPr>
        <w:numPr>
          <w:ilvl w:val="12"/>
          <w:numId w:val="0"/>
        </w:numPr>
        <w:tabs>
          <w:tab w:val="clear" w:pos="567"/>
        </w:tabs>
        <w:spacing w:line="240" w:lineRule="auto"/>
        <w:rPr>
          <w:noProof/>
          <w:szCs w:val="22"/>
        </w:rPr>
      </w:pPr>
    </w:p>
    <w:p w14:paraId="6C1FFBDA" w14:textId="77777777" w:rsidR="00FF7517" w:rsidRPr="00C66157" w:rsidRDefault="00FF7517" w:rsidP="00D4693D">
      <w:pPr>
        <w:keepNext/>
        <w:spacing w:line="240" w:lineRule="auto"/>
        <w:ind w:right="-2"/>
        <w:rPr>
          <w:b/>
          <w:noProof/>
          <w:szCs w:val="22"/>
        </w:rPr>
      </w:pPr>
      <w:r w:rsidRPr="00C66157">
        <w:rPr>
          <w:b/>
          <w:noProof/>
          <w:szCs w:val="22"/>
        </w:rPr>
        <w:t>1.</w:t>
      </w:r>
      <w:r w:rsidRPr="00C66157">
        <w:rPr>
          <w:b/>
          <w:noProof/>
          <w:szCs w:val="22"/>
        </w:rPr>
        <w:tab/>
        <w:t>What Entresto is and what it is used for</w:t>
      </w:r>
    </w:p>
    <w:p w14:paraId="220DD933" w14:textId="77777777" w:rsidR="00FF7517" w:rsidRPr="00C66157" w:rsidRDefault="00FF7517" w:rsidP="00D4693D">
      <w:pPr>
        <w:keepNext/>
        <w:numPr>
          <w:ilvl w:val="12"/>
          <w:numId w:val="0"/>
        </w:numPr>
        <w:tabs>
          <w:tab w:val="clear" w:pos="567"/>
        </w:tabs>
        <w:spacing w:line="240" w:lineRule="auto"/>
        <w:rPr>
          <w:noProof/>
        </w:rPr>
      </w:pPr>
    </w:p>
    <w:p w14:paraId="08524EE0" w14:textId="77777777" w:rsidR="00FF7517" w:rsidRPr="00C66157" w:rsidRDefault="00FF7517" w:rsidP="00D4693D">
      <w:pPr>
        <w:numPr>
          <w:ilvl w:val="12"/>
          <w:numId w:val="0"/>
        </w:numPr>
        <w:tabs>
          <w:tab w:val="clear" w:pos="567"/>
        </w:tabs>
        <w:spacing w:line="240" w:lineRule="auto"/>
      </w:pPr>
      <w:r w:rsidRPr="00C66157">
        <w:t>Entresto is a</w:t>
      </w:r>
      <w:r w:rsidR="009816F8" w:rsidRPr="00C66157">
        <w:t xml:space="preserve"> heart</w:t>
      </w:r>
      <w:r w:rsidRPr="00C66157">
        <w:t xml:space="preserve"> medicine containing an angiotensin receptor neprilysin inhibitor. It delivers two active substances, sacubitril and valsartan.</w:t>
      </w:r>
    </w:p>
    <w:p w14:paraId="58A89694" w14:textId="77777777" w:rsidR="00FF7517" w:rsidRPr="00C66157" w:rsidRDefault="00FF7517" w:rsidP="00D4693D">
      <w:pPr>
        <w:numPr>
          <w:ilvl w:val="12"/>
          <w:numId w:val="0"/>
        </w:numPr>
        <w:tabs>
          <w:tab w:val="clear" w:pos="567"/>
        </w:tabs>
        <w:spacing w:line="240" w:lineRule="auto"/>
      </w:pPr>
    </w:p>
    <w:p w14:paraId="56A5963D" w14:textId="10070663" w:rsidR="00361CC9" w:rsidRPr="00C66157" w:rsidRDefault="00FF7517" w:rsidP="00D4693D">
      <w:pPr>
        <w:tabs>
          <w:tab w:val="clear" w:pos="567"/>
        </w:tabs>
        <w:spacing w:line="240" w:lineRule="auto"/>
      </w:pPr>
      <w:r w:rsidRPr="00C66157">
        <w:t>Entresto is used to treat a type of long-term heart failure in</w:t>
      </w:r>
      <w:r w:rsidR="00361CC9" w:rsidRPr="00C66157">
        <w:t xml:space="preserve"> </w:t>
      </w:r>
      <w:r w:rsidR="00361CC9" w:rsidRPr="00C66157">
        <w:rPr>
          <w:noProof/>
          <w:szCs w:val="22"/>
        </w:rPr>
        <w:t>children and adolescents (</w:t>
      </w:r>
      <w:r w:rsidR="00072033" w:rsidRPr="00C66157">
        <w:rPr>
          <w:noProof/>
          <w:szCs w:val="22"/>
        </w:rPr>
        <w:t>one year and older</w:t>
      </w:r>
      <w:r w:rsidR="00361CC9" w:rsidRPr="00C66157">
        <w:rPr>
          <w:noProof/>
          <w:szCs w:val="22"/>
        </w:rPr>
        <w:t>).</w:t>
      </w:r>
    </w:p>
    <w:p w14:paraId="29818046" w14:textId="77777777" w:rsidR="00FF7517" w:rsidRPr="00C66157" w:rsidRDefault="00FF7517" w:rsidP="00D4693D">
      <w:pPr>
        <w:tabs>
          <w:tab w:val="clear" w:pos="567"/>
        </w:tabs>
        <w:spacing w:line="240" w:lineRule="auto"/>
      </w:pPr>
    </w:p>
    <w:p w14:paraId="6822B64C" w14:textId="77777777" w:rsidR="00FF7517" w:rsidRPr="00C66157" w:rsidRDefault="00FF7517" w:rsidP="00D4693D">
      <w:pPr>
        <w:numPr>
          <w:ilvl w:val="12"/>
          <w:numId w:val="0"/>
        </w:numPr>
        <w:tabs>
          <w:tab w:val="clear" w:pos="567"/>
        </w:tabs>
        <w:spacing w:line="240" w:lineRule="auto"/>
      </w:pPr>
      <w:r w:rsidRPr="00C66157">
        <w:t>This type of heart failure occurs when the heart is weak and cannot pump enough blood to the lungs and the rest of the body. The most common symptoms of heart failure are breathlessness, fatigue, tiredness and ankle swelling.</w:t>
      </w:r>
    </w:p>
    <w:p w14:paraId="16B87CA5" w14:textId="77777777" w:rsidR="00FF7517" w:rsidRPr="00C66157" w:rsidRDefault="00FF7517" w:rsidP="00D4693D">
      <w:pPr>
        <w:numPr>
          <w:ilvl w:val="12"/>
          <w:numId w:val="0"/>
        </w:numPr>
        <w:tabs>
          <w:tab w:val="clear" w:pos="567"/>
        </w:tabs>
        <w:spacing w:line="240" w:lineRule="auto"/>
      </w:pPr>
    </w:p>
    <w:p w14:paraId="3E928329" w14:textId="77777777" w:rsidR="00FF7517" w:rsidRPr="00C66157" w:rsidRDefault="00FF7517" w:rsidP="00D4693D">
      <w:pPr>
        <w:tabs>
          <w:tab w:val="clear" w:pos="567"/>
        </w:tabs>
        <w:spacing w:line="240" w:lineRule="auto"/>
        <w:ind w:right="-2"/>
        <w:rPr>
          <w:noProof/>
          <w:szCs w:val="22"/>
        </w:rPr>
      </w:pPr>
    </w:p>
    <w:p w14:paraId="15BE7EBC" w14:textId="77777777" w:rsidR="00FF7517" w:rsidRPr="00C66157" w:rsidRDefault="00FF7517" w:rsidP="00D4693D">
      <w:pPr>
        <w:keepNext/>
        <w:spacing w:line="240" w:lineRule="auto"/>
        <w:ind w:right="-2"/>
        <w:rPr>
          <w:b/>
          <w:noProof/>
          <w:szCs w:val="22"/>
        </w:rPr>
      </w:pPr>
      <w:r w:rsidRPr="00C66157">
        <w:rPr>
          <w:b/>
          <w:noProof/>
        </w:rPr>
        <w:t>2.</w:t>
      </w:r>
      <w:r w:rsidRPr="00C66157">
        <w:rPr>
          <w:b/>
          <w:noProof/>
        </w:rPr>
        <w:tab/>
        <w:t>What you need to know before you (or your child) take</w:t>
      </w:r>
      <w:r w:rsidRPr="00C66157">
        <w:rPr>
          <w:noProof/>
        </w:rPr>
        <w:t xml:space="preserve"> </w:t>
      </w:r>
      <w:r w:rsidRPr="00C66157">
        <w:rPr>
          <w:b/>
          <w:noProof/>
          <w:szCs w:val="22"/>
        </w:rPr>
        <w:t>Entresto</w:t>
      </w:r>
    </w:p>
    <w:p w14:paraId="4810A6AC" w14:textId="77777777" w:rsidR="00FF7517" w:rsidRPr="00C66157" w:rsidRDefault="00FF7517" w:rsidP="00D4693D">
      <w:pPr>
        <w:keepNext/>
        <w:rPr>
          <w:noProof/>
        </w:rPr>
      </w:pPr>
    </w:p>
    <w:p w14:paraId="41D6ED0D" w14:textId="77777777" w:rsidR="00FF7517" w:rsidRPr="00C66157" w:rsidRDefault="00FF7517" w:rsidP="00D4693D">
      <w:pPr>
        <w:keepNext/>
        <w:numPr>
          <w:ilvl w:val="12"/>
          <w:numId w:val="0"/>
        </w:numPr>
        <w:tabs>
          <w:tab w:val="clear" w:pos="567"/>
        </w:tabs>
        <w:spacing w:line="240" w:lineRule="auto"/>
        <w:rPr>
          <w:noProof/>
          <w:szCs w:val="22"/>
        </w:rPr>
      </w:pPr>
      <w:r w:rsidRPr="00C66157">
        <w:rPr>
          <w:b/>
          <w:noProof/>
          <w:szCs w:val="22"/>
        </w:rPr>
        <w:t>Do not take Entresto</w:t>
      </w:r>
    </w:p>
    <w:p w14:paraId="6D50DA05" w14:textId="77777777" w:rsidR="00FF7517" w:rsidRPr="00C66157" w:rsidRDefault="00FF7517" w:rsidP="00D4693D">
      <w:pPr>
        <w:numPr>
          <w:ilvl w:val="0"/>
          <w:numId w:val="8"/>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 xml:space="preserve">if you </w:t>
      </w:r>
      <w:r w:rsidRPr="00C66157">
        <w:rPr>
          <w:noProof/>
        </w:rPr>
        <w:t xml:space="preserve">(or your child) </w:t>
      </w:r>
      <w:r w:rsidRPr="00C66157">
        <w:rPr>
          <w:rFonts w:eastAsia="SimSun"/>
          <w:color w:val="000000"/>
          <w:szCs w:val="22"/>
        </w:rPr>
        <w:t>are allergic to sacubitril, valsartan or any of the other ingredients of this medicine (listed in section 6).</w:t>
      </w:r>
    </w:p>
    <w:p w14:paraId="51C8EAE6" w14:textId="1C8250F5" w:rsidR="00FF7517" w:rsidRPr="00C66157" w:rsidRDefault="00FF7517" w:rsidP="00D4693D">
      <w:pPr>
        <w:numPr>
          <w:ilvl w:val="0"/>
          <w:numId w:val="8"/>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 xml:space="preserve">if you </w:t>
      </w:r>
      <w:r w:rsidRPr="00C66157">
        <w:rPr>
          <w:noProof/>
        </w:rPr>
        <w:t xml:space="preserve">(or your child) </w:t>
      </w:r>
      <w:r w:rsidRPr="00C66157">
        <w:rPr>
          <w:rFonts w:eastAsia="SimSun"/>
          <w:color w:val="000000"/>
          <w:szCs w:val="22"/>
        </w:rPr>
        <w:t>are taking another type of medicine called an angiotensin converting enzyme (ACE) inhibitor (for example enalapril, lisinopril or ramipril)</w:t>
      </w:r>
      <w:r w:rsidR="00B876AE" w:rsidRPr="00C66157">
        <w:rPr>
          <w:rFonts w:eastAsia="SimSun"/>
          <w:color w:val="000000"/>
          <w:szCs w:val="22"/>
        </w:rPr>
        <w:t>, which</w:t>
      </w:r>
      <w:r w:rsidR="00E626AE" w:rsidRPr="00C66157">
        <w:rPr>
          <w:rFonts w:eastAsia="SimSun"/>
          <w:color w:val="000000"/>
          <w:szCs w:val="22"/>
        </w:rPr>
        <w:t xml:space="preserve"> is</w:t>
      </w:r>
      <w:r w:rsidRPr="00C66157">
        <w:rPr>
          <w:rFonts w:eastAsia="SimSun"/>
          <w:color w:val="000000"/>
          <w:szCs w:val="22"/>
        </w:rPr>
        <w:t xml:space="preserve"> used to treat high blood pressure or heart failure. If you have been taking an ACE inhibitor, wait for 36 hours after taking the last dose before you start to take Entresto (see “Other medicines and Entresto”).</w:t>
      </w:r>
    </w:p>
    <w:p w14:paraId="23E867C7" w14:textId="407AE322" w:rsidR="00FF7517" w:rsidRPr="00C66157" w:rsidRDefault="00FF7517" w:rsidP="00D4693D">
      <w:pPr>
        <w:numPr>
          <w:ilvl w:val="0"/>
          <w:numId w:val="8"/>
        </w:numPr>
        <w:tabs>
          <w:tab w:val="clear" w:pos="567"/>
        </w:tabs>
        <w:spacing w:line="240" w:lineRule="auto"/>
        <w:ind w:left="567" w:hanging="567"/>
        <w:rPr>
          <w:rFonts w:eastAsia="MS Mincho"/>
          <w:szCs w:val="22"/>
          <w:lang w:eastAsia="zh-CN"/>
        </w:rPr>
      </w:pPr>
      <w:r w:rsidRPr="00C66157">
        <w:rPr>
          <w:rFonts w:eastAsia="MS Mincho"/>
          <w:szCs w:val="22"/>
          <w:lang w:eastAsia="zh-CN"/>
        </w:rPr>
        <w:t>if you</w:t>
      </w:r>
      <w:r w:rsidR="00202570" w:rsidRPr="00C66157">
        <w:rPr>
          <w:rFonts w:eastAsia="MS Mincho"/>
          <w:szCs w:val="22"/>
          <w:lang w:eastAsia="zh-CN"/>
        </w:rPr>
        <w:t xml:space="preserve"> (or</w:t>
      </w:r>
      <w:r w:rsidRPr="00C66157">
        <w:rPr>
          <w:rFonts w:eastAsia="MS Mincho"/>
          <w:szCs w:val="22"/>
          <w:lang w:eastAsia="zh-CN"/>
        </w:rPr>
        <w:t xml:space="preserve"> your child</w:t>
      </w:r>
      <w:r w:rsidR="00202570" w:rsidRPr="00C66157">
        <w:rPr>
          <w:rFonts w:eastAsia="MS Mincho"/>
          <w:szCs w:val="22"/>
          <w:lang w:eastAsia="zh-CN"/>
        </w:rPr>
        <w:t>)</w:t>
      </w:r>
      <w:r w:rsidRPr="00C66157">
        <w:rPr>
          <w:rFonts w:eastAsia="MS Mincho"/>
          <w:szCs w:val="22"/>
          <w:lang w:eastAsia="zh-CN"/>
        </w:rPr>
        <w:t xml:space="preserve"> have ever had a reaction called angioedema</w:t>
      </w:r>
      <w:r w:rsidR="00B876AE" w:rsidRPr="00C66157">
        <w:rPr>
          <w:rFonts w:eastAsia="MS Mincho"/>
          <w:szCs w:val="22"/>
          <w:lang w:eastAsia="zh-CN"/>
        </w:rPr>
        <w:t xml:space="preserve"> (rapid swelling under the skin in areas such as the face, throat, arms and legs which can be life threatening if throat swelling blocks the airway)</w:t>
      </w:r>
      <w:r w:rsidRPr="00C66157">
        <w:rPr>
          <w:rFonts w:eastAsia="MS Mincho"/>
          <w:szCs w:val="22"/>
          <w:lang w:eastAsia="zh-CN"/>
        </w:rPr>
        <w:t xml:space="preserve"> when taking an </w:t>
      </w:r>
      <w:r w:rsidRPr="00C66157">
        <w:rPr>
          <w:rFonts w:eastAsia="SimSun"/>
          <w:color w:val="000000"/>
          <w:szCs w:val="22"/>
          <w:lang w:eastAsia="zh-CN"/>
        </w:rPr>
        <w:t xml:space="preserve">ACE inhibitor or an </w:t>
      </w:r>
      <w:r w:rsidRPr="00C66157">
        <w:rPr>
          <w:rFonts w:eastAsia="MS Mincho"/>
          <w:szCs w:val="22"/>
          <w:lang w:eastAsia="zh-CN"/>
        </w:rPr>
        <w:t>angiotensin receptor blocker (ARB) (such as valsartan, telmisartan or irbesartan).</w:t>
      </w:r>
    </w:p>
    <w:p w14:paraId="6079DEC6" w14:textId="1C78AC8D" w:rsidR="00202570" w:rsidRPr="00C66157" w:rsidRDefault="00202570" w:rsidP="00D4693D">
      <w:pPr>
        <w:numPr>
          <w:ilvl w:val="0"/>
          <w:numId w:val="8"/>
        </w:numPr>
        <w:tabs>
          <w:tab w:val="clear" w:pos="567"/>
        </w:tabs>
        <w:spacing w:line="240" w:lineRule="auto"/>
        <w:ind w:left="567" w:hanging="567"/>
        <w:rPr>
          <w:rFonts w:eastAsia="MS Mincho"/>
          <w:szCs w:val="22"/>
          <w:lang w:eastAsia="zh-CN"/>
        </w:rPr>
      </w:pPr>
      <w:r w:rsidRPr="00C66157">
        <w:rPr>
          <w:rFonts w:eastAsia="MS Mincho"/>
          <w:szCs w:val="22"/>
          <w:lang w:eastAsia="zh-CN"/>
        </w:rPr>
        <w:t>if you (or your child) have a history of angioedema which is hereditary or for which the cause is unknown (idiopathic)</w:t>
      </w:r>
      <w:r w:rsidR="00E626AE" w:rsidRPr="00C66157">
        <w:rPr>
          <w:rFonts w:eastAsia="MS Mincho"/>
          <w:szCs w:val="22"/>
          <w:lang w:eastAsia="zh-CN"/>
        </w:rPr>
        <w:t>.</w:t>
      </w:r>
    </w:p>
    <w:p w14:paraId="25E1F830" w14:textId="77777777" w:rsidR="00FF7517" w:rsidRPr="00C66157" w:rsidRDefault="00FF7517" w:rsidP="00D4693D">
      <w:pPr>
        <w:numPr>
          <w:ilvl w:val="0"/>
          <w:numId w:val="8"/>
        </w:numPr>
        <w:tabs>
          <w:tab w:val="clear" w:pos="567"/>
        </w:tabs>
        <w:spacing w:line="240" w:lineRule="auto"/>
        <w:ind w:left="567" w:hanging="567"/>
        <w:rPr>
          <w:rFonts w:eastAsia="MS Mincho"/>
          <w:szCs w:val="22"/>
          <w:lang w:eastAsia="zh-CN"/>
        </w:rPr>
      </w:pPr>
      <w:r w:rsidRPr="00C66157">
        <w:rPr>
          <w:rFonts w:eastAsia="MS Mincho"/>
          <w:szCs w:val="22"/>
          <w:lang w:eastAsia="zh-CN"/>
        </w:rPr>
        <w:t xml:space="preserve">if you </w:t>
      </w:r>
      <w:r w:rsidRPr="00C66157">
        <w:rPr>
          <w:noProof/>
        </w:rPr>
        <w:t>(or your</w:t>
      </w:r>
      <w:r w:rsidR="007B3C3C" w:rsidRPr="00C66157">
        <w:rPr>
          <w:noProof/>
        </w:rPr>
        <w:t xml:space="preserve"> </w:t>
      </w:r>
      <w:r w:rsidRPr="00C66157">
        <w:rPr>
          <w:noProof/>
        </w:rPr>
        <w:t>child)</w:t>
      </w:r>
      <w:r w:rsidRPr="00C66157">
        <w:rPr>
          <w:rFonts w:eastAsia="MS Mincho"/>
          <w:szCs w:val="22"/>
          <w:lang w:eastAsia="zh-CN"/>
        </w:rPr>
        <w:t xml:space="preserve"> have diabetes or impaired kidney function and you are being treated with a blood pressure lowering medicine containing </w:t>
      </w:r>
      <w:proofErr w:type="spellStart"/>
      <w:r w:rsidRPr="00C66157">
        <w:rPr>
          <w:rFonts w:eastAsia="MS Mincho"/>
          <w:szCs w:val="22"/>
          <w:lang w:eastAsia="zh-CN"/>
        </w:rPr>
        <w:t>aliskiren</w:t>
      </w:r>
      <w:proofErr w:type="spellEnd"/>
      <w:r w:rsidRPr="00C66157">
        <w:rPr>
          <w:rFonts w:eastAsia="MS Mincho"/>
          <w:szCs w:val="22"/>
          <w:lang w:eastAsia="zh-CN"/>
        </w:rPr>
        <w:t xml:space="preserve"> (see “Other medicines and Entresto”).</w:t>
      </w:r>
    </w:p>
    <w:p w14:paraId="68FB1A6F" w14:textId="77777777" w:rsidR="00FF7517" w:rsidRPr="00C66157" w:rsidRDefault="00FF7517" w:rsidP="00D4693D">
      <w:pPr>
        <w:numPr>
          <w:ilvl w:val="0"/>
          <w:numId w:val="8"/>
        </w:numPr>
        <w:tabs>
          <w:tab w:val="clear" w:pos="567"/>
        </w:tabs>
        <w:spacing w:line="240" w:lineRule="auto"/>
        <w:ind w:left="567" w:hanging="567"/>
        <w:rPr>
          <w:rFonts w:eastAsia="MS Mincho"/>
          <w:szCs w:val="22"/>
          <w:lang w:eastAsia="zh-CN"/>
        </w:rPr>
      </w:pPr>
      <w:r w:rsidRPr="00C66157">
        <w:rPr>
          <w:rFonts w:eastAsia="MS Mincho"/>
          <w:szCs w:val="22"/>
          <w:lang w:eastAsia="zh-CN"/>
        </w:rPr>
        <w:t xml:space="preserve">if you </w:t>
      </w:r>
      <w:r w:rsidRPr="00C66157">
        <w:rPr>
          <w:noProof/>
        </w:rPr>
        <w:t xml:space="preserve">(or your child) </w:t>
      </w:r>
      <w:r w:rsidRPr="00C66157">
        <w:rPr>
          <w:rFonts w:eastAsia="MS Mincho"/>
          <w:szCs w:val="22"/>
          <w:lang w:eastAsia="zh-CN"/>
        </w:rPr>
        <w:t>have severe liver disease.</w:t>
      </w:r>
    </w:p>
    <w:p w14:paraId="0431FBBB" w14:textId="5380F87D" w:rsidR="00FF7517" w:rsidRPr="00C66157" w:rsidRDefault="00FF7517" w:rsidP="00D4693D">
      <w:pPr>
        <w:keepNext/>
        <w:numPr>
          <w:ilvl w:val="0"/>
          <w:numId w:val="8"/>
        </w:numPr>
        <w:tabs>
          <w:tab w:val="clear" w:pos="567"/>
        </w:tabs>
        <w:spacing w:line="240" w:lineRule="auto"/>
        <w:ind w:left="567" w:hanging="567"/>
        <w:rPr>
          <w:rFonts w:eastAsia="MS Mincho"/>
          <w:szCs w:val="22"/>
          <w:lang w:eastAsia="zh-CN"/>
        </w:rPr>
      </w:pPr>
      <w:r w:rsidRPr="00C66157">
        <w:rPr>
          <w:rFonts w:eastAsia="MS Mincho"/>
          <w:szCs w:val="22"/>
          <w:lang w:eastAsia="zh-CN"/>
        </w:rPr>
        <w:lastRenderedPageBreak/>
        <w:t>if you (or your child) are more than 3 months pregnant (see “Pregnancy and breast</w:t>
      </w:r>
      <w:r w:rsidRPr="00C66157">
        <w:rPr>
          <w:rFonts w:eastAsia="MS Mincho"/>
          <w:szCs w:val="22"/>
          <w:lang w:eastAsia="zh-CN"/>
        </w:rPr>
        <w:noBreakHyphen/>
        <w:t>feeding”).</w:t>
      </w:r>
    </w:p>
    <w:p w14:paraId="0C92DB86" w14:textId="77777777" w:rsidR="00FF7517" w:rsidRPr="00C66157" w:rsidRDefault="00FF7517" w:rsidP="00D4693D">
      <w:pPr>
        <w:numPr>
          <w:ilvl w:val="12"/>
          <w:numId w:val="0"/>
        </w:numPr>
        <w:tabs>
          <w:tab w:val="clear" w:pos="567"/>
        </w:tabs>
        <w:spacing w:line="240" w:lineRule="auto"/>
        <w:rPr>
          <w:b/>
          <w:noProof/>
          <w:szCs w:val="22"/>
        </w:rPr>
      </w:pPr>
      <w:r w:rsidRPr="00C66157">
        <w:rPr>
          <w:b/>
          <w:noProof/>
          <w:szCs w:val="22"/>
        </w:rPr>
        <w:t>If any of the above applies to you, do not take Entresto and talk to your doctor.</w:t>
      </w:r>
    </w:p>
    <w:p w14:paraId="78FC6C0F" w14:textId="77777777" w:rsidR="00FF7517" w:rsidRPr="00C66157" w:rsidRDefault="00FF7517" w:rsidP="00D4693D">
      <w:pPr>
        <w:rPr>
          <w:noProof/>
        </w:rPr>
      </w:pPr>
    </w:p>
    <w:p w14:paraId="06CA6720" w14:textId="77777777" w:rsidR="00FF7517" w:rsidRPr="00C66157" w:rsidRDefault="00FF7517" w:rsidP="00D4693D">
      <w:pPr>
        <w:keepNext/>
        <w:numPr>
          <w:ilvl w:val="12"/>
          <w:numId w:val="0"/>
        </w:numPr>
        <w:tabs>
          <w:tab w:val="clear" w:pos="567"/>
        </w:tabs>
        <w:spacing w:line="240" w:lineRule="auto"/>
        <w:rPr>
          <w:b/>
          <w:noProof/>
          <w:szCs w:val="22"/>
        </w:rPr>
      </w:pPr>
      <w:r w:rsidRPr="00C66157">
        <w:rPr>
          <w:b/>
          <w:noProof/>
        </w:rPr>
        <w:t>Warnings and precautions</w:t>
      </w:r>
    </w:p>
    <w:p w14:paraId="1DE2EADA" w14:textId="77777777" w:rsidR="00FF7517" w:rsidRPr="00C66157" w:rsidRDefault="00FF7517" w:rsidP="00D4693D">
      <w:pPr>
        <w:keepNext/>
        <w:numPr>
          <w:ilvl w:val="12"/>
          <w:numId w:val="0"/>
        </w:numPr>
        <w:tabs>
          <w:tab w:val="clear" w:pos="567"/>
        </w:tabs>
        <w:spacing w:line="240" w:lineRule="auto"/>
        <w:rPr>
          <w:noProof/>
        </w:rPr>
      </w:pPr>
      <w:r w:rsidRPr="00C66157">
        <w:rPr>
          <w:noProof/>
        </w:rPr>
        <w:t>Talk to your doctor, pharmacist or nurse before or when taking Entresto:</w:t>
      </w:r>
    </w:p>
    <w:p w14:paraId="255877D3" w14:textId="77777777"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themeColor="text1"/>
        </w:rPr>
        <w:t xml:space="preserve">if you </w:t>
      </w:r>
      <w:r w:rsidRPr="00C66157">
        <w:t xml:space="preserve">(or your child) </w:t>
      </w:r>
      <w:r w:rsidRPr="00C66157">
        <w:rPr>
          <w:rFonts w:eastAsia="SimSun"/>
          <w:color w:val="000000" w:themeColor="text1"/>
        </w:rPr>
        <w:t xml:space="preserve">are being treated with an angiotensin receptor blocker (ARB) or </w:t>
      </w:r>
      <w:proofErr w:type="spellStart"/>
      <w:r w:rsidRPr="00C66157">
        <w:rPr>
          <w:rFonts w:eastAsia="SimSun"/>
          <w:color w:val="000000" w:themeColor="text1"/>
        </w:rPr>
        <w:t>aliskiren</w:t>
      </w:r>
      <w:proofErr w:type="spellEnd"/>
      <w:r w:rsidRPr="00C66157">
        <w:rPr>
          <w:rFonts w:eastAsia="SimSun"/>
          <w:color w:val="000000" w:themeColor="text1"/>
        </w:rPr>
        <w:t xml:space="preserve"> (see “Do not take Entresto”).</w:t>
      </w:r>
    </w:p>
    <w:p w14:paraId="4DF9B032" w14:textId="77777777"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rPr>
      </w:pPr>
      <w:r w:rsidRPr="00C66157">
        <w:rPr>
          <w:rFonts w:eastAsia="SimSun"/>
          <w:color w:val="000000" w:themeColor="text1"/>
        </w:rPr>
        <w:t xml:space="preserve">if you </w:t>
      </w:r>
      <w:r w:rsidRPr="00C66157">
        <w:t xml:space="preserve">(or your child) </w:t>
      </w:r>
      <w:r w:rsidRPr="00C66157">
        <w:rPr>
          <w:rFonts w:eastAsia="SimSun"/>
          <w:color w:val="000000" w:themeColor="text1"/>
        </w:rPr>
        <w:t>have ever had angioedema (see “Do not take Entresto” and section 4 “Possible side effects”).</w:t>
      </w:r>
    </w:p>
    <w:p w14:paraId="08381D63" w14:textId="38BC3E24" w:rsidR="00E31D1B" w:rsidRPr="00C66157" w:rsidRDefault="00E31D1B" w:rsidP="00E31D1B">
      <w:pPr>
        <w:numPr>
          <w:ilvl w:val="0"/>
          <w:numId w:val="7"/>
        </w:numPr>
        <w:tabs>
          <w:tab w:val="clear" w:pos="567"/>
        </w:tabs>
        <w:autoSpaceDE w:val="0"/>
        <w:autoSpaceDN w:val="0"/>
        <w:adjustRightInd w:val="0"/>
        <w:spacing w:line="240" w:lineRule="auto"/>
        <w:ind w:left="567" w:hanging="567"/>
        <w:rPr>
          <w:rFonts w:eastAsia="SimSun"/>
          <w:color w:val="000000"/>
        </w:rPr>
      </w:pPr>
      <w:r w:rsidRPr="00C66157">
        <w:rPr>
          <w:rFonts w:eastAsia="SimSun"/>
          <w:color w:val="000000" w:themeColor="text1"/>
        </w:rPr>
        <w:t>if you experience abdominal pain, nausea, vomiting or diarrhoea after taking Entresto. Your doctor will decide on further treatment. Do not stop taking Entresto on your own.</w:t>
      </w:r>
    </w:p>
    <w:p w14:paraId="7EE94022" w14:textId="0560F43D"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color w:val="000000"/>
        </w:rPr>
      </w:pPr>
      <w:r w:rsidRPr="00C66157">
        <w:rPr>
          <w:rFonts w:eastAsia="SimSun"/>
          <w:color w:val="000000" w:themeColor="text1"/>
        </w:rPr>
        <w:t>if you</w:t>
      </w:r>
      <w:r w:rsidR="00AA28FB" w:rsidRPr="00C66157">
        <w:rPr>
          <w:rFonts w:eastAsia="SimSun"/>
          <w:color w:val="000000" w:themeColor="text1"/>
        </w:rPr>
        <w:t xml:space="preserve"> </w:t>
      </w:r>
      <w:r w:rsidRPr="00C66157">
        <w:t>(or your child)</w:t>
      </w:r>
      <w:r w:rsidRPr="00C66157">
        <w:rPr>
          <w:rFonts w:eastAsia="SimSun"/>
          <w:color w:val="000000" w:themeColor="text1"/>
        </w:rPr>
        <w:t xml:space="preserve"> have low blood pressure or are taking any other medicines that reduce your blood pressure (for example, a </w:t>
      </w:r>
      <w:r w:rsidR="00B467A6" w:rsidRPr="00C66157">
        <w:rPr>
          <w:rFonts w:eastAsia="SimSun"/>
          <w:color w:val="000000"/>
          <w:szCs w:val="22"/>
        </w:rPr>
        <w:t>medicine that increases urine production (</w:t>
      </w:r>
      <w:r w:rsidRPr="00C66157">
        <w:rPr>
          <w:rFonts w:eastAsia="SimSun"/>
          <w:color w:val="000000" w:themeColor="text1"/>
        </w:rPr>
        <w:t>diuretic</w:t>
      </w:r>
      <w:r w:rsidR="00B467A6" w:rsidRPr="00C66157">
        <w:rPr>
          <w:rFonts w:eastAsia="SimSun"/>
          <w:color w:val="000000" w:themeColor="text1"/>
        </w:rPr>
        <w:t>)</w:t>
      </w:r>
      <w:r w:rsidRPr="00C66157">
        <w:rPr>
          <w:rFonts w:eastAsia="SimSun"/>
          <w:color w:val="000000" w:themeColor="text1"/>
        </w:rPr>
        <w:t>) or are suffering from vomiting or diarrhoea, especially if you are aged 65 years or more, or if you have kidney disease and low blood pressure.</w:t>
      </w:r>
    </w:p>
    <w:p w14:paraId="554E4D9D" w14:textId="15C9A2C3"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themeColor="text1"/>
        </w:rPr>
        <w:t>if you</w:t>
      </w:r>
      <w:r w:rsidR="00AA28FB" w:rsidRPr="00C66157">
        <w:rPr>
          <w:rFonts w:eastAsia="SimSun"/>
          <w:color w:val="000000" w:themeColor="text1"/>
        </w:rPr>
        <w:t xml:space="preserve"> </w:t>
      </w:r>
      <w:r w:rsidRPr="00C66157">
        <w:t>(or your child)</w:t>
      </w:r>
      <w:r w:rsidRPr="00C66157">
        <w:rPr>
          <w:rFonts w:eastAsia="SimSun"/>
          <w:color w:val="000000" w:themeColor="text1"/>
        </w:rPr>
        <w:t xml:space="preserve"> have kidney disease.</w:t>
      </w:r>
    </w:p>
    <w:p w14:paraId="38046437" w14:textId="77777777"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themeColor="text1"/>
        </w:rPr>
        <w:t>if you</w:t>
      </w:r>
      <w:r w:rsidR="00AA28FB" w:rsidRPr="00C66157">
        <w:rPr>
          <w:rFonts w:eastAsia="SimSun"/>
          <w:color w:val="000000" w:themeColor="text1"/>
        </w:rPr>
        <w:t xml:space="preserve"> </w:t>
      </w:r>
      <w:r w:rsidRPr="00C66157">
        <w:t>(or your child)</w:t>
      </w:r>
      <w:r w:rsidRPr="00C66157">
        <w:rPr>
          <w:rFonts w:eastAsia="SimSun"/>
          <w:color w:val="000000" w:themeColor="text1"/>
        </w:rPr>
        <w:t xml:space="preserve"> are suffering from dehydration.</w:t>
      </w:r>
    </w:p>
    <w:p w14:paraId="1B856634" w14:textId="78171F2E"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themeColor="text1"/>
        </w:rPr>
        <w:t>if</w:t>
      </w:r>
      <w:r w:rsidR="00CD66A3" w:rsidRPr="00C66157">
        <w:rPr>
          <w:rFonts w:eastAsia="SimSun"/>
          <w:color w:val="000000" w:themeColor="text1"/>
        </w:rPr>
        <w:t xml:space="preserve"> your (or your child’s)</w:t>
      </w:r>
      <w:r w:rsidR="00461E8E" w:rsidRPr="00C66157">
        <w:rPr>
          <w:rFonts w:eastAsia="SimSun"/>
          <w:color w:val="000000" w:themeColor="text1"/>
        </w:rPr>
        <w:t xml:space="preserve"> </w:t>
      </w:r>
      <w:r w:rsidRPr="00C66157">
        <w:rPr>
          <w:rFonts w:eastAsia="SimSun"/>
          <w:color w:val="000000" w:themeColor="text1"/>
        </w:rPr>
        <w:t>kidney artery has narrowed.</w:t>
      </w:r>
    </w:p>
    <w:p w14:paraId="67AE92A9" w14:textId="77777777"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themeColor="text1"/>
        </w:rPr>
        <w:t xml:space="preserve">if you </w:t>
      </w:r>
      <w:r w:rsidRPr="00C66157">
        <w:t xml:space="preserve">(or your child) </w:t>
      </w:r>
      <w:r w:rsidRPr="00C66157">
        <w:rPr>
          <w:rFonts w:eastAsia="SimSun"/>
          <w:color w:val="000000" w:themeColor="text1"/>
        </w:rPr>
        <w:t>have liver disease.</w:t>
      </w:r>
    </w:p>
    <w:p w14:paraId="2F3D38F5" w14:textId="7375D406" w:rsidR="00FF7517" w:rsidRPr="00C66157" w:rsidRDefault="00FF7517" w:rsidP="00D4693D">
      <w:pPr>
        <w:numPr>
          <w:ilvl w:val="0"/>
          <w:numId w:val="7"/>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 xml:space="preserve">if you </w:t>
      </w:r>
      <w:r w:rsidRPr="00C66157">
        <w:rPr>
          <w:szCs w:val="22"/>
        </w:rPr>
        <w:t xml:space="preserve">(or your child) </w:t>
      </w:r>
      <w:r w:rsidRPr="00C66157">
        <w:rPr>
          <w:rFonts w:eastAsia="SimSun"/>
          <w:color w:val="000000"/>
          <w:szCs w:val="22"/>
        </w:rPr>
        <w:t>experience hallucinations, paranoia or changes in sleeping pattern</w:t>
      </w:r>
      <w:r w:rsidR="00B876AE" w:rsidRPr="00C66157">
        <w:rPr>
          <w:rFonts w:eastAsia="SimSun"/>
          <w:color w:val="000000"/>
          <w:szCs w:val="22"/>
        </w:rPr>
        <w:t xml:space="preserve"> while taking Entresto.</w:t>
      </w:r>
    </w:p>
    <w:p w14:paraId="5ABEE77E" w14:textId="2B6648EA" w:rsidR="00B876AE" w:rsidRPr="00C66157" w:rsidRDefault="00B876AE" w:rsidP="00B876AE">
      <w:pPr>
        <w:numPr>
          <w:ilvl w:val="0"/>
          <w:numId w:val="7"/>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if you</w:t>
      </w:r>
      <w:r w:rsidR="006B124A" w:rsidRPr="00C66157">
        <w:rPr>
          <w:rFonts w:eastAsia="SimSun"/>
          <w:color w:val="000000"/>
          <w:szCs w:val="22"/>
        </w:rPr>
        <w:t xml:space="preserve"> (or your child)</w:t>
      </w:r>
      <w:r w:rsidRPr="00C66157">
        <w:rPr>
          <w:rFonts w:eastAsia="SimSun"/>
          <w:color w:val="000000"/>
          <w:szCs w:val="22"/>
        </w:rPr>
        <w:t xml:space="preserve"> have hyperkalaemia (high </w:t>
      </w:r>
      <w:r w:rsidR="00B467A6" w:rsidRPr="00C66157">
        <w:rPr>
          <w:rFonts w:eastAsia="SimSun"/>
          <w:color w:val="000000"/>
          <w:szCs w:val="22"/>
        </w:rPr>
        <w:t xml:space="preserve">levels of </w:t>
      </w:r>
      <w:r w:rsidRPr="00C66157">
        <w:rPr>
          <w:rFonts w:eastAsia="SimSun"/>
          <w:color w:val="000000"/>
          <w:szCs w:val="22"/>
        </w:rPr>
        <w:t xml:space="preserve">potassium </w:t>
      </w:r>
      <w:r w:rsidR="00B467A6" w:rsidRPr="00C66157">
        <w:rPr>
          <w:rFonts w:eastAsia="SimSun"/>
          <w:color w:val="000000"/>
          <w:szCs w:val="22"/>
        </w:rPr>
        <w:t>in the blood</w:t>
      </w:r>
      <w:r w:rsidRPr="00C66157">
        <w:rPr>
          <w:rFonts w:eastAsia="SimSun"/>
          <w:color w:val="000000"/>
          <w:szCs w:val="22"/>
        </w:rPr>
        <w:t>).</w:t>
      </w:r>
    </w:p>
    <w:p w14:paraId="68C3BA77" w14:textId="12B795A2" w:rsidR="00B876AE" w:rsidRPr="00C66157" w:rsidRDefault="00B876AE" w:rsidP="00B876AE">
      <w:pPr>
        <w:numPr>
          <w:ilvl w:val="0"/>
          <w:numId w:val="7"/>
        </w:numPr>
        <w:tabs>
          <w:tab w:val="clear" w:pos="567"/>
        </w:tabs>
        <w:autoSpaceDE w:val="0"/>
        <w:autoSpaceDN w:val="0"/>
        <w:adjustRightInd w:val="0"/>
        <w:spacing w:line="240" w:lineRule="auto"/>
        <w:ind w:left="567" w:hanging="567"/>
        <w:rPr>
          <w:rFonts w:eastAsia="SimSun"/>
          <w:color w:val="000000"/>
        </w:rPr>
      </w:pPr>
      <w:r w:rsidRPr="00C66157">
        <w:rPr>
          <w:rFonts w:eastAsia="SimSun"/>
          <w:color w:val="000000" w:themeColor="text1"/>
        </w:rPr>
        <w:t xml:space="preserve">if you </w:t>
      </w:r>
      <w:r w:rsidR="006B124A" w:rsidRPr="00C66157">
        <w:rPr>
          <w:rFonts w:eastAsia="SimSun"/>
          <w:color w:val="000000" w:themeColor="text1"/>
        </w:rPr>
        <w:t xml:space="preserve">(or your child) </w:t>
      </w:r>
      <w:r w:rsidRPr="00C66157">
        <w:rPr>
          <w:rFonts w:eastAsia="SimSun"/>
          <w:color w:val="000000" w:themeColor="text1"/>
        </w:rPr>
        <w:t xml:space="preserve">suffer from heart failure classified as NYHA class IV </w:t>
      </w:r>
      <w:r w:rsidR="00AF2406" w:rsidRPr="00C66157">
        <w:rPr>
          <w:rFonts w:eastAsia="SimSun"/>
          <w:color w:val="000000" w:themeColor="text1"/>
        </w:rPr>
        <w:t>(unable to carry on any physical activity without discomfort and may have symptoms even when resting)</w:t>
      </w:r>
      <w:r w:rsidR="00E626AE" w:rsidRPr="00C66157">
        <w:rPr>
          <w:rFonts w:eastAsia="SimSun"/>
          <w:color w:val="000000" w:themeColor="text1"/>
        </w:rPr>
        <w:t>.</w:t>
      </w:r>
    </w:p>
    <w:p w14:paraId="37D56470" w14:textId="77777777" w:rsidR="00FF7517" w:rsidRPr="00C66157" w:rsidRDefault="00FF7517" w:rsidP="00D4693D">
      <w:pPr>
        <w:tabs>
          <w:tab w:val="clear" w:pos="567"/>
        </w:tabs>
        <w:autoSpaceDE w:val="0"/>
        <w:autoSpaceDN w:val="0"/>
        <w:adjustRightInd w:val="0"/>
        <w:spacing w:line="240" w:lineRule="auto"/>
        <w:rPr>
          <w:rFonts w:eastAsia="SimSun"/>
          <w:color w:val="000000"/>
          <w:szCs w:val="22"/>
        </w:rPr>
      </w:pPr>
    </w:p>
    <w:p w14:paraId="16B770A9" w14:textId="77777777" w:rsidR="00FF7517" w:rsidRPr="00C66157" w:rsidRDefault="00FF7517" w:rsidP="00D4693D">
      <w:pPr>
        <w:tabs>
          <w:tab w:val="clear" w:pos="567"/>
        </w:tabs>
        <w:spacing w:line="240" w:lineRule="auto"/>
        <w:rPr>
          <w:noProof/>
        </w:rPr>
      </w:pPr>
      <w:r w:rsidRPr="00C66157">
        <w:rPr>
          <w:rFonts w:eastAsia="SimSun"/>
          <w:b/>
          <w:color w:val="000000"/>
          <w:szCs w:val="22"/>
        </w:rPr>
        <w:t>If any of the above applies to you, tell your doctor, pharmacist or nurse before you take Entresto.</w:t>
      </w:r>
    </w:p>
    <w:p w14:paraId="1669C290" w14:textId="77777777" w:rsidR="00FF7517" w:rsidRPr="00C66157" w:rsidRDefault="00FF7517" w:rsidP="00D4693D">
      <w:pPr>
        <w:numPr>
          <w:ilvl w:val="12"/>
          <w:numId w:val="0"/>
        </w:numPr>
        <w:tabs>
          <w:tab w:val="clear" w:pos="567"/>
        </w:tabs>
        <w:spacing w:line="240" w:lineRule="auto"/>
        <w:rPr>
          <w:bCs/>
          <w:noProof/>
        </w:rPr>
      </w:pPr>
    </w:p>
    <w:p w14:paraId="7259C682" w14:textId="07476464" w:rsidR="00F064E6" w:rsidRPr="00C66157" w:rsidRDefault="00F064E6" w:rsidP="00D4693D">
      <w:pPr>
        <w:tabs>
          <w:tab w:val="clear" w:pos="567"/>
        </w:tabs>
        <w:autoSpaceDE w:val="0"/>
        <w:autoSpaceDN w:val="0"/>
        <w:adjustRightInd w:val="0"/>
        <w:spacing w:line="240" w:lineRule="auto"/>
        <w:rPr>
          <w:rFonts w:eastAsia="SimSun"/>
          <w:color w:val="000000"/>
          <w:szCs w:val="22"/>
        </w:rPr>
      </w:pPr>
      <w:r w:rsidRPr="00C66157">
        <w:rPr>
          <w:rFonts w:eastAsia="SimSun"/>
          <w:color w:val="000000"/>
          <w:szCs w:val="22"/>
        </w:rPr>
        <w:t xml:space="preserve">Your doctor may check the amount of potassium </w:t>
      </w:r>
      <w:bookmarkStart w:id="151" w:name="_Hlk130824414"/>
      <w:r w:rsidR="009B6076" w:rsidRPr="00C66157">
        <w:rPr>
          <w:rFonts w:eastAsia="SimSun"/>
          <w:color w:val="000000"/>
          <w:szCs w:val="22"/>
        </w:rPr>
        <w:t>and sodium</w:t>
      </w:r>
      <w:bookmarkEnd w:id="151"/>
      <w:r w:rsidR="009B6076" w:rsidRPr="00C66157">
        <w:rPr>
          <w:rFonts w:eastAsia="SimSun"/>
          <w:color w:val="000000"/>
          <w:szCs w:val="22"/>
        </w:rPr>
        <w:t xml:space="preserve"> </w:t>
      </w:r>
      <w:r w:rsidRPr="00C66157">
        <w:rPr>
          <w:rFonts w:eastAsia="SimSun"/>
          <w:color w:val="000000"/>
          <w:szCs w:val="22"/>
        </w:rPr>
        <w:t>in your blood at regular intervals during Entresto treatment.</w:t>
      </w:r>
      <w:r w:rsidR="00B876AE" w:rsidRPr="00C66157">
        <w:rPr>
          <w:rFonts w:eastAsia="SimSun"/>
          <w:color w:val="000000"/>
          <w:szCs w:val="22"/>
        </w:rPr>
        <w:t xml:space="preserve"> In addition, your doctor may check </w:t>
      </w:r>
      <w:r w:rsidR="00B467A6" w:rsidRPr="00C66157">
        <w:rPr>
          <w:rFonts w:eastAsia="SimSun"/>
          <w:color w:val="000000"/>
          <w:szCs w:val="22"/>
        </w:rPr>
        <w:t xml:space="preserve">your </w:t>
      </w:r>
      <w:r w:rsidR="00B876AE" w:rsidRPr="00C66157">
        <w:rPr>
          <w:rFonts w:eastAsia="SimSun"/>
          <w:color w:val="000000"/>
          <w:szCs w:val="22"/>
        </w:rPr>
        <w:t>blood pressure at start of treatment and when the doses are increased.</w:t>
      </w:r>
    </w:p>
    <w:p w14:paraId="79214BE7" w14:textId="77777777" w:rsidR="00F064E6" w:rsidRPr="00C66157" w:rsidRDefault="00F064E6" w:rsidP="00D4693D">
      <w:pPr>
        <w:tabs>
          <w:tab w:val="clear" w:pos="567"/>
        </w:tabs>
        <w:spacing w:line="240" w:lineRule="auto"/>
        <w:rPr>
          <w:rFonts w:eastAsia="SimSun"/>
          <w:color w:val="000000"/>
          <w:szCs w:val="22"/>
        </w:rPr>
      </w:pPr>
    </w:p>
    <w:p w14:paraId="0D69E5AA" w14:textId="3CED10A0" w:rsidR="00FF7517" w:rsidRPr="00C66157" w:rsidRDefault="00FF7517" w:rsidP="00D4693D">
      <w:pPr>
        <w:keepNext/>
        <w:numPr>
          <w:ilvl w:val="12"/>
          <w:numId w:val="0"/>
        </w:numPr>
        <w:tabs>
          <w:tab w:val="clear" w:pos="567"/>
        </w:tabs>
        <w:spacing w:line="240" w:lineRule="auto"/>
        <w:rPr>
          <w:b/>
          <w:bCs/>
          <w:noProof/>
        </w:rPr>
      </w:pPr>
      <w:r w:rsidRPr="00C66157">
        <w:rPr>
          <w:b/>
          <w:bCs/>
          <w:noProof/>
        </w:rPr>
        <w:t xml:space="preserve">Children </w:t>
      </w:r>
      <w:r w:rsidR="000302A4" w:rsidRPr="00C66157">
        <w:rPr>
          <w:b/>
          <w:bCs/>
          <w:noProof/>
        </w:rPr>
        <w:t>(below one year of age)</w:t>
      </w:r>
    </w:p>
    <w:p w14:paraId="329C7144" w14:textId="2EF9A546" w:rsidR="00FF7517" w:rsidRPr="00C66157" w:rsidRDefault="00C2293C" w:rsidP="00D4693D">
      <w:pPr>
        <w:numPr>
          <w:ilvl w:val="12"/>
          <w:numId w:val="0"/>
        </w:numPr>
        <w:tabs>
          <w:tab w:val="clear" w:pos="567"/>
        </w:tabs>
        <w:spacing w:line="240" w:lineRule="auto"/>
      </w:pPr>
      <w:r w:rsidRPr="00C66157">
        <w:t xml:space="preserve">Use in children below one year of age is not recommended. </w:t>
      </w:r>
      <w:r w:rsidR="007E0131" w:rsidRPr="00C66157">
        <w:t>There is limited experience on use in children</w:t>
      </w:r>
      <w:r w:rsidR="00DD6685" w:rsidRPr="00C66157">
        <w:t xml:space="preserve"> in this age group</w:t>
      </w:r>
      <w:r w:rsidR="007E0131" w:rsidRPr="00C66157">
        <w:t>.</w:t>
      </w:r>
      <w:r w:rsidR="00CD66A3" w:rsidRPr="00C66157">
        <w:t xml:space="preserve"> Entresto film-coated tablets are available for children who weigh more than 40</w:t>
      </w:r>
      <w:r w:rsidR="00B467A6" w:rsidRPr="00C66157">
        <w:t> </w:t>
      </w:r>
      <w:r w:rsidR="00CD66A3" w:rsidRPr="00C66157">
        <w:t>kg.</w:t>
      </w:r>
    </w:p>
    <w:p w14:paraId="36B2149F" w14:textId="77777777" w:rsidR="00FF7517" w:rsidRPr="00C66157" w:rsidRDefault="00FF7517" w:rsidP="00D4693D">
      <w:pPr>
        <w:numPr>
          <w:ilvl w:val="12"/>
          <w:numId w:val="0"/>
        </w:numPr>
        <w:tabs>
          <w:tab w:val="clear" w:pos="567"/>
        </w:tabs>
        <w:spacing w:line="240" w:lineRule="auto"/>
        <w:rPr>
          <w:bCs/>
          <w:noProof/>
        </w:rPr>
      </w:pPr>
    </w:p>
    <w:p w14:paraId="68CDE636" w14:textId="77777777" w:rsidR="00FF7517" w:rsidRPr="00C66157" w:rsidRDefault="00FF7517" w:rsidP="00D4693D">
      <w:pPr>
        <w:keepNext/>
        <w:numPr>
          <w:ilvl w:val="12"/>
          <w:numId w:val="0"/>
        </w:numPr>
        <w:tabs>
          <w:tab w:val="clear" w:pos="567"/>
        </w:tabs>
        <w:spacing w:line="240" w:lineRule="auto"/>
      </w:pPr>
      <w:r w:rsidRPr="00C66157">
        <w:rPr>
          <w:b/>
        </w:rPr>
        <w:t xml:space="preserve">Other medicines and </w:t>
      </w:r>
      <w:r w:rsidRPr="00C66157">
        <w:rPr>
          <w:b/>
          <w:noProof/>
          <w:szCs w:val="22"/>
        </w:rPr>
        <w:t>Entresto</w:t>
      </w:r>
    </w:p>
    <w:p w14:paraId="3E058646" w14:textId="77777777" w:rsidR="00FF7517" w:rsidRPr="00C66157" w:rsidRDefault="00FF7517" w:rsidP="00D4693D">
      <w:pPr>
        <w:keepNext/>
        <w:tabs>
          <w:tab w:val="clear" w:pos="567"/>
        </w:tabs>
        <w:autoSpaceDE w:val="0"/>
        <w:autoSpaceDN w:val="0"/>
        <w:adjustRightInd w:val="0"/>
        <w:spacing w:after="109" w:line="240" w:lineRule="auto"/>
        <w:contextualSpacing/>
        <w:rPr>
          <w:noProof/>
        </w:rPr>
      </w:pPr>
      <w:r w:rsidRPr="00C66157">
        <w:rPr>
          <w:noProof/>
        </w:rPr>
        <w:t>Tell your doctor, pharmacist or nurse if you</w:t>
      </w:r>
      <w:r w:rsidR="00072033" w:rsidRPr="00C66157">
        <w:rPr>
          <w:noProof/>
        </w:rPr>
        <w:t xml:space="preserve"> </w:t>
      </w:r>
      <w:r w:rsidR="00072033" w:rsidRPr="00C66157">
        <w:rPr>
          <w:szCs w:val="22"/>
        </w:rPr>
        <w:t>(or your child)</w:t>
      </w:r>
      <w:r w:rsidRPr="00C66157">
        <w:rPr>
          <w:noProof/>
        </w:rPr>
        <w:t xml:space="preserve"> are taking, have recently taken or might take any other medicines. It may be necessary to change the dose, to take other precautions, or even to stop taking one of the medicines. This is particularly important for the following medicines:</w:t>
      </w:r>
    </w:p>
    <w:p w14:paraId="74FD1167"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ACE inhibitors. Do not take Entresto with ACE inhibitors. If you have been taking an ACE inhibitor, wait 36 hours after taking the last dose of the ACE inhibitor before starting to take Entresto (see “Do not take Entresto”). If you stop taking Entresto, wait 36 hours after taking your last dose of Entresto before starting an ACE inhibitor.</w:t>
      </w:r>
    </w:p>
    <w:p w14:paraId="2B91A4CA"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 xml:space="preserve">other medicines used to treat heart failure or lower blood pressure, such as angiotensin receptor blockers or </w:t>
      </w:r>
      <w:proofErr w:type="spellStart"/>
      <w:r w:rsidRPr="00C66157">
        <w:rPr>
          <w:rFonts w:eastAsia="SimSun"/>
          <w:color w:val="000000"/>
          <w:szCs w:val="22"/>
        </w:rPr>
        <w:t>aliskiren</w:t>
      </w:r>
      <w:proofErr w:type="spellEnd"/>
      <w:r w:rsidRPr="00C66157">
        <w:rPr>
          <w:rFonts w:eastAsia="SimSun"/>
          <w:color w:val="000000"/>
          <w:szCs w:val="22"/>
        </w:rPr>
        <w:t xml:space="preserve"> (see “Do not take Entresto”).</w:t>
      </w:r>
    </w:p>
    <w:p w14:paraId="0D6BA357"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some medicines known as statins that are used to lower high cholesterol levels (for example atorvastatin).</w:t>
      </w:r>
    </w:p>
    <w:p w14:paraId="7565FECB"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sildenafil,</w:t>
      </w:r>
      <w:r w:rsidR="00B876AE" w:rsidRPr="00C66157">
        <w:rPr>
          <w:rFonts w:eastAsia="SimSun"/>
          <w:color w:val="000000"/>
          <w:szCs w:val="22"/>
        </w:rPr>
        <w:t xml:space="preserve"> tadalafil, vardenafil or avanafil, which</w:t>
      </w:r>
      <w:r w:rsidRPr="00C66157">
        <w:rPr>
          <w:rFonts w:eastAsia="SimSun"/>
          <w:color w:val="000000"/>
          <w:szCs w:val="22"/>
        </w:rPr>
        <w:t xml:space="preserve"> a</w:t>
      </w:r>
      <w:r w:rsidR="00B876AE" w:rsidRPr="00C66157">
        <w:rPr>
          <w:rFonts w:eastAsia="SimSun"/>
          <w:color w:val="000000"/>
          <w:szCs w:val="22"/>
        </w:rPr>
        <w:t>re</w:t>
      </w:r>
      <w:r w:rsidRPr="00C66157">
        <w:rPr>
          <w:rFonts w:eastAsia="SimSun"/>
          <w:color w:val="000000"/>
          <w:szCs w:val="22"/>
        </w:rPr>
        <w:t xml:space="preserve"> medicine</w:t>
      </w:r>
      <w:r w:rsidR="00B876AE" w:rsidRPr="00C66157">
        <w:rPr>
          <w:rFonts w:eastAsia="SimSun"/>
          <w:color w:val="000000"/>
          <w:szCs w:val="22"/>
        </w:rPr>
        <w:t>s</w:t>
      </w:r>
      <w:r w:rsidRPr="00C66157">
        <w:rPr>
          <w:rFonts w:eastAsia="SimSun"/>
          <w:color w:val="000000"/>
          <w:szCs w:val="22"/>
        </w:rPr>
        <w:t xml:space="preserve"> used to treat erectile dysfunction or lung hypertension.</w:t>
      </w:r>
    </w:p>
    <w:p w14:paraId="64ECA8CE"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medicines that increase the amount of potassium in the blood. These include potassium supplements, salt substitutes containing potassium, potassium</w:t>
      </w:r>
      <w:r w:rsidRPr="00C66157">
        <w:rPr>
          <w:rFonts w:eastAsia="SimSun"/>
          <w:color w:val="000000"/>
          <w:szCs w:val="22"/>
        </w:rPr>
        <w:noBreakHyphen/>
        <w:t>sparing medicines and heparin.</w:t>
      </w:r>
    </w:p>
    <w:p w14:paraId="6614D8CD"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painkillers of the type called non</w:t>
      </w:r>
      <w:r w:rsidRPr="00C66157">
        <w:rPr>
          <w:rFonts w:eastAsia="SimSun"/>
          <w:color w:val="000000"/>
          <w:szCs w:val="22"/>
        </w:rPr>
        <w:noBreakHyphen/>
        <w:t>steroidal anti</w:t>
      </w:r>
      <w:r w:rsidRPr="00C66157">
        <w:rPr>
          <w:rFonts w:eastAsia="SimSun"/>
          <w:color w:val="000000"/>
          <w:szCs w:val="22"/>
        </w:rPr>
        <w:noBreakHyphen/>
        <w:t>inflammatory medicines (NSAIDs) or selective cyclooxygenase</w:t>
      </w:r>
      <w:r w:rsidRPr="00C66157">
        <w:rPr>
          <w:rFonts w:eastAsia="SimSun"/>
          <w:color w:val="000000"/>
          <w:szCs w:val="22"/>
        </w:rPr>
        <w:noBreakHyphen/>
        <w:t>2 (Cox</w:t>
      </w:r>
      <w:r w:rsidRPr="00C66157">
        <w:rPr>
          <w:rFonts w:eastAsia="SimSun"/>
          <w:color w:val="000000"/>
          <w:szCs w:val="22"/>
        </w:rPr>
        <w:noBreakHyphen/>
        <w:t xml:space="preserve">2) inhibitors. If you are taking one of these, your doctor may want to </w:t>
      </w:r>
      <w:r w:rsidRPr="00C66157">
        <w:rPr>
          <w:rFonts w:eastAsia="SimSun"/>
          <w:color w:val="000000"/>
          <w:szCs w:val="22"/>
        </w:rPr>
        <w:lastRenderedPageBreak/>
        <w:t>check your kidney function when starting or adjusting treatment (see “Warnings and precautions”).</w:t>
      </w:r>
    </w:p>
    <w:p w14:paraId="48CE14E0"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lithium, a medicine used to treat some types of psychiatric illness.</w:t>
      </w:r>
    </w:p>
    <w:p w14:paraId="2503BE80"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furosemide, a medicine belonging to the type known as diuretics, which are used to increase the amount of urine you produce.</w:t>
      </w:r>
    </w:p>
    <w:p w14:paraId="1BB00846" w14:textId="77777777" w:rsidR="00FF7517" w:rsidRPr="00C66157" w:rsidRDefault="00FF7517" w:rsidP="00D4693D">
      <w:pPr>
        <w:numPr>
          <w:ilvl w:val="0"/>
          <w:numId w:val="6"/>
        </w:numPr>
        <w:tabs>
          <w:tab w:val="clear" w:pos="567"/>
        </w:tabs>
        <w:autoSpaceDE w:val="0"/>
        <w:autoSpaceDN w:val="0"/>
        <w:adjustRightInd w:val="0"/>
        <w:spacing w:line="240" w:lineRule="auto"/>
        <w:ind w:left="567" w:hanging="567"/>
        <w:rPr>
          <w:rFonts w:eastAsia="SimSun"/>
          <w:color w:val="000000"/>
          <w:szCs w:val="22"/>
        </w:rPr>
      </w:pPr>
      <w:proofErr w:type="spellStart"/>
      <w:r w:rsidRPr="00C66157">
        <w:rPr>
          <w:rFonts w:eastAsia="SimSun"/>
          <w:color w:val="000000"/>
          <w:szCs w:val="22"/>
        </w:rPr>
        <w:t>nitroglycerine</w:t>
      </w:r>
      <w:proofErr w:type="spellEnd"/>
      <w:r w:rsidRPr="00C66157">
        <w:rPr>
          <w:rFonts w:eastAsia="SimSun"/>
          <w:color w:val="000000"/>
          <w:szCs w:val="22"/>
        </w:rPr>
        <w:t>, a medicine used to treat angina pectoris.</w:t>
      </w:r>
    </w:p>
    <w:p w14:paraId="4B3A1BC1" w14:textId="77777777" w:rsidR="00FF7517" w:rsidRPr="00C66157" w:rsidRDefault="00FF7517" w:rsidP="00D4693D">
      <w:pPr>
        <w:keepNext/>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some types of antibiotics (rifamycin group), ciclosporin (used to prevent rejection of transplanted organs) or antivirals such as ritonavir (used to treat HIV/AIDS).</w:t>
      </w:r>
    </w:p>
    <w:p w14:paraId="0F47890B" w14:textId="77777777" w:rsidR="00FF7517" w:rsidRPr="00C66157" w:rsidRDefault="00FF7517" w:rsidP="00D4693D">
      <w:pPr>
        <w:keepNext/>
        <w:numPr>
          <w:ilvl w:val="0"/>
          <w:numId w:val="6"/>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metformin, a</w:t>
      </w:r>
      <w:r w:rsidRPr="00C66157">
        <w:rPr>
          <w:rFonts w:eastAsia="SimSun"/>
          <w:szCs w:val="22"/>
        </w:rPr>
        <w:t xml:space="preserve"> medicine used to treat diabetes.</w:t>
      </w:r>
    </w:p>
    <w:p w14:paraId="46611AE0" w14:textId="77777777" w:rsidR="00FF7517" w:rsidRPr="00C66157" w:rsidRDefault="00FF7517" w:rsidP="00D4693D">
      <w:pPr>
        <w:tabs>
          <w:tab w:val="clear" w:pos="567"/>
        </w:tabs>
        <w:autoSpaceDE w:val="0"/>
        <w:autoSpaceDN w:val="0"/>
        <w:adjustRightInd w:val="0"/>
        <w:spacing w:line="240" w:lineRule="auto"/>
        <w:rPr>
          <w:rFonts w:eastAsia="SimSun"/>
          <w:color w:val="000000"/>
          <w:szCs w:val="24"/>
        </w:rPr>
      </w:pPr>
      <w:r w:rsidRPr="00C66157">
        <w:rPr>
          <w:rFonts w:eastAsia="SimSun"/>
          <w:b/>
          <w:color w:val="000000"/>
          <w:szCs w:val="22"/>
        </w:rPr>
        <w:t>If any of the above applies to you, tell your doctor or pharmacist before you take Entresto.</w:t>
      </w:r>
    </w:p>
    <w:p w14:paraId="1650DFD7" w14:textId="77777777" w:rsidR="00FF7517" w:rsidRPr="00C66157" w:rsidRDefault="00FF7517" w:rsidP="00D4693D">
      <w:pPr>
        <w:numPr>
          <w:ilvl w:val="12"/>
          <w:numId w:val="0"/>
        </w:numPr>
        <w:tabs>
          <w:tab w:val="clear" w:pos="567"/>
        </w:tabs>
        <w:spacing w:line="240" w:lineRule="auto"/>
        <w:rPr>
          <w:noProof/>
          <w:szCs w:val="22"/>
        </w:rPr>
      </w:pPr>
    </w:p>
    <w:p w14:paraId="37A7F420" w14:textId="77777777" w:rsidR="00FF7517" w:rsidRPr="00C66157" w:rsidRDefault="00FF7517" w:rsidP="00D4693D">
      <w:pPr>
        <w:keepNext/>
        <w:numPr>
          <w:ilvl w:val="12"/>
          <w:numId w:val="0"/>
        </w:numPr>
        <w:tabs>
          <w:tab w:val="clear" w:pos="567"/>
        </w:tabs>
        <w:spacing w:line="240" w:lineRule="auto"/>
        <w:rPr>
          <w:b/>
          <w:noProof/>
          <w:szCs w:val="22"/>
        </w:rPr>
      </w:pPr>
      <w:r w:rsidRPr="00C66157">
        <w:rPr>
          <w:b/>
          <w:noProof/>
          <w:szCs w:val="22"/>
        </w:rPr>
        <w:t>Pregnancy and breast</w:t>
      </w:r>
      <w:r w:rsidR="009425FC" w:rsidRPr="00C66157">
        <w:rPr>
          <w:b/>
          <w:noProof/>
          <w:szCs w:val="22"/>
        </w:rPr>
        <w:noBreakHyphen/>
      </w:r>
      <w:r w:rsidRPr="00C66157">
        <w:rPr>
          <w:b/>
          <w:noProof/>
          <w:szCs w:val="22"/>
        </w:rPr>
        <w:t>feeding</w:t>
      </w:r>
    </w:p>
    <w:p w14:paraId="414D523B" w14:textId="77777777" w:rsidR="00E12767" w:rsidRPr="00C66157" w:rsidRDefault="00E12767" w:rsidP="00D4693D">
      <w:pPr>
        <w:keepNext/>
        <w:keepLines/>
        <w:widowControl w:val="0"/>
        <w:numPr>
          <w:ilvl w:val="12"/>
          <w:numId w:val="0"/>
        </w:numPr>
        <w:tabs>
          <w:tab w:val="clear" w:pos="567"/>
        </w:tabs>
        <w:spacing w:line="240" w:lineRule="auto"/>
        <w:rPr>
          <w:szCs w:val="22"/>
        </w:rPr>
      </w:pPr>
      <w:r w:rsidRPr="00C66157">
        <w:rPr>
          <w:szCs w:val="22"/>
        </w:rPr>
        <w:t>If you are pregnant or breast</w:t>
      </w:r>
      <w:r w:rsidRPr="00C66157">
        <w:rPr>
          <w:b/>
          <w:bCs/>
          <w:szCs w:val="22"/>
        </w:rPr>
        <w:t>-</w:t>
      </w:r>
      <w:r w:rsidRPr="00C66157">
        <w:rPr>
          <w:szCs w:val="22"/>
        </w:rPr>
        <w:t>feeding, think you may be pregnant or are planning to have a baby, ask your doctor or pharmacist for advice before taking this medicine.</w:t>
      </w:r>
    </w:p>
    <w:p w14:paraId="4E587CC5" w14:textId="77777777" w:rsidR="00FF7517" w:rsidRPr="00C66157" w:rsidRDefault="00FF7517" w:rsidP="00D4693D">
      <w:pPr>
        <w:keepNext/>
        <w:numPr>
          <w:ilvl w:val="12"/>
          <w:numId w:val="0"/>
        </w:numPr>
        <w:tabs>
          <w:tab w:val="clear" w:pos="567"/>
        </w:tabs>
        <w:spacing w:line="240" w:lineRule="auto"/>
        <w:rPr>
          <w:szCs w:val="22"/>
          <w:u w:val="single"/>
        </w:rPr>
      </w:pPr>
    </w:p>
    <w:p w14:paraId="33B77B84" w14:textId="77777777" w:rsidR="00FF7517" w:rsidRPr="00C66157" w:rsidRDefault="00FF7517" w:rsidP="00D4693D">
      <w:pPr>
        <w:keepNext/>
        <w:numPr>
          <w:ilvl w:val="12"/>
          <w:numId w:val="0"/>
        </w:numPr>
        <w:tabs>
          <w:tab w:val="clear" w:pos="567"/>
        </w:tabs>
        <w:spacing w:line="240" w:lineRule="auto"/>
        <w:rPr>
          <w:noProof/>
        </w:rPr>
      </w:pPr>
      <w:r w:rsidRPr="00C66157">
        <w:rPr>
          <w:szCs w:val="22"/>
          <w:u w:val="single"/>
        </w:rPr>
        <w:t>Pregnancy</w:t>
      </w:r>
    </w:p>
    <w:p w14:paraId="210A4AA6" w14:textId="77777777" w:rsidR="00FF7517" w:rsidRPr="00C66157" w:rsidRDefault="00FF7517" w:rsidP="00D4693D">
      <w:pPr>
        <w:tabs>
          <w:tab w:val="clear" w:pos="567"/>
        </w:tabs>
        <w:autoSpaceDE w:val="0"/>
        <w:autoSpaceDN w:val="0"/>
        <w:adjustRightInd w:val="0"/>
        <w:spacing w:line="240" w:lineRule="auto"/>
        <w:rPr>
          <w:noProof/>
        </w:rPr>
      </w:pPr>
      <w:r w:rsidRPr="00C66157">
        <w:rPr>
          <w:noProof/>
        </w:rPr>
        <w:t xml:space="preserve">You must tell your doctor if you think that you </w:t>
      </w:r>
      <w:r w:rsidR="00072033" w:rsidRPr="00C66157">
        <w:rPr>
          <w:szCs w:val="22"/>
        </w:rPr>
        <w:t xml:space="preserve">(or your child) </w:t>
      </w:r>
      <w:r w:rsidRPr="00C66157">
        <w:rPr>
          <w:noProof/>
        </w:rPr>
        <w:t>are (or might become) pregnant. Your doctor will normally advise you to stop taking this medicine before you become pregnant or as soon as you know you are pregnant, and will advise you to take another medicine instead of Entresto.</w:t>
      </w:r>
    </w:p>
    <w:p w14:paraId="22DE9806" w14:textId="77777777" w:rsidR="00FF7517" w:rsidRPr="00C66157" w:rsidRDefault="00FF7517" w:rsidP="00D4693D">
      <w:pPr>
        <w:tabs>
          <w:tab w:val="clear" w:pos="567"/>
        </w:tabs>
        <w:autoSpaceDE w:val="0"/>
        <w:autoSpaceDN w:val="0"/>
        <w:adjustRightInd w:val="0"/>
        <w:spacing w:line="240" w:lineRule="auto"/>
        <w:rPr>
          <w:noProof/>
        </w:rPr>
      </w:pPr>
    </w:p>
    <w:p w14:paraId="507AF03A" w14:textId="77777777" w:rsidR="00FF7517" w:rsidRPr="00C66157" w:rsidRDefault="00FF7517" w:rsidP="00D4693D">
      <w:pPr>
        <w:tabs>
          <w:tab w:val="clear" w:pos="567"/>
        </w:tabs>
        <w:autoSpaceDE w:val="0"/>
        <w:autoSpaceDN w:val="0"/>
        <w:adjustRightInd w:val="0"/>
        <w:spacing w:line="240" w:lineRule="auto"/>
        <w:rPr>
          <w:noProof/>
        </w:rPr>
      </w:pPr>
      <w:r w:rsidRPr="00C66157">
        <w:rPr>
          <w:noProof/>
        </w:rPr>
        <w:t>This medicine is not recommended in early pregnancy, and must not be taken when more than 3 months pregnant, as it may cause serious harm to your baby if it is used after the third month of pregnancy.</w:t>
      </w:r>
    </w:p>
    <w:p w14:paraId="175EB6F1" w14:textId="77777777" w:rsidR="00FF7517" w:rsidRPr="00C66157" w:rsidRDefault="00FF7517" w:rsidP="00D4693D">
      <w:pPr>
        <w:tabs>
          <w:tab w:val="clear" w:pos="567"/>
        </w:tabs>
        <w:autoSpaceDE w:val="0"/>
        <w:autoSpaceDN w:val="0"/>
        <w:adjustRightInd w:val="0"/>
        <w:spacing w:line="240" w:lineRule="auto"/>
        <w:jc w:val="both"/>
        <w:rPr>
          <w:noProof/>
        </w:rPr>
      </w:pPr>
    </w:p>
    <w:p w14:paraId="279CF52C" w14:textId="77777777" w:rsidR="00FF7517" w:rsidRPr="00C66157" w:rsidRDefault="00FF7517" w:rsidP="00D4693D">
      <w:pPr>
        <w:keepNext/>
        <w:numPr>
          <w:ilvl w:val="12"/>
          <w:numId w:val="0"/>
        </w:numPr>
        <w:tabs>
          <w:tab w:val="clear" w:pos="567"/>
        </w:tabs>
        <w:spacing w:line="240" w:lineRule="auto"/>
        <w:rPr>
          <w:szCs w:val="22"/>
          <w:u w:val="single"/>
        </w:rPr>
      </w:pPr>
      <w:r w:rsidRPr="00C66157">
        <w:rPr>
          <w:szCs w:val="22"/>
          <w:u w:val="single"/>
        </w:rPr>
        <w:t>Breast</w:t>
      </w:r>
      <w:r w:rsidRPr="00C66157">
        <w:rPr>
          <w:szCs w:val="22"/>
          <w:u w:val="single"/>
        </w:rPr>
        <w:noBreakHyphen/>
        <w:t>feeding</w:t>
      </w:r>
    </w:p>
    <w:p w14:paraId="4B76669C" w14:textId="77777777" w:rsidR="00FF7517" w:rsidRPr="00C66157" w:rsidRDefault="00FF7517" w:rsidP="00D4693D">
      <w:pPr>
        <w:numPr>
          <w:ilvl w:val="12"/>
          <w:numId w:val="0"/>
        </w:numPr>
        <w:tabs>
          <w:tab w:val="clear" w:pos="567"/>
        </w:tabs>
        <w:spacing w:line="240" w:lineRule="auto"/>
        <w:rPr>
          <w:noProof/>
        </w:rPr>
      </w:pPr>
      <w:r w:rsidRPr="00C66157">
        <w:rPr>
          <w:noProof/>
        </w:rPr>
        <w:t>Entresto is not recommended for mothers who are breast</w:t>
      </w:r>
      <w:r w:rsidRPr="00C66157">
        <w:rPr>
          <w:noProof/>
        </w:rPr>
        <w:noBreakHyphen/>
        <w:t>feeding. Tell your doctor if you are breast</w:t>
      </w:r>
      <w:r w:rsidRPr="00C66157">
        <w:rPr>
          <w:noProof/>
        </w:rPr>
        <w:noBreakHyphen/>
        <w:t>feeding or about to start breast</w:t>
      </w:r>
      <w:r w:rsidRPr="00C66157">
        <w:rPr>
          <w:noProof/>
        </w:rPr>
        <w:noBreakHyphen/>
        <w:t>feeding.</w:t>
      </w:r>
    </w:p>
    <w:p w14:paraId="184B4F68" w14:textId="77777777" w:rsidR="00FF7517" w:rsidRPr="00C66157" w:rsidRDefault="00FF7517" w:rsidP="00D4693D">
      <w:pPr>
        <w:rPr>
          <w:noProof/>
        </w:rPr>
      </w:pPr>
    </w:p>
    <w:p w14:paraId="1C320F5E" w14:textId="77777777" w:rsidR="00FF7517" w:rsidRPr="00C66157" w:rsidRDefault="00FF7517" w:rsidP="00D4693D">
      <w:pPr>
        <w:keepNext/>
        <w:numPr>
          <w:ilvl w:val="12"/>
          <w:numId w:val="0"/>
        </w:numPr>
        <w:tabs>
          <w:tab w:val="clear" w:pos="567"/>
        </w:tabs>
        <w:spacing w:line="240" w:lineRule="auto"/>
        <w:rPr>
          <w:noProof/>
          <w:szCs w:val="22"/>
        </w:rPr>
      </w:pPr>
      <w:r w:rsidRPr="00C66157">
        <w:rPr>
          <w:b/>
          <w:noProof/>
          <w:szCs w:val="22"/>
        </w:rPr>
        <w:t>Driving and using machines</w:t>
      </w:r>
    </w:p>
    <w:p w14:paraId="478440AC" w14:textId="77777777" w:rsidR="00FF7517" w:rsidRPr="00C66157" w:rsidRDefault="00FF7517" w:rsidP="00D4693D">
      <w:pPr>
        <w:tabs>
          <w:tab w:val="clear" w:pos="567"/>
        </w:tabs>
        <w:autoSpaceDE w:val="0"/>
        <w:autoSpaceDN w:val="0"/>
        <w:adjustRightInd w:val="0"/>
        <w:spacing w:line="240" w:lineRule="auto"/>
        <w:rPr>
          <w:noProof/>
        </w:rPr>
      </w:pPr>
      <w:r w:rsidRPr="00C66157">
        <w:rPr>
          <w:noProof/>
        </w:rPr>
        <w:t>Before you drive a vehicle, use tools or operate machines, or carry out other activities that require concentration, make sure you know how Entresto affects you. If you feel dizzy or very tired while taking this medicine, do not drive a vehicle, cycle or use any tools or machines.</w:t>
      </w:r>
    </w:p>
    <w:p w14:paraId="37B1D0D0" w14:textId="77777777" w:rsidR="00FF7517" w:rsidRPr="00C66157" w:rsidRDefault="00FF7517" w:rsidP="00D4693D">
      <w:pPr>
        <w:numPr>
          <w:ilvl w:val="12"/>
          <w:numId w:val="0"/>
        </w:numPr>
        <w:tabs>
          <w:tab w:val="clear" w:pos="567"/>
        </w:tabs>
        <w:spacing w:line="240" w:lineRule="auto"/>
        <w:ind w:right="-2"/>
        <w:rPr>
          <w:noProof/>
          <w:szCs w:val="22"/>
        </w:rPr>
      </w:pPr>
    </w:p>
    <w:p w14:paraId="3BA49C98" w14:textId="77777777" w:rsidR="00055D06" w:rsidRPr="00C66157" w:rsidRDefault="00055D06" w:rsidP="00D4693D">
      <w:pPr>
        <w:keepNext/>
        <w:tabs>
          <w:tab w:val="clear" w:pos="567"/>
        </w:tabs>
        <w:autoSpaceDE w:val="0"/>
        <w:autoSpaceDN w:val="0"/>
        <w:adjustRightInd w:val="0"/>
        <w:spacing w:line="240" w:lineRule="auto"/>
        <w:rPr>
          <w:b/>
          <w:bCs/>
        </w:rPr>
      </w:pPr>
      <w:r w:rsidRPr="00C66157">
        <w:rPr>
          <w:b/>
          <w:bCs/>
        </w:rPr>
        <w:t>Entresto contains sodium</w:t>
      </w:r>
    </w:p>
    <w:p w14:paraId="351855AD" w14:textId="77777777" w:rsidR="00055D06" w:rsidRPr="00C66157" w:rsidRDefault="00055D06" w:rsidP="00D4693D">
      <w:pPr>
        <w:tabs>
          <w:tab w:val="clear" w:pos="567"/>
        </w:tabs>
        <w:autoSpaceDE w:val="0"/>
        <w:autoSpaceDN w:val="0"/>
        <w:adjustRightInd w:val="0"/>
        <w:spacing w:line="240" w:lineRule="auto"/>
        <w:rPr>
          <w:noProof/>
        </w:rPr>
      </w:pPr>
      <w:r w:rsidRPr="00C66157">
        <w:t>This medicine contains less than 1</w:t>
      </w:r>
      <w:r w:rsidR="00F064E6" w:rsidRPr="00C66157">
        <w:t> </w:t>
      </w:r>
      <w:r w:rsidRPr="00C66157">
        <w:t>mmol sodium (23</w:t>
      </w:r>
      <w:r w:rsidR="00F064E6" w:rsidRPr="00C66157">
        <w:t> </w:t>
      </w:r>
      <w:r w:rsidRPr="00C66157">
        <w:t>mg) per 97</w:t>
      </w:r>
      <w:r w:rsidR="00F064E6" w:rsidRPr="00C66157">
        <w:t> </w:t>
      </w:r>
      <w:r w:rsidRPr="00C66157">
        <w:t>mg/103</w:t>
      </w:r>
      <w:r w:rsidR="00F064E6" w:rsidRPr="00C66157">
        <w:t> </w:t>
      </w:r>
      <w:r w:rsidRPr="00C66157">
        <w:t xml:space="preserve">mg dose, </w:t>
      </w:r>
      <w:proofErr w:type="gramStart"/>
      <w:r w:rsidRPr="00C66157">
        <w:t>that is to say essentially</w:t>
      </w:r>
      <w:proofErr w:type="gramEnd"/>
      <w:r w:rsidRPr="00C66157">
        <w:t xml:space="preserve"> ‘sodium free’</w:t>
      </w:r>
      <w:r w:rsidR="006A7F77" w:rsidRPr="00C66157">
        <w:t>.</w:t>
      </w:r>
    </w:p>
    <w:p w14:paraId="019B9B41" w14:textId="77777777" w:rsidR="00055D06" w:rsidRPr="00C66157" w:rsidRDefault="00055D06" w:rsidP="00D4693D">
      <w:pPr>
        <w:numPr>
          <w:ilvl w:val="12"/>
          <w:numId w:val="0"/>
        </w:numPr>
        <w:tabs>
          <w:tab w:val="clear" w:pos="567"/>
        </w:tabs>
        <w:spacing w:line="240" w:lineRule="auto"/>
        <w:ind w:right="-2"/>
        <w:rPr>
          <w:noProof/>
          <w:szCs w:val="22"/>
        </w:rPr>
      </w:pPr>
    </w:p>
    <w:p w14:paraId="499FB214" w14:textId="77777777" w:rsidR="00FF7517" w:rsidRPr="00C66157" w:rsidRDefault="00FF7517" w:rsidP="00D4693D">
      <w:pPr>
        <w:numPr>
          <w:ilvl w:val="12"/>
          <w:numId w:val="0"/>
        </w:numPr>
        <w:tabs>
          <w:tab w:val="clear" w:pos="567"/>
        </w:tabs>
        <w:spacing w:line="240" w:lineRule="auto"/>
        <w:ind w:right="-2"/>
        <w:rPr>
          <w:noProof/>
          <w:szCs w:val="22"/>
        </w:rPr>
      </w:pPr>
    </w:p>
    <w:p w14:paraId="0E7F7C37" w14:textId="77777777" w:rsidR="00FF7517" w:rsidRPr="00C66157" w:rsidRDefault="00FF7517" w:rsidP="00D4693D">
      <w:pPr>
        <w:keepNext/>
        <w:spacing w:line="240" w:lineRule="auto"/>
        <w:rPr>
          <w:b/>
          <w:noProof/>
          <w:szCs w:val="22"/>
        </w:rPr>
      </w:pPr>
      <w:r w:rsidRPr="00C66157">
        <w:rPr>
          <w:b/>
          <w:noProof/>
          <w:szCs w:val="22"/>
        </w:rPr>
        <w:t>3.</w:t>
      </w:r>
      <w:r w:rsidRPr="00C66157">
        <w:rPr>
          <w:b/>
          <w:noProof/>
          <w:szCs w:val="22"/>
        </w:rPr>
        <w:tab/>
        <w:t>H</w:t>
      </w:r>
      <w:r w:rsidRPr="00C66157">
        <w:rPr>
          <w:b/>
          <w:noProof/>
        </w:rPr>
        <w:t xml:space="preserve">ow to take </w:t>
      </w:r>
      <w:r w:rsidRPr="00C66157">
        <w:rPr>
          <w:b/>
          <w:noProof/>
          <w:szCs w:val="22"/>
        </w:rPr>
        <w:t>Entresto</w:t>
      </w:r>
    </w:p>
    <w:p w14:paraId="4BCD0BD8" w14:textId="77777777" w:rsidR="00FF7517" w:rsidRPr="00C66157" w:rsidRDefault="00FF7517" w:rsidP="00D4693D">
      <w:pPr>
        <w:keepNext/>
        <w:numPr>
          <w:ilvl w:val="12"/>
          <w:numId w:val="0"/>
        </w:numPr>
        <w:tabs>
          <w:tab w:val="clear" w:pos="567"/>
        </w:tabs>
        <w:spacing w:line="240" w:lineRule="auto"/>
        <w:rPr>
          <w:noProof/>
          <w:szCs w:val="22"/>
        </w:rPr>
      </w:pPr>
    </w:p>
    <w:p w14:paraId="144C2A59" w14:textId="77777777"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Always take this medicine exactly as your doctor or pharmacist has told you. Check with your doctor or pharmacist if you are not sure.</w:t>
      </w:r>
    </w:p>
    <w:p w14:paraId="490159BF" w14:textId="77777777" w:rsidR="007B2CBA" w:rsidRPr="00C66157" w:rsidRDefault="007B2CBA" w:rsidP="00D4693D">
      <w:pPr>
        <w:numPr>
          <w:ilvl w:val="12"/>
          <w:numId w:val="0"/>
        </w:numPr>
        <w:tabs>
          <w:tab w:val="clear" w:pos="567"/>
        </w:tabs>
        <w:spacing w:line="240" w:lineRule="auto"/>
        <w:ind w:right="-2"/>
        <w:rPr>
          <w:noProof/>
          <w:szCs w:val="22"/>
        </w:rPr>
      </w:pPr>
    </w:p>
    <w:p w14:paraId="5A1FF653" w14:textId="73F6C043" w:rsidR="00D63709" w:rsidRPr="00C66157" w:rsidRDefault="00F33A70" w:rsidP="00D4693D">
      <w:pPr>
        <w:tabs>
          <w:tab w:val="clear" w:pos="567"/>
        </w:tabs>
        <w:spacing w:line="240" w:lineRule="auto"/>
        <w:rPr>
          <w:color w:val="000000" w:themeColor="text1"/>
        </w:rPr>
      </w:pPr>
      <w:r w:rsidRPr="00C66157">
        <w:rPr>
          <w:color w:val="000000" w:themeColor="text1"/>
        </w:rPr>
        <w:t xml:space="preserve">Your </w:t>
      </w:r>
      <w:r w:rsidR="000D594B" w:rsidRPr="00C66157">
        <w:rPr>
          <w:color w:val="000000" w:themeColor="text1"/>
        </w:rPr>
        <w:t xml:space="preserve">(or your </w:t>
      </w:r>
      <w:r w:rsidRPr="00C66157">
        <w:rPr>
          <w:color w:val="000000" w:themeColor="text1"/>
        </w:rPr>
        <w:t>child’s</w:t>
      </w:r>
      <w:r w:rsidR="000D594B" w:rsidRPr="00C66157">
        <w:rPr>
          <w:color w:val="000000" w:themeColor="text1"/>
        </w:rPr>
        <w:t>)</w:t>
      </w:r>
      <w:r w:rsidRPr="00C66157">
        <w:rPr>
          <w:color w:val="000000" w:themeColor="text1"/>
        </w:rPr>
        <w:t xml:space="preserve"> doctor will decide the starting dose based on body weight and other factors including previously taken medicines.</w:t>
      </w:r>
      <w:r w:rsidR="00BC32F9" w:rsidRPr="00C66157">
        <w:rPr>
          <w:color w:val="000000" w:themeColor="text1"/>
        </w:rPr>
        <w:t xml:space="preserve"> </w:t>
      </w:r>
      <w:r w:rsidR="00B876AE" w:rsidRPr="00C66157">
        <w:rPr>
          <w:color w:val="000000" w:themeColor="text1"/>
        </w:rPr>
        <w:t xml:space="preserve">The </w:t>
      </w:r>
      <w:r w:rsidR="00BC32F9" w:rsidRPr="00C66157">
        <w:rPr>
          <w:color w:val="000000" w:themeColor="text1"/>
        </w:rPr>
        <w:t xml:space="preserve">doctor will adjust the dose </w:t>
      </w:r>
      <w:r w:rsidR="00B876AE" w:rsidRPr="00C66157">
        <w:rPr>
          <w:color w:val="000000" w:themeColor="text1"/>
        </w:rPr>
        <w:t>every 2-4</w:t>
      </w:r>
      <w:r w:rsidR="00B467A6" w:rsidRPr="00C66157">
        <w:rPr>
          <w:color w:val="000000" w:themeColor="text1"/>
        </w:rPr>
        <w:t> </w:t>
      </w:r>
      <w:r w:rsidR="00B876AE" w:rsidRPr="00C66157">
        <w:rPr>
          <w:color w:val="000000" w:themeColor="text1"/>
        </w:rPr>
        <w:t xml:space="preserve">weeks </w:t>
      </w:r>
      <w:r w:rsidR="00BC32F9" w:rsidRPr="00C66157">
        <w:rPr>
          <w:color w:val="000000" w:themeColor="text1"/>
        </w:rPr>
        <w:t>until the best dose is found.</w:t>
      </w:r>
    </w:p>
    <w:p w14:paraId="1739C43E" w14:textId="77777777" w:rsidR="00D63709" w:rsidRPr="00C66157" w:rsidRDefault="00D63709" w:rsidP="00D4693D">
      <w:pPr>
        <w:tabs>
          <w:tab w:val="clear" w:pos="567"/>
        </w:tabs>
        <w:spacing w:line="240" w:lineRule="auto"/>
        <w:rPr>
          <w:color w:val="000000" w:themeColor="text1"/>
        </w:rPr>
      </w:pPr>
    </w:p>
    <w:p w14:paraId="1E2A3C31" w14:textId="77777777" w:rsidR="00F33A70" w:rsidRPr="00C66157" w:rsidRDefault="00F33A70" w:rsidP="00D4693D">
      <w:pPr>
        <w:tabs>
          <w:tab w:val="clear" w:pos="567"/>
        </w:tabs>
        <w:spacing w:line="240" w:lineRule="auto"/>
        <w:rPr>
          <w:color w:val="000000"/>
        </w:rPr>
      </w:pPr>
      <w:r w:rsidRPr="00C66157">
        <w:rPr>
          <w:color w:val="000000" w:themeColor="text1"/>
        </w:rPr>
        <w:t xml:space="preserve">Entresto should be given twice </w:t>
      </w:r>
      <w:r w:rsidR="00BB1B7B" w:rsidRPr="00C66157">
        <w:rPr>
          <w:color w:val="000000" w:themeColor="text1"/>
        </w:rPr>
        <w:t>a day</w:t>
      </w:r>
      <w:r w:rsidR="00EF4AB3" w:rsidRPr="00C66157">
        <w:rPr>
          <w:color w:val="000000" w:themeColor="text1"/>
        </w:rPr>
        <w:t xml:space="preserve"> (once in the morning and once in the evening)</w:t>
      </w:r>
      <w:r w:rsidR="00BB1B7B" w:rsidRPr="00C66157">
        <w:rPr>
          <w:color w:val="000000" w:themeColor="text1"/>
        </w:rPr>
        <w:t>.</w:t>
      </w:r>
    </w:p>
    <w:p w14:paraId="5553EA15" w14:textId="77777777" w:rsidR="005F3F76" w:rsidRPr="00C66157" w:rsidRDefault="005F3F76" w:rsidP="00D4693D">
      <w:pPr>
        <w:numPr>
          <w:ilvl w:val="12"/>
          <w:numId w:val="0"/>
        </w:numPr>
        <w:tabs>
          <w:tab w:val="clear" w:pos="567"/>
        </w:tabs>
        <w:spacing w:line="240" w:lineRule="auto"/>
        <w:ind w:right="-2"/>
        <w:rPr>
          <w:bCs/>
          <w:noProof/>
          <w:szCs w:val="22"/>
        </w:rPr>
      </w:pPr>
    </w:p>
    <w:p w14:paraId="0F481002" w14:textId="15FDAB46" w:rsidR="00451988" w:rsidRPr="00C66157" w:rsidRDefault="00294E48" w:rsidP="00D4693D">
      <w:pPr>
        <w:numPr>
          <w:ilvl w:val="12"/>
          <w:numId w:val="0"/>
        </w:numPr>
        <w:tabs>
          <w:tab w:val="clear" w:pos="567"/>
        </w:tabs>
        <w:spacing w:line="240" w:lineRule="auto"/>
        <w:ind w:right="-2"/>
      </w:pPr>
      <w:r w:rsidRPr="00C66157">
        <w:t xml:space="preserve">See the instructions for use for how to prepare and </w:t>
      </w:r>
      <w:r w:rsidR="00276CEA" w:rsidRPr="00C66157">
        <w:t>take</w:t>
      </w:r>
      <w:r w:rsidRPr="00C66157">
        <w:t xml:space="preserve"> Entresto </w:t>
      </w:r>
      <w:r w:rsidR="00CE670B" w:rsidRPr="00C66157">
        <w:t>granules</w:t>
      </w:r>
      <w:r w:rsidRPr="00C66157">
        <w:t>.</w:t>
      </w:r>
    </w:p>
    <w:p w14:paraId="5A9AD12D" w14:textId="77777777" w:rsidR="00FF7517" w:rsidRPr="00C66157" w:rsidRDefault="00FF7517" w:rsidP="00D4693D">
      <w:pPr>
        <w:numPr>
          <w:ilvl w:val="12"/>
          <w:numId w:val="0"/>
        </w:numPr>
        <w:tabs>
          <w:tab w:val="clear" w:pos="567"/>
        </w:tabs>
        <w:spacing w:line="240" w:lineRule="auto"/>
        <w:ind w:right="-2"/>
        <w:rPr>
          <w:noProof/>
          <w:szCs w:val="22"/>
        </w:rPr>
      </w:pPr>
    </w:p>
    <w:p w14:paraId="00578AE3" w14:textId="1789753B"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Patients taking Entresto can develop low blood pressure (dizziness, light-headedness), a high level of potassium in the blood (which would be detected when your doctor performed a blood test) or decreased kidney function. If this happens, your doctor may reduce the dose of any other medicine you (or your child) are taking, temporarily reduce the Entresto dose, or stop Entresto treatment completely.</w:t>
      </w:r>
    </w:p>
    <w:p w14:paraId="4397FF41" w14:textId="393C5E77" w:rsidR="00FF7517" w:rsidRPr="00C66157" w:rsidRDefault="00FF7517" w:rsidP="00D4693D">
      <w:pPr>
        <w:numPr>
          <w:ilvl w:val="12"/>
          <w:numId w:val="0"/>
        </w:numPr>
        <w:tabs>
          <w:tab w:val="clear" w:pos="567"/>
        </w:tabs>
        <w:spacing w:line="240" w:lineRule="auto"/>
        <w:ind w:right="-2"/>
        <w:rPr>
          <w:rFonts w:cs="Verdana"/>
          <w:bCs/>
          <w:color w:val="000000"/>
        </w:rPr>
      </w:pPr>
    </w:p>
    <w:p w14:paraId="56463219" w14:textId="77777777" w:rsidR="00FF7517" w:rsidRPr="00C66157" w:rsidRDefault="00FF7517" w:rsidP="00D4693D">
      <w:pPr>
        <w:rPr>
          <w:b/>
          <w:bCs/>
          <w:szCs w:val="22"/>
        </w:rPr>
      </w:pPr>
      <w:r w:rsidRPr="00C66157">
        <w:rPr>
          <w:b/>
          <w:bCs/>
          <w:szCs w:val="22"/>
        </w:rPr>
        <w:t>If you take more Entresto than you should</w:t>
      </w:r>
    </w:p>
    <w:p w14:paraId="5DFCCA56" w14:textId="60EA1410" w:rsidR="00FF7517" w:rsidRPr="00C66157" w:rsidRDefault="00FF7517" w:rsidP="00D4693D">
      <w:pPr>
        <w:tabs>
          <w:tab w:val="clear" w:pos="567"/>
        </w:tabs>
        <w:spacing w:line="240" w:lineRule="auto"/>
        <w:ind w:right="-2"/>
      </w:pPr>
      <w:r w:rsidRPr="00C66157">
        <w:lastRenderedPageBreak/>
        <w:t xml:space="preserve">If you </w:t>
      </w:r>
      <w:r w:rsidRPr="00C66157">
        <w:rPr>
          <w:noProof/>
        </w:rPr>
        <w:t>(or your child)</w:t>
      </w:r>
      <w:r w:rsidRPr="00C66157">
        <w:t xml:space="preserve"> have accidentally taken too many Entresto</w:t>
      </w:r>
      <w:r w:rsidR="00A33D8B" w:rsidRPr="00C66157">
        <w:t xml:space="preserve"> </w:t>
      </w:r>
      <w:r w:rsidR="00C64753" w:rsidRPr="00C66157">
        <w:t>granules</w:t>
      </w:r>
      <w:r w:rsidRPr="00C66157">
        <w:t>, or if someone else has taken your</w:t>
      </w:r>
      <w:r w:rsidR="009C20F8" w:rsidRPr="00C66157">
        <w:t xml:space="preserve"> </w:t>
      </w:r>
      <w:r w:rsidR="006F76A2" w:rsidRPr="00C66157">
        <w:t>granules</w:t>
      </w:r>
      <w:r w:rsidRPr="00C66157">
        <w:t>, contact your doctor immediately. If you</w:t>
      </w:r>
      <w:r w:rsidR="00566DF2" w:rsidRPr="00C66157">
        <w:t xml:space="preserve"> </w:t>
      </w:r>
      <w:r w:rsidR="00566DF2" w:rsidRPr="00C66157">
        <w:rPr>
          <w:noProof/>
        </w:rPr>
        <w:t>(or your child)</w:t>
      </w:r>
      <w:r w:rsidRPr="00C66157">
        <w:t xml:space="preserve"> experience severe dizziness and/or fainting, tell your doctor as quickly as possible and lie down.</w:t>
      </w:r>
    </w:p>
    <w:p w14:paraId="45EB3C9A" w14:textId="77777777" w:rsidR="00FF7517" w:rsidRPr="00C66157" w:rsidRDefault="00FF7517" w:rsidP="00D4693D">
      <w:pPr>
        <w:rPr>
          <w:noProof/>
        </w:rPr>
      </w:pPr>
    </w:p>
    <w:p w14:paraId="6C80C758" w14:textId="77777777" w:rsidR="00FF7517" w:rsidRPr="00C66157" w:rsidRDefault="00FF7517" w:rsidP="00D4693D">
      <w:pPr>
        <w:keepNext/>
        <w:autoSpaceDE w:val="0"/>
        <w:autoSpaceDN w:val="0"/>
        <w:adjustRightInd w:val="0"/>
        <w:spacing w:line="240" w:lineRule="auto"/>
        <w:rPr>
          <w:b/>
          <w:bCs/>
          <w:szCs w:val="22"/>
        </w:rPr>
      </w:pPr>
      <w:r w:rsidRPr="00C66157">
        <w:rPr>
          <w:b/>
          <w:bCs/>
          <w:szCs w:val="22"/>
        </w:rPr>
        <w:t xml:space="preserve">If you </w:t>
      </w:r>
      <w:r w:rsidRPr="00C66157">
        <w:rPr>
          <w:b/>
          <w:noProof/>
          <w:szCs w:val="22"/>
        </w:rPr>
        <w:t xml:space="preserve">(or your child) </w:t>
      </w:r>
      <w:r w:rsidRPr="00C66157">
        <w:rPr>
          <w:b/>
          <w:bCs/>
          <w:szCs w:val="22"/>
        </w:rPr>
        <w:t>forget to take Entresto</w:t>
      </w:r>
    </w:p>
    <w:p w14:paraId="236C6E49" w14:textId="0F10A24D"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 xml:space="preserve">It is advisable to take your medicine at the same time each day. However, if you </w:t>
      </w:r>
      <w:r w:rsidRPr="00C66157">
        <w:rPr>
          <w:noProof/>
        </w:rPr>
        <w:t>(or your child)</w:t>
      </w:r>
      <w:r w:rsidRPr="00C66157">
        <w:rPr>
          <w:noProof/>
          <w:szCs w:val="22"/>
        </w:rPr>
        <w:t xml:space="preserve"> forget to take a dose, you should simply take the next one at the scheduled time. Do not take a double dose to make up for a forgotten</w:t>
      </w:r>
      <w:r w:rsidR="009C20F8" w:rsidRPr="00C66157">
        <w:rPr>
          <w:noProof/>
          <w:szCs w:val="22"/>
        </w:rPr>
        <w:t xml:space="preserve"> </w:t>
      </w:r>
      <w:r w:rsidR="006F76A2" w:rsidRPr="00C66157">
        <w:rPr>
          <w:noProof/>
          <w:szCs w:val="22"/>
        </w:rPr>
        <w:t>dose</w:t>
      </w:r>
      <w:r w:rsidRPr="00C66157">
        <w:rPr>
          <w:noProof/>
          <w:szCs w:val="22"/>
        </w:rPr>
        <w:t>.</w:t>
      </w:r>
    </w:p>
    <w:p w14:paraId="11CFAEFA" w14:textId="77777777" w:rsidR="00FF7517" w:rsidRPr="00C66157" w:rsidRDefault="00FF7517" w:rsidP="00D4693D">
      <w:pPr>
        <w:numPr>
          <w:ilvl w:val="12"/>
          <w:numId w:val="0"/>
        </w:numPr>
        <w:tabs>
          <w:tab w:val="clear" w:pos="567"/>
        </w:tabs>
        <w:spacing w:line="240" w:lineRule="auto"/>
        <w:ind w:right="-2"/>
        <w:rPr>
          <w:noProof/>
          <w:szCs w:val="22"/>
        </w:rPr>
      </w:pPr>
    </w:p>
    <w:p w14:paraId="67787918" w14:textId="77777777" w:rsidR="00FF7517" w:rsidRPr="00C66157" w:rsidRDefault="00FF7517" w:rsidP="00D4693D">
      <w:pPr>
        <w:keepNext/>
        <w:autoSpaceDE w:val="0"/>
        <w:autoSpaceDN w:val="0"/>
        <w:adjustRightInd w:val="0"/>
        <w:spacing w:line="240" w:lineRule="auto"/>
        <w:rPr>
          <w:b/>
          <w:bCs/>
          <w:szCs w:val="22"/>
        </w:rPr>
      </w:pPr>
      <w:r w:rsidRPr="00C66157">
        <w:rPr>
          <w:b/>
          <w:bCs/>
          <w:szCs w:val="22"/>
        </w:rPr>
        <w:t xml:space="preserve">If you </w:t>
      </w:r>
      <w:r w:rsidRPr="00C66157">
        <w:rPr>
          <w:b/>
          <w:bCs/>
          <w:noProof/>
        </w:rPr>
        <w:t xml:space="preserve">(or your child) </w:t>
      </w:r>
      <w:r w:rsidRPr="00C66157">
        <w:rPr>
          <w:b/>
          <w:bCs/>
          <w:szCs w:val="22"/>
        </w:rPr>
        <w:t>stop taking Entresto</w:t>
      </w:r>
    </w:p>
    <w:p w14:paraId="13CA8A7A" w14:textId="77777777"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Stopping your treatment with Entresto may cause your condition to get worse. Do not stop taking your medicine unless your doctor tells you to.</w:t>
      </w:r>
    </w:p>
    <w:p w14:paraId="5C2F2E5B" w14:textId="77777777" w:rsidR="00FF7517" w:rsidRPr="00C66157" w:rsidRDefault="00FF7517" w:rsidP="00D4693D">
      <w:pPr>
        <w:numPr>
          <w:ilvl w:val="12"/>
          <w:numId w:val="0"/>
        </w:numPr>
        <w:tabs>
          <w:tab w:val="clear" w:pos="567"/>
        </w:tabs>
        <w:spacing w:line="240" w:lineRule="auto"/>
        <w:ind w:right="-2"/>
        <w:rPr>
          <w:noProof/>
          <w:szCs w:val="22"/>
        </w:rPr>
      </w:pPr>
    </w:p>
    <w:p w14:paraId="19123034" w14:textId="77777777"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If you have any further questions on the use of this medicine, ask your doctor or pharmacist.</w:t>
      </w:r>
    </w:p>
    <w:p w14:paraId="69CFF7E1" w14:textId="77777777" w:rsidR="00FF7517" w:rsidRPr="00C66157" w:rsidRDefault="00FF7517" w:rsidP="00D4693D">
      <w:pPr>
        <w:numPr>
          <w:ilvl w:val="12"/>
          <w:numId w:val="0"/>
        </w:numPr>
        <w:tabs>
          <w:tab w:val="clear" w:pos="567"/>
        </w:tabs>
        <w:spacing w:line="240" w:lineRule="auto"/>
      </w:pPr>
    </w:p>
    <w:p w14:paraId="6A656D65" w14:textId="77777777" w:rsidR="00FF7517" w:rsidRPr="00C66157" w:rsidRDefault="00FF7517" w:rsidP="00D4693D">
      <w:pPr>
        <w:numPr>
          <w:ilvl w:val="12"/>
          <w:numId w:val="0"/>
        </w:numPr>
        <w:tabs>
          <w:tab w:val="clear" w:pos="567"/>
        </w:tabs>
        <w:spacing w:line="240" w:lineRule="auto"/>
      </w:pPr>
    </w:p>
    <w:p w14:paraId="5022A2CB" w14:textId="77777777" w:rsidR="00FF7517" w:rsidRPr="00C66157" w:rsidRDefault="00FF7517" w:rsidP="00D4693D">
      <w:pPr>
        <w:keepNext/>
        <w:numPr>
          <w:ilvl w:val="12"/>
          <w:numId w:val="0"/>
        </w:numPr>
        <w:tabs>
          <w:tab w:val="clear" w:pos="567"/>
        </w:tabs>
        <w:spacing w:line="240" w:lineRule="auto"/>
        <w:ind w:left="567" w:right="-2" w:hanging="567"/>
      </w:pPr>
      <w:r w:rsidRPr="00C66157">
        <w:rPr>
          <w:b/>
        </w:rPr>
        <w:t>4.</w:t>
      </w:r>
      <w:r w:rsidRPr="00C66157">
        <w:rPr>
          <w:b/>
        </w:rPr>
        <w:tab/>
        <w:t>Possible side eff</w:t>
      </w:r>
      <w:r w:rsidRPr="00C66157">
        <w:rPr>
          <w:b/>
          <w:noProof/>
          <w:szCs w:val="22"/>
        </w:rPr>
        <w:t>ects</w:t>
      </w:r>
    </w:p>
    <w:p w14:paraId="5BCC1D30" w14:textId="77777777" w:rsidR="00FF7517" w:rsidRPr="00C66157" w:rsidRDefault="00FF7517" w:rsidP="00D4693D">
      <w:pPr>
        <w:keepNext/>
        <w:numPr>
          <w:ilvl w:val="12"/>
          <w:numId w:val="0"/>
        </w:numPr>
        <w:tabs>
          <w:tab w:val="clear" w:pos="567"/>
        </w:tabs>
        <w:spacing w:line="240" w:lineRule="auto"/>
        <w:rPr>
          <w:noProof/>
          <w:szCs w:val="22"/>
        </w:rPr>
      </w:pPr>
    </w:p>
    <w:p w14:paraId="4088934E" w14:textId="77777777"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Like all medicines, this medicine can cause side effects, although not everybody gets them.</w:t>
      </w:r>
    </w:p>
    <w:p w14:paraId="5287DB25" w14:textId="77777777" w:rsidR="00FF7517" w:rsidRPr="00C66157" w:rsidRDefault="00FF7517" w:rsidP="00D4693D">
      <w:pPr>
        <w:numPr>
          <w:ilvl w:val="12"/>
          <w:numId w:val="0"/>
        </w:numPr>
        <w:tabs>
          <w:tab w:val="clear" w:pos="567"/>
        </w:tabs>
        <w:spacing w:line="240" w:lineRule="auto"/>
        <w:ind w:right="-2"/>
        <w:rPr>
          <w:noProof/>
          <w:szCs w:val="22"/>
        </w:rPr>
      </w:pPr>
    </w:p>
    <w:p w14:paraId="40EF030B" w14:textId="77777777" w:rsidR="00FF7517" w:rsidRPr="00C66157" w:rsidRDefault="00FF7517" w:rsidP="00D4693D">
      <w:pPr>
        <w:keepNext/>
        <w:tabs>
          <w:tab w:val="clear" w:pos="567"/>
        </w:tabs>
        <w:autoSpaceDE w:val="0"/>
        <w:autoSpaceDN w:val="0"/>
        <w:adjustRightInd w:val="0"/>
        <w:spacing w:line="240" w:lineRule="auto"/>
        <w:rPr>
          <w:rFonts w:ascii="TimesNewRoman,Bold" w:eastAsia="SimSun" w:hAnsi="TimesNewRoman,Bold" w:cs="TimesNewRoman,Bold"/>
          <w:b/>
          <w:bCs/>
          <w:szCs w:val="22"/>
        </w:rPr>
      </w:pPr>
      <w:r w:rsidRPr="00C66157">
        <w:rPr>
          <w:rFonts w:ascii="TimesNewRoman,Bold" w:eastAsia="SimSun" w:hAnsi="TimesNewRoman,Bold" w:cs="TimesNewRoman,Bold"/>
          <w:b/>
          <w:bCs/>
          <w:szCs w:val="22"/>
        </w:rPr>
        <w:t>Some side effects may be serious.</w:t>
      </w:r>
    </w:p>
    <w:p w14:paraId="003E09FE" w14:textId="063FBB85" w:rsidR="007C285C" w:rsidRPr="00C66157" w:rsidRDefault="00FF7517" w:rsidP="007C285C">
      <w:pPr>
        <w:numPr>
          <w:ilvl w:val="0"/>
          <w:numId w:val="9"/>
        </w:numPr>
        <w:tabs>
          <w:tab w:val="clear" w:pos="567"/>
        </w:tabs>
        <w:autoSpaceDE w:val="0"/>
        <w:autoSpaceDN w:val="0"/>
        <w:adjustRightInd w:val="0"/>
        <w:spacing w:line="240" w:lineRule="auto"/>
        <w:ind w:left="567" w:hanging="567"/>
        <w:rPr>
          <w:rFonts w:eastAsia="SimSun"/>
          <w:color w:val="000000"/>
          <w:szCs w:val="22"/>
        </w:rPr>
      </w:pPr>
      <w:r w:rsidRPr="00C66157">
        <w:rPr>
          <w:rFonts w:eastAsia="SimSun"/>
          <w:color w:val="000000"/>
          <w:szCs w:val="22"/>
        </w:rPr>
        <w:t>Stop taking Entresto and seek immediate medical attention if you (or your child) notice any swelling of the face, lips, tongue and/or throat, which may cause difficulties in breathing or swallowing. These may be signs of angioedema (an uncommon side effect which may affect up to 1 in 100 people).</w:t>
      </w:r>
    </w:p>
    <w:p w14:paraId="41B2FDDE" w14:textId="77777777" w:rsidR="00FF7517" w:rsidRPr="00C66157" w:rsidRDefault="00FF7517" w:rsidP="00D4693D">
      <w:pPr>
        <w:tabs>
          <w:tab w:val="clear" w:pos="567"/>
        </w:tabs>
        <w:autoSpaceDE w:val="0"/>
        <w:autoSpaceDN w:val="0"/>
        <w:adjustRightInd w:val="0"/>
        <w:spacing w:line="240" w:lineRule="auto"/>
        <w:rPr>
          <w:rFonts w:eastAsia="SimSun"/>
          <w:bCs/>
          <w:szCs w:val="22"/>
        </w:rPr>
      </w:pPr>
    </w:p>
    <w:p w14:paraId="0AC1F8F4" w14:textId="77777777" w:rsidR="00FF7517" w:rsidRPr="00C66157" w:rsidRDefault="00FF7517" w:rsidP="00D4693D">
      <w:pPr>
        <w:keepNext/>
        <w:tabs>
          <w:tab w:val="clear" w:pos="567"/>
        </w:tabs>
        <w:autoSpaceDE w:val="0"/>
        <w:autoSpaceDN w:val="0"/>
        <w:adjustRightInd w:val="0"/>
        <w:spacing w:line="240" w:lineRule="auto"/>
        <w:rPr>
          <w:b/>
          <w:bCs/>
          <w:szCs w:val="22"/>
        </w:rPr>
      </w:pPr>
      <w:r w:rsidRPr="00C66157">
        <w:rPr>
          <w:b/>
          <w:bCs/>
          <w:szCs w:val="22"/>
        </w:rPr>
        <w:t>Other possible side effects:</w:t>
      </w:r>
    </w:p>
    <w:p w14:paraId="4E78712C" w14:textId="77777777" w:rsidR="00FF7517" w:rsidRPr="00C66157" w:rsidRDefault="00FF7517" w:rsidP="00D4693D">
      <w:pPr>
        <w:keepNext/>
        <w:tabs>
          <w:tab w:val="clear" w:pos="567"/>
        </w:tabs>
        <w:autoSpaceDE w:val="0"/>
        <w:autoSpaceDN w:val="0"/>
        <w:adjustRightInd w:val="0"/>
        <w:spacing w:line="240" w:lineRule="auto"/>
        <w:rPr>
          <w:bCs/>
          <w:szCs w:val="22"/>
        </w:rPr>
      </w:pPr>
      <w:r w:rsidRPr="00C66157">
        <w:rPr>
          <w:bCs/>
          <w:szCs w:val="22"/>
        </w:rPr>
        <w:t>If any of the side effects listed below becomes severe, tell your doctor or pharmacist.</w:t>
      </w:r>
    </w:p>
    <w:p w14:paraId="7D9A783A" w14:textId="77777777" w:rsidR="00FF7517" w:rsidRPr="00C66157" w:rsidRDefault="00FF7517" w:rsidP="00D4693D">
      <w:pPr>
        <w:keepNext/>
        <w:tabs>
          <w:tab w:val="clear" w:pos="567"/>
        </w:tabs>
        <w:autoSpaceDE w:val="0"/>
        <w:autoSpaceDN w:val="0"/>
        <w:adjustRightInd w:val="0"/>
        <w:spacing w:line="240" w:lineRule="auto"/>
        <w:rPr>
          <w:rFonts w:eastAsia="SimSun"/>
          <w:bCs/>
          <w:szCs w:val="22"/>
        </w:rPr>
      </w:pPr>
    </w:p>
    <w:p w14:paraId="2A0341B5" w14:textId="77777777" w:rsidR="00FF7517" w:rsidRPr="00C66157" w:rsidRDefault="00FF7517" w:rsidP="00D4693D">
      <w:pPr>
        <w:keepNext/>
        <w:tabs>
          <w:tab w:val="clear" w:pos="567"/>
        </w:tabs>
        <w:autoSpaceDE w:val="0"/>
        <w:autoSpaceDN w:val="0"/>
        <w:adjustRightInd w:val="0"/>
        <w:spacing w:line="240" w:lineRule="auto"/>
        <w:rPr>
          <w:rFonts w:eastAsia="SimSun"/>
          <w:szCs w:val="22"/>
        </w:rPr>
      </w:pPr>
      <w:r w:rsidRPr="00C66157">
        <w:rPr>
          <w:rFonts w:eastAsia="SimSun"/>
          <w:b/>
          <w:bCs/>
          <w:szCs w:val="22"/>
        </w:rPr>
        <w:t xml:space="preserve">Very common </w:t>
      </w:r>
      <w:r w:rsidRPr="00C66157">
        <w:rPr>
          <w:rFonts w:eastAsia="SimSun"/>
          <w:bCs/>
          <w:szCs w:val="22"/>
        </w:rPr>
        <w:t xml:space="preserve">(may </w:t>
      </w:r>
      <w:r w:rsidRPr="00C66157">
        <w:rPr>
          <w:rFonts w:eastAsia="SimSun"/>
          <w:szCs w:val="22"/>
        </w:rPr>
        <w:t>affect more than 1 in 10 people)</w:t>
      </w:r>
    </w:p>
    <w:p w14:paraId="59FC8150" w14:textId="23EB68CC"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low blood pressure</w:t>
      </w:r>
      <w:r w:rsidR="00B876AE" w:rsidRPr="00C66157">
        <w:rPr>
          <w:rFonts w:eastAsia="SimSun"/>
        </w:rPr>
        <w:t>, which can cause symptoms of</w:t>
      </w:r>
      <w:r w:rsidRPr="00C66157">
        <w:rPr>
          <w:rFonts w:eastAsia="SimSun"/>
        </w:rPr>
        <w:t xml:space="preserve"> dizziness</w:t>
      </w:r>
      <w:r w:rsidR="00B876AE" w:rsidRPr="00C66157">
        <w:rPr>
          <w:rFonts w:eastAsia="SimSun"/>
        </w:rPr>
        <w:t xml:space="preserve"> and</w:t>
      </w:r>
      <w:r w:rsidRPr="00C66157">
        <w:rPr>
          <w:rFonts w:eastAsia="SimSun"/>
        </w:rPr>
        <w:t xml:space="preserve"> light-headedness</w:t>
      </w:r>
      <w:r w:rsidR="00B876AE" w:rsidRPr="00C66157">
        <w:rPr>
          <w:rFonts w:eastAsia="SimSun"/>
        </w:rPr>
        <w:t xml:space="preserve"> (hypotension)</w:t>
      </w:r>
    </w:p>
    <w:p w14:paraId="46F9BB9E" w14:textId="7E375F5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high level of potassium in the blood</w:t>
      </w:r>
      <w:r w:rsidR="00B876AE" w:rsidRPr="00C66157">
        <w:rPr>
          <w:rFonts w:eastAsia="SimSun"/>
        </w:rPr>
        <w:t xml:space="preserve">, </w:t>
      </w:r>
      <w:r w:rsidRPr="00C66157">
        <w:rPr>
          <w:rFonts w:eastAsia="SimSun"/>
        </w:rPr>
        <w:t>shown in a blood test</w:t>
      </w:r>
      <w:r w:rsidR="00B876AE" w:rsidRPr="00C66157">
        <w:rPr>
          <w:rFonts w:eastAsia="SimSun"/>
        </w:rPr>
        <w:t xml:space="preserve"> (hyperkalaemia)</w:t>
      </w:r>
    </w:p>
    <w:p w14:paraId="759F8944" w14:textId="2D5192BB"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 xml:space="preserve">decreased </w:t>
      </w:r>
      <w:r w:rsidR="00B876AE" w:rsidRPr="00C66157">
        <w:rPr>
          <w:rFonts w:eastAsia="SimSun"/>
        </w:rPr>
        <w:t xml:space="preserve">kidney </w:t>
      </w:r>
      <w:r w:rsidRPr="00C66157">
        <w:rPr>
          <w:rFonts w:eastAsia="SimSun"/>
        </w:rPr>
        <w:t>function (renal impairment)</w:t>
      </w:r>
    </w:p>
    <w:p w14:paraId="0461F2FD" w14:textId="77777777" w:rsidR="00FF7517" w:rsidRPr="00C66157" w:rsidRDefault="00FF7517" w:rsidP="00D4693D">
      <w:pPr>
        <w:tabs>
          <w:tab w:val="clear" w:pos="567"/>
        </w:tabs>
        <w:autoSpaceDE w:val="0"/>
        <w:autoSpaceDN w:val="0"/>
        <w:adjustRightInd w:val="0"/>
        <w:spacing w:line="240" w:lineRule="auto"/>
        <w:rPr>
          <w:rFonts w:eastAsia="SimSun"/>
          <w:bCs/>
          <w:szCs w:val="22"/>
        </w:rPr>
      </w:pPr>
    </w:p>
    <w:p w14:paraId="3CB37BFF" w14:textId="77777777" w:rsidR="00FF7517" w:rsidRPr="00C66157" w:rsidRDefault="00FF7517" w:rsidP="00D4693D">
      <w:pPr>
        <w:keepNext/>
        <w:tabs>
          <w:tab w:val="clear" w:pos="567"/>
        </w:tabs>
        <w:autoSpaceDE w:val="0"/>
        <w:autoSpaceDN w:val="0"/>
        <w:adjustRightInd w:val="0"/>
        <w:spacing w:line="240" w:lineRule="auto"/>
        <w:rPr>
          <w:rFonts w:eastAsia="SimSun"/>
          <w:szCs w:val="22"/>
        </w:rPr>
      </w:pPr>
      <w:r w:rsidRPr="00C66157">
        <w:rPr>
          <w:rFonts w:eastAsia="SimSun"/>
          <w:b/>
          <w:bCs/>
          <w:szCs w:val="22"/>
        </w:rPr>
        <w:t xml:space="preserve">Common </w:t>
      </w:r>
      <w:r w:rsidRPr="00C66157">
        <w:rPr>
          <w:rFonts w:eastAsia="SimSun"/>
          <w:bCs/>
          <w:szCs w:val="22"/>
        </w:rPr>
        <w:t xml:space="preserve">(may </w:t>
      </w:r>
      <w:r w:rsidRPr="00C66157">
        <w:rPr>
          <w:rFonts w:eastAsia="SimSun"/>
          <w:szCs w:val="22"/>
        </w:rPr>
        <w:t>affect up to 1 in 10 people)</w:t>
      </w:r>
    </w:p>
    <w:p w14:paraId="4CA8C64B"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cough</w:t>
      </w:r>
    </w:p>
    <w:p w14:paraId="01CC113A"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dizziness</w:t>
      </w:r>
    </w:p>
    <w:p w14:paraId="0CBD99B7"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diarrhoea</w:t>
      </w:r>
    </w:p>
    <w:p w14:paraId="60BECB6F" w14:textId="41025B81"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low level of red blood cells</w:t>
      </w:r>
      <w:r w:rsidR="00B876AE" w:rsidRPr="00C66157">
        <w:rPr>
          <w:rFonts w:eastAsia="SimSun"/>
        </w:rPr>
        <w:t xml:space="preserve">, </w:t>
      </w:r>
      <w:r w:rsidRPr="00C66157">
        <w:rPr>
          <w:rFonts w:eastAsia="SimSun"/>
        </w:rPr>
        <w:t>shown in a blood test</w:t>
      </w:r>
      <w:r w:rsidR="00B876AE" w:rsidRPr="00C66157">
        <w:rPr>
          <w:rFonts w:eastAsia="SimSun"/>
        </w:rPr>
        <w:t xml:space="preserve"> (anaemia)</w:t>
      </w:r>
    </w:p>
    <w:p w14:paraId="128F5CE0"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tiredness</w:t>
      </w:r>
      <w:r w:rsidR="00B876AE" w:rsidRPr="00C66157">
        <w:rPr>
          <w:rFonts w:eastAsia="SimSun"/>
        </w:rPr>
        <w:t xml:space="preserve"> (fatigue)</w:t>
      </w:r>
    </w:p>
    <w:p w14:paraId="20EAB5B9" w14:textId="5DC5A8FD"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(acute)</w:t>
      </w:r>
      <w:r w:rsidR="00B876AE" w:rsidRPr="00C66157">
        <w:rPr>
          <w:rFonts w:eastAsia="SimSun"/>
        </w:rPr>
        <w:t xml:space="preserve"> inability of the kidney to work properly (</w:t>
      </w:r>
      <w:r w:rsidRPr="00C66157">
        <w:rPr>
          <w:rFonts w:eastAsia="SimSun"/>
        </w:rPr>
        <w:t>renal failure</w:t>
      </w:r>
      <w:r w:rsidR="00B876AE" w:rsidRPr="00C66157">
        <w:rPr>
          <w:rFonts w:eastAsia="SimSun"/>
        </w:rPr>
        <w:t>)</w:t>
      </w:r>
    </w:p>
    <w:p w14:paraId="674A4475" w14:textId="6A97587D"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low level of potassium in the blood</w:t>
      </w:r>
      <w:r w:rsidR="00B876AE" w:rsidRPr="00C66157">
        <w:rPr>
          <w:rFonts w:eastAsia="SimSun"/>
        </w:rPr>
        <w:t xml:space="preserve">, </w:t>
      </w:r>
      <w:r w:rsidRPr="00C66157">
        <w:rPr>
          <w:rFonts w:eastAsia="SimSun"/>
        </w:rPr>
        <w:t>shown in a blood test</w:t>
      </w:r>
      <w:r w:rsidR="00B876AE" w:rsidRPr="00C66157">
        <w:rPr>
          <w:rFonts w:eastAsia="SimSun"/>
        </w:rPr>
        <w:t xml:space="preserve"> (hypokalaemia)</w:t>
      </w:r>
    </w:p>
    <w:p w14:paraId="27313CEF"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headache</w:t>
      </w:r>
    </w:p>
    <w:p w14:paraId="26FB5D0A"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fainting</w:t>
      </w:r>
      <w:r w:rsidR="00B876AE" w:rsidRPr="00C66157">
        <w:rPr>
          <w:rFonts w:eastAsia="SimSun"/>
        </w:rPr>
        <w:t xml:space="preserve"> (syncope)</w:t>
      </w:r>
    </w:p>
    <w:p w14:paraId="142D15A9"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weakness</w:t>
      </w:r>
      <w:r w:rsidR="00B876AE" w:rsidRPr="00C66157">
        <w:rPr>
          <w:rFonts w:eastAsia="SimSun"/>
        </w:rPr>
        <w:t xml:space="preserve"> (asthenia)</w:t>
      </w:r>
    </w:p>
    <w:p w14:paraId="20A4C3BF"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feeling sick (nausea)</w:t>
      </w:r>
    </w:p>
    <w:p w14:paraId="6BF63792"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low blood pressure (dizziness, light-headedness) when switching from sitting or lying to standing position</w:t>
      </w:r>
    </w:p>
    <w:p w14:paraId="5FBEDD4A"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gastritis (stomach pain, nausea)</w:t>
      </w:r>
    </w:p>
    <w:p w14:paraId="383C4676"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spinning sensation</w:t>
      </w:r>
      <w:r w:rsidR="00B876AE" w:rsidRPr="00C66157">
        <w:rPr>
          <w:rFonts w:eastAsia="SimSun"/>
        </w:rPr>
        <w:t xml:space="preserve"> (vertigo)</w:t>
      </w:r>
    </w:p>
    <w:p w14:paraId="7B67E9E4" w14:textId="3E8A4A1C"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low level of sugar in the blood</w:t>
      </w:r>
      <w:r w:rsidR="00B876AE" w:rsidRPr="00C66157">
        <w:rPr>
          <w:rFonts w:eastAsia="SimSun"/>
        </w:rPr>
        <w:t xml:space="preserve">, </w:t>
      </w:r>
      <w:r w:rsidRPr="00C66157">
        <w:rPr>
          <w:rFonts w:eastAsia="SimSun"/>
        </w:rPr>
        <w:t>shown in a blood test</w:t>
      </w:r>
      <w:r w:rsidR="00B876AE" w:rsidRPr="00C66157">
        <w:rPr>
          <w:rFonts w:eastAsia="SimSun"/>
        </w:rPr>
        <w:t xml:space="preserve"> (hypoglycaemia)</w:t>
      </w:r>
    </w:p>
    <w:p w14:paraId="5C84C58A" w14:textId="77777777" w:rsidR="00FF7517" w:rsidRPr="00C66157" w:rsidRDefault="00FF7517" w:rsidP="00D4693D">
      <w:pPr>
        <w:tabs>
          <w:tab w:val="clear" w:pos="567"/>
        </w:tabs>
        <w:autoSpaceDE w:val="0"/>
        <w:autoSpaceDN w:val="0"/>
        <w:adjustRightInd w:val="0"/>
        <w:spacing w:line="240" w:lineRule="auto"/>
        <w:rPr>
          <w:rFonts w:eastAsia="SimSun"/>
          <w:szCs w:val="22"/>
        </w:rPr>
      </w:pPr>
    </w:p>
    <w:p w14:paraId="6C9B26C2" w14:textId="77777777" w:rsidR="00FF7517" w:rsidRPr="00C66157" w:rsidRDefault="00FF7517" w:rsidP="00D4693D">
      <w:pPr>
        <w:keepNext/>
        <w:tabs>
          <w:tab w:val="clear" w:pos="567"/>
        </w:tabs>
        <w:autoSpaceDE w:val="0"/>
        <w:autoSpaceDN w:val="0"/>
        <w:adjustRightInd w:val="0"/>
        <w:spacing w:line="240" w:lineRule="auto"/>
        <w:rPr>
          <w:rFonts w:eastAsia="SimSun"/>
          <w:szCs w:val="22"/>
        </w:rPr>
      </w:pPr>
      <w:r w:rsidRPr="00C66157">
        <w:rPr>
          <w:rFonts w:eastAsia="SimSun"/>
          <w:b/>
          <w:bCs/>
          <w:szCs w:val="22"/>
        </w:rPr>
        <w:t xml:space="preserve">Uncommon </w:t>
      </w:r>
      <w:r w:rsidRPr="00C66157">
        <w:rPr>
          <w:rFonts w:eastAsia="SimSun"/>
          <w:bCs/>
          <w:szCs w:val="22"/>
        </w:rPr>
        <w:t xml:space="preserve">(may </w:t>
      </w:r>
      <w:r w:rsidRPr="00C66157">
        <w:rPr>
          <w:rFonts w:eastAsia="SimSun"/>
          <w:szCs w:val="22"/>
        </w:rPr>
        <w:t>affect up to 1 in 100 people)</w:t>
      </w:r>
    </w:p>
    <w:p w14:paraId="172AC256" w14:textId="77777777" w:rsidR="00FF7517" w:rsidRPr="00C66157" w:rsidRDefault="00FF7517" w:rsidP="00D4693D">
      <w:pPr>
        <w:keepNext/>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allergic reaction with rash and itching</w:t>
      </w:r>
      <w:r w:rsidR="00B876AE" w:rsidRPr="00C66157">
        <w:rPr>
          <w:rFonts w:eastAsia="SimSun"/>
        </w:rPr>
        <w:t xml:space="preserve"> (hypersensitivity)</w:t>
      </w:r>
    </w:p>
    <w:p w14:paraId="5E6E1968"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dizziness when switching from sitting to standing position</w:t>
      </w:r>
      <w:r w:rsidR="00B876AE" w:rsidRPr="00C66157">
        <w:rPr>
          <w:rFonts w:eastAsia="SimSun"/>
        </w:rPr>
        <w:t xml:space="preserve"> (dizziness postural)</w:t>
      </w:r>
    </w:p>
    <w:p w14:paraId="600D8D9B" w14:textId="0766AC3E" w:rsidR="009B6076" w:rsidRPr="00C66157" w:rsidRDefault="009B6076" w:rsidP="009B6076">
      <w:pPr>
        <w:pStyle w:val="ListParagraph"/>
        <w:numPr>
          <w:ilvl w:val="0"/>
          <w:numId w:val="5"/>
        </w:numPr>
        <w:tabs>
          <w:tab w:val="clear" w:pos="567"/>
        </w:tabs>
        <w:autoSpaceDE w:val="0"/>
        <w:autoSpaceDN w:val="0"/>
        <w:adjustRightInd w:val="0"/>
        <w:spacing w:line="240" w:lineRule="auto"/>
        <w:ind w:left="567" w:hanging="567"/>
        <w:rPr>
          <w:rFonts w:eastAsia="SimSun"/>
          <w:szCs w:val="22"/>
        </w:rPr>
      </w:pPr>
      <w:r w:rsidRPr="00C66157">
        <w:t>low level of sodium in the blood</w:t>
      </w:r>
      <w:r w:rsidR="00F9271F" w:rsidRPr="00C66157">
        <w:t>,</w:t>
      </w:r>
      <w:r w:rsidRPr="00C66157">
        <w:t xml:space="preserve"> </w:t>
      </w:r>
      <w:r w:rsidRPr="00C66157">
        <w:rPr>
          <w:rFonts w:eastAsia="SimSun"/>
        </w:rPr>
        <w:t>shown in a blood test</w:t>
      </w:r>
      <w:r w:rsidR="00F9271F" w:rsidRPr="00C66157">
        <w:rPr>
          <w:rFonts w:eastAsia="SimSun"/>
        </w:rPr>
        <w:t xml:space="preserve"> (hyponatraemia)</w:t>
      </w:r>
    </w:p>
    <w:p w14:paraId="40D1A584" w14:textId="77777777" w:rsidR="00FF7517" w:rsidRPr="00C66157" w:rsidRDefault="00FF7517" w:rsidP="00D4693D">
      <w:pPr>
        <w:tabs>
          <w:tab w:val="clear" w:pos="567"/>
        </w:tabs>
        <w:autoSpaceDE w:val="0"/>
        <w:autoSpaceDN w:val="0"/>
        <w:adjustRightInd w:val="0"/>
        <w:spacing w:line="240" w:lineRule="auto"/>
        <w:rPr>
          <w:rFonts w:eastAsia="SimSun"/>
          <w:szCs w:val="22"/>
        </w:rPr>
      </w:pPr>
    </w:p>
    <w:p w14:paraId="45C780A9" w14:textId="5A49E8D7" w:rsidR="00FF7517" w:rsidRPr="00C66157" w:rsidRDefault="00FF7517" w:rsidP="00D4693D">
      <w:pPr>
        <w:keepNext/>
        <w:tabs>
          <w:tab w:val="clear" w:pos="567"/>
        </w:tabs>
        <w:autoSpaceDE w:val="0"/>
        <w:autoSpaceDN w:val="0"/>
        <w:adjustRightInd w:val="0"/>
        <w:spacing w:line="240" w:lineRule="auto"/>
        <w:rPr>
          <w:rFonts w:eastAsia="SimSun"/>
          <w:szCs w:val="22"/>
          <w:lang w:eastAsia="en-GB"/>
        </w:rPr>
      </w:pPr>
      <w:r w:rsidRPr="00C66157">
        <w:rPr>
          <w:rFonts w:eastAsia="SimSun"/>
          <w:b/>
          <w:szCs w:val="22"/>
        </w:rPr>
        <w:t xml:space="preserve">Rare </w:t>
      </w:r>
      <w:r w:rsidRPr="00C66157">
        <w:rPr>
          <w:rFonts w:eastAsia="SimSun"/>
          <w:bCs/>
          <w:szCs w:val="22"/>
        </w:rPr>
        <w:t xml:space="preserve">(may </w:t>
      </w:r>
      <w:r w:rsidRPr="00C66157">
        <w:rPr>
          <w:rFonts w:eastAsia="SimSun"/>
          <w:szCs w:val="22"/>
        </w:rPr>
        <w:t>affect up to 1 in 1</w:t>
      </w:r>
      <w:r w:rsidR="00C11228" w:rsidRPr="00C66157">
        <w:rPr>
          <w:rFonts w:eastAsia="SimSun"/>
          <w:szCs w:val="22"/>
        </w:rPr>
        <w:t> </w:t>
      </w:r>
      <w:r w:rsidRPr="00C66157">
        <w:rPr>
          <w:rFonts w:eastAsia="SimSun"/>
          <w:szCs w:val="22"/>
        </w:rPr>
        <w:t>000 people)</w:t>
      </w:r>
    </w:p>
    <w:p w14:paraId="119FA6B8" w14:textId="77777777" w:rsidR="00FF7517" w:rsidRPr="00C66157" w:rsidRDefault="00541D00" w:rsidP="00D4693D">
      <w:pPr>
        <w:keepNext/>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s</w:t>
      </w:r>
      <w:r w:rsidRPr="00C66157">
        <w:rPr>
          <w:rFonts w:eastAsia="SimSun"/>
          <w:szCs w:val="22"/>
        </w:rPr>
        <w:t>eeing, hearing or feeling things that are not there (</w:t>
      </w:r>
      <w:r w:rsidR="00FF7517" w:rsidRPr="00C66157">
        <w:rPr>
          <w:rFonts w:eastAsia="SimSun"/>
        </w:rPr>
        <w:t>hallucinations</w:t>
      </w:r>
      <w:r w:rsidRPr="00C66157">
        <w:rPr>
          <w:rFonts w:eastAsia="SimSun"/>
        </w:rPr>
        <w:t>)</w:t>
      </w:r>
    </w:p>
    <w:p w14:paraId="34CB93B9" w14:textId="77777777" w:rsidR="00FF7517" w:rsidRPr="00C66157" w:rsidRDefault="00FF7517" w:rsidP="00D4693D">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changes in sleeping pattern</w:t>
      </w:r>
      <w:r w:rsidR="00B876AE" w:rsidRPr="00C66157">
        <w:rPr>
          <w:rFonts w:eastAsia="SimSun"/>
        </w:rPr>
        <w:t xml:space="preserve"> (sleep disorder)</w:t>
      </w:r>
    </w:p>
    <w:p w14:paraId="00EEE080" w14:textId="77777777" w:rsidR="00FF7517" w:rsidRPr="00C66157" w:rsidRDefault="00FF7517" w:rsidP="00D4693D">
      <w:pPr>
        <w:tabs>
          <w:tab w:val="clear" w:pos="567"/>
        </w:tabs>
        <w:autoSpaceDE w:val="0"/>
        <w:autoSpaceDN w:val="0"/>
        <w:adjustRightInd w:val="0"/>
        <w:spacing w:line="240" w:lineRule="auto"/>
        <w:rPr>
          <w:rFonts w:eastAsia="SimSun"/>
          <w:szCs w:val="22"/>
          <w:lang w:eastAsia="en-GB"/>
        </w:rPr>
      </w:pPr>
    </w:p>
    <w:p w14:paraId="67273C21" w14:textId="607663AF" w:rsidR="00FF7517" w:rsidRPr="00C66157" w:rsidRDefault="00FF7517" w:rsidP="00D4693D">
      <w:pPr>
        <w:keepNext/>
        <w:tabs>
          <w:tab w:val="clear" w:pos="567"/>
        </w:tabs>
        <w:autoSpaceDE w:val="0"/>
        <w:autoSpaceDN w:val="0"/>
        <w:adjustRightInd w:val="0"/>
        <w:spacing w:line="240" w:lineRule="auto"/>
        <w:rPr>
          <w:rFonts w:eastAsia="SimSun"/>
          <w:szCs w:val="22"/>
        </w:rPr>
      </w:pPr>
      <w:r w:rsidRPr="00C66157">
        <w:rPr>
          <w:rFonts w:eastAsia="SimSun"/>
          <w:b/>
          <w:szCs w:val="22"/>
          <w:lang w:eastAsia="en-GB"/>
        </w:rPr>
        <w:t xml:space="preserve">Very rare </w:t>
      </w:r>
      <w:r w:rsidRPr="00C66157">
        <w:rPr>
          <w:rFonts w:eastAsia="SimSun"/>
          <w:szCs w:val="22"/>
          <w:lang w:eastAsia="en-GB"/>
        </w:rPr>
        <w:t>(</w:t>
      </w:r>
      <w:r w:rsidRPr="00C66157">
        <w:rPr>
          <w:rFonts w:eastAsia="SimSun"/>
          <w:bCs/>
          <w:szCs w:val="22"/>
        </w:rPr>
        <w:t xml:space="preserve">may </w:t>
      </w:r>
      <w:r w:rsidRPr="00C66157">
        <w:rPr>
          <w:rFonts w:eastAsia="SimSun"/>
          <w:szCs w:val="22"/>
        </w:rPr>
        <w:t>affect up to 1 in 10</w:t>
      </w:r>
      <w:r w:rsidR="00C11228" w:rsidRPr="00C66157">
        <w:rPr>
          <w:rFonts w:eastAsia="SimSun"/>
          <w:szCs w:val="22"/>
        </w:rPr>
        <w:t> </w:t>
      </w:r>
      <w:r w:rsidRPr="00C66157">
        <w:rPr>
          <w:rFonts w:eastAsia="SimSun"/>
          <w:szCs w:val="22"/>
        </w:rPr>
        <w:t>000 people</w:t>
      </w:r>
      <w:r w:rsidRPr="00C66157">
        <w:rPr>
          <w:rFonts w:eastAsia="SimSun"/>
          <w:szCs w:val="22"/>
          <w:lang w:eastAsia="en-GB"/>
        </w:rPr>
        <w:t>)</w:t>
      </w:r>
    </w:p>
    <w:p w14:paraId="7F2AC223" w14:textId="1276A362" w:rsidR="00E31D1B" w:rsidRPr="00C66157" w:rsidRDefault="00FF7517" w:rsidP="00E31D1B">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paranoia</w:t>
      </w:r>
    </w:p>
    <w:p w14:paraId="721B1D4C" w14:textId="64CF4D4F" w:rsidR="00BD071D" w:rsidRPr="00C66157" w:rsidRDefault="00D61DEA" w:rsidP="00E31D1B">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color w:val="000000"/>
          <w:szCs w:val="22"/>
        </w:rPr>
        <w:t>i</w:t>
      </w:r>
      <w:r w:rsidR="00BD071D" w:rsidRPr="00C66157">
        <w:rPr>
          <w:rFonts w:eastAsia="SimSun"/>
          <w:color w:val="000000"/>
          <w:szCs w:val="22"/>
        </w:rPr>
        <w:t>ntestinal angioedema: a swelling in the gut presenting with symptoms like abdominal pain, nausea, vomiting and diarrhoea</w:t>
      </w:r>
    </w:p>
    <w:p w14:paraId="0FD180AE" w14:textId="77777777" w:rsidR="00F60793" w:rsidRPr="00C66157" w:rsidRDefault="00F60793" w:rsidP="00F60793">
      <w:pPr>
        <w:tabs>
          <w:tab w:val="clear" w:pos="567"/>
        </w:tabs>
        <w:autoSpaceDE w:val="0"/>
        <w:autoSpaceDN w:val="0"/>
        <w:adjustRightInd w:val="0"/>
        <w:spacing w:line="240" w:lineRule="auto"/>
        <w:rPr>
          <w:rFonts w:eastAsia="SimSun"/>
        </w:rPr>
      </w:pPr>
    </w:p>
    <w:p w14:paraId="73424722" w14:textId="77777777" w:rsidR="00F60793" w:rsidRPr="00C66157" w:rsidRDefault="00F60793" w:rsidP="00F60793">
      <w:pPr>
        <w:keepNext/>
        <w:tabs>
          <w:tab w:val="clear" w:pos="567"/>
        </w:tabs>
        <w:autoSpaceDE w:val="0"/>
        <w:autoSpaceDN w:val="0"/>
        <w:adjustRightInd w:val="0"/>
        <w:spacing w:line="240" w:lineRule="auto"/>
        <w:rPr>
          <w:rFonts w:eastAsia="SimSun"/>
          <w:szCs w:val="22"/>
        </w:rPr>
      </w:pPr>
      <w:r w:rsidRPr="00C66157">
        <w:rPr>
          <w:rFonts w:eastAsia="SimSun"/>
          <w:b/>
          <w:bCs/>
          <w:szCs w:val="22"/>
        </w:rPr>
        <w:t>Not known</w:t>
      </w:r>
      <w:r w:rsidRPr="00C66157">
        <w:rPr>
          <w:rFonts w:eastAsia="SimSun"/>
          <w:szCs w:val="22"/>
        </w:rPr>
        <w:t xml:space="preserve"> (frequency cannot be estimated from the available data)</w:t>
      </w:r>
    </w:p>
    <w:p w14:paraId="50AFDED5" w14:textId="77777777" w:rsidR="00F60793" w:rsidRPr="00C66157" w:rsidRDefault="00F60793" w:rsidP="00F60793">
      <w:pPr>
        <w:numPr>
          <w:ilvl w:val="0"/>
          <w:numId w:val="5"/>
        </w:numPr>
        <w:tabs>
          <w:tab w:val="clear" w:pos="567"/>
        </w:tabs>
        <w:autoSpaceDE w:val="0"/>
        <w:autoSpaceDN w:val="0"/>
        <w:adjustRightInd w:val="0"/>
        <w:spacing w:line="240" w:lineRule="auto"/>
        <w:ind w:left="567" w:hanging="567"/>
        <w:rPr>
          <w:rFonts w:eastAsia="SimSun"/>
          <w:szCs w:val="22"/>
        </w:rPr>
      </w:pPr>
      <w:r w:rsidRPr="00C66157">
        <w:rPr>
          <w:rFonts w:eastAsia="SimSun"/>
        </w:rPr>
        <w:t>sudden involuntary muscle twitching (myoclonus)</w:t>
      </w:r>
    </w:p>
    <w:p w14:paraId="516EB428" w14:textId="77777777" w:rsidR="00FF7517" w:rsidRPr="00C66157" w:rsidRDefault="00FF7517" w:rsidP="00D4693D">
      <w:pPr>
        <w:numPr>
          <w:ilvl w:val="12"/>
          <w:numId w:val="0"/>
        </w:numPr>
        <w:rPr>
          <w:bCs/>
          <w:noProof/>
          <w:szCs w:val="22"/>
        </w:rPr>
      </w:pPr>
    </w:p>
    <w:p w14:paraId="1F0231E2" w14:textId="77777777" w:rsidR="00FF7517" w:rsidRPr="00C66157" w:rsidRDefault="00FF7517" w:rsidP="00D4693D">
      <w:pPr>
        <w:keepNext/>
        <w:numPr>
          <w:ilvl w:val="12"/>
          <w:numId w:val="0"/>
        </w:numPr>
        <w:rPr>
          <w:b/>
          <w:noProof/>
          <w:szCs w:val="22"/>
        </w:rPr>
      </w:pPr>
      <w:r w:rsidRPr="00C66157">
        <w:rPr>
          <w:b/>
          <w:noProof/>
          <w:szCs w:val="22"/>
        </w:rPr>
        <w:t>Reporting of side effects</w:t>
      </w:r>
    </w:p>
    <w:p w14:paraId="32406C4A" w14:textId="26BE8A93" w:rsidR="00FF7517" w:rsidRPr="00C66157" w:rsidRDefault="00FF7517" w:rsidP="00D4693D">
      <w:pPr>
        <w:tabs>
          <w:tab w:val="clear" w:pos="567"/>
        </w:tabs>
        <w:spacing w:line="240" w:lineRule="auto"/>
        <w:rPr>
          <w:rFonts w:eastAsia="Verdana" w:cs="Verdana"/>
          <w:szCs w:val="18"/>
          <w:lang w:eastAsia="en-GB"/>
        </w:rPr>
      </w:pPr>
      <w:r w:rsidRPr="00C66157">
        <w:rPr>
          <w:rFonts w:eastAsia="Verdana"/>
          <w:noProof/>
          <w:szCs w:val="22"/>
          <w:lang w:eastAsia="en-GB"/>
        </w:rPr>
        <w:t xml:space="preserve">If you </w:t>
      </w:r>
      <w:r w:rsidRPr="00C66157">
        <w:rPr>
          <w:noProof/>
          <w:szCs w:val="22"/>
        </w:rPr>
        <w:t xml:space="preserve">(or your child) </w:t>
      </w:r>
      <w:r w:rsidRPr="00C66157">
        <w:rPr>
          <w:rFonts w:eastAsia="Verdana"/>
          <w:noProof/>
          <w:szCs w:val="22"/>
          <w:lang w:eastAsia="en-GB"/>
        </w:rPr>
        <w:t>get any side effects, talk to your doctor, pharmacist or nurse.</w:t>
      </w:r>
      <w:r w:rsidRPr="00C66157">
        <w:rPr>
          <w:rFonts w:eastAsia="Verdana"/>
          <w:szCs w:val="22"/>
          <w:lang w:eastAsia="en-GB"/>
        </w:rPr>
        <w:t xml:space="preserve"> This includes any possible </w:t>
      </w:r>
      <w:r w:rsidRPr="00C66157">
        <w:rPr>
          <w:rFonts w:eastAsia="Verdana"/>
          <w:noProof/>
          <w:szCs w:val="22"/>
          <w:lang w:eastAsia="en-GB"/>
        </w:rPr>
        <w:t>side effects not listed in this leaflet.</w:t>
      </w:r>
      <w:r w:rsidRPr="00C66157">
        <w:rPr>
          <w:rFonts w:eastAsia="Verdana"/>
          <w:szCs w:val="22"/>
          <w:lang w:eastAsia="en-GB"/>
        </w:rPr>
        <w:t xml:space="preserve"> You can also report side effects directly via </w:t>
      </w:r>
      <w:r w:rsidRPr="00C66157">
        <w:rPr>
          <w:rFonts w:eastAsia="Verdana"/>
          <w:szCs w:val="22"/>
          <w:shd w:val="pct15" w:color="auto" w:fill="auto"/>
          <w:lang w:eastAsia="en-GB"/>
        </w:rPr>
        <w:t xml:space="preserve">the national reporting system listed in </w:t>
      </w:r>
      <w:hyperlink r:id="rId19" w:history="1">
        <w:r w:rsidRPr="00C66157">
          <w:rPr>
            <w:rFonts w:eastAsia="Verdana"/>
            <w:color w:val="0000FF"/>
            <w:szCs w:val="22"/>
            <w:u w:val="single"/>
            <w:shd w:val="pct15" w:color="auto" w:fill="auto"/>
            <w:lang w:eastAsia="en-GB"/>
          </w:rPr>
          <w:t>Appendix V</w:t>
        </w:r>
      </w:hyperlink>
      <w:r w:rsidRPr="00C66157">
        <w:rPr>
          <w:rFonts w:eastAsia="Verdana" w:cs="Verdana"/>
          <w:szCs w:val="18"/>
          <w:lang w:eastAsia="en-GB"/>
        </w:rPr>
        <w:t xml:space="preserve">. By reporting side </w:t>
      </w:r>
      <w:proofErr w:type="spellStart"/>
      <w:proofErr w:type="gramStart"/>
      <w:r w:rsidRPr="00C66157">
        <w:rPr>
          <w:rFonts w:eastAsia="Verdana" w:cs="Verdana"/>
          <w:szCs w:val="18"/>
          <w:lang w:eastAsia="en-GB"/>
        </w:rPr>
        <w:t>effects</w:t>
      </w:r>
      <w:proofErr w:type="gramEnd"/>
      <w:r w:rsidRPr="00C66157">
        <w:rPr>
          <w:rFonts w:eastAsia="Verdana" w:cs="Verdana"/>
          <w:szCs w:val="18"/>
          <w:lang w:eastAsia="en-GB"/>
        </w:rPr>
        <w:t xml:space="preserve"> you</w:t>
      </w:r>
      <w:proofErr w:type="spellEnd"/>
      <w:r w:rsidRPr="00C66157">
        <w:rPr>
          <w:rFonts w:eastAsia="Verdana" w:cs="Verdana"/>
          <w:szCs w:val="18"/>
          <w:lang w:eastAsia="en-GB"/>
        </w:rPr>
        <w:t xml:space="preserve"> can help provide more information on the safety of this medicine.</w:t>
      </w:r>
    </w:p>
    <w:p w14:paraId="6C872DC5" w14:textId="77777777" w:rsidR="00FF7517" w:rsidRPr="00C66157" w:rsidRDefault="00FF7517" w:rsidP="00D4693D">
      <w:pPr>
        <w:tabs>
          <w:tab w:val="clear" w:pos="567"/>
        </w:tabs>
        <w:spacing w:line="280" w:lineRule="atLeast"/>
        <w:rPr>
          <w:rFonts w:eastAsia="Verdana" w:cs="Verdana"/>
          <w:szCs w:val="18"/>
          <w:lang w:eastAsia="en-GB"/>
        </w:rPr>
      </w:pPr>
    </w:p>
    <w:p w14:paraId="18F3C512" w14:textId="77777777" w:rsidR="00FF7517" w:rsidRPr="00C66157" w:rsidRDefault="00FF7517" w:rsidP="00D4693D">
      <w:pPr>
        <w:autoSpaceDE w:val="0"/>
        <w:autoSpaceDN w:val="0"/>
        <w:adjustRightInd w:val="0"/>
        <w:rPr>
          <w:szCs w:val="22"/>
        </w:rPr>
      </w:pPr>
    </w:p>
    <w:p w14:paraId="5ADC0999" w14:textId="77777777" w:rsidR="00FF7517" w:rsidRPr="00C66157" w:rsidRDefault="00FF7517" w:rsidP="00D4693D">
      <w:pPr>
        <w:keepNext/>
        <w:numPr>
          <w:ilvl w:val="12"/>
          <w:numId w:val="0"/>
        </w:numPr>
        <w:tabs>
          <w:tab w:val="clear" w:pos="567"/>
        </w:tabs>
        <w:spacing w:line="240" w:lineRule="auto"/>
        <w:ind w:left="567" w:hanging="567"/>
        <w:rPr>
          <w:b/>
          <w:noProof/>
          <w:szCs w:val="22"/>
        </w:rPr>
      </w:pPr>
      <w:r w:rsidRPr="00C66157">
        <w:rPr>
          <w:b/>
          <w:noProof/>
          <w:szCs w:val="22"/>
        </w:rPr>
        <w:t>5.</w:t>
      </w:r>
      <w:r w:rsidRPr="00C66157">
        <w:rPr>
          <w:b/>
          <w:noProof/>
          <w:szCs w:val="22"/>
        </w:rPr>
        <w:tab/>
        <w:t>How to store Entresto</w:t>
      </w:r>
    </w:p>
    <w:p w14:paraId="4669060D" w14:textId="77777777" w:rsidR="00FF7517" w:rsidRPr="00C66157" w:rsidRDefault="00FF7517" w:rsidP="00D4693D">
      <w:pPr>
        <w:keepNext/>
        <w:numPr>
          <w:ilvl w:val="12"/>
          <w:numId w:val="0"/>
        </w:numPr>
        <w:tabs>
          <w:tab w:val="clear" w:pos="567"/>
        </w:tabs>
        <w:spacing w:line="240" w:lineRule="auto"/>
        <w:rPr>
          <w:noProof/>
          <w:szCs w:val="22"/>
        </w:rPr>
      </w:pPr>
    </w:p>
    <w:p w14:paraId="461A07E6" w14:textId="77777777"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 xml:space="preserve">Keep </w:t>
      </w:r>
      <w:r w:rsidRPr="00C66157">
        <w:rPr>
          <w:noProof/>
        </w:rPr>
        <w:t xml:space="preserve">this medicine </w:t>
      </w:r>
      <w:r w:rsidRPr="00C66157">
        <w:rPr>
          <w:noProof/>
          <w:szCs w:val="22"/>
        </w:rPr>
        <w:t>out of the sight and reach of children.</w:t>
      </w:r>
    </w:p>
    <w:p w14:paraId="6FADE0F6" w14:textId="77777777" w:rsidR="00FF7517" w:rsidRPr="00C66157" w:rsidRDefault="00FF7517" w:rsidP="00D4693D">
      <w:pPr>
        <w:numPr>
          <w:ilvl w:val="12"/>
          <w:numId w:val="0"/>
        </w:numPr>
        <w:tabs>
          <w:tab w:val="clear" w:pos="567"/>
        </w:tabs>
        <w:spacing w:line="240" w:lineRule="auto"/>
        <w:ind w:right="-2"/>
        <w:rPr>
          <w:noProof/>
          <w:szCs w:val="22"/>
        </w:rPr>
      </w:pPr>
      <w:r w:rsidRPr="00C66157">
        <w:rPr>
          <w:noProof/>
          <w:szCs w:val="22"/>
        </w:rPr>
        <w:t xml:space="preserve">Do not use this medicine after the expiry date which is stated on the carton and blister after EXP. </w:t>
      </w:r>
      <w:r w:rsidRPr="00C66157">
        <w:rPr>
          <w:szCs w:val="22"/>
        </w:rPr>
        <w:t>The expiry date refers to the last day of that month.</w:t>
      </w:r>
    </w:p>
    <w:p w14:paraId="7C9C3879" w14:textId="77777777" w:rsidR="00FF7517" w:rsidRPr="00C66157" w:rsidRDefault="00FF7517" w:rsidP="00D4693D">
      <w:pPr>
        <w:tabs>
          <w:tab w:val="clear" w:pos="567"/>
        </w:tabs>
        <w:autoSpaceDE w:val="0"/>
        <w:autoSpaceDN w:val="0"/>
        <w:adjustRightInd w:val="0"/>
        <w:spacing w:line="240" w:lineRule="auto"/>
        <w:rPr>
          <w:rFonts w:eastAsia="SimSun"/>
          <w:color w:val="000000"/>
          <w:szCs w:val="22"/>
        </w:rPr>
      </w:pPr>
      <w:r w:rsidRPr="00C66157">
        <w:t>This medicine does not require any special temperature storage conditions.</w:t>
      </w:r>
    </w:p>
    <w:p w14:paraId="102F6495" w14:textId="77777777" w:rsidR="00FF7517" w:rsidRPr="00C66157" w:rsidRDefault="00FF7517" w:rsidP="00D4693D">
      <w:pPr>
        <w:tabs>
          <w:tab w:val="clear" w:pos="567"/>
        </w:tabs>
        <w:autoSpaceDE w:val="0"/>
        <w:autoSpaceDN w:val="0"/>
        <w:adjustRightInd w:val="0"/>
        <w:spacing w:line="240" w:lineRule="auto"/>
        <w:rPr>
          <w:rFonts w:eastAsia="SimSun"/>
          <w:color w:val="000000"/>
          <w:szCs w:val="22"/>
        </w:rPr>
      </w:pPr>
      <w:r w:rsidRPr="00C66157">
        <w:rPr>
          <w:rFonts w:eastAsia="SimSun"/>
          <w:color w:val="000000"/>
          <w:szCs w:val="22"/>
        </w:rPr>
        <w:t xml:space="preserve">Store in the original package </w:t>
      </w:r>
      <w:proofErr w:type="gramStart"/>
      <w:r w:rsidRPr="00C66157">
        <w:rPr>
          <w:rFonts w:eastAsia="SimSun"/>
          <w:color w:val="000000"/>
          <w:szCs w:val="22"/>
        </w:rPr>
        <w:t>in order to</w:t>
      </w:r>
      <w:proofErr w:type="gramEnd"/>
      <w:r w:rsidRPr="00C66157">
        <w:rPr>
          <w:rFonts w:eastAsia="SimSun"/>
          <w:color w:val="000000"/>
          <w:szCs w:val="22"/>
        </w:rPr>
        <w:t xml:space="preserve"> protect from moisture.</w:t>
      </w:r>
    </w:p>
    <w:p w14:paraId="05326DE4" w14:textId="77777777" w:rsidR="00FF7517" w:rsidRPr="00C66157" w:rsidRDefault="00FF7517" w:rsidP="00D4693D">
      <w:pPr>
        <w:numPr>
          <w:ilvl w:val="12"/>
          <w:numId w:val="0"/>
        </w:numPr>
        <w:tabs>
          <w:tab w:val="clear" w:pos="567"/>
        </w:tabs>
        <w:spacing w:line="240" w:lineRule="auto"/>
        <w:ind w:right="-2"/>
        <w:rPr>
          <w:szCs w:val="22"/>
        </w:rPr>
      </w:pPr>
      <w:r w:rsidRPr="00C66157">
        <w:rPr>
          <w:szCs w:val="22"/>
        </w:rPr>
        <w:t>Do not use this medicine if you notice that the pack is damaged or shows signs of tampering.</w:t>
      </w:r>
    </w:p>
    <w:p w14:paraId="7AAE7B6C" w14:textId="77777777" w:rsidR="00FF7517" w:rsidRPr="00C66157" w:rsidRDefault="00FF7517" w:rsidP="00D4693D">
      <w:pPr>
        <w:numPr>
          <w:ilvl w:val="12"/>
          <w:numId w:val="0"/>
        </w:numPr>
        <w:tabs>
          <w:tab w:val="clear" w:pos="567"/>
        </w:tabs>
        <w:spacing w:line="240" w:lineRule="auto"/>
        <w:ind w:right="-2"/>
        <w:rPr>
          <w:noProof/>
          <w:szCs w:val="22"/>
        </w:rPr>
      </w:pPr>
      <w:r w:rsidRPr="00C66157">
        <w:rPr>
          <w:szCs w:val="22"/>
        </w:rPr>
        <w:t>Do not throw away any medicines via wastewater. Ask your pharmacist how to throw away medicines you no longer use. These measures will help protect the environment.</w:t>
      </w:r>
    </w:p>
    <w:p w14:paraId="12C1D5E6" w14:textId="77777777" w:rsidR="00FF7517" w:rsidRPr="00C66157" w:rsidRDefault="00FF7517" w:rsidP="00D4693D">
      <w:pPr>
        <w:numPr>
          <w:ilvl w:val="12"/>
          <w:numId w:val="0"/>
        </w:numPr>
        <w:tabs>
          <w:tab w:val="clear" w:pos="567"/>
        </w:tabs>
        <w:spacing w:line="240" w:lineRule="auto"/>
        <w:ind w:right="-2"/>
        <w:rPr>
          <w:noProof/>
          <w:szCs w:val="22"/>
        </w:rPr>
      </w:pPr>
    </w:p>
    <w:p w14:paraId="31378F2E" w14:textId="77777777" w:rsidR="00FF7517" w:rsidRPr="00C66157" w:rsidRDefault="00FF7517" w:rsidP="00D4693D">
      <w:pPr>
        <w:numPr>
          <w:ilvl w:val="12"/>
          <w:numId w:val="0"/>
        </w:numPr>
        <w:tabs>
          <w:tab w:val="clear" w:pos="567"/>
        </w:tabs>
        <w:spacing w:line="240" w:lineRule="auto"/>
        <w:ind w:right="-2"/>
        <w:rPr>
          <w:noProof/>
          <w:szCs w:val="22"/>
        </w:rPr>
      </w:pPr>
    </w:p>
    <w:p w14:paraId="3B7C9B26" w14:textId="77777777" w:rsidR="00FF7517" w:rsidRPr="00C66157" w:rsidRDefault="00FF7517" w:rsidP="00D4693D">
      <w:pPr>
        <w:keepNext/>
        <w:numPr>
          <w:ilvl w:val="12"/>
          <w:numId w:val="0"/>
        </w:numPr>
        <w:spacing w:line="240" w:lineRule="auto"/>
        <w:ind w:right="-2"/>
        <w:rPr>
          <w:b/>
        </w:rPr>
      </w:pPr>
      <w:r w:rsidRPr="00C66157">
        <w:rPr>
          <w:b/>
        </w:rPr>
        <w:t>6.</w:t>
      </w:r>
      <w:r w:rsidRPr="00C66157">
        <w:rPr>
          <w:b/>
        </w:rPr>
        <w:tab/>
        <w:t>Contents of the pack and other information</w:t>
      </w:r>
    </w:p>
    <w:p w14:paraId="3658C690" w14:textId="77777777" w:rsidR="00FF7517" w:rsidRPr="00C66157" w:rsidRDefault="00FF7517" w:rsidP="00D4693D">
      <w:pPr>
        <w:keepNext/>
        <w:numPr>
          <w:ilvl w:val="12"/>
          <w:numId w:val="0"/>
        </w:numPr>
        <w:tabs>
          <w:tab w:val="clear" w:pos="567"/>
        </w:tabs>
        <w:spacing w:line="240" w:lineRule="auto"/>
      </w:pPr>
    </w:p>
    <w:p w14:paraId="06C66047" w14:textId="77777777" w:rsidR="00FF7517" w:rsidRPr="00C66157" w:rsidRDefault="00FF7517" w:rsidP="00D4693D">
      <w:pPr>
        <w:keepNext/>
        <w:tabs>
          <w:tab w:val="clear" w:pos="567"/>
        </w:tabs>
        <w:spacing w:line="240" w:lineRule="auto"/>
        <w:ind w:right="-2"/>
        <w:rPr>
          <w:b/>
        </w:rPr>
      </w:pPr>
      <w:r w:rsidRPr="00C66157">
        <w:rPr>
          <w:b/>
        </w:rPr>
        <w:t xml:space="preserve">What </w:t>
      </w:r>
      <w:r w:rsidRPr="00C66157">
        <w:rPr>
          <w:b/>
          <w:noProof/>
          <w:szCs w:val="22"/>
        </w:rPr>
        <w:t xml:space="preserve">Entresto </w:t>
      </w:r>
      <w:r w:rsidRPr="00C66157">
        <w:rPr>
          <w:b/>
        </w:rPr>
        <w:t>contains</w:t>
      </w:r>
    </w:p>
    <w:p w14:paraId="03682EBB" w14:textId="77777777" w:rsidR="00FF7517" w:rsidRPr="00C66157" w:rsidRDefault="00FF7517" w:rsidP="00D4693D">
      <w:pPr>
        <w:pStyle w:val="ListParagraph"/>
        <w:keepNext/>
        <w:numPr>
          <w:ilvl w:val="0"/>
          <w:numId w:val="5"/>
        </w:numPr>
        <w:tabs>
          <w:tab w:val="clear" w:pos="567"/>
        </w:tabs>
        <w:spacing w:line="240" w:lineRule="auto"/>
        <w:ind w:left="567" w:right="-2" w:hanging="567"/>
      </w:pPr>
      <w:r w:rsidRPr="00C66157">
        <w:t>The active substances are sacubitril and valsartan.</w:t>
      </w:r>
    </w:p>
    <w:p w14:paraId="4ED5727B" w14:textId="3EF6C590" w:rsidR="00FF7517" w:rsidRPr="00C66157" w:rsidRDefault="00FF7517" w:rsidP="00D4693D">
      <w:pPr>
        <w:pStyle w:val="ListParagraph"/>
        <w:keepNext/>
        <w:numPr>
          <w:ilvl w:val="1"/>
          <w:numId w:val="5"/>
        </w:numPr>
        <w:tabs>
          <w:tab w:val="clear" w:pos="567"/>
        </w:tabs>
        <w:spacing w:line="240" w:lineRule="auto"/>
        <w:ind w:left="1134" w:right="-2" w:hanging="567"/>
      </w:pPr>
      <w:r w:rsidRPr="00C66157">
        <w:t>Each</w:t>
      </w:r>
      <w:r w:rsidR="00F77750" w:rsidRPr="00C66157">
        <w:t xml:space="preserve"> Entresto 6</w:t>
      </w:r>
      <w:r w:rsidR="00944B10" w:rsidRPr="00C66157">
        <w:t> </w:t>
      </w:r>
      <w:r w:rsidR="00F77750" w:rsidRPr="00C66157">
        <w:t>mg/6</w:t>
      </w:r>
      <w:r w:rsidR="00944B10" w:rsidRPr="00C66157">
        <w:t> </w:t>
      </w:r>
      <w:r w:rsidR="00F77750" w:rsidRPr="00C66157">
        <w:t>mg</w:t>
      </w:r>
      <w:r w:rsidR="00D30722" w:rsidRPr="00C66157">
        <w:t xml:space="preserve"> </w:t>
      </w:r>
      <w:r w:rsidR="003336A4" w:rsidRPr="00C66157">
        <w:t xml:space="preserve">granules in </w:t>
      </w:r>
      <w:r w:rsidR="00A971D2" w:rsidRPr="00C66157">
        <w:t xml:space="preserve">capsule </w:t>
      </w:r>
      <w:r w:rsidR="003336A4" w:rsidRPr="00C66157">
        <w:t xml:space="preserve">for opening (granules in capsule) </w:t>
      </w:r>
      <w:r w:rsidR="00A971D2" w:rsidRPr="00C66157">
        <w:t xml:space="preserve">contains four </w:t>
      </w:r>
      <w:r w:rsidR="00CE670B" w:rsidRPr="00C66157">
        <w:t xml:space="preserve">granules </w:t>
      </w:r>
      <w:r w:rsidR="00A971D2" w:rsidRPr="00C66157">
        <w:t>equivalent to</w:t>
      </w:r>
      <w:r w:rsidRPr="00C66157">
        <w:t xml:space="preserve"> 6.1</w:t>
      </w:r>
      <w:r w:rsidR="00451988" w:rsidRPr="00C66157">
        <w:t> </w:t>
      </w:r>
      <w:r w:rsidRPr="00C66157">
        <w:t>mg sacubitril and 6.4</w:t>
      </w:r>
      <w:r w:rsidR="00451988" w:rsidRPr="00C66157">
        <w:t> </w:t>
      </w:r>
      <w:r w:rsidRPr="00C66157">
        <w:t>mg valsartan</w:t>
      </w:r>
      <w:r w:rsidR="00A971D2" w:rsidRPr="00C66157">
        <w:t xml:space="preserve"> (as sacubitril valsartan sodium salt complex)</w:t>
      </w:r>
      <w:r w:rsidRPr="00C66157">
        <w:t>.</w:t>
      </w:r>
    </w:p>
    <w:p w14:paraId="6D95BB83" w14:textId="66A4FC62" w:rsidR="00FF7517" w:rsidRPr="00C66157" w:rsidRDefault="00FF7517" w:rsidP="00D4693D">
      <w:pPr>
        <w:pStyle w:val="ListParagraph"/>
        <w:keepNext/>
        <w:numPr>
          <w:ilvl w:val="1"/>
          <w:numId w:val="5"/>
        </w:numPr>
        <w:tabs>
          <w:tab w:val="clear" w:pos="567"/>
        </w:tabs>
        <w:spacing w:line="240" w:lineRule="auto"/>
        <w:ind w:left="1134" w:right="-2" w:hanging="567"/>
      </w:pPr>
      <w:r w:rsidRPr="00C66157">
        <w:t>Each</w:t>
      </w:r>
      <w:r w:rsidR="00D30722" w:rsidRPr="00C66157">
        <w:t xml:space="preserve"> </w:t>
      </w:r>
      <w:r w:rsidR="00F77750" w:rsidRPr="00C66157">
        <w:t>Entresto 15</w:t>
      </w:r>
      <w:r w:rsidR="00944B10" w:rsidRPr="00C66157">
        <w:t> </w:t>
      </w:r>
      <w:r w:rsidR="00F77750" w:rsidRPr="00C66157">
        <w:t>mg/16</w:t>
      </w:r>
      <w:r w:rsidR="00944B10" w:rsidRPr="00C66157">
        <w:t> </w:t>
      </w:r>
      <w:r w:rsidR="00F77750" w:rsidRPr="00C66157">
        <w:t xml:space="preserve">mg </w:t>
      </w:r>
      <w:r w:rsidR="003336A4" w:rsidRPr="00C66157">
        <w:t xml:space="preserve">granules in </w:t>
      </w:r>
      <w:r w:rsidR="00A971D2" w:rsidRPr="00C66157">
        <w:t xml:space="preserve">capsule </w:t>
      </w:r>
      <w:r w:rsidR="003336A4" w:rsidRPr="00C66157">
        <w:t xml:space="preserve">for opening (granules in capsule) </w:t>
      </w:r>
      <w:r w:rsidR="00A971D2" w:rsidRPr="00C66157">
        <w:t xml:space="preserve">contains ten </w:t>
      </w:r>
      <w:r w:rsidR="000D6626" w:rsidRPr="00C66157">
        <w:t>granules</w:t>
      </w:r>
      <w:r w:rsidR="00E204EF" w:rsidRPr="00C66157">
        <w:t xml:space="preserve"> </w:t>
      </w:r>
      <w:r w:rsidR="00A971D2" w:rsidRPr="00C66157">
        <w:t>equivalent to</w:t>
      </w:r>
      <w:r w:rsidRPr="00C66157">
        <w:t xml:space="preserve"> </w:t>
      </w:r>
      <w:r w:rsidRPr="00C66157">
        <w:rPr>
          <w:szCs w:val="22"/>
          <w:lang w:eastAsia="ja-JP"/>
        </w:rPr>
        <w:t>15.18</w:t>
      </w:r>
      <w:r w:rsidR="00451988" w:rsidRPr="00C66157">
        <w:rPr>
          <w:szCs w:val="22"/>
          <w:lang w:eastAsia="ja-JP"/>
        </w:rPr>
        <w:t> </w:t>
      </w:r>
      <w:r w:rsidRPr="00C66157">
        <w:rPr>
          <w:szCs w:val="22"/>
          <w:lang w:eastAsia="ja-JP"/>
        </w:rPr>
        <w:t>mg sacubitril and 16.07</w:t>
      </w:r>
      <w:r w:rsidR="00451988" w:rsidRPr="00C66157">
        <w:rPr>
          <w:szCs w:val="22"/>
          <w:lang w:eastAsia="ja-JP"/>
        </w:rPr>
        <w:t> </w:t>
      </w:r>
      <w:r w:rsidRPr="00C66157">
        <w:rPr>
          <w:szCs w:val="22"/>
          <w:lang w:eastAsia="ja-JP"/>
        </w:rPr>
        <w:t>mg valsartan</w:t>
      </w:r>
      <w:r w:rsidR="00A971D2" w:rsidRPr="00C66157">
        <w:rPr>
          <w:szCs w:val="22"/>
          <w:lang w:eastAsia="ja-JP"/>
        </w:rPr>
        <w:t xml:space="preserve"> (as sacubitril valsartan sodium salt complex)</w:t>
      </w:r>
      <w:r w:rsidR="00F064E6" w:rsidRPr="00C66157">
        <w:rPr>
          <w:szCs w:val="22"/>
          <w:lang w:eastAsia="ja-JP"/>
        </w:rPr>
        <w:t>.</w:t>
      </w:r>
    </w:p>
    <w:p w14:paraId="244780D6" w14:textId="77777777" w:rsidR="00FF7517" w:rsidRPr="00C66157" w:rsidRDefault="00FF7517" w:rsidP="00D4693D">
      <w:pPr>
        <w:pStyle w:val="ListParagraph"/>
        <w:keepNext/>
        <w:numPr>
          <w:ilvl w:val="0"/>
          <w:numId w:val="5"/>
        </w:numPr>
        <w:tabs>
          <w:tab w:val="clear" w:pos="567"/>
        </w:tabs>
        <w:spacing w:line="240" w:lineRule="auto"/>
        <w:ind w:left="567" w:right="-2" w:hanging="567"/>
      </w:pPr>
      <w:r w:rsidRPr="00C66157">
        <w:t>The other ingredients of the granules are</w:t>
      </w:r>
      <w:r w:rsidR="007D2A98" w:rsidRPr="00C66157">
        <w:t xml:space="preserve"> microcrystalline</w:t>
      </w:r>
      <w:r w:rsidR="00CD0A60" w:rsidRPr="00C66157">
        <w:t xml:space="preserve"> cellulose</w:t>
      </w:r>
      <w:r w:rsidR="007D2A98" w:rsidRPr="00C66157">
        <w:t xml:space="preserve">, </w:t>
      </w:r>
      <w:proofErr w:type="spellStart"/>
      <w:r w:rsidR="007D2A98" w:rsidRPr="00C66157">
        <w:t>hydroxypropylcellulose</w:t>
      </w:r>
      <w:proofErr w:type="spellEnd"/>
      <w:r w:rsidR="007D2A98" w:rsidRPr="00C66157">
        <w:t>, magnesium stearate, silica colloidal anhydrous and talc</w:t>
      </w:r>
      <w:r w:rsidR="00927E45" w:rsidRPr="00C66157">
        <w:rPr>
          <w:rFonts w:eastAsia="SimSun"/>
          <w:color w:val="000000"/>
          <w:szCs w:val="22"/>
        </w:rPr>
        <w:t>.</w:t>
      </w:r>
    </w:p>
    <w:p w14:paraId="6626491D" w14:textId="77777777" w:rsidR="003D26FD" w:rsidRPr="00C66157" w:rsidRDefault="00F431D8" w:rsidP="00D4693D">
      <w:pPr>
        <w:pStyle w:val="ListParagraph"/>
        <w:numPr>
          <w:ilvl w:val="0"/>
          <w:numId w:val="5"/>
        </w:numPr>
        <w:tabs>
          <w:tab w:val="clear" w:pos="567"/>
        </w:tabs>
        <w:spacing w:line="240" w:lineRule="auto"/>
        <w:ind w:left="567" w:hanging="567"/>
        <w:rPr>
          <w:szCs w:val="22"/>
        </w:rPr>
      </w:pPr>
      <w:r w:rsidRPr="00C66157">
        <w:t>The ingredients of the film coat are</w:t>
      </w:r>
      <w:r w:rsidRPr="00C66157">
        <w:rPr>
          <w:rFonts w:eastAsia="SimSun"/>
          <w:color w:val="000000"/>
          <w:szCs w:val="22"/>
        </w:rPr>
        <w:t xml:space="preserve"> b</w:t>
      </w:r>
      <w:r w:rsidR="4AFC3E25" w:rsidRPr="00C66157">
        <w:rPr>
          <w:szCs w:val="22"/>
        </w:rPr>
        <w:t>asic butylated methacrylate copolymer</w:t>
      </w:r>
      <w:r w:rsidRPr="00C66157">
        <w:rPr>
          <w:szCs w:val="22"/>
        </w:rPr>
        <w:t xml:space="preserve">, </w:t>
      </w:r>
      <w:r w:rsidR="007D2A98" w:rsidRPr="00C66157">
        <w:rPr>
          <w:szCs w:val="22"/>
        </w:rPr>
        <w:t xml:space="preserve">talc, </w:t>
      </w:r>
      <w:r w:rsidRPr="00C66157">
        <w:rPr>
          <w:szCs w:val="22"/>
        </w:rPr>
        <w:t>s</w:t>
      </w:r>
      <w:r w:rsidR="4AFC3E25" w:rsidRPr="00C66157">
        <w:rPr>
          <w:szCs w:val="22"/>
        </w:rPr>
        <w:t>tearic acid</w:t>
      </w:r>
      <w:r w:rsidRPr="00C66157">
        <w:rPr>
          <w:szCs w:val="22"/>
        </w:rPr>
        <w:t xml:space="preserve"> and s</w:t>
      </w:r>
      <w:r w:rsidR="4AFC3E25" w:rsidRPr="00C66157">
        <w:rPr>
          <w:szCs w:val="22"/>
        </w:rPr>
        <w:t xml:space="preserve">odium </w:t>
      </w:r>
      <w:proofErr w:type="spellStart"/>
      <w:r w:rsidR="4AFC3E25" w:rsidRPr="00C66157">
        <w:rPr>
          <w:szCs w:val="22"/>
        </w:rPr>
        <w:t>laurilsulfate</w:t>
      </w:r>
      <w:proofErr w:type="spellEnd"/>
      <w:r w:rsidR="003D26FD" w:rsidRPr="00C66157">
        <w:rPr>
          <w:szCs w:val="22"/>
        </w:rPr>
        <w:t xml:space="preserve"> </w:t>
      </w:r>
      <w:r w:rsidR="003D26FD" w:rsidRPr="00C66157">
        <w:rPr>
          <w:rFonts w:eastAsia="SimSun"/>
          <w:color w:val="000000"/>
          <w:szCs w:val="22"/>
        </w:rPr>
        <w:t>(</w:t>
      </w:r>
      <w:r w:rsidR="003D26FD" w:rsidRPr="00C66157">
        <w:t>see end of section</w:t>
      </w:r>
      <w:r w:rsidR="00F064E6" w:rsidRPr="00C66157">
        <w:t> </w:t>
      </w:r>
      <w:r w:rsidR="003D26FD" w:rsidRPr="00C66157">
        <w:t>2 under ‘Entresto contains sodium’)</w:t>
      </w:r>
      <w:r w:rsidR="003D26FD" w:rsidRPr="00C66157">
        <w:rPr>
          <w:szCs w:val="22"/>
        </w:rPr>
        <w:t>.</w:t>
      </w:r>
    </w:p>
    <w:p w14:paraId="65CFC04A" w14:textId="052B6C9C" w:rsidR="003D26FD" w:rsidRPr="00C66157" w:rsidRDefault="003D26FD" w:rsidP="00D4693D">
      <w:pPr>
        <w:pStyle w:val="ListParagraph"/>
        <w:numPr>
          <w:ilvl w:val="0"/>
          <w:numId w:val="5"/>
        </w:numPr>
        <w:tabs>
          <w:tab w:val="clear" w:pos="567"/>
        </w:tabs>
        <w:spacing w:line="240" w:lineRule="auto"/>
        <w:ind w:left="567" w:hanging="567"/>
        <w:rPr>
          <w:szCs w:val="22"/>
        </w:rPr>
      </w:pPr>
      <w:r w:rsidRPr="00C66157">
        <w:rPr>
          <w:szCs w:val="22"/>
        </w:rPr>
        <w:t>The ingredients of the capsule shell are</w:t>
      </w:r>
      <w:r w:rsidRPr="00C66157">
        <w:t xml:space="preserve"> </w:t>
      </w:r>
      <w:proofErr w:type="spellStart"/>
      <w:r w:rsidRPr="00C66157">
        <w:rPr>
          <w:szCs w:val="22"/>
        </w:rPr>
        <w:t>hypromellose</w:t>
      </w:r>
      <w:proofErr w:type="spellEnd"/>
      <w:r w:rsidRPr="00C66157">
        <w:rPr>
          <w:szCs w:val="22"/>
        </w:rPr>
        <w:t>, titanium dioxide</w:t>
      </w:r>
      <w:r w:rsidR="006A62BE" w:rsidRPr="00C66157">
        <w:rPr>
          <w:szCs w:val="22"/>
        </w:rPr>
        <w:t xml:space="preserve"> (E171)</w:t>
      </w:r>
      <w:r w:rsidR="00674201" w:rsidRPr="00C66157">
        <w:rPr>
          <w:szCs w:val="22"/>
        </w:rPr>
        <w:t xml:space="preserve">, iron oxide (yellow) (E172) </w:t>
      </w:r>
      <w:bookmarkStart w:id="152" w:name="_Hlk130316535"/>
      <w:r w:rsidR="00674201" w:rsidRPr="00C66157">
        <w:rPr>
          <w:szCs w:val="22"/>
        </w:rPr>
        <w:t>(Entresto 15</w:t>
      </w:r>
      <w:r w:rsidR="00897B04" w:rsidRPr="00C66157">
        <w:rPr>
          <w:szCs w:val="22"/>
        </w:rPr>
        <w:t> mg</w:t>
      </w:r>
      <w:r w:rsidR="00674201" w:rsidRPr="00C66157">
        <w:rPr>
          <w:szCs w:val="22"/>
        </w:rPr>
        <w:t>/16</w:t>
      </w:r>
      <w:r w:rsidR="00897B04" w:rsidRPr="00C66157">
        <w:rPr>
          <w:szCs w:val="22"/>
        </w:rPr>
        <w:t> </w:t>
      </w:r>
      <w:r w:rsidR="00674201" w:rsidRPr="00C66157">
        <w:rPr>
          <w:szCs w:val="22"/>
        </w:rPr>
        <w:t>mg only)</w:t>
      </w:r>
      <w:bookmarkEnd w:id="152"/>
      <w:r w:rsidRPr="00C66157">
        <w:rPr>
          <w:szCs w:val="22"/>
        </w:rPr>
        <w:t xml:space="preserve"> and printing ink.</w:t>
      </w:r>
    </w:p>
    <w:p w14:paraId="6E10C028" w14:textId="7A52CA39" w:rsidR="4AFC3E25" w:rsidRPr="00C66157" w:rsidRDefault="003D26FD" w:rsidP="00D4693D">
      <w:pPr>
        <w:pStyle w:val="ListParagraph"/>
        <w:numPr>
          <w:ilvl w:val="0"/>
          <w:numId w:val="22"/>
        </w:numPr>
        <w:tabs>
          <w:tab w:val="clear" w:pos="567"/>
        </w:tabs>
        <w:spacing w:line="240" w:lineRule="auto"/>
        <w:ind w:left="1134" w:hanging="567"/>
        <w:rPr>
          <w:szCs w:val="22"/>
        </w:rPr>
      </w:pPr>
      <w:r w:rsidRPr="00C66157">
        <w:t>The ingredients of the printing ink are shellac, propylene glycol, iron oxide (red)</w:t>
      </w:r>
      <w:r w:rsidR="006A62BE" w:rsidRPr="00C66157">
        <w:t xml:space="preserve"> (E172)</w:t>
      </w:r>
      <w:r w:rsidRPr="00C66157">
        <w:t>, ammonia solution (concentrated) and potassium hydroxide</w:t>
      </w:r>
      <w:r w:rsidR="00D03814" w:rsidRPr="00C66157">
        <w:rPr>
          <w:szCs w:val="22"/>
        </w:rPr>
        <w:t>.</w:t>
      </w:r>
    </w:p>
    <w:p w14:paraId="6C28E78E" w14:textId="77777777" w:rsidR="00FF7517" w:rsidRPr="00C66157" w:rsidRDefault="00FF7517" w:rsidP="00D4693D">
      <w:pPr>
        <w:tabs>
          <w:tab w:val="clear" w:pos="567"/>
        </w:tabs>
        <w:spacing w:line="240" w:lineRule="auto"/>
        <w:rPr>
          <w:noProof/>
          <w:szCs w:val="22"/>
        </w:rPr>
      </w:pPr>
    </w:p>
    <w:p w14:paraId="78482F30" w14:textId="77777777" w:rsidR="00FF7517" w:rsidRPr="00C66157" w:rsidRDefault="00FF7517" w:rsidP="00D4693D">
      <w:pPr>
        <w:keepNext/>
        <w:numPr>
          <w:ilvl w:val="12"/>
          <w:numId w:val="0"/>
        </w:numPr>
        <w:tabs>
          <w:tab w:val="clear" w:pos="567"/>
        </w:tabs>
        <w:spacing w:line="240" w:lineRule="auto"/>
        <w:rPr>
          <w:b/>
        </w:rPr>
      </w:pPr>
      <w:r w:rsidRPr="00C66157">
        <w:rPr>
          <w:b/>
        </w:rPr>
        <w:t xml:space="preserve">What </w:t>
      </w:r>
      <w:r w:rsidRPr="00C66157">
        <w:rPr>
          <w:b/>
          <w:noProof/>
          <w:szCs w:val="22"/>
        </w:rPr>
        <w:t xml:space="preserve">Entresto </w:t>
      </w:r>
      <w:r w:rsidRPr="00C66157">
        <w:rPr>
          <w:b/>
        </w:rPr>
        <w:t>looks like and contents of the pack</w:t>
      </w:r>
    </w:p>
    <w:p w14:paraId="04474757" w14:textId="7F3129E1" w:rsidR="00FF7517" w:rsidRPr="00C66157" w:rsidRDefault="00FF7517" w:rsidP="00D4693D">
      <w:pPr>
        <w:tabs>
          <w:tab w:val="clear" w:pos="567"/>
        </w:tabs>
        <w:spacing w:line="240" w:lineRule="auto"/>
      </w:pPr>
      <w:r w:rsidRPr="00C66157">
        <w:t xml:space="preserve">Entresto </w:t>
      </w:r>
      <w:r w:rsidR="00DB230C" w:rsidRPr="00C66157">
        <w:rPr>
          <w:noProof/>
        </w:rPr>
        <w:t>6</w:t>
      </w:r>
      <w:r w:rsidR="00451988" w:rsidRPr="00C66157">
        <w:rPr>
          <w:noProof/>
        </w:rPr>
        <w:t> </w:t>
      </w:r>
      <w:r w:rsidR="00DB230C" w:rsidRPr="00C66157">
        <w:rPr>
          <w:noProof/>
        </w:rPr>
        <w:t>mg/6</w:t>
      </w:r>
      <w:r w:rsidR="00451988" w:rsidRPr="00C66157">
        <w:rPr>
          <w:noProof/>
        </w:rPr>
        <w:t> </w:t>
      </w:r>
      <w:r w:rsidR="00DB230C" w:rsidRPr="00C66157">
        <w:rPr>
          <w:noProof/>
        </w:rPr>
        <w:t xml:space="preserve">mg </w:t>
      </w:r>
      <w:r w:rsidR="000D6626" w:rsidRPr="00C66157">
        <w:rPr>
          <w:noProof/>
        </w:rPr>
        <w:t>granules</w:t>
      </w:r>
      <w:r w:rsidR="00E204EF" w:rsidRPr="00C66157">
        <w:rPr>
          <w:noProof/>
        </w:rPr>
        <w:t xml:space="preserve"> </w:t>
      </w:r>
      <w:r w:rsidRPr="00C66157">
        <w:t xml:space="preserve">are white to slightly yellow </w:t>
      </w:r>
      <w:r w:rsidR="00776D91" w:rsidRPr="00C66157">
        <w:t xml:space="preserve">in </w:t>
      </w:r>
      <w:r w:rsidRPr="00C66157">
        <w:t xml:space="preserve">colour, </w:t>
      </w:r>
      <w:proofErr w:type="gramStart"/>
      <w:r w:rsidRPr="00C66157">
        <w:t xml:space="preserve">round </w:t>
      </w:r>
      <w:r w:rsidR="00776D91" w:rsidRPr="00C66157">
        <w:t xml:space="preserve">in </w:t>
      </w:r>
      <w:r w:rsidRPr="00C66157">
        <w:t>shape</w:t>
      </w:r>
      <w:proofErr w:type="gramEnd"/>
      <w:r w:rsidR="001445C0" w:rsidRPr="00C66157">
        <w:t xml:space="preserve">, </w:t>
      </w:r>
      <w:r w:rsidR="00D62A3F" w:rsidRPr="00C66157">
        <w:t>approximately 2</w:t>
      </w:r>
      <w:r w:rsidR="00F064E6" w:rsidRPr="00C66157">
        <w:t> </w:t>
      </w:r>
      <w:r w:rsidR="00D62A3F" w:rsidRPr="00C66157">
        <w:t xml:space="preserve">mm in diameter </w:t>
      </w:r>
      <w:r w:rsidR="001445C0" w:rsidRPr="00C66157">
        <w:t>and</w:t>
      </w:r>
      <w:r w:rsidRPr="00C66157">
        <w:t xml:space="preserve"> provided in a capsule. </w:t>
      </w:r>
      <w:r w:rsidR="003C6E8D" w:rsidRPr="00C66157">
        <w:t>The capsule consists of a white cap, marked “04” in red and a transparent body, marked “NVR” in red.</w:t>
      </w:r>
      <w:r w:rsidR="001445C0" w:rsidRPr="00C66157">
        <w:t xml:space="preserve"> An arrow is printed on both the body and the cap.</w:t>
      </w:r>
    </w:p>
    <w:p w14:paraId="3D8894AB" w14:textId="2F04938A" w:rsidR="00DB230C" w:rsidRPr="00C66157" w:rsidRDefault="00DB230C" w:rsidP="00D4693D">
      <w:pPr>
        <w:tabs>
          <w:tab w:val="clear" w:pos="567"/>
        </w:tabs>
        <w:spacing w:line="240" w:lineRule="auto"/>
      </w:pPr>
      <w:r w:rsidRPr="00C66157">
        <w:lastRenderedPageBreak/>
        <w:t>Entresto 15</w:t>
      </w:r>
      <w:r w:rsidR="002F20E7" w:rsidRPr="00C66157">
        <w:rPr>
          <w:noProof/>
        </w:rPr>
        <w:t> </w:t>
      </w:r>
      <w:r w:rsidRPr="00C66157">
        <w:rPr>
          <w:noProof/>
        </w:rPr>
        <w:t>mg/16</w:t>
      </w:r>
      <w:r w:rsidR="002F20E7" w:rsidRPr="00C66157">
        <w:rPr>
          <w:noProof/>
        </w:rPr>
        <w:t> </w:t>
      </w:r>
      <w:r w:rsidRPr="00C66157">
        <w:rPr>
          <w:noProof/>
        </w:rPr>
        <w:t xml:space="preserve">mg </w:t>
      </w:r>
      <w:r w:rsidR="000D6626" w:rsidRPr="00C66157">
        <w:rPr>
          <w:noProof/>
        </w:rPr>
        <w:t>granules</w:t>
      </w:r>
      <w:r w:rsidR="00E204EF" w:rsidRPr="00C66157">
        <w:rPr>
          <w:noProof/>
        </w:rPr>
        <w:t xml:space="preserve"> </w:t>
      </w:r>
      <w:r w:rsidRPr="00C66157">
        <w:t xml:space="preserve">are white to slightly yellow in colour, </w:t>
      </w:r>
      <w:proofErr w:type="gramStart"/>
      <w:r w:rsidRPr="00C66157">
        <w:t>round</w:t>
      </w:r>
      <w:r w:rsidR="00D96F1C" w:rsidRPr="00C66157">
        <w:t xml:space="preserve"> </w:t>
      </w:r>
      <w:r w:rsidRPr="00C66157">
        <w:t>in shape</w:t>
      </w:r>
      <w:proofErr w:type="gramEnd"/>
      <w:r w:rsidR="001445C0" w:rsidRPr="00C66157">
        <w:t xml:space="preserve">, </w:t>
      </w:r>
      <w:r w:rsidR="00D62A3F" w:rsidRPr="00C66157">
        <w:t>approximately 2</w:t>
      </w:r>
      <w:r w:rsidR="00C86846" w:rsidRPr="00C66157">
        <w:t> </w:t>
      </w:r>
      <w:r w:rsidR="00D62A3F" w:rsidRPr="00C66157">
        <w:t xml:space="preserve">mm in diameter </w:t>
      </w:r>
      <w:r w:rsidR="001445C0" w:rsidRPr="00C66157">
        <w:t>and</w:t>
      </w:r>
      <w:r w:rsidRPr="00C66157">
        <w:t xml:space="preserve"> provided in a capsule. The capsule consists of a yellow cap, marked “10” in red and a transparent body, marked “NVR” in red. </w:t>
      </w:r>
      <w:r w:rsidR="001445C0" w:rsidRPr="00C66157">
        <w:t>An arrow is printed on both the body and the cap.</w:t>
      </w:r>
    </w:p>
    <w:p w14:paraId="3BBC4993" w14:textId="77777777" w:rsidR="00DB230C" w:rsidRPr="00C66157" w:rsidRDefault="00DB230C" w:rsidP="00D4693D">
      <w:pPr>
        <w:tabs>
          <w:tab w:val="clear" w:pos="567"/>
        </w:tabs>
        <w:spacing w:line="240" w:lineRule="auto"/>
      </w:pPr>
    </w:p>
    <w:p w14:paraId="51407C3F" w14:textId="0CEB06EA" w:rsidR="00FF7517" w:rsidRPr="00C66157" w:rsidRDefault="008F7A0E" w:rsidP="00D4693D">
      <w:pPr>
        <w:numPr>
          <w:ilvl w:val="12"/>
          <w:numId w:val="0"/>
        </w:numPr>
        <w:tabs>
          <w:tab w:val="clear" w:pos="567"/>
        </w:tabs>
        <w:spacing w:line="240" w:lineRule="auto"/>
      </w:pPr>
      <w:r w:rsidRPr="00C66157">
        <w:t>Entresto 6</w:t>
      </w:r>
      <w:r w:rsidR="00B467A6" w:rsidRPr="00C66157">
        <w:t> </w:t>
      </w:r>
      <w:r w:rsidRPr="00C66157">
        <w:t>mg/6</w:t>
      </w:r>
      <w:r w:rsidR="00B467A6" w:rsidRPr="00C66157">
        <w:t> </w:t>
      </w:r>
      <w:r w:rsidRPr="00C66157">
        <w:t xml:space="preserve">mg </w:t>
      </w:r>
      <w:r w:rsidR="000D6626" w:rsidRPr="00C66157">
        <w:t>granules</w:t>
      </w:r>
      <w:r w:rsidR="006B124A" w:rsidRPr="00C66157">
        <w:t xml:space="preserve"> in capsules for opening</w:t>
      </w:r>
      <w:r w:rsidR="00276FA7" w:rsidRPr="00C66157">
        <w:t xml:space="preserve"> </w:t>
      </w:r>
      <w:r w:rsidRPr="00C66157">
        <w:t>and Entresto 15</w:t>
      </w:r>
      <w:r w:rsidR="00B467A6" w:rsidRPr="00C66157">
        <w:t> </w:t>
      </w:r>
      <w:r w:rsidRPr="00C66157">
        <w:t>mg/16</w:t>
      </w:r>
      <w:r w:rsidR="00B467A6" w:rsidRPr="00C66157">
        <w:t> </w:t>
      </w:r>
      <w:r w:rsidRPr="00C66157">
        <w:t xml:space="preserve">mg </w:t>
      </w:r>
      <w:r w:rsidR="000D6626" w:rsidRPr="00C66157">
        <w:t>granules</w:t>
      </w:r>
      <w:r w:rsidR="00276FA7" w:rsidRPr="00C66157">
        <w:t xml:space="preserve"> </w:t>
      </w:r>
      <w:r w:rsidR="006B124A" w:rsidRPr="00C66157">
        <w:t xml:space="preserve">in capsules for opening </w:t>
      </w:r>
      <w:r w:rsidR="00300EC5" w:rsidRPr="00C66157">
        <w:t>are supplied in packs containing 60</w:t>
      </w:r>
      <w:r w:rsidR="00B0012B" w:rsidRPr="00C66157">
        <w:t> </w:t>
      </w:r>
      <w:r w:rsidR="00300EC5" w:rsidRPr="00C66157">
        <w:t>capsules.</w:t>
      </w:r>
    </w:p>
    <w:p w14:paraId="2B00BF8A" w14:textId="5B5A8326" w:rsidR="00FF7517" w:rsidRPr="00C66157" w:rsidRDefault="00FF7517" w:rsidP="00D4693D">
      <w:pPr>
        <w:tabs>
          <w:tab w:val="clear" w:pos="567"/>
        </w:tabs>
        <w:spacing w:line="240" w:lineRule="auto"/>
      </w:pPr>
    </w:p>
    <w:p w14:paraId="7202E8FC" w14:textId="77777777" w:rsidR="00FF7517" w:rsidRPr="00C66157" w:rsidRDefault="00FF7517" w:rsidP="00D4693D">
      <w:pPr>
        <w:keepNext/>
        <w:numPr>
          <w:ilvl w:val="12"/>
          <w:numId w:val="0"/>
        </w:numPr>
        <w:tabs>
          <w:tab w:val="clear" w:pos="567"/>
        </w:tabs>
        <w:spacing w:line="240" w:lineRule="auto"/>
        <w:ind w:right="-2"/>
        <w:rPr>
          <w:b/>
        </w:rPr>
      </w:pPr>
      <w:r w:rsidRPr="00C66157">
        <w:rPr>
          <w:b/>
        </w:rPr>
        <w:t>Marketing Authorisation Holder</w:t>
      </w:r>
    </w:p>
    <w:p w14:paraId="74B10CF2" w14:textId="77777777" w:rsidR="00FF7517" w:rsidRPr="00C66157" w:rsidRDefault="00FF7517" w:rsidP="00D4693D">
      <w:pPr>
        <w:keepNext/>
        <w:tabs>
          <w:tab w:val="clear" w:pos="567"/>
        </w:tabs>
        <w:spacing w:line="240" w:lineRule="auto"/>
        <w:rPr>
          <w:noProof/>
          <w:szCs w:val="22"/>
        </w:rPr>
      </w:pPr>
      <w:r w:rsidRPr="00C66157">
        <w:rPr>
          <w:noProof/>
          <w:szCs w:val="22"/>
        </w:rPr>
        <w:t>Novartis Europharm Limited</w:t>
      </w:r>
    </w:p>
    <w:p w14:paraId="474A946D" w14:textId="77777777" w:rsidR="00FF7517" w:rsidRPr="00C66157" w:rsidRDefault="00FF7517" w:rsidP="00D4693D">
      <w:pPr>
        <w:keepNext/>
        <w:spacing w:line="240" w:lineRule="auto"/>
        <w:rPr>
          <w:color w:val="000000"/>
        </w:rPr>
      </w:pPr>
      <w:r w:rsidRPr="00C66157">
        <w:rPr>
          <w:color w:val="000000"/>
        </w:rPr>
        <w:t>Vista Building</w:t>
      </w:r>
    </w:p>
    <w:p w14:paraId="132D04D3" w14:textId="77777777" w:rsidR="00FF7517" w:rsidRPr="00C66157" w:rsidRDefault="00FF7517" w:rsidP="00D4693D">
      <w:pPr>
        <w:keepNext/>
        <w:spacing w:line="240" w:lineRule="auto"/>
        <w:rPr>
          <w:color w:val="000000"/>
        </w:rPr>
      </w:pPr>
      <w:r w:rsidRPr="00C66157">
        <w:rPr>
          <w:color w:val="000000"/>
        </w:rPr>
        <w:t>Elm Park, Merrion Road</w:t>
      </w:r>
    </w:p>
    <w:p w14:paraId="411EC35B" w14:textId="77777777" w:rsidR="00FF7517" w:rsidRPr="00C66157" w:rsidRDefault="00FF7517" w:rsidP="00D4693D">
      <w:pPr>
        <w:keepNext/>
        <w:spacing w:line="240" w:lineRule="auto"/>
        <w:rPr>
          <w:color w:val="000000"/>
        </w:rPr>
      </w:pPr>
      <w:r w:rsidRPr="00C66157">
        <w:rPr>
          <w:color w:val="000000"/>
        </w:rPr>
        <w:t>Dublin 4</w:t>
      </w:r>
    </w:p>
    <w:p w14:paraId="54395672" w14:textId="77777777" w:rsidR="00FF7517" w:rsidRPr="00C66157" w:rsidRDefault="00FF7517" w:rsidP="00D4693D">
      <w:pPr>
        <w:spacing w:line="240" w:lineRule="auto"/>
        <w:rPr>
          <w:color w:val="000000"/>
        </w:rPr>
      </w:pPr>
      <w:r w:rsidRPr="00C66157">
        <w:rPr>
          <w:color w:val="000000"/>
        </w:rPr>
        <w:t>Ireland</w:t>
      </w:r>
    </w:p>
    <w:p w14:paraId="36B62BD5" w14:textId="77777777" w:rsidR="00FF7517" w:rsidRPr="00C66157" w:rsidRDefault="00FF7517" w:rsidP="00D4693D">
      <w:pPr>
        <w:numPr>
          <w:ilvl w:val="12"/>
          <w:numId w:val="0"/>
        </w:numPr>
        <w:tabs>
          <w:tab w:val="clear" w:pos="567"/>
        </w:tabs>
        <w:spacing w:line="240" w:lineRule="auto"/>
        <w:ind w:right="-2"/>
        <w:rPr>
          <w:noProof/>
          <w:szCs w:val="22"/>
        </w:rPr>
      </w:pPr>
    </w:p>
    <w:p w14:paraId="05BC4ABF" w14:textId="77777777" w:rsidR="00FF7517" w:rsidRPr="00C66157" w:rsidRDefault="00FF7517" w:rsidP="00D4693D">
      <w:pPr>
        <w:keepNext/>
        <w:tabs>
          <w:tab w:val="clear" w:pos="567"/>
        </w:tabs>
        <w:autoSpaceDE w:val="0"/>
        <w:autoSpaceDN w:val="0"/>
        <w:adjustRightInd w:val="0"/>
        <w:spacing w:line="240" w:lineRule="auto"/>
        <w:rPr>
          <w:rFonts w:eastAsia="SimSun"/>
          <w:color w:val="000000"/>
          <w:szCs w:val="22"/>
        </w:rPr>
      </w:pPr>
      <w:r w:rsidRPr="00C66157">
        <w:rPr>
          <w:rFonts w:eastAsia="SimSun"/>
          <w:b/>
          <w:bCs/>
          <w:color w:val="000000"/>
          <w:szCs w:val="22"/>
        </w:rPr>
        <w:t>Manufacturer</w:t>
      </w:r>
    </w:p>
    <w:p w14:paraId="30D69EF6" w14:textId="6DA6031F" w:rsidR="0046675E" w:rsidRPr="00C66157" w:rsidRDefault="0046675E" w:rsidP="007F1623">
      <w:pPr>
        <w:keepNext/>
        <w:spacing w:line="240" w:lineRule="auto"/>
      </w:pPr>
      <w:bookmarkStart w:id="153" w:name="_Hlk122592205"/>
      <w:r w:rsidRPr="00C66157">
        <w:t xml:space="preserve">Lek </w:t>
      </w:r>
      <w:proofErr w:type="spellStart"/>
      <w:r w:rsidRPr="00C66157">
        <w:t>farmacevtska</w:t>
      </w:r>
      <w:proofErr w:type="spellEnd"/>
      <w:r w:rsidRPr="00C66157">
        <w:t xml:space="preserve"> </w:t>
      </w:r>
      <w:proofErr w:type="spellStart"/>
      <w:r w:rsidRPr="00C66157">
        <w:t>družba</w:t>
      </w:r>
      <w:proofErr w:type="spellEnd"/>
      <w:r w:rsidRPr="00C66157">
        <w:t xml:space="preserve"> </w:t>
      </w:r>
      <w:proofErr w:type="spellStart"/>
      <w:r w:rsidRPr="00C66157">
        <w:t>d.d.</w:t>
      </w:r>
      <w:proofErr w:type="spellEnd"/>
    </w:p>
    <w:p w14:paraId="349D00BC" w14:textId="77777777" w:rsidR="0046675E" w:rsidRPr="00C66157" w:rsidRDefault="0046675E" w:rsidP="007F1623">
      <w:pPr>
        <w:keepNext/>
        <w:spacing w:line="240" w:lineRule="auto"/>
      </w:pPr>
      <w:proofErr w:type="spellStart"/>
      <w:r w:rsidRPr="00C66157">
        <w:t>Verovskova</w:t>
      </w:r>
      <w:proofErr w:type="spellEnd"/>
      <w:r w:rsidRPr="00C66157">
        <w:t xml:space="preserve"> </w:t>
      </w:r>
      <w:proofErr w:type="spellStart"/>
      <w:r w:rsidRPr="00C66157">
        <w:t>Ulica</w:t>
      </w:r>
      <w:proofErr w:type="spellEnd"/>
      <w:r w:rsidRPr="00C66157">
        <w:t xml:space="preserve"> 57</w:t>
      </w:r>
    </w:p>
    <w:p w14:paraId="0631FD13" w14:textId="77777777" w:rsidR="0046675E" w:rsidRPr="00C66157" w:rsidRDefault="0046675E" w:rsidP="007F1623">
      <w:pPr>
        <w:keepNext/>
        <w:spacing w:line="240" w:lineRule="auto"/>
      </w:pPr>
      <w:r w:rsidRPr="00C66157">
        <w:t>1526 Ljubljana</w:t>
      </w:r>
    </w:p>
    <w:p w14:paraId="46C66E09" w14:textId="77777777" w:rsidR="0046675E" w:rsidRPr="00C66157" w:rsidRDefault="0046675E" w:rsidP="00D4693D">
      <w:r w:rsidRPr="00C66157">
        <w:t>Slovenia</w:t>
      </w:r>
    </w:p>
    <w:bookmarkEnd w:id="153"/>
    <w:p w14:paraId="45782896" w14:textId="77777777" w:rsidR="00FF7517" w:rsidRPr="00C66157" w:rsidRDefault="00FF7517" w:rsidP="00D4693D">
      <w:pPr>
        <w:rPr>
          <w:color w:val="002060"/>
          <w:shd w:val="pct15" w:color="auto" w:fill="auto"/>
        </w:rPr>
      </w:pPr>
    </w:p>
    <w:p w14:paraId="65EC515E" w14:textId="77777777" w:rsidR="00C11995" w:rsidRPr="00C66157" w:rsidRDefault="00C11995" w:rsidP="00C11995">
      <w:pPr>
        <w:keepNext/>
        <w:rPr>
          <w:shd w:val="pct15" w:color="auto" w:fill="auto"/>
        </w:rPr>
      </w:pPr>
      <w:r w:rsidRPr="00C66157">
        <w:rPr>
          <w:shd w:val="pct15" w:color="auto" w:fill="auto"/>
        </w:rPr>
        <w:t>Novartis Pharmaceutical Manufacturing LLC</w:t>
      </w:r>
    </w:p>
    <w:p w14:paraId="35FA73D7" w14:textId="77777777" w:rsidR="00C11995" w:rsidRPr="00C66157" w:rsidRDefault="00C11995" w:rsidP="00C11995">
      <w:pPr>
        <w:keepNext/>
        <w:rPr>
          <w:shd w:val="pct15" w:color="auto" w:fill="auto"/>
        </w:rPr>
      </w:pPr>
      <w:proofErr w:type="spellStart"/>
      <w:r w:rsidRPr="00C66157">
        <w:rPr>
          <w:shd w:val="pct15" w:color="auto" w:fill="auto"/>
        </w:rPr>
        <w:t>Verovskova</w:t>
      </w:r>
      <w:proofErr w:type="spellEnd"/>
      <w:r w:rsidRPr="00C66157">
        <w:rPr>
          <w:shd w:val="pct15" w:color="auto" w:fill="auto"/>
        </w:rPr>
        <w:t xml:space="preserve"> </w:t>
      </w:r>
      <w:proofErr w:type="spellStart"/>
      <w:r w:rsidRPr="00C66157">
        <w:rPr>
          <w:shd w:val="pct15" w:color="auto" w:fill="auto"/>
        </w:rPr>
        <w:t>Ulica</w:t>
      </w:r>
      <w:proofErr w:type="spellEnd"/>
      <w:r w:rsidRPr="00C66157">
        <w:rPr>
          <w:shd w:val="pct15" w:color="auto" w:fill="auto"/>
        </w:rPr>
        <w:t xml:space="preserve"> 57</w:t>
      </w:r>
    </w:p>
    <w:p w14:paraId="643AE023" w14:textId="77777777" w:rsidR="00C11995" w:rsidRPr="00C66157" w:rsidRDefault="00C11995" w:rsidP="00C11995">
      <w:pPr>
        <w:keepNext/>
        <w:rPr>
          <w:shd w:val="pct15" w:color="auto" w:fill="auto"/>
        </w:rPr>
      </w:pPr>
      <w:r w:rsidRPr="00C66157">
        <w:rPr>
          <w:shd w:val="pct15" w:color="auto" w:fill="auto"/>
        </w:rPr>
        <w:t>1000 Ljubljana</w:t>
      </w:r>
    </w:p>
    <w:p w14:paraId="41B5812C" w14:textId="77777777" w:rsidR="00C11995" w:rsidRPr="00C66157" w:rsidRDefault="00C11995" w:rsidP="00C11995">
      <w:pPr>
        <w:rPr>
          <w:shd w:val="pct15" w:color="auto" w:fill="auto"/>
        </w:rPr>
      </w:pPr>
      <w:r w:rsidRPr="00C66157">
        <w:rPr>
          <w:shd w:val="pct15" w:color="auto" w:fill="auto"/>
        </w:rPr>
        <w:t>Slovenia</w:t>
      </w:r>
    </w:p>
    <w:p w14:paraId="6B294262" w14:textId="5F3DCEC9" w:rsidR="00C11995" w:rsidRPr="00C66157" w:rsidDel="00FE5D4A" w:rsidRDefault="00C11995" w:rsidP="00C11995">
      <w:pPr>
        <w:spacing w:line="240" w:lineRule="auto"/>
        <w:rPr>
          <w:del w:id="154" w:author="Author"/>
        </w:rPr>
      </w:pPr>
    </w:p>
    <w:p w14:paraId="2DB9C9C0" w14:textId="772DA8F5" w:rsidR="00FF7517" w:rsidRPr="00C66157" w:rsidDel="00FE5D4A" w:rsidRDefault="00FF7517" w:rsidP="00D4693D">
      <w:pPr>
        <w:keepNext/>
        <w:tabs>
          <w:tab w:val="clear" w:pos="567"/>
        </w:tabs>
        <w:autoSpaceDE w:val="0"/>
        <w:autoSpaceDN w:val="0"/>
        <w:adjustRightInd w:val="0"/>
        <w:spacing w:line="240" w:lineRule="auto"/>
        <w:rPr>
          <w:del w:id="155" w:author="Author"/>
          <w:rFonts w:eastAsia="SimSun"/>
          <w:color w:val="000000"/>
          <w:szCs w:val="22"/>
          <w:shd w:val="pct15" w:color="auto" w:fill="auto"/>
        </w:rPr>
      </w:pPr>
      <w:del w:id="156" w:author="Author">
        <w:r w:rsidRPr="00C66157" w:rsidDel="00FE5D4A">
          <w:rPr>
            <w:rFonts w:eastAsia="SimSun"/>
            <w:color w:val="000000"/>
            <w:szCs w:val="22"/>
            <w:shd w:val="pct15" w:color="auto" w:fill="auto"/>
          </w:rPr>
          <w:delText>Novartis Pharma GmbH</w:delText>
        </w:r>
      </w:del>
    </w:p>
    <w:p w14:paraId="4B7D9AA0" w14:textId="7E45F961" w:rsidR="00FF7517" w:rsidRPr="00C66157" w:rsidDel="00FE5D4A" w:rsidRDefault="00FF7517" w:rsidP="00D4693D">
      <w:pPr>
        <w:keepNext/>
        <w:tabs>
          <w:tab w:val="clear" w:pos="567"/>
        </w:tabs>
        <w:autoSpaceDE w:val="0"/>
        <w:autoSpaceDN w:val="0"/>
        <w:adjustRightInd w:val="0"/>
        <w:spacing w:line="240" w:lineRule="auto"/>
        <w:rPr>
          <w:del w:id="157" w:author="Author"/>
          <w:rFonts w:eastAsia="SimSun"/>
          <w:color w:val="000000"/>
          <w:szCs w:val="22"/>
          <w:shd w:val="pct15" w:color="auto" w:fill="auto"/>
        </w:rPr>
      </w:pPr>
      <w:del w:id="158" w:author="Author">
        <w:r w:rsidRPr="00C66157" w:rsidDel="00FE5D4A">
          <w:rPr>
            <w:rFonts w:eastAsia="SimSun"/>
            <w:color w:val="000000"/>
            <w:szCs w:val="22"/>
            <w:shd w:val="pct15" w:color="auto" w:fill="auto"/>
          </w:rPr>
          <w:delText>Roonstrasse 25</w:delText>
        </w:r>
      </w:del>
    </w:p>
    <w:p w14:paraId="2CA1B7BB" w14:textId="1CBEC375" w:rsidR="00FF7517" w:rsidRPr="00C66157" w:rsidDel="00FE5D4A" w:rsidRDefault="00FF7517" w:rsidP="00D4693D">
      <w:pPr>
        <w:keepNext/>
        <w:tabs>
          <w:tab w:val="clear" w:pos="567"/>
        </w:tabs>
        <w:autoSpaceDE w:val="0"/>
        <w:autoSpaceDN w:val="0"/>
        <w:adjustRightInd w:val="0"/>
        <w:spacing w:line="240" w:lineRule="auto"/>
        <w:rPr>
          <w:del w:id="159" w:author="Author"/>
          <w:rFonts w:eastAsia="SimSun"/>
          <w:color w:val="000000"/>
          <w:szCs w:val="22"/>
          <w:shd w:val="pct15" w:color="auto" w:fill="auto"/>
        </w:rPr>
      </w:pPr>
      <w:del w:id="160" w:author="Author">
        <w:r w:rsidRPr="00C66157" w:rsidDel="00FE5D4A">
          <w:rPr>
            <w:rFonts w:eastAsia="SimSun"/>
            <w:color w:val="000000"/>
            <w:szCs w:val="22"/>
            <w:shd w:val="pct15" w:color="auto" w:fill="auto"/>
          </w:rPr>
          <w:delText>90429 Nuremberg</w:delText>
        </w:r>
      </w:del>
    </w:p>
    <w:p w14:paraId="53123EF9" w14:textId="573512C7" w:rsidR="00FF7517" w:rsidRPr="00C66157" w:rsidDel="00FE5D4A" w:rsidRDefault="00FF7517" w:rsidP="00D4693D">
      <w:pPr>
        <w:numPr>
          <w:ilvl w:val="12"/>
          <w:numId w:val="0"/>
        </w:numPr>
        <w:tabs>
          <w:tab w:val="clear" w:pos="567"/>
        </w:tabs>
        <w:spacing w:line="240" w:lineRule="auto"/>
        <w:ind w:right="-2"/>
        <w:rPr>
          <w:del w:id="161" w:author="Author"/>
          <w:szCs w:val="22"/>
          <w:shd w:val="pct15" w:color="auto" w:fill="auto"/>
        </w:rPr>
      </w:pPr>
      <w:del w:id="162" w:author="Author">
        <w:r w:rsidRPr="00C66157" w:rsidDel="00FE5D4A">
          <w:rPr>
            <w:szCs w:val="22"/>
            <w:shd w:val="pct15" w:color="auto" w:fill="auto"/>
          </w:rPr>
          <w:delText>Germany</w:delText>
        </w:r>
      </w:del>
    </w:p>
    <w:p w14:paraId="7E06BF94" w14:textId="77777777" w:rsidR="00FF7517" w:rsidRPr="00C66157" w:rsidRDefault="00FF7517" w:rsidP="00D4693D">
      <w:pPr>
        <w:rPr>
          <w:color w:val="002060"/>
          <w:shd w:val="pct15" w:color="auto" w:fill="auto"/>
        </w:rPr>
      </w:pPr>
    </w:p>
    <w:p w14:paraId="28F143CE" w14:textId="1A995DC1" w:rsidR="0046675E" w:rsidRPr="00C66157" w:rsidRDefault="0046675E" w:rsidP="00D4693D">
      <w:pPr>
        <w:rPr>
          <w:shd w:val="pct15" w:color="auto" w:fill="auto"/>
        </w:rPr>
      </w:pPr>
      <w:bookmarkStart w:id="163" w:name="_Hlk122592211"/>
      <w:r w:rsidRPr="00C66157">
        <w:rPr>
          <w:shd w:val="pct15" w:color="auto" w:fill="auto"/>
        </w:rPr>
        <w:t xml:space="preserve">Novartis </w:t>
      </w:r>
      <w:proofErr w:type="spellStart"/>
      <w:r w:rsidRPr="00C66157">
        <w:rPr>
          <w:shd w:val="pct15" w:color="auto" w:fill="auto"/>
        </w:rPr>
        <w:t>Farmaceutica</w:t>
      </w:r>
      <w:proofErr w:type="spellEnd"/>
      <w:r w:rsidRPr="00C66157">
        <w:rPr>
          <w:shd w:val="pct15" w:color="auto" w:fill="auto"/>
        </w:rPr>
        <w:t xml:space="preserve"> S.A.</w:t>
      </w:r>
    </w:p>
    <w:p w14:paraId="4AC2ECAF" w14:textId="77777777" w:rsidR="0046675E" w:rsidRPr="00C66157" w:rsidRDefault="0046675E" w:rsidP="00D4693D">
      <w:pPr>
        <w:rPr>
          <w:shd w:val="pct15" w:color="auto" w:fill="auto"/>
        </w:rPr>
      </w:pPr>
      <w:r w:rsidRPr="00C66157">
        <w:rPr>
          <w:shd w:val="pct15" w:color="auto" w:fill="auto"/>
        </w:rPr>
        <w:t xml:space="preserve">Gran Via de les Corts </w:t>
      </w:r>
      <w:proofErr w:type="spellStart"/>
      <w:r w:rsidRPr="00C66157">
        <w:rPr>
          <w:shd w:val="pct15" w:color="auto" w:fill="auto"/>
        </w:rPr>
        <w:t>Catalanes</w:t>
      </w:r>
      <w:proofErr w:type="spellEnd"/>
      <w:r w:rsidRPr="00C66157">
        <w:rPr>
          <w:shd w:val="pct15" w:color="auto" w:fill="auto"/>
        </w:rPr>
        <w:t>, 764</w:t>
      </w:r>
    </w:p>
    <w:p w14:paraId="32FECDEA" w14:textId="77777777" w:rsidR="0046675E" w:rsidRPr="00C66157" w:rsidRDefault="0046675E" w:rsidP="00D4693D">
      <w:pPr>
        <w:rPr>
          <w:shd w:val="pct15" w:color="auto" w:fill="auto"/>
        </w:rPr>
      </w:pPr>
      <w:r w:rsidRPr="00C66157">
        <w:rPr>
          <w:shd w:val="pct15" w:color="auto" w:fill="auto"/>
        </w:rPr>
        <w:t>08013 Barcelona</w:t>
      </w:r>
    </w:p>
    <w:p w14:paraId="742E69C3" w14:textId="77777777" w:rsidR="00FF7517" w:rsidRPr="00C66157" w:rsidRDefault="0046675E" w:rsidP="00D4693D">
      <w:pPr>
        <w:rPr>
          <w:shd w:val="pct15" w:color="auto" w:fill="auto"/>
        </w:rPr>
      </w:pPr>
      <w:r w:rsidRPr="00C66157">
        <w:rPr>
          <w:shd w:val="pct15" w:color="auto" w:fill="auto"/>
        </w:rPr>
        <w:t>Spain</w:t>
      </w:r>
    </w:p>
    <w:bookmarkEnd w:id="163"/>
    <w:p w14:paraId="339C634A" w14:textId="77777777" w:rsidR="00FF7517" w:rsidRPr="00C66157" w:rsidRDefault="00FF7517" w:rsidP="00D4693D">
      <w:pPr>
        <w:numPr>
          <w:ilvl w:val="12"/>
          <w:numId w:val="0"/>
        </w:numPr>
        <w:tabs>
          <w:tab w:val="clear" w:pos="567"/>
        </w:tabs>
        <w:spacing w:line="240" w:lineRule="auto"/>
        <w:ind w:right="-2"/>
        <w:rPr>
          <w:noProof/>
          <w:szCs w:val="22"/>
        </w:rPr>
      </w:pPr>
    </w:p>
    <w:p w14:paraId="7BF7315F" w14:textId="77777777" w:rsidR="008D381B" w:rsidRPr="00C66157" w:rsidRDefault="008D381B" w:rsidP="008D381B">
      <w:pPr>
        <w:keepNext/>
        <w:rPr>
          <w:rFonts w:eastAsia="Aptos"/>
          <w:szCs w:val="22"/>
          <w:shd w:val="pct15" w:color="auto" w:fill="auto"/>
          <w:lang w:eastAsia="de-CH"/>
        </w:rPr>
      </w:pPr>
      <w:r w:rsidRPr="00C66157">
        <w:rPr>
          <w:rFonts w:eastAsia="Aptos"/>
          <w:szCs w:val="22"/>
          <w:shd w:val="pct15" w:color="auto" w:fill="auto"/>
          <w:lang w:eastAsia="de-CH"/>
        </w:rPr>
        <w:t>Novartis Pharma GmbH</w:t>
      </w:r>
    </w:p>
    <w:p w14:paraId="552E0B36" w14:textId="77777777" w:rsidR="008D381B" w:rsidRPr="00C66157" w:rsidRDefault="008D381B" w:rsidP="008D381B">
      <w:pPr>
        <w:keepNext/>
        <w:rPr>
          <w:rFonts w:eastAsia="Aptos"/>
          <w:szCs w:val="22"/>
          <w:shd w:val="pct15" w:color="auto" w:fill="auto"/>
          <w:lang w:eastAsia="de-CH"/>
        </w:rPr>
      </w:pPr>
      <w:r w:rsidRPr="00C66157">
        <w:rPr>
          <w:rFonts w:eastAsia="Aptos"/>
          <w:szCs w:val="22"/>
          <w:shd w:val="pct15" w:color="auto" w:fill="auto"/>
          <w:lang w:eastAsia="de-CH"/>
        </w:rPr>
        <w:t>Sophie-Germain-</w:t>
      </w:r>
      <w:proofErr w:type="spellStart"/>
      <w:r w:rsidRPr="00C66157">
        <w:rPr>
          <w:rFonts w:eastAsia="Aptos"/>
          <w:szCs w:val="22"/>
          <w:shd w:val="pct15" w:color="auto" w:fill="auto"/>
          <w:lang w:eastAsia="de-CH"/>
        </w:rPr>
        <w:t>Straße</w:t>
      </w:r>
      <w:proofErr w:type="spellEnd"/>
      <w:r w:rsidRPr="00C66157">
        <w:rPr>
          <w:rFonts w:eastAsia="Aptos"/>
          <w:szCs w:val="22"/>
          <w:shd w:val="pct15" w:color="auto" w:fill="auto"/>
          <w:lang w:eastAsia="de-CH"/>
        </w:rPr>
        <w:t xml:space="preserve"> 10</w:t>
      </w:r>
    </w:p>
    <w:p w14:paraId="627100A4" w14:textId="77777777" w:rsidR="008D381B" w:rsidRPr="00C66157" w:rsidRDefault="008D381B" w:rsidP="008D381B">
      <w:pPr>
        <w:keepNext/>
        <w:rPr>
          <w:rFonts w:eastAsia="Aptos"/>
          <w:szCs w:val="22"/>
          <w:shd w:val="pct15" w:color="auto" w:fill="auto"/>
          <w:lang w:eastAsia="de-CH"/>
        </w:rPr>
      </w:pPr>
      <w:r w:rsidRPr="00C66157">
        <w:rPr>
          <w:rFonts w:eastAsia="Aptos"/>
          <w:szCs w:val="22"/>
          <w:shd w:val="pct15" w:color="auto" w:fill="auto"/>
          <w:lang w:eastAsia="de-CH"/>
        </w:rPr>
        <w:t>90443 Nürnberg</w:t>
      </w:r>
    </w:p>
    <w:p w14:paraId="366ED2B9" w14:textId="24326E3E" w:rsidR="008D381B" w:rsidRPr="00C66157" w:rsidRDefault="008D381B" w:rsidP="008D381B">
      <w:pPr>
        <w:numPr>
          <w:ilvl w:val="12"/>
          <w:numId w:val="0"/>
        </w:numPr>
        <w:tabs>
          <w:tab w:val="clear" w:pos="567"/>
        </w:tabs>
        <w:spacing w:line="240" w:lineRule="auto"/>
        <w:ind w:right="-2"/>
        <w:rPr>
          <w:noProof/>
          <w:szCs w:val="22"/>
        </w:rPr>
      </w:pPr>
      <w:r w:rsidRPr="00C66157">
        <w:rPr>
          <w:szCs w:val="22"/>
          <w:shd w:val="pct15" w:color="auto" w:fill="auto"/>
        </w:rPr>
        <w:t>Deutschland</w:t>
      </w:r>
    </w:p>
    <w:p w14:paraId="6E505CA6" w14:textId="77777777" w:rsidR="008D381B" w:rsidRPr="00C66157" w:rsidRDefault="008D381B" w:rsidP="00D4693D">
      <w:pPr>
        <w:numPr>
          <w:ilvl w:val="12"/>
          <w:numId w:val="0"/>
        </w:numPr>
        <w:tabs>
          <w:tab w:val="clear" w:pos="567"/>
        </w:tabs>
        <w:spacing w:line="240" w:lineRule="auto"/>
        <w:ind w:right="-2"/>
        <w:rPr>
          <w:noProof/>
          <w:szCs w:val="22"/>
        </w:rPr>
      </w:pPr>
    </w:p>
    <w:p w14:paraId="1199D4B1" w14:textId="77777777" w:rsidR="00FF7517" w:rsidRPr="00C66157" w:rsidRDefault="00FF7517" w:rsidP="00D4693D">
      <w:pPr>
        <w:keepNext/>
        <w:numPr>
          <w:ilvl w:val="12"/>
          <w:numId w:val="0"/>
        </w:numPr>
        <w:tabs>
          <w:tab w:val="clear" w:pos="567"/>
        </w:tabs>
        <w:spacing w:line="240" w:lineRule="auto"/>
        <w:ind w:right="-2"/>
        <w:rPr>
          <w:noProof/>
          <w:szCs w:val="22"/>
        </w:rPr>
      </w:pPr>
      <w:r w:rsidRPr="00C66157">
        <w:rPr>
          <w:noProof/>
          <w:szCs w:val="22"/>
        </w:rPr>
        <w:t>For any information about this medicine, please contact the local representative of the Marketing Authorisation Holder:</w:t>
      </w:r>
    </w:p>
    <w:p w14:paraId="558156BA" w14:textId="77777777" w:rsidR="00FF7517" w:rsidRPr="00C66157" w:rsidRDefault="00FF7517" w:rsidP="00D4693D">
      <w:pPr>
        <w:keepNext/>
        <w:numPr>
          <w:ilvl w:val="12"/>
          <w:numId w:val="0"/>
        </w:numPr>
        <w:tabs>
          <w:tab w:val="clear" w:pos="567"/>
        </w:tabs>
        <w:spacing w:line="240" w:lineRule="auto"/>
        <w:rPr>
          <w:noProof/>
          <w:szCs w:val="22"/>
        </w:rPr>
      </w:pPr>
    </w:p>
    <w:tbl>
      <w:tblPr>
        <w:tblW w:w="9356" w:type="dxa"/>
        <w:tblInd w:w="-34" w:type="dxa"/>
        <w:tblLayout w:type="fixed"/>
        <w:tblLook w:val="0000" w:firstRow="0" w:lastRow="0" w:firstColumn="0" w:lastColumn="0" w:noHBand="0" w:noVBand="0"/>
      </w:tblPr>
      <w:tblGrid>
        <w:gridCol w:w="4678"/>
        <w:gridCol w:w="4678"/>
      </w:tblGrid>
      <w:tr w:rsidR="00FF7517" w:rsidRPr="00C66157" w14:paraId="1021CF68" w14:textId="77777777" w:rsidTr="00FF7517">
        <w:trPr>
          <w:cantSplit/>
        </w:trPr>
        <w:tc>
          <w:tcPr>
            <w:tcW w:w="4678" w:type="dxa"/>
          </w:tcPr>
          <w:p w14:paraId="5DE901E6" w14:textId="77777777" w:rsidR="00FF7517" w:rsidRPr="00C66157" w:rsidRDefault="00FF7517" w:rsidP="00D4693D">
            <w:pPr>
              <w:spacing w:line="240" w:lineRule="auto"/>
              <w:rPr>
                <w:b/>
                <w:szCs w:val="22"/>
              </w:rPr>
            </w:pPr>
            <w:proofErr w:type="spellStart"/>
            <w:r w:rsidRPr="00C66157">
              <w:rPr>
                <w:b/>
                <w:szCs w:val="22"/>
              </w:rPr>
              <w:t>België</w:t>
            </w:r>
            <w:proofErr w:type="spellEnd"/>
            <w:r w:rsidRPr="00C66157">
              <w:rPr>
                <w:b/>
                <w:szCs w:val="22"/>
              </w:rPr>
              <w:t>/Belgique/</w:t>
            </w:r>
            <w:proofErr w:type="spellStart"/>
            <w:r w:rsidRPr="00C66157">
              <w:rPr>
                <w:b/>
                <w:szCs w:val="22"/>
              </w:rPr>
              <w:t>Belgien</w:t>
            </w:r>
            <w:proofErr w:type="spellEnd"/>
          </w:p>
          <w:p w14:paraId="4EFAB6B6" w14:textId="77777777" w:rsidR="00FF7517" w:rsidRPr="00C66157" w:rsidRDefault="00FF7517" w:rsidP="00D4693D">
            <w:pPr>
              <w:spacing w:line="240" w:lineRule="auto"/>
              <w:rPr>
                <w:szCs w:val="22"/>
              </w:rPr>
            </w:pPr>
            <w:r w:rsidRPr="00C66157">
              <w:rPr>
                <w:szCs w:val="22"/>
              </w:rPr>
              <w:t>Novartis Pharma N.V.</w:t>
            </w:r>
          </w:p>
          <w:p w14:paraId="03403C03" w14:textId="77777777" w:rsidR="00FF7517" w:rsidRPr="00C66157" w:rsidRDefault="00FF7517" w:rsidP="00D4693D">
            <w:pPr>
              <w:spacing w:line="240" w:lineRule="auto"/>
              <w:rPr>
                <w:szCs w:val="22"/>
              </w:rPr>
            </w:pPr>
            <w:proofErr w:type="spellStart"/>
            <w:r w:rsidRPr="00C66157">
              <w:rPr>
                <w:szCs w:val="22"/>
              </w:rPr>
              <w:t>Tél</w:t>
            </w:r>
            <w:proofErr w:type="spellEnd"/>
            <w:r w:rsidRPr="00C66157">
              <w:rPr>
                <w:szCs w:val="22"/>
              </w:rPr>
              <w:t>/Tel: +32 2 246 16 11</w:t>
            </w:r>
          </w:p>
          <w:p w14:paraId="524AF50A" w14:textId="77777777" w:rsidR="00FF7517" w:rsidRPr="00C66157" w:rsidRDefault="00FF7517" w:rsidP="00D4693D">
            <w:pPr>
              <w:spacing w:line="240" w:lineRule="auto"/>
              <w:ind w:right="34"/>
              <w:rPr>
                <w:szCs w:val="22"/>
              </w:rPr>
            </w:pPr>
          </w:p>
        </w:tc>
        <w:tc>
          <w:tcPr>
            <w:tcW w:w="4678" w:type="dxa"/>
          </w:tcPr>
          <w:p w14:paraId="20A75216" w14:textId="77777777" w:rsidR="00FF7517" w:rsidRPr="00C66157" w:rsidRDefault="00FF7517" w:rsidP="00D4693D">
            <w:pPr>
              <w:spacing w:line="240" w:lineRule="auto"/>
              <w:rPr>
                <w:b/>
                <w:szCs w:val="22"/>
              </w:rPr>
            </w:pPr>
            <w:r w:rsidRPr="00C66157">
              <w:rPr>
                <w:b/>
                <w:szCs w:val="22"/>
              </w:rPr>
              <w:t>Lietuva</w:t>
            </w:r>
          </w:p>
          <w:p w14:paraId="4E04CB1E" w14:textId="77777777" w:rsidR="00FF7517" w:rsidRPr="00C66157" w:rsidRDefault="00FF7517" w:rsidP="00D4693D">
            <w:pPr>
              <w:spacing w:line="240" w:lineRule="auto"/>
              <w:ind w:right="-449"/>
              <w:rPr>
                <w:szCs w:val="22"/>
              </w:rPr>
            </w:pPr>
            <w:r w:rsidRPr="00C66157">
              <w:rPr>
                <w:szCs w:val="22"/>
              </w:rPr>
              <w:t xml:space="preserve">SIA Novartis Baltics Lietuvos </w:t>
            </w:r>
            <w:proofErr w:type="spellStart"/>
            <w:r w:rsidRPr="00C66157">
              <w:rPr>
                <w:szCs w:val="22"/>
              </w:rPr>
              <w:t>filialas</w:t>
            </w:r>
            <w:proofErr w:type="spellEnd"/>
          </w:p>
          <w:p w14:paraId="28F10F6C" w14:textId="77777777" w:rsidR="00FF7517" w:rsidRPr="00C66157" w:rsidRDefault="00FF7517" w:rsidP="00D4693D">
            <w:pPr>
              <w:spacing w:line="240" w:lineRule="auto"/>
              <w:ind w:right="-449"/>
              <w:rPr>
                <w:szCs w:val="22"/>
              </w:rPr>
            </w:pPr>
            <w:r w:rsidRPr="00C66157">
              <w:rPr>
                <w:szCs w:val="22"/>
              </w:rPr>
              <w:t>Tel: +370 5 269 16 50</w:t>
            </w:r>
          </w:p>
          <w:p w14:paraId="42E96DB0" w14:textId="77777777" w:rsidR="00FF7517" w:rsidRPr="00C66157" w:rsidRDefault="00FF7517" w:rsidP="00D4693D">
            <w:pPr>
              <w:spacing w:line="240" w:lineRule="auto"/>
              <w:rPr>
                <w:szCs w:val="22"/>
              </w:rPr>
            </w:pPr>
          </w:p>
        </w:tc>
      </w:tr>
      <w:tr w:rsidR="00FF7517" w:rsidRPr="00C66157" w14:paraId="48F27673" w14:textId="77777777" w:rsidTr="00FF7517">
        <w:trPr>
          <w:cantSplit/>
        </w:trPr>
        <w:tc>
          <w:tcPr>
            <w:tcW w:w="4678" w:type="dxa"/>
          </w:tcPr>
          <w:p w14:paraId="7C1E93C8" w14:textId="77777777" w:rsidR="00FF7517" w:rsidRPr="00C66157" w:rsidRDefault="00FF7517" w:rsidP="00D4693D">
            <w:pPr>
              <w:spacing w:line="240" w:lineRule="auto"/>
              <w:rPr>
                <w:b/>
                <w:szCs w:val="22"/>
              </w:rPr>
            </w:pPr>
            <w:r w:rsidRPr="00C66157">
              <w:rPr>
                <w:b/>
                <w:szCs w:val="22"/>
              </w:rPr>
              <w:t>България</w:t>
            </w:r>
          </w:p>
          <w:p w14:paraId="3C18590A" w14:textId="77777777" w:rsidR="00FF7517" w:rsidRPr="00C66157" w:rsidRDefault="00FF7517" w:rsidP="00D4693D">
            <w:pPr>
              <w:spacing w:line="240" w:lineRule="auto"/>
              <w:rPr>
                <w:szCs w:val="22"/>
              </w:rPr>
            </w:pPr>
            <w:r w:rsidRPr="00C66157">
              <w:rPr>
                <w:szCs w:val="22"/>
              </w:rPr>
              <w:t>Novartis Bulgaria EOOD</w:t>
            </w:r>
          </w:p>
          <w:p w14:paraId="0D1CB85E" w14:textId="77777777" w:rsidR="00FF7517" w:rsidRPr="00C66157" w:rsidRDefault="00FF7517" w:rsidP="00D4693D">
            <w:pPr>
              <w:spacing w:line="240" w:lineRule="auto"/>
              <w:rPr>
                <w:szCs w:val="22"/>
              </w:rPr>
            </w:pPr>
            <w:proofErr w:type="spellStart"/>
            <w:r w:rsidRPr="00C66157">
              <w:rPr>
                <w:szCs w:val="22"/>
              </w:rPr>
              <w:t>Тел</w:t>
            </w:r>
            <w:proofErr w:type="spellEnd"/>
            <w:r w:rsidRPr="00C66157">
              <w:rPr>
                <w:szCs w:val="22"/>
              </w:rPr>
              <w:t>: +359 2 489 98 28</w:t>
            </w:r>
          </w:p>
          <w:p w14:paraId="21D9988F" w14:textId="77777777" w:rsidR="00FF7517" w:rsidRPr="00C66157" w:rsidRDefault="00FF7517" w:rsidP="00D4693D">
            <w:pPr>
              <w:spacing w:line="240" w:lineRule="auto"/>
              <w:rPr>
                <w:b/>
                <w:szCs w:val="22"/>
              </w:rPr>
            </w:pPr>
          </w:p>
        </w:tc>
        <w:tc>
          <w:tcPr>
            <w:tcW w:w="4678" w:type="dxa"/>
          </w:tcPr>
          <w:p w14:paraId="33BE7872" w14:textId="77777777" w:rsidR="00FF7517" w:rsidRPr="00C66157" w:rsidRDefault="00FF7517" w:rsidP="00D4693D">
            <w:pPr>
              <w:spacing w:line="240" w:lineRule="auto"/>
              <w:rPr>
                <w:b/>
                <w:szCs w:val="22"/>
              </w:rPr>
            </w:pPr>
            <w:r w:rsidRPr="00C66157">
              <w:rPr>
                <w:b/>
                <w:szCs w:val="22"/>
              </w:rPr>
              <w:t>Luxembourg/Luxemburg</w:t>
            </w:r>
          </w:p>
          <w:p w14:paraId="2D1F86BB" w14:textId="77777777" w:rsidR="00FF7517" w:rsidRPr="00C66157" w:rsidRDefault="00FF7517" w:rsidP="00D4693D">
            <w:pPr>
              <w:spacing w:line="240" w:lineRule="auto"/>
              <w:rPr>
                <w:szCs w:val="22"/>
              </w:rPr>
            </w:pPr>
            <w:r w:rsidRPr="00C66157">
              <w:rPr>
                <w:szCs w:val="22"/>
              </w:rPr>
              <w:t>Novartis Pharma N.V.</w:t>
            </w:r>
          </w:p>
          <w:p w14:paraId="2D807B31" w14:textId="77777777" w:rsidR="00FF7517" w:rsidRPr="00C66157" w:rsidRDefault="00FF7517" w:rsidP="00D4693D">
            <w:pPr>
              <w:spacing w:line="240" w:lineRule="auto"/>
              <w:rPr>
                <w:szCs w:val="22"/>
              </w:rPr>
            </w:pPr>
            <w:proofErr w:type="spellStart"/>
            <w:r w:rsidRPr="00C66157">
              <w:rPr>
                <w:szCs w:val="22"/>
              </w:rPr>
              <w:t>Tél</w:t>
            </w:r>
            <w:proofErr w:type="spellEnd"/>
            <w:r w:rsidRPr="00C66157">
              <w:rPr>
                <w:szCs w:val="22"/>
              </w:rPr>
              <w:t>/Tel: +32 2 246 16 11</w:t>
            </w:r>
          </w:p>
          <w:p w14:paraId="3502D6AD" w14:textId="77777777" w:rsidR="00FF7517" w:rsidRPr="00C66157" w:rsidRDefault="00FF7517" w:rsidP="00D4693D">
            <w:pPr>
              <w:tabs>
                <w:tab w:val="left" w:pos="-720"/>
              </w:tabs>
              <w:suppressAutoHyphens/>
              <w:spacing w:line="240" w:lineRule="auto"/>
              <w:rPr>
                <w:szCs w:val="22"/>
              </w:rPr>
            </w:pPr>
          </w:p>
        </w:tc>
      </w:tr>
      <w:tr w:rsidR="00FF7517" w:rsidRPr="00C66157" w14:paraId="4AC22986" w14:textId="77777777" w:rsidTr="00FF7517">
        <w:trPr>
          <w:cantSplit/>
        </w:trPr>
        <w:tc>
          <w:tcPr>
            <w:tcW w:w="4678" w:type="dxa"/>
          </w:tcPr>
          <w:p w14:paraId="18B6FE2F" w14:textId="77777777" w:rsidR="00FF7517" w:rsidRPr="00C66157" w:rsidRDefault="00FF7517" w:rsidP="00D4693D">
            <w:pPr>
              <w:tabs>
                <w:tab w:val="left" w:pos="-720"/>
              </w:tabs>
              <w:suppressAutoHyphens/>
              <w:spacing w:line="240" w:lineRule="auto"/>
              <w:rPr>
                <w:b/>
                <w:szCs w:val="22"/>
              </w:rPr>
            </w:pPr>
            <w:r w:rsidRPr="00C66157">
              <w:rPr>
                <w:b/>
                <w:szCs w:val="22"/>
              </w:rPr>
              <w:t xml:space="preserve">Česká </w:t>
            </w:r>
            <w:proofErr w:type="spellStart"/>
            <w:r w:rsidRPr="00C66157">
              <w:rPr>
                <w:b/>
                <w:szCs w:val="22"/>
              </w:rPr>
              <w:t>republika</w:t>
            </w:r>
            <w:proofErr w:type="spellEnd"/>
          </w:p>
          <w:p w14:paraId="3F4213D6" w14:textId="77777777" w:rsidR="00FF7517" w:rsidRPr="00C66157" w:rsidRDefault="00FF7517" w:rsidP="00D4693D">
            <w:pPr>
              <w:tabs>
                <w:tab w:val="left" w:pos="-720"/>
              </w:tabs>
              <w:suppressAutoHyphens/>
              <w:spacing w:line="240" w:lineRule="auto"/>
              <w:rPr>
                <w:szCs w:val="22"/>
              </w:rPr>
            </w:pPr>
            <w:r w:rsidRPr="00C66157">
              <w:rPr>
                <w:szCs w:val="22"/>
              </w:rPr>
              <w:t xml:space="preserve">Novartis </w:t>
            </w:r>
            <w:proofErr w:type="spellStart"/>
            <w:r w:rsidRPr="00C66157">
              <w:rPr>
                <w:szCs w:val="22"/>
              </w:rPr>
              <w:t>s.r.o.</w:t>
            </w:r>
            <w:proofErr w:type="spellEnd"/>
          </w:p>
          <w:p w14:paraId="64FFCC83" w14:textId="77777777" w:rsidR="00FF7517" w:rsidRPr="00C66157" w:rsidRDefault="00FF7517" w:rsidP="00D4693D">
            <w:pPr>
              <w:spacing w:line="240" w:lineRule="auto"/>
              <w:rPr>
                <w:szCs w:val="22"/>
              </w:rPr>
            </w:pPr>
            <w:r w:rsidRPr="00C66157">
              <w:rPr>
                <w:szCs w:val="22"/>
              </w:rPr>
              <w:t>Tel: +420 225 775 111</w:t>
            </w:r>
          </w:p>
          <w:p w14:paraId="44559A47" w14:textId="77777777" w:rsidR="00FF7517" w:rsidRPr="00C66157" w:rsidRDefault="00FF7517" w:rsidP="00D4693D">
            <w:pPr>
              <w:tabs>
                <w:tab w:val="left" w:pos="-720"/>
              </w:tabs>
              <w:suppressAutoHyphens/>
              <w:spacing w:line="240" w:lineRule="auto"/>
              <w:rPr>
                <w:szCs w:val="22"/>
              </w:rPr>
            </w:pPr>
          </w:p>
        </w:tc>
        <w:tc>
          <w:tcPr>
            <w:tcW w:w="4678" w:type="dxa"/>
          </w:tcPr>
          <w:p w14:paraId="230C63B8" w14:textId="77777777" w:rsidR="00FF7517" w:rsidRPr="00C66157" w:rsidRDefault="00FF7517" w:rsidP="00D4693D">
            <w:pPr>
              <w:spacing w:line="240" w:lineRule="auto"/>
              <w:rPr>
                <w:b/>
                <w:szCs w:val="22"/>
              </w:rPr>
            </w:pPr>
            <w:proofErr w:type="spellStart"/>
            <w:r w:rsidRPr="00C66157">
              <w:rPr>
                <w:b/>
                <w:szCs w:val="22"/>
              </w:rPr>
              <w:t>Magyarország</w:t>
            </w:r>
            <w:proofErr w:type="spellEnd"/>
          </w:p>
          <w:p w14:paraId="2D5A6016" w14:textId="77777777" w:rsidR="00FF7517" w:rsidRPr="00C66157" w:rsidRDefault="00FF7517" w:rsidP="00D4693D">
            <w:pPr>
              <w:spacing w:line="240" w:lineRule="auto"/>
              <w:rPr>
                <w:szCs w:val="22"/>
              </w:rPr>
            </w:pPr>
            <w:r w:rsidRPr="00C66157">
              <w:rPr>
                <w:szCs w:val="22"/>
              </w:rPr>
              <w:t>Novartis Hungária Kft.</w:t>
            </w:r>
          </w:p>
          <w:p w14:paraId="7F250873" w14:textId="77777777" w:rsidR="00FF7517" w:rsidRPr="00C66157" w:rsidRDefault="00FF7517" w:rsidP="00D4693D">
            <w:pPr>
              <w:tabs>
                <w:tab w:val="left" w:pos="-720"/>
              </w:tabs>
              <w:suppressAutoHyphens/>
              <w:spacing w:line="240" w:lineRule="auto"/>
              <w:rPr>
                <w:szCs w:val="22"/>
              </w:rPr>
            </w:pPr>
            <w:r w:rsidRPr="00C66157">
              <w:rPr>
                <w:szCs w:val="22"/>
              </w:rPr>
              <w:t>Tel.: +36 1 457 65 00</w:t>
            </w:r>
          </w:p>
        </w:tc>
      </w:tr>
      <w:tr w:rsidR="00FF7517" w:rsidRPr="00C66157" w14:paraId="044D1E9D" w14:textId="77777777" w:rsidTr="00FF7517">
        <w:trPr>
          <w:cantSplit/>
        </w:trPr>
        <w:tc>
          <w:tcPr>
            <w:tcW w:w="4678" w:type="dxa"/>
          </w:tcPr>
          <w:p w14:paraId="15BFDC5D" w14:textId="77777777" w:rsidR="00FF7517" w:rsidRPr="00C66157" w:rsidRDefault="00FF7517" w:rsidP="00D4693D">
            <w:pPr>
              <w:spacing w:line="240" w:lineRule="auto"/>
              <w:rPr>
                <w:b/>
                <w:szCs w:val="22"/>
              </w:rPr>
            </w:pPr>
            <w:r w:rsidRPr="00C66157">
              <w:rPr>
                <w:b/>
                <w:szCs w:val="22"/>
              </w:rPr>
              <w:t>Danmark</w:t>
            </w:r>
          </w:p>
          <w:p w14:paraId="7C7597B9" w14:textId="77777777" w:rsidR="00FF7517" w:rsidRPr="00C66157" w:rsidRDefault="00FF7517" w:rsidP="00D4693D">
            <w:pPr>
              <w:spacing w:line="240" w:lineRule="auto"/>
              <w:rPr>
                <w:szCs w:val="22"/>
              </w:rPr>
            </w:pPr>
            <w:r w:rsidRPr="00C66157">
              <w:rPr>
                <w:szCs w:val="22"/>
              </w:rPr>
              <w:t>Novartis Healthcare A/S</w:t>
            </w:r>
          </w:p>
          <w:p w14:paraId="464AA066" w14:textId="763FDC48" w:rsidR="00FF7517" w:rsidRPr="00C66157" w:rsidRDefault="00FF7517" w:rsidP="00D4693D">
            <w:pPr>
              <w:spacing w:line="240" w:lineRule="auto"/>
              <w:rPr>
                <w:szCs w:val="22"/>
              </w:rPr>
            </w:pPr>
            <w:proofErr w:type="spellStart"/>
            <w:r w:rsidRPr="00C66157">
              <w:rPr>
                <w:szCs w:val="22"/>
              </w:rPr>
              <w:t>Tlf</w:t>
            </w:r>
            <w:proofErr w:type="spellEnd"/>
            <w:r w:rsidR="00F60793" w:rsidRPr="00C66157">
              <w:rPr>
                <w:szCs w:val="22"/>
              </w:rPr>
              <w:t>.</w:t>
            </w:r>
            <w:r w:rsidRPr="00C66157">
              <w:rPr>
                <w:szCs w:val="22"/>
              </w:rPr>
              <w:t>: +45 39 16 84 00</w:t>
            </w:r>
          </w:p>
          <w:p w14:paraId="37F83D33" w14:textId="77777777" w:rsidR="00FF7517" w:rsidRPr="00C66157" w:rsidRDefault="00FF7517" w:rsidP="00D4693D">
            <w:pPr>
              <w:tabs>
                <w:tab w:val="left" w:pos="-720"/>
              </w:tabs>
              <w:suppressAutoHyphens/>
              <w:spacing w:line="240" w:lineRule="auto"/>
              <w:rPr>
                <w:szCs w:val="22"/>
              </w:rPr>
            </w:pPr>
          </w:p>
        </w:tc>
        <w:tc>
          <w:tcPr>
            <w:tcW w:w="4678" w:type="dxa"/>
          </w:tcPr>
          <w:p w14:paraId="4950A6B1" w14:textId="77777777" w:rsidR="00FF7517" w:rsidRPr="00C66157" w:rsidRDefault="00FF7517" w:rsidP="00D4693D">
            <w:pPr>
              <w:tabs>
                <w:tab w:val="left" w:pos="-720"/>
                <w:tab w:val="left" w:pos="4536"/>
              </w:tabs>
              <w:suppressAutoHyphens/>
              <w:spacing w:line="240" w:lineRule="auto"/>
              <w:rPr>
                <w:b/>
                <w:szCs w:val="22"/>
              </w:rPr>
            </w:pPr>
            <w:r w:rsidRPr="00C66157">
              <w:rPr>
                <w:b/>
                <w:szCs w:val="22"/>
              </w:rPr>
              <w:t>Malta</w:t>
            </w:r>
          </w:p>
          <w:p w14:paraId="3617B3FC" w14:textId="77777777" w:rsidR="00FF7517" w:rsidRPr="00C66157" w:rsidRDefault="00FF7517" w:rsidP="00D4693D">
            <w:pPr>
              <w:spacing w:line="240" w:lineRule="auto"/>
              <w:rPr>
                <w:szCs w:val="22"/>
              </w:rPr>
            </w:pPr>
            <w:r w:rsidRPr="00C66157">
              <w:rPr>
                <w:szCs w:val="22"/>
              </w:rPr>
              <w:t>Novartis Pharma Services Inc.</w:t>
            </w:r>
          </w:p>
          <w:p w14:paraId="4660A2AA" w14:textId="77777777" w:rsidR="00FF7517" w:rsidRPr="00C66157" w:rsidRDefault="00FF7517" w:rsidP="00D4693D">
            <w:pPr>
              <w:spacing w:line="240" w:lineRule="auto"/>
              <w:rPr>
                <w:szCs w:val="22"/>
              </w:rPr>
            </w:pPr>
            <w:r w:rsidRPr="00C66157">
              <w:rPr>
                <w:szCs w:val="22"/>
              </w:rPr>
              <w:t>Tel: +356 2122 2872</w:t>
            </w:r>
          </w:p>
        </w:tc>
      </w:tr>
      <w:tr w:rsidR="00FF7517" w:rsidRPr="00C66157" w14:paraId="19AB0215" w14:textId="77777777" w:rsidTr="00FF7517">
        <w:trPr>
          <w:cantSplit/>
        </w:trPr>
        <w:tc>
          <w:tcPr>
            <w:tcW w:w="4678" w:type="dxa"/>
          </w:tcPr>
          <w:p w14:paraId="1D9C321F" w14:textId="77777777" w:rsidR="00FF7517" w:rsidRPr="00C66157" w:rsidRDefault="00FF7517" w:rsidP="00D4693D">
            <w:pPr>
              <w:spacing w:line="240" w:lineRule="auto"/>
              <w:rPr>
                <w:b/>
                <w:szCs w:val="22"/>
              </w:rPr>
            </w:pPr>
            <w:r w:rsidRPr="00C66157">
              <w:rPr>
                <w:b/>
                <w:szCs w:val="22"/>
              </w:rPr>
              <w:lastRenderedPageBreak/>
              <w:t>Deutschland</w:t>
            </w:r>
          </w:p>
          <w:p w14:paraId="0C3B94E0" w14:textId="77777777" w:rsidR="00FF7517" w:rsidRPr="00C66157" w:rsidRDefault="00FF7517" w:rsidP="00D4693D">
            <w:pPr>
              <w:spacing w:line="240" w:lineRule="auto"/>
              <w:rPr>
                <w:i/>
                <w:szCs w:val="22"/>
              </w:rPr>
            </w:pPr>
            <w:r w:rsidRPr="00C66157">
              <w:rPr>
                <w:szCs w:val="22"/>
              </w:rPr>
              <w:t>Novartis Pharma GmbH</w:t>
            </w:r>
          </w:p>
          <w:p w14:paraId="64CAFF09" w14:textId="77777777" w:rsidR="00FF7517" w:rsidRPr="00C66157" w:rsidRDefault="00FF7517" w:rsidP="00D4693D">
            <w:pPr>
              <w:spacing w:line="240" w:lineRule="auto"/>
              <w:rPr>
                <w:szCs w:val="22"/>
              </w:rPr>
            </w:pPr>
            <w:r w:rsidRPr="00C66157">
              <w:rPr>
                <w:szCs w:val="22"/>
              </w:rPr>
              <w:t>Tel: +49 911 273 0</w:t>
            </w:r>
          </w:p>
          <w:p w14:paraId="5AA6D5CF" w14:textId="77777777" w:rsidR="00FF7517" w:rsidRPr="00C66157" w:rsidRDefault="00FF7517" w:rsidP="00D4693D">
            <w:pPr>
              <w:tabs>
                <w:tab w:val="left" w:pos="-720"/>
              </w:tabs>
              <w:suppressAutoHyphens/>
              <w:spacing w:line="240" w:lineRule="auto"/>
              <w:rPr>
                <w:szCs w:val="22"/>
              </w:rPr>
            </w:pPr>
          </w:p>
        </w:tc>
        <w:tc>
          <w:tcPr>
            <w:tcW w:w="4678" w:type="dxa"/>
          </w:tcPr>
          <w:p w14:paraId="4D65425C" w14:textId="77777777" w:rsidR="00FF7517" w:rsidRPr="00C66157" w:rsidRDefault="00FF7517" w:rsidP="00D4693D">
            <w:pPr>
              <w:suppressAutoHyphens/>
              <w:spacing w:line="240" w:lineRule="auto"/>
              <w:rPr>
                <w:b/>
                <w:szCs w:val="22"/>
              </w:rPr>
            </w:pPr>
            <w:r w:rsidRPr="00C66157">
              <w:rPr>
                <w:b/>
                <w:szCs w:val="22"/>
              </w:rPr>
              <w:t>Nederland</w:t>
            </w:r>
          </w:p>
          <w:p w14:paraId="40AFAD4C" w14:textId="77777777" w:rsidR="00FF7517" w:rsidRPr="00C66157" w:rsidRDefault="00FF7517" w:rsidP="00D4693D">
            <w:pPr>
              <w:spacing w:line="240" w:lineRule="auto"/>
              <w:rPr>
                <w:iCs/>
                <w:szCs w:val="22"/>
              </w:rPr>
            </w:pPr>
            <w:r w:rsidRPr="00C66157">
              <w:rPr>
                <w:iCs/>
                <w:szCs w:val="22"/>
              </w:rPr>
              <w:t>Novartis Pharma B.V.</w:t>
            </w:r>
          </w:p>
          <w:p w14:paraId="2E980956" w14:textId="77777777" w:rsidR="00FF7517" w:rsidRPr="00C66157" w:rsidRDefault="00FF7517" w:rsidP="00D4693D">
            <w:pPr>
              <w:spacing w:line="240" w:lineRule="auto"/>
              <w:rPr>
                <w:szCs w:val="22"/>
              </w:rPr>
            </w:pPr>
            <w:r w:rsidRPr="00C66157">
              <w:rPr>
                <w:szCs w:val="22"/>
              </w:rPr>
              <w:t>Tel: +31 88 04 52 111</w:t>
            </w:r>
          </w:p>
        </w:tc>
      </w:tr>
      <w:tr w:rsidR="00FF7517" w:rsidRPr="00C66157" w14:paraId="20A8AB94" w14:textId="77777777" w:rsidTr="00FF7517">
        <w:trPr>
          <w:cantSplit/>
        </w:trPr>
        <w:tc>
          <w:tcPr>
            <w:tcW w:w="4678" w:type="dxa"/>
          </w:tcPr>
          <w:p w14:paraId="507BB14D" w14:textId="77777777" w:rsidR="00FF7517" w:rsidRPr="00C66157" w:rsidRDefault="00FF7517" w:rsidP="00D4693D">
            <w:pPr>
              <w:tabs>
                <w:tab w:val="left" w:pos="-720"/>
              </w:tabs>
              <w:suppressAutoHyphens/>
              <w:spacing w:line="240" w:lineRule="auto"/>
              <w:rPr>
                <w:b/>
                <w:bCs/>
                <w:szCs w:val="22"/>
              </w:rPr>
            </w:pPr>
            <w:proofErr w:type="spellStart"/>
            <w:r w:rsidRPr="00C66157">
              <w:rPr>
                <w:b/>
                <w:bCs/>
                <w:szCs w:val="22"/>
              </w:rPr>
              <w:t>Eesti</w:t>
            </w:r>
            <w:proofErr w:type="spellEnd"/>
          </w:p>
          <w:p w14:paraId="344DB05D" w14:textId="77777777" w:rsidR="00FF7517" w:rsidRPr="00C66157" w:rsidRDefault="00FF7517" w:rsidP="00D4693D">
            <w:pPr>
              <w:tabs>
                <w:tab w:val="left" w:pos="-720"/>
              </w:tabs>
              <w:suppressAutoHyphens/>
              <w:spacing w:line="240" w:lineRule="auto"/>
              <w:rPr>
                <w:szCs w:val="22"/>
              </w:rPr>
            </w:pPr>
            <w:r w:rsidRPr="00C66157">
              <w:rPr>
                <w:szCs w:val="22"/>
              </w:rPr>
              <w:t xml:space="preserve">SIA Novartis Baltics </w:t>
            </w:r>
            <w:proofErr w:type="spellStart"/>
            <w:r w:rsidRPr="00C66157">
              <w:rPr>
                <w:szCs w:val="22"/>
              </w:rPr>
              <w:t>Eesti</w:t>
            </w:r>
            <w:proofErr w:type="spellEnd"/>
            <w:r w:rsidRPr="00C66157">
              <w:rPr>
                <w:szCs w:val="22"/>
              </w:rPr>
              <w:t xml:space="preserve"> </w:t>
            </w:r>
            <w:proofErr w:type="spellStart"/>
            <w:r w:rsidRPr="00C66157">
              <w:rPr>
                <w:szCs w:val="22"/>
              </w:rPr>
              <w:t>filiaal</w:t>
            </w:r>
            <w:proofErr w:type="spellEnd"/>
          </w:p>
          <w:p w14:paraId="2373AE03" w14:textId="77777777" w:rsidR="00FF7517" w:rsidRPr="00C66157" w:rsidRDefault="00FF7517" w:rsidP="00D4693D">
            <w:pPr>
              <w:tabs>
                <w:tab w:val="left" w:pos="-720"/>
              </w:tabs>
              <w:suppressAutoHyphens/>
              <w:spacing w:line="240" w:lineRule="auto"/>
              <w:rPr>
                <w:szCs w:val="22"/>
              </w:rPr>
            </w:pPr>
            <w:r w:rsidRPr="00C66157">
              <w:rPr>
                <w:szCs w:val="22"/>
              </w:rPr>
              <w:t>Tel: +372 66 30 810</w:t>
            </w:r>
          </w:p>
          <w:p w14:paraId="27E774D8" w14:textId="77777777" w:rsidR="00FF7517" w:rsidRPr="00C66157" w:rsidRDefault="00FF7517" w:rsidP="00D4693D">
            <w:pPr>
              <w:tabs>
                <w:tab w:val="left" w:pos="-720"/>
              </w:tabs>
              <w:suppressAutoHyphens/>
              <w:spacing w:line="240" w:lineRule="auto"/>
              <w:rPr>
                <w:szCs w:val="22"/>
              </w:rPr>
            </w:pPr>
          </w:p>
        </w:tc>
        <w:tc>
          <w:tcPr>
            <w:tcW w:w="4678" w:type="dxa"/>
          </w:tcPr>
          <w:p w14:paraId="757A4E71" w14:textId="77777777" w:rsidR="00FF7517" w:rsidRPr="00C66157" w:rsidRDefault="00FF7517" w:rsidP="00D4693D">
            <w:pPr>
              <w:spacing w:line="240" w:lineRule="auto"/>
              <w:rPr>
                <w:b/>
                <w:szCs w:val="22"/>
              </w:rPr>
            </w:pPr>
            <w:r w:rsidRPr="00C66157">
              <w:rPr>
                <w:b/>
                <w:szCs w:val="22"/>
              </w:rPr>
              <w:t>Norge</w:t>
            </w:r>
          </w:p>
          <w:p w14:paraId="70204C4B" w14:textId="77777777" w:rsidR="00FF7517" w:rsidRPr="00C66157" w:rsidRDefault="00FF7517" w:rsidP="00D4693D">
            <w:pPr>
              <w:spacing w:line="240" w:lineRule="auto"/>
              <w:rPr>
                <w:szCs w:val="22"/>
              </w:rPr>
            </w:pPr>
            <w:r w:rsidRPr="00C66157">
              <w:rPr>
                <w:szCs w:val="22"/>
              </w:rPr>
              <w:t>Novartis Norge AS</w:t>
            </w:r>
          </w:p>
          <w:p w14:paraId="221BD435" w14:textId="77777777" w:rsidR="00FF7517" w:rsidRPr="00C66157" w:rsidRDefault="00FF7517" w:rsidP="00D4693D">
            <w:pPr>
              <w:tabs>
                <w:tab w:val="left" w:pos="-720"/>
              </w:tabs>
              <w:suppressAutoHyphens/>
              <w:spacing w:line="240" w:lineRule="auto"/>
              <w:rPr>
                <w:szCs w:val="22"/>
              </w:rPr>
            </w:pPr>
            <w:proofErr w:type="spellStart"/>
            <w:r w:rsidRPr="00C66157">
              <w:rPr>
                <w:szCs w:val="22"/>
              </w:rPr>
              <w:t>Tlf</w:t>
            </w:r>
            <w:proofErr w:type="spellEnd"/>
            <w:r w:rsidRPr="00C66157">
              <w:rPr>
                <w:szCs w:val="22"/>
              </w:rPr>
              <w:t>: +47 23 05 20 00</w:t>
            </w:r>
          </w:p>
        </w:tc>
      </w:tr>
      <w:tr w:rsidR="00FF7517" w:rsidRPr="00C66157" w14:paraId="252A0CA2" w14:textId="77777777" w:rsidTr="00FF7517">
        <w:trPr>
          <w:cantSplit/>
        </w:trPr>
        <w:tc>
          <w:tcPr>
            <w:tcW w:w="4678" w:type="dxa"/>
          </w:tcPr>
          <w:p w14:paraId="01CB1AB2" w14:textId="77777777" w:rsidR="00FF7517" w:rsidRPr="00C66157" w:rsidRDefault="00FF7517" w:rsidP="00D4693D">
            <w:pPr>
              <w:spacing w:line="240" w:lineRule="auto"/>
              <w:rPr>
                <w:b/>
                <w:szCs w:val="22"/>
              </w:rPr>
            </w:pPr>
            <w:proofErr w:type="spellStart"/>
            <w:r w:rsidRPr="00C66157">
              <w:rPr>
                <w:b/>
                <w:szCs w:val="22"/>
              </w:rPr>
              <w:t>Ελλάδ</w:t>
            </w:r>
            <w:proofErr w:type="spellEnd"/>
            <w:r w:rsidRPr="00C66157">
              <w:rPr>
                <w:b/>
                <w:szCs w:val="22"/>
              </w:rPr>
              <w:t>α</w:t>
            </w:r>
          </w:p>
          <w:p w14:paraId="67CBCE8B" w14:textId="77777777" w:rsidR="00FF7517" w:rsidRPr="00C66157" w:rsidRDefault="00FF7517" w:rsidP="00D4693D">
            <w:pPr>
              <w:spacing w:line="240" w:lineRule="auto"/>
              <w:rPr>
                <w:szCs w:val="22"/>
              </w:rPr>
            </w:pPr>
            <w:r w:rsidRPr="00C66157">
              <w:rPr>
                <w:szCs w:val="22"/>
              </w:rPr>
              <w:t>Novartis (Hellas) A.E.B.E.</w:t>
            </w:r>
          </w:p>
          <w:p w14:paraId="10BF86F7" w14:textId="77777777" w:rsidR="00FF7517" w:rsidRPr="00C66157" w:rsidRDefault="00FF7517" w:rsidP="00D4693D">
            <w:pPr>
              <w:spacing w:line="240" w:lineRule="auto"/>
              <w:rPr>
                <w:szCs w:val="22"/>
              </w:rPr>
            </w:pPr>
            <w:proofErr w:type="spellStart"/>
            <w:r w:rsidRPr="00C66157">
              <w:rPr>
                <w:szCs w:val="22"/>
              </w:rPr>
              <w:t>Τηλ</w:t>
            </w:r>
            <w:proofErr w:type="spellEnd"/>
            <w:r w:rsidRPr="00C66157">
              <w:rPr>
                <w:szCs w:val="22"/>
              </w:rPr>
              <w:t>: +30 210 281 17 12</w:t>
            </w:r>
          </w:p>
          <w:p w14:paraId="1EA95B65" w14:textId="77777777" w:rsidR="00FF7517" w:rsidRPr="00C66157" w:rsidRDefault="00FF7517" w:rsidP="00D4693D">
            <w:pPr>
              <w:tabs>
                <w:tab w:val="left" w:pos="-720"/>
              </w:tabs>
              <w:suppressAutoHyphens/>
              <w:spacing w:line="240" w:lineRule="auto"/>
              <w:rPr>
                <w:szCs w:val="22"/>
              </w:rPr>
            </w:pPr>
          </w:p>
        </w:tc>
        <w:tc>
          <w:tcPr>
            <w:tcW w:w="4678" w:type="dxa"/>
          </w:tcPr>
          <w:p w14:paraId="6223E4DE" w14:textId="77777777" w:rsidR="00FF7517" w:rsidRPr="00C66157" w:rsidRDefault="00FF7517" w:rsidP="00D4693D">
            <w:pPr>
              <w:spacing w:line="240" w:lineRule="auto"/>
              <w:rPr>
                <w:b/>
                <w:szCs w:val="22"/>
              </w:rPr>
            </w:pPr>
            <w:r w:rsidRPr="00C66157">
              <w:rPr>
                <w:b/>
                <w:szCs w:val="22"/>
              </w:rPr>
              <w:t>Österreich</w:t>
            </w:r>
          </w:p>
          <w:p w14:paraId="160FF4D0" w14:textId="77777777" w:rsidR="00FF7517" w:rsidRPr="00C66157" w:rsidRDefault="00FF7517" w:rsidP="00D4693D">
            <w:pPr>
              <w:spacing w:line="240" w:lineRule="auto"/>
              <w:rPr>
                <w:i/>
                <w:szCs w:val="22"/>
              </w:rPr>
            </w:pPr>
            <w:r w:rsidRPr="00C66157">
              <w:rPr>
                <w:szCs w:val="22"/>
              </w:rPr>
              <w:t>Novartis Pharma GmbH</w:t>
            </w:r>
          </w:p>
          <w:p w14:paraId="7D2F9312" w14:textId="77777777" w:rsidR="00FF7517" w:rsidRPr="00C66157" w:rsidRDefault="00FF7517" w:rsidP="00D4693D">
            <w:pPr>
              <w:spacing w:line="240" w:lineRule="auto"/>
              <w:rPr>
                <w:szCs w:val="22"/>
              </w:rPr>
            </w:pPr>
            <w:r w:rsidRPr="00C66157">
              <w:rPr>
                <w:szCs w:val="22"/>
              </w:rPr>
              <w:t>Tel: +43 1 86 6570</w:t>
            </w:r>
          </w:p>
        </w:tc>
      </w:tr>
      <w:tr w:rsidR="00FF7517" w:rsidRPr="00C66157" w14:paraId="20CFEE0A" w14:textId="77777777" w:rsidTr="00FF7517">
        <w:trPr>
          <w:cantSplit/>
        </w:trPr>
        <w:tc>
          <w:tcPr>
            <w:tcW w:w="4678" w:type="dxa"/>
          </w:tcPr>
          <w:p w14:paraId="59335653" w14:textId="77777777" w:rsidR="00FF7517" w:rsidRPr="00C66157" w:rsidRDefault="00FF7517" w:rsidP="00D4693D">
            <w:pPr>
              <w:tabs>
                <w:tab w:val="left" w:pos="-720"/>
                <w:tab w:val="left" w:pos="4536"/>
              </w:tabs>
              <w:suppressAutoHyphens/>
              <w:spacing w:line="240" w:lineRule="auto"/>
              <w:rPr>
                <w:b/>
                <w:szCs w:val="22"/>
              </w:rPr>
            </w:pPr>
            <w:r w:rsidRPr="00C66157">
              <w:rPr>
                <w:b/>
                <w:szCs w:val="22"/>
              </w:rPr>
              <w:t>España</w:t>
            </w:r>
          </w:p>
          <w:p w14:paraId="2183A631" w14:textId="77777777" w:rsidR="00FF7517" w:rsidRPr="00C66157" w:rsidRDefault="00FF7517" w:rsidP="00D4693D">
            <w:pPr>
              <w:spacing w:line="240" w:lineRule="auto"/>
              <w:rPr>
                <w:szCs w:val="22"/>
              </w:rPr>
            </w:pPr>
            <w:r w:rsidRPr="00C66157">
              <w:t xml:space="preserve">Novartis </w:t>
            </w:r>
            <w:proofErr w:type="spellStart"/>
            <w:r w:rsidRPr="00C66157">
              <w:t>Farmacéutica</w:t>
            </w:r>
            <w:proofErr w:type="spellEnd"/>
            <w:r w:rsidRPr="00C66157">
              <w:t>, S.A.</w:t>
            </w:r>
          </w:p>
          <w:p w14:paraId="528B58D3" w14:textId="77777777" w:rsidR="00FF7517" w:rsidRPr="00C66157" w:rsidRDefault="00FF7517" w:rsidP="00D4693D">
            <w:pPr>
              <w:spacing w:line="240" w:lineRule="auto"/>
              <w:rPr>
                <w:szCs w:val="22"/>
              </w:rPr>
            </w:pPr>
            <w:r w:rsidRPr="00C66157">
              <w:rPr>
                <w:szCs w:val="22"/>
              </w:rPr>
              <w:t>Tel: +34 93 306 42 00</w:t>
            </w:r>
          </w:p>
          <w:p w14:paraId="46DB8B3E" w14:textId="77777777" w:rsidR="00FF7517" w:rsidRPr="00C66157" w:rsidRDefault="00FF7517" w:rsidP="00D4693D">
            <w:pPr>
              <w:tabs>
                <w:tab w:val="left" w:pos="-720"/>
              </w:tabs>
              <w:suppressAutoHyphens/>
              <w:spacing w:line="240" w:lineRule="auto"/>
              <w:rPr>
                <w:szCs w:val="22"/>
              </w:rPr>
            </w:pPr>
          </w:p>
        </w:tc>
        <w:tc>
          <w:tcPr>
            <w:tcW w:w="4678" w:type="dxa"/>
          </w:tcPr>
          <w:p w14:paraId="6F799546" w14:textId="77777777" w:rsidR="00FF7517" w:rsidRPr="00C66157" w:rsidRDefault="00FF7517" w:rsidP="00D4693D">
            <w:pPr>
              <w:tabs>
                <w:tab w:val="left" w:pos="-720"/>
                <w:tab w:val="left" w:pos="4536"/>
              </w:tabs>
              <w:suppressAutoHyphens/>
              <w:spacing w:line="240" w:lineRule="auto"/>
              <w:rPr>
                <w:b/>
                <w:bCs/>
                <w:iCs/>
                <w:szCs w:val="22"/>
              </w:rPr>
            </w:pPr>
            <w:r w:rsidRPr="00C66157">
              <w:rPr>
                <w:b/>
                <w:bCs/>
                <w:iCs/>
                <w:szCs w:val="22"/>
              </w:rPr>
              <w:t>Polska</w:t>
            </w:r>
          </w:p>
          <w:p w14:paraId="266090C6" w14:textId="77777777" w:rsidR="00FF7517" w:rsidRPr="00C66157" w:rsidRDefault="00FF7517" w:rsidP="00D4693D">
            <w:pPr>
              <w:spacing w:line="240" w:lineRule="auto"/>
              <w:rPr>
                <w:szCs w:val="22"/>
              </w:rPr>
            </w:pPr>
            <w:r w:rsidRPr="00C66157">
              <w:rPr>
                <w:szCs w:val="22"/>
              </w:rPr>
              <w:t xml:space="preserve">Novartis Poland Sp. z </w:t>
            </w:r>
            <w:proofErr w:type="spellStart"/>
            <w:r w:rsidRPr="00C66157">
              <w:rPr>
                <w:szCs w:val="22"/>
              </w:rPr>
              <w:t>o.o.</w:t>
            </w:r>
            <w:proofErr w:type="spellEnd"/>
          </w:p>
          <w:p w14:paraId="619EB699" w14:textId="77777777" w:rsidR="00FF7517" w:rsidRPr="00C66157" w:rsidRDefault="00FF7517" w:rsidP="00D4693D">
            <w:pPr>
              <w:spacing w:line="240" w:lineRule="auto"/>
              <w:rPr>
                <w:szCs w:val="22"/>
              </w:rPr>
            </w:pPr>
            <w:r w:rsidRPr="00C66157">
              <w:rPr>
                <w:szCs w:val="22"/>
              </w:rPr>
              <w:t>Tel.: +48 22 375 4888</w:t>
            </w:r>
          </w:p>
        </w:tc>
      </w:tr>
      <w:tr w:rsidR="00FF7517" w:rsidRPr="00C66157" w14:paraId="42A46819" w14:textId="77777777" w:rsidTr="00FF7517">
        <w:trPr>
          <w:cantSplit/>
        </w:trPr>
        <w:tc>
          <w:tcPr>
            <w:tcW w:w="4678" w:type="dxa"/>
          </w:tcPr>
          <w:p w14:paraId="63EBC308" w14:textId="77777777" w:rsidR="00FF7517" w:rsidRPr="00C66157" w:rsidRDefault="00FF7517" w:rsidP="00D4693D">
            <w:pPr>
              <w:tabs>
                <w:tab w:val="left" w:pos="-720"/>
                <w:tab w:val="left" w:pos="4536"/>
              </w:tabs>
              <w:suppressAutoHyphens/>
              <w:spacing w:line="240" w:lineRule="auto"/>
              <w:rPr>
                <w:b/>
                <w:szCs w:val="22"/>
              </w:rPr>
            </w:pPr>
            <w:r w:rsidRPr="00C66157">
              <w:rPr>
                <w:b/>
                <w:szCs w:val="22"/>
              </w:rPr>
              <w:t>France</w:t>
            </w:r>
          </w:p>
          <w:p w14:paraId="66A5FC18" w14:textId="77777777" w:rsidR="00FF7517" w:rsidRPr="00C66157" w:rsidRDefault="00FF7517" w:rsidP="00D4693D">
            <w:pPr>
              <w:spacing w:line="240" w:lineRule="auto"/>
              <w:rPr>
                <w:szCs w:val="22"/>
              </w:rPr>
            </w:pPr>
            <w:r w:rsidRPr="00C66157">
              <w:rPr>
                <w:szCs w:val="22"/>
              </w:rPr>
              <w:t>Novartis Pharma S.A.S.</w:t>
            </w:r>
          </w:p>
          <w:p w14:paraId="08C51E08" w14:textId="77777777" w:rsidR="00FF7517" w:rsidRPr="00C66157" w:rsidRDefault="00FF7517" w:rsidP="00D4693D">
            <w:pPr>
              <w:spacing w:line="240" w:lineRule="auto"/>
              <w:rPr>
                <w:szCs w:val="22"/>
              </w:rPr>
            </w:pPr>
            <w:proofErr w:type="spellStart"/>
            <w:r w:rsidRPr="00C66157">
              <w:rPr>
                <w:szCs w:val="22"/>
              </w:rPr>
              <w:t>Tél</w:t>
            </w:r>
            <w:proofErr w:type="spellEnd"/>
            <w:r w:rsidRPr="00C66157">
              <w:rPr>
                <w:szCs w:val="22"/>
              </w:rPr>
              <w:t>: +33 1 55 47 66 00</w:t>
            </w:r>
          </w:p>
          <w:p w14:paraId="0D1DCF4F" w14:textId="77777777" w:rsidR="00FF7517" w:rsidRPr="00C66157" w:rsidRDefault="00FF7517" w:rsidP="00D4693D">
            <w:pPr>
              <w:spacing w:line="240" w:lineRule="auto"/>
              <w:rPr>
                <w:b/>
                <w:szCs w:val="22"/>
              </w:rPr>
            </w:pPr>
          </w:p>
        </w:tc>
        <w:tc>
          <w:tcPr>
            <w:tcW w:w="4678" w:type="dxa"/>
          </w:tcPr>
          <w:p w14:paraId="4BA6B83B" w14:textId="77777777" w:rsidR="00FF7517" w:rsidRPr="00C66157" w:rsidRDefault="00FF7517" w:rsidP="00D4693D">
            <w:pPr>
              <w:spacing w:line="240" w:lineRule="auto"/>
              <w:rPr>
                <w:b/>
                <w:szCs w:val="22"/>
              </w:rPr>
            </w:pPr>
            <w:r w:rsidRPr="00C66157">
              <w:rPr>
                <w:b/>
                <w:szCs w:val="22"/>
              </w:rPr>
              <w:t>Portugal</w:t>
            </w:r>
          </w:p>
          <w:p w14:paraId="55F6818E" w14:textId="77777777" w:rsidR="00FF7517" w:rsidRPr="00C66157" w:rsidRDefault="00FF7517" w:rsidP="00D4693D">
            <w:pPr>
              <w:tabs>
                <w:tab w:val="clear" w:pos="567"/>
              </w:tabs>
              <w:spacing w:line="240" w:lineRule="auto"/>
              <w:rPr>
                <w:szCs w:val="22"/>
              </w:rPr>
            </w:pPr>
            <w:r w:rsidRPr="00C66157">
              <w:rPr>
                <w:szCs w:val="22"/>
              </w:rPr>
              <w:t xml:space="preserve">Novartis Farma </w:t>
            </w:r>
            <w:r w:rsidRPr="00C66157">
              <w:rPr>
                <w:szCs w:val="22"/>
              </w:rPr>
              <w:noBreakHyphen/>
              <w:t xml:space="preserve"> </w:t>
            </w:r>
            <w:proofErr w:type="spellStart"/>
            <w:r w:rsidRPr="00C66157">
              <w:rPr>
                <w:szCs w:val="22"/>
              </w:rPr>
              <w:t>Produtos</w:t>
            </w:r>
            <w:proofErr w:type="spellEnd"/>
            <w:r w:rsidRPr="00C66157">
              <w:rPr>
                <w:szCs w:val="22"/>
              </w:rPr>
              <w:t xml:space="preserve"> </w:t>
            </w:r>
            <w:proofErr w:type="spellStart"/>
            <w:r w:rsidRPr="00C66157">
              <w:rPr>
                <w:szCs w:val="22"/>
              </w:rPr>
              <w:t>Farmacêuticos</w:t>
            </w:r>
            <w:proofErr w:type="spellEnd"/>
            <w:r w:rsidRPr="00C66157">
              <w:rPr>
                <w:szCs w:val="22"/>
              </w:rPr>
              <w:t>, S.A.</w:t>
            </w:r>
          </w:p>
          <w:p w14:paraId="6CD5016B" w14:textId="77777777" w:rsidR="00FF7517" w:rsidRPr="00C66157" w:rsidRDefault="00FF7517" w:rsidP="00D4693D">
            <w:pPr>
              <w:tabs>
                <w:tab w:val="left" w:pos="-720"/>
              </w:tabs>
              <w:suppressAutoHyphens/>
              <w:spacing w:line="240" w:lineRule="auto"/>
              <w:rPr>
                <w:szCs w:val="22"/>
              </w:rPr>
            </w:pPr>
            <w:r w:rsidRPr="00C66157">
              <w:rPr>
                <w:szCs w:val="22"/>
              </w:rPr>
              <w:t>Tel: +351 21 000 8600</w:t>
            </w:r>
          </w:p>
        </w:tc>
      </w:tr>
      <w:tr w:rsidR="00FF7517" w:rsidRPr="00C66157" w14:paraId="6D5BFECD" w14:textId="77777777" w:rsidTr="00FF7517">
        <w:trPr>
          <w:cantSplit/>
        </w:trPr>
        <w:tc>
          <w:tcPr>
            <w:tcW w:w="4678" w:type="dxa"/>
          </w:tcPr>
          <w:p w14:paraId="383A553C" w14:textId="77777777" w:rsidR="00FF7517" w:rsidRPr="00C66157" w:rsidRDefault="00FF7517" w:rsidP="00D4693D">
            <w:pPr>
              <w:spacing w:line="240" w:lineRule="auto"/>
              <w:rPr>
                <w:rFonts w:eastAsia="PMingLiU"/>
                <w:b/>
              </w:rPr>
            </w:pPr>
            <w:r w:rsidRPr="00C66157">
              <w:rPr>
                <w:rFonts w:eastAsia="PMingLiU"/>
                <w:b/>
              </w:rPr>
              <w:t>Hrvatska</w:t>
            </w:r>
          </w:p>
          <w:p w14:paraId="30E4A395" w14:textId="77777777" w:rsidR="00FF7517" w:rsidRPr="00C66157" w:rsidRDefault="00FF7517" w:rsidP="00D4693D">
            <w:pPr>
              <w:spacing w:line="240" w:lineRule="auto"/>
            </w:pPr>
            <w:r w:rsidRPr="00C66157">
              <w:t>Novartis Hrvatska d.o.o.</w:t>
            </w:r>
          </w:p>
          <w:p w14:paraId="4E645B3A" w14:textId="77777777" w:rsidR="00FF7517" w:rsidRPr="00C66157" w:rsidRDefault="00FF7517" w:rsidP="00D4693D">
            <w:pPr>
              <w:spacing w:line="240" w:lineRule="auto"/>
            </w:pPr>
            <w:r w:rsidRPr="00C66157">
              <w:t>Tel. +385 1 6274 220</w:t>
            </w:r>
          </w:p>
          <w:p w14:paraId="7B0CA093" w14:textId="77777777" w:rsidR="00FF7517" w:rsidRPr="00C66157" w:rsidRDefault="00FF7517" w:rsidP="00D4693D">
            <w:pPr>
              <w:tabs>
                <w:tab w:val="left" w:pos="-720"/>
                <w:tab w:val="left" w:pos="4536"/>
              </w:tabs>
              <w:suppressAutoHyphens/>
              <w:spacing w:line="240" w:lineRule="auto"/>
              <w:rPr>
                <w:b/>
                <w:szCs w:val="22"/>
              </w:rPr>
            </w:pPr>
          </w:p>
        </w:tc>
        <w:tc>
          <w:tcPr>
            <w:tcW w:w="4678" w:type="dxa"/>
          </w:tcPr>
          <w:p w14:paraId="2E7925CF" w14:textId="77777777" w:rsidR="00FF7517" w:rsidRPr="00C66157" w:rsidRDefault="00FF7517" w:rsidP="00D4693D">
            <w:pPr>
              <w:autoSpaceDE w:val="0"/>
              <w:autoSpaceDN w:val="0"/>
              <w:adjustRightInd w:val="0"/>
              <w:spacing w:line="240" w:lineRule="auto"/>
              <w:rPr>
                <w:b/>
                <w:bCs/>
                <w:szCs w:val="22"/>
              </w:rPr>
            </w:pPr>
            <w:proofErr w:type="spellStart"/>
            <w:r w:rsidRPr="00C66157">
              <w:rPr>
                <w:b/>
                <w:bCs/>
                <w:szCs w:val="22"/>
              </w:rPr>
              <w:t>România</w:t>
            </w:r>
            <w:proofErr w:type="spellEnd"/>
          </w:p>
          <w:p w14:paraId="78AC3A28" w14:textId="77777777" w:rsidR="00FF7517" w:rsidRPr="00C66157" w:rsidRDefault="00FF7517" w:rsidP="00D4693D">
            <w:pPr>
              <w:autoSpaceDE w:val="0"/>
              <w:autoSpaceDN w:val="0"/>
              <w:adjustRightInd w:val="0"/>
              <w:spacing w:line="240" w:lineRule="auto"/>
              <w:rPr>
                <w:szCs w:val="22"/>
              </w:rPr>
            </w:pPr>
            <w:r w:rsidRPr="00C66157">
              <w:rPr>
                <w:szCs w:val="22"/>
              </w:rPr>
              <w:t>Novartis Pharma Services Romania SRL</w:t>
            </w:r>
          </w:p>
          <w:p w14:paraId="02400712" w14:textId="77777777" w:rsidR="00FF7517" w:rsidRPr="00C66157" w:rsidRDefault="00FF7517" w:rsidP="00D4693D">
            <w:pPr>
              <w:tabs>
                <w:tab w:val="left" w:pos="-720"/>
              </w:tabs>
              <w:suppressAutoHyphens/>
              <w:spacing w:line="240" w:lineRule="auto"/>
              <w:rPr>
                <w:szCs w:val="22"/>
              </w:rPr>
            </w:pPr>
            <w:r w:rsidRPr="00C66157">
              <w:rPr>
                <w:szCs w:val="22"/>
              </w:rPr>
              <w:t>Tel: +40 21 31299 01</w:t>
            </w:r>
          </w:p>
        </w:tc>
      </w:tr>
      <w:tr w:rsidR="00FF7517" w:rsidRPr="00C66157" w14:paraId="6EBF5538" w14:textId="77777777" w:rsidTr="00FF7517">
        <w:trPr>
          <w:cantSplit/>
        </w:trPr>
        <w:tc>
          <w:tcPr>
            <w:tcW w:w="4678" w:type="dxa"/>
          </w:tcPr>
          <w:p w14:paraId="7D4AE054" w14:textId="77777777" w:rsidR="00FF7517" w:rsidRPr="00C66157" w:rsidRDefault="00FF7517" w:rsidP="00D4693D">
            <w:pPr>
              <w:spacing w:line="240" w:lineRule="auto"/>
              <w:rPr>
                <w:b/>
                <w:szCs w:val="22"/>
              </w:rPr>
            </w:pPr>
            <w:r w:rsidRPr="00C66157">
              <w:rPr>
                <w:b/>
                <w:szCs w:val="22"/>
              </w:rPr>
              <w:t>Ireland</w:t>
            </w:r>
          </w:p>
          <w:p w14:paraId="3C8CEFFA" w14:textId="77777777" w:rsidR="00FF7517" w:rsidRPr="00C66157" w:rsidRDefault="00FF7517" w:rsidP="00D4693D">
            <w:pPr>
              <w:spacing w:line="240" w:lineRule="auto"/>
              <w:rPr>
                <w:szCs w:val="22"/>
              </w:rPr>
            </w:pPr>
            <w:r w:rsidRPr="00C66157">
              <w:rPr>
                <w:szCs w:val="22"/>
              </w:rPr>
              <w:t>Novartis Ireland Limited</w:t>
            </w:r>
          </w:p>
          <w:p w14:paraId="05DF0E3C" w14:textId="77777777" w:rsidR="00FF7517" w:rsidRPr="00C66157" w:rsidRDefault="00FF7517" w:rsidP="00D4693D">
            <w:pPr>
              <w:spacing w:line="240" w:lineRule="auto"/>
              <w:rPr>
                <w:szCs w:val="22"/>
              </w:rPr>
            </w:pPr>
            <w:r w:rsidRPr="00C66157">
              <w:rPr>
                <w:szCs w:val="22"/>
              </w:rPr>
              <w:t>Tel: +353 1 260 12 55</w:t>
            </w:r>
          </w:p>
          <w:p w14:paraId="5931C10D" w14:textId="77777777" w:rsidR="00FF7517" w:rsidRPr="00C66157" w:rsidRDefault="00FF7517" w:rsidP="00D4693D">
            <w:pPr>
              <w:spacing w:line="240" w:lineRule="auto"/>
              <w:rPr>
                <w:b/>
                <w:szCs w:val="22"/>
              </w:rPr>
            </w:pPr>
          </w:p>
        </w:tc>
        <w:tc>
          <w:tcPr>
            <w:tcW w:w="4678" w:type="dxa"/>
          </w:tcPr>
          <w:p w14:paraId="64C804D5" w14:textId="77777777" w:rsidR="00FF7517" w:rsidRPr="00C66157" w:rsidRDefault="00FF7517" w:rsidP="00D4693D">
            <w:pPr>
              <w:spacing w:line="240" w:lineRule="auto"/>
              <w:rPr>
                <w:b/>
                <w:szCs w:val="22"/>
              </w:rPr>
            </w:pPr>
            <w:r w:rsidRPr="00C66157">
              <w:rPr>
                <w:b/>
                <w:szCs w:val="22"/>
              </w:rPr>
              <w:t>Slovenija</w:t>
            </w:r>
          </w:p>
          <w:p w14:paraId="686E5BE8" w14:textId="77777777" w:rsidR="00FF7517" w:rsidRPr="00C66157" w:rsidRDefault="00FF7517" w:rsidP="00D4693D">
            <w:pPr>
              <w:spacing w:line="240" w:lineRule="auto"/>
              <w:rPr>
                <w:szCs w:val="22"/>
              </w:rPr>
            </w:pPr>
            <w:r w:rsidRPr="00C66157">
              <w:rPr>
                <w:szCs w:val="22"/>
              </w:rPr>
              <w:t>Novartis Pharma Services Inc.</w:t>
            </w:r>
          </w:p>
          <w:p w14:paraId="6CC8CF23" w14:textId="77777777" w:rsidR="00FF7517" w:rsidRPr="00C66157" w:rsidRDefault="00FF7517" w:rsidP="00D4693D">
            <w:pPr>
              <w:spacing w:line="240" w:lineRule="auto"/>
              <w:rPr>
                <w:szCs w:val="22"/>
              </w:rPr>
            </w:pPr>
            <w:r w:rsidRPr="00C66157">
              <w:rPr>
                <w:szCs w:val="22"/>
              </w:rPr>
              <w:t>Tel: +386 1 300 75 50</w:t>
            </w:r>
          </w:p>
        </w:tc>
      </w:tr>
      <w:tr w:rsidR="00FF7517" w:rsidRPr="00C66157" w14:paraId="3ACE3F43" w14:textId="77777777" w:rsidTr="00FF7517">
        <w:trPr>
          <w:cantSplit/>
        </w:trPr>
        <w:tc>
          <w:tcPr>
            <w:tcW w:w="4678" w:type="dxa"/>
          </w:tcPr>
          <w:p w14:paraId="3D352793" w14:textId="77777777" w:rsidR="00FF7517" w:rsidRPr="00C66157" w:rsidRDefault="00FF7517" w:rsidP="00D4693D">
            <w:pPr>
              <w:spacing w:line="240" w:lineRule="auto"/>
              <w:rPr>
                <w:b/>
                <w:szCs w:val="22"/>
              </w:rPr>
            </w:pPr>
            <w:proofErr w:type="spellStart"/>
            <w:r w:rsidRPr="00C66157">
              <w:rPr>
                <w:b/>
                <w:szCs w:val="22"/>
              </w:rPr>
              <w:t>Ísland</w:t>
            </w:r>
            <w:proofErr w:type="spellEnd"/>
          </w:p>
          <w:p w14:paraId="3B3C1156" w14:textId="77777777" w:rsidR="00FF7517" w:rsidRPr="00C66157" w:rsidRDefault="00FF7517" w:rsidP="00D4693D">
            <w:pPr>
              <w:spacing w:line="240" w:lineRule="auto"/>
              <w:rPr>
                <w:szCs w:val="22"/>
              </w:rPr>
            </w:pPr>
            <w:proofErr w:type="spellStart"/>
            <w:r w:rsidRPr="00C66157">
              <w:rPr>
                <w:szCs w:val="22"/>
              </w:rPr>
              <w:t>Vistor</w:t>
            </w:r>
            <w:proofErr w:type="spellEnd"/>
            <w:r w:rsidRPr="00C66157">
              <w:rPr>
                <w:szCs w:val="22"/>
              </w:rPr>
              <w:t xml:space="preserve"> hf.</w:t>
            </w:r>
          </w:p>
          <w:p w14:paraId="0A71EF68" w14:textId="77777777" w:rsidR="00FF7517" w:rsidRPr="00C66157" w:rsidRDefault="00FF7517" w:rsidP="00D4693D">
            <w:pPr>
              <w:tabs>
                <w:tab w:val="left" w:pos="-720"/>
              </w:tabs>
              <w:suppressAutoHyphens/>
              <w:spacing w:line="240" w:lineRule="auto"/>
              <w:rPr>
                <w:szCs w:val="22"/>
              </w:rPr>
            </w:pPr>
            <w:r w:rsidRPr="00C66157">
              <w:rPr>
                <w:noProof/>
                <w:szCs w:val="22"/>
              </w:rPr>
              <w:t>Sími</w:t>
            </w:r>
            <w:r w:rsidRPr="00C66157">
              <w:rPr>
                <w:szCs w:val="22"/>
              </w:rPr>
              <w:t>: +354 535 7000</w:t>
            </w:r>
          </w:p>
          <w:p w14:paraId="4FFA101E" w14:textId="77777777" w:rsidR="00FF7517" w:rsidRPr="00C66157" w:rsidRDefault="00FF7517" w:rsidP="00D4693D">
            <w:pPr>
              <w:spacing w:line="240" w:lineRule="auto"/>
              <w:rPr>
                <w:szCs w:val="22"/>
              </w:rPr>
            </w:pPr>
          </w:p>
        </w:tc>
        <w:tc>
          <w:tcPr>
            <w:tcW w:w="4678" w:type="dxa"/>
          </w:tcPr>
          <w:p w14:paraId="47493699" w14:textId="77777777" w:rsidR="00FF7517" w:rsidRPr="00C66157" w:rsidRDefault="00FF7517" w:rsidP="00D4693D">
            <w:pPr>
              <w:tabs>
                <w:tab w:val="left" w:pos="-720"/>
              </w:tabs>
              <w:suppressAutoHyphens/>
              <w:spacing w:line="240" w:lineRule="auto"/>
              <w:rPr>
                <w:b/>
                <w:szCs w:val="22"/>
              </w:rPr>
            </w:pPr>
            <w:proofErr w:type="spellStart"/>
            <w:r w:rsidRPr="00C66157">
              <w:rPr>
                <w:b/>
                <w:szCs w:val="22"/>
              </w:rPr>
              <w:t>Slovenská</w:t>
            </w:r>
            <w:proofErr w:type="spellEnd"/>
            <w:r w:rsidRPr="00C66157">
              <w:rPr>
                <w:b/>
                <w:szCs w:val="22"/>
              </w:rPr>
              <w:t xml:space="preserve"> </w:t>
            </w:r>
            <w:proofErr w:type="spellStart"/>
            <w:r w:rsidRPr="00C66157">
              <w:rPr>
                <w:b/>
                <w:szCs w:val="22"/>
              </w:rPr>
              <w:t>republika</w:t>
            </w:r>
            <w:proofErr w:type="spellEnd"/>
          </w:p>
          <w:p w14:paraId="5EC07468" w14:textId="77777777" w:rsidR="00FF7517" w:rsidRPr="00C66157" w:rsidRDefault="00FF7517" w:rsidP="00D4693D">
            <w:pPr>
              <w:spacing w:line="240" w:lineRule="auto"/>
              <w:rPr>
                <w:i/>
                <w:szCs w:val="22"/>
              </w:rPr>
            </w:pPr>
            <w:r w:rsidRPr="00C66157">
              <w:rPr>
                <w:szCs w:val="22"/>
              </w:rPr>
              <w:t xml:space="preserve">Novartis Slovakia </w:t>
            </w:r>
            <w:proofErr w:type="spellStart"/>
            <w:r w:rsidRPr="00C66157">
              <w:rPr>
                <w:szCs w:val="22"/>
              </w:rPr>
              <w:t>s.r.o.</w:t>
            </w:r>
            <w:proofErr w:type="spellEnd"/>
          </w:p>
          <w:p w14:paraId="183E980B" w14:textId="77777777" w:rsidR="00FF7517" w:rsidRPr="00C66157" w:rsidRDefault="00FF7517" w:rsidP="00D4693D">
            <w:pPr>
              <w:spacing w:line="240" w:lineRule="auto"/>
              <w:rPr>
                <w:szCs w:val="22"/>
              </w:rPr>
            </w:pPr>
            <w:r w:rsidRPr="00C66157">
              <w:rPr>
                <w:szCs w:val="22"/>
              </w:rPr>
              <w:t>Tel: +421 2 5542 5439</w:t>
            </w:r>
          </w:p>
          <w:p w14:paraId="345BA4CE" w14:textId="77777777" w:rsidR="00FF7517" w:rsidRPr="00C66157" w:rsidRDefault="00FF7517" w:rsidP="00D4693D">
            <w:pPr>
              <w:tabs>
                <w:tab w:val="left" w:pos="-720"/>
              </w:tabs>
              <w:suppressAutoHyphens/>
              <w:spacing w:line="240" w:lineRule="auto"/>
              <w:rPr>
                <w:szCs w:val="22"/>
              </w:rPr>
            </w:pPr>
          </w:p>
        </w:tc>
      </w:tr>
      <w:tr w:rsidR="00FF7517" w:rsidRPr="00C66157" w14:paraId="0CAB476B" w14:textId="77777777" w:rsidTr="00FF7517">
        <w:trPr>
          <w:cantSplit/>
        </w:trPr>
        <w:tc>
          <w:tcPr>
            <w:tcW w:w="4678" w:type="dxa"/>
          </w:tcPr>
          <w:p w14:paraId="155DD1AC" w14:textId="77777777" w:rsidR="00FF7517" w:rsidRPr="00C66157" w:rsidRDefault="00FF7517" w:rsidP="00D4693D">
            <w:pPr>
              <w:spacing w:line="240" w:lineRule="auto"/>
              <w:rPr>
                <w:b/>
                <w:szCs w:val="22"/>
              </w:rPr>
            </w:pPr>
            <w:r w:rsidRPr="00C66157">
              <w:rPr>
                <w:b/>
                <w:szCs w:val="22"/>
              </w:rPr>
              <w:t>Italia</w:t>
            </w:r>
          </w:p>
          <w:p w14:paraId="4B416F47" w14:textId="77777777" w:rsidR="00FF7517" w:rsidRPr="00C66157" w:rsidRDefault="00FF7517" w:rsidP="00D4693D">
            <w:pPr>
              <w:spacing w:line="240" w:lineRule="auto"/>
              <w:rPr>
                <w:szCs w:val="22"/>
              </w:rPr>
            </w:pPr>
            <w:r w:rsidRPr="00C66157">
              <w:rPr>
                <w:szCs w:val="22"/>
              </w:rPr>
              <w:t>Novartis Farma S.p.A.</w:t>
            </w:r>
          </w:p>
          <w:p w14:paraId="2856CEB0" w14:textId="77777777" w:rsidR="00FF7517" w:rsidRPr="00C66157" w:rsidRDefault="00FF7517" w:rsidP="00D4693D">
            <w:pPr>
              <w:spacing w:line="240" w:lineRule="auto"/>
              <w:rPr>
                <w:b/>
                <w:szCs w:val="22"/>
              </w:rPr>
            </w:pPr>
            <w:r w:rsidRPr="00C66157">
              <w:rPr>
                <w:szCs w:val="22"/>
              </w:rPr>
              <w:t>Tel: +39 02 96 54 1</w:t>
            </w:r>
          </w:p>
        </w:tc>
        <w:tc>
          <w:tcPr>
            <w:tcW w:w="4678" w:type="dxa"/>
          </w:tcPr>
          <w:p w14:paraId="2543EBE3" w14:textId="77777777" w:rsidR="00FF7517" w:rsidRPr="00C66157" w:rsidRDefault="00FF7517" w:rsidP="00D4693D">
            <w:pPr>
              <w:tabs>
                <w:tab w:val="left" w:pos="-720"/>
                <w:tab w:val="left" w:pos="4536"/>
              </w:tabs>
              <w:suppressAutoHyphens/>
              <w:spacing w:line="240" w:lineRule="auto"/>
              <w:rPr>
                <w:b/>
                <w:szCs w:val="22"/>
              </w:rPr>
            </w:pPr>
            <w:r w:rsidRPr="00C66157">
              <w:rPr>
                <w:b/>
                <w:szCs w:val="22"/>
              </w:rPr>
              <w:t>Suomi/Finland</w:t>
            </w:r>
          </w:p>
          <w:p w14:paraId="39BD34EA" w14:textId="77777777" w:rsidR="00FF7517" w:rsidRPr="00C66157" w:rsidRDefault="00FF7517" w:rsidP="00D4693D">
            <w:pPr>
              <w:spacing w:line="240" w:lineRule="auto"/>
              <w:rPr>
                <w:szCs w:val="22"/>
              </w:rPr>
            </w:pPr>
            <w:r w:rsidRPr="00C66157">
              <w:rPr>
                <w:szCs w:val="22"/>
              </w:rPr>
              <w:t>Novartis Finland Oy</w:t>
            </w:r>
          </w:p>
          <w:p w14:paraId="2AA3B97E" w14:textId="77777777" w:rsidR="00FF7517" w:rsidRPr="00C66157" w:rsidRDefault="00FF7517" w:rsidP="00D4693D">
            <w:pPr>
              <w:spacing w:line="240" w:lineRule="auto"/>
              <w:rPr>
                <w:szCs w:val="22"/>
              </w:rPr>
            </w:pPr>
            <w:r w:rsidRPr="00C66157">
              <w:rPr>
                <w:szCs w:val="22"/>
              </w:rPr>
              <w:t xml:space="preserve">Puh/Tel: +358 </w:t>
            </w:r>
            <w:r w:rsidRPr="00C66157">
              <w:rPr>
                <w:szCs w:val="22"/>
                <w:lang w:bidi="he-IL"/>
              </w:rPr>
              <w:t>(0)10 6133 200</w:t>
            </w:r>
          </w:p>
          <w:p w14:paraId="660FF15C" w14:textId="77777777" w:rsidR="00FF7517" w:rsidRPr="00C66157" w:rsidRDefault="00FF7517" w:rsidP="00D4693D">
            <w:pPr>
              <w:tabs>
                <w:tab w:val="left" w:pos="-720"/>
              </w:tabs>
              <w:suppressAutoHyphens/>
              <w:spacing w:line="240" w:lineRule="auto"/>
              <w:rPr>
                <w:szCs w:val="22"/>
              </w:rPr>
            </w:pPr>
          </w:p>
        </w:tc>
      </w:tr>
      <w:tr w:rsidR="00FF7517" w:rsidRPr="00C66157" w14:paraId="7E3D989D" w14:textId="77777777" w:rsidTr="00FF7517">
        <w:trPr>
          <w:cantSplit/>
        </w:trPr>
        <w:tc>
          <w:tcPr>
            <w:tcW w:w="4678" w:type="dxa"/>
          </w:tcPr>
          <w:p w14:paraId="21DF840D" w14:textId="77777777" w:rsidR="00FF7517" w:rsidRPr="00C66157" w:rsidRDefault="00FF7517" w:rsidP="00D4693D">
            <w:pPr>
              <w:spacing w:line="240" w:lineRule="auto"/>
              <w:rPr>
                <w:b/>
                <w:szCs w:val="22"/>
              </w:rPr>
            </w:pPr>
            <w:proofErr w:type="spellStart"/>
            <w:r w:rsidRPr="00C66157">
              <w:rPr>
                <w:b/>
                <w:szCs w:val="22"/>
              </w:rPr>
              <w:t>Κύ</w:t>
            </w:r>
            <w:proofErr w:type="spellEnd"/>
            <w:r w:rsidRPr="00C66157">
              <w:rPr>
                <w:b/>
                <w:szCs w:val="22"/>
              </w:rPr>
              <w:t>προς</w:t>
            </w:r>
          </w:p>
          <w:p w14:paraId="16D9B8B2" w14:textId="77777777" w:rsidR="00FF7517" w:rsidRPr="00C66157" w:rsidRDefault="00FF7517" w:rsidP="00D4693D">
            <w:pPr>
              <w:spacing w:line="240" w:lineRule="auto"/>
              <w:rPr>
                <w:szCs w:val="22"/>
              </w:rPr>
            </w:pPr>
            <w:r w:rsidRPr="00C66157">
              <w:t>Novartis Pharma Services Inc.</w:t>
            </w:r>
          </w:p>
          <w:p w14:paraId="398F5390" w14:textId="77777777" w:rsidR="00FF7517" w:rsidRPr="00C66157" w:rsidRDefault="00FF7517" w:rsidP="00D4693D">
            <w:pPr>
              <w:tabs>
                <w:tab w:val="left" w:pos="-720"/>
              </w:tabs>
              <w:suppressAutoHyphens/>
              <w:spacing w:line="240" w:lineRule="auto"/>
              <w:rPr>
                <w:szCs w:val="22"/>
              </w:rPr>
            </w:pPr>
            <w:proofErr w:type="spellStart"/>
            <w:r w:rsidRPr="00C66157">
              <w:rPr>
                <w:szCs w:val="22"/>
              </w:rPr>
              <w:t>Τηλ</w:t>
            </w:r>
            <w:proofErr w:type="spellEnd"/>
            <w:r w:rsidRPr="00C66157">
              <w:rPr>
                <w:szCs w:val="22"/>
              </w:rPr>
              <w:t>: +357 22 690 690</w:t>
            </w:r>
          </w:p>
          <w:p w14:paraId="4A859F6B" w14:textId="77777777" w:rsidR="00FF7517" w:rsidRPr="00C66157" w:rsidRDefault="00FF7517" w:rsidP="00D4693D">
            <w:pPr>
              <w:spacing w:line="240" w:lineRule="auto"/>
              <w:rPr>
                <w:b/>
                <w:szCs w:val="22"/>
              </w:rPr>
            </w:pPr>
          </w:p>
        </w:tc>
        <w:tc>
          <w:tcPr>
            <w:tcW w:w="4678" w:type="dxa"/>
          </w:tcPr>
          <w:p w14:paraId="03419920" w14:textId="77777777" w:rsidR="00FF7517" w:rsidRPr="00C66157" w:rsidRDefault="00FF7517" w:rsidP="00D4693D">
            <w:pPr>
              <w:tabs>
                <w:tab w:val="left" w:pos="-720"/>
                <w:tab w:val="left" w:pos="4536"/>
              </w:tabs>
              <w:suppressAutoHyphens/>
              <w:spacing w:line="240" w:lineRule="auto"/>
              <w:rPr>
                <w:b/>
                <w:szCs w:val="22"/>
              </w:rPr>
            </w:pPr>
            <w:r w:rsidRPr="00C66157">
              <w:rPr>
                <w:b/>
                <w:szCs w:val="22"/>
              </w:rPr>
              <w:t>Sverige</w:t>
            </w:r>
          </w:p>
          <w:p w14:paraId="069C1E85" w14:textId="77777777" w:rsidR="00FF7517" w:rsidRPr="00C66157" w:rsidRDefault="00FF7517" w:rsidP="00D4693D">
            <w:pPr>
              <w:spacing w:line="240" w:lineRule="auto"/>
              <w:rPr>
                <w:szCs w:val="22"/>
              </w:rPr>
            </w:pPr>
            <w:r w:rsidRPr="00C66157">
              <w:rPr>
                <w:szCs w:val="22"/>
              </w:rPr>
              <w:t>Novartis Sverige AB</w:t>
            </w:r>
          </w:p>
          <w:p w14:paraId="2E4B8925" w14:textId="77777777" w:rsidR="00FF7517" w:rsidRPr="00C66157" w:rsidRDefault="00FF7517" w:rsidP="00D4693D">
            <w:pPr>
              <w:spacing w:line="240" w:lineRule="auto"/>
              <w:rPr>
                <w:szCs w:val="22"/>
              </w:rPr>
            </w:pPr>
            <w:r w:rsidRPr="00C66157">
              <w:rPr>
                <w:szCs w:val="22"/>
              </w:rPr>
              <w:t>Tel: +46 8 732 32 00</w:t>
            </w:r>
          </w:p>
          <w:p w14:paraId="22D91D16" w14:textId="77777777" w:rsidR="00FF7517" w:rsidRPr="00C66157" w:rsidRDefault="00FF7517" w:rsidP="00D4693D">
            <w:pPr>
              <w:tabs>
                <w:tab w:val="left" w:pos="-720"/>
                <w:tab w:val="left" w:pos="4536"/>
              </w:tabs>
              <w:suppressAutoHyphens/>
              <w:spacing w:line="240" w:lineRule="auto"/>
              <w:rPr>
                <w:szCs w:val="22"/>
              </w:rPr>
            </w:pPr>
          </w:p>
        </w:tc>
      </w:tr>
      <w:tr w:rsidR="00FF7517" w:rsidRPr="00C66157" w14:paraId="18039D35" w14:textId="77777777" w:rsidTr="00FF7517">
        <w:trPr>
          <w:cantSplit/>
        </w:trPr>
        <w:tc>
          <w:tcPr>
            <w:tcW w:w="4678" w:type="dxa"/>
          </w:tcPr>
          <w:p w14:paraId="1C14A966" w14:textId="77777777" w:rsidR="00FF7517" w:rsidRPr="00C66157" w:rsidRDefault="00FF7517" w:rsidP="00D4693D">
            <w:pPr>
              <w:spacing w:line="240" w:lineRule="auto"/>
              <w:rPr>
                <w:b/>
                <w:szCs w:val="22"/>
              </w:rPr>
            </w:pPr>
            <w:proofErr w:type="spellStart"/>
            <w:r w:rsidRPr="00C66157">
              <w:rPr>
                <w:b/>
                <w:szCs w:val="22"/>
              </w:rPr>
              <w:t>Latvija</w:t>
            </w:r>
            <w:proofErr w:type="spellEnd"/>
          </w:p>
          <w:p w14:paraId="5FB36E91" w14:textId="77777777" w:rsidR="00FF7517" w:rsidRPr="00C66157" w:rsidRDefault="00FF7517" w:rsidP="00D4693D">
            <w:pPr>
              <w:spacing w:line="240" w:lineRule="auto"/>
              <w:rPr>
                <w:szCs w:val="22"/>
              </w:rPr>
            </w:pPr>
            <w:r w:rsidRPr="00C66157">
              <w:rPr>
                <w:szCs w:val="22"/>
              </w:rPr>
              <w:t>SIA Novartis Baltics</w:t>
            </w:r>
          </w:p>
          <w:p w14:paraId="01A59994" w14:textId="77777777" w:rsidR="00FF7517" w:rsidRPr="00C66157" w:rsidRDefault="00FF7517" w:rsidP="00D4693D">
            <w:pPr>
              <w:tabs>
                <w:tab w:val="left" w:pos="-720"/>
              </w:tabs>
              <w:suppressAutoHyphens/>
              <w:spacing w:line="240" w:lineRule="auto"/>
              <w:rPr>
                <w:szCs w:val="22"/>
              </w:rPr>
            </w:pPr>
            <w:r w:rsidRPr="00C66157">
              <w:rPr>
                <w:szCs w:val="22"/>
              </w:rPr>
              <w:t>Tel: +371 67 887 070</w:t>
            </w:r>
          </w:p>
          <w:p w14:paraId="490181A1" w14:textId="77777777" w:rsidR="00FF7517" w:rsidRPr="00C66157" w:rsidRDefault="00FF7517" w:rsidP="00D4693D">
            <w:pPr>
              <w:tabs>
                <w:tab w:val="left" w:pos="-720"/>
              </w:tabs>
              <w:suppressAutoHyphens/>
              <w:spacing w:line="240" w:lineRule="auto"/>
              <w:rPr>
                <w:szCs w:val="22"/>
              </w:rPr>
            </w:pPr>
          </w:p>
        </w:tc>
        <w:tc>
          <w:tcPr>
            <w:tcW w:w="4678" w:type="dxa"/>
          </w:tcPr>
          <w:p w14:paraId="5F6DF2AC" w14:textId="77777777" w:rsidR="00FF7517" w:rsidRPr="00C66157" w:rsidRDefault="00FF7517" w:rsidP="00BE794E">
            <w:pPr>
              <w:tabs>
                <w:tab w:val="left" w:pos="-720"/>
              </w:tabs>
              <w:suppressAutoHyphens/>
              <w:spacing w:line="240" w:lineRule="auto"/>
              <w:rPr>
                <w:szCs w:val="22"/>
              </w:rPr>
            </w:pPr>
          </w:p>
        </w:tc>
      </w:tr>
    </w:tbl>
    <w:p w14:paraId="5DB2C33C" w14:textId="77777777" w:rsidR="00FF7517" w:rsidRPr="00C66157" w:rsidRDefault="00FF7517" w:rsidP="00D4693D">
      <w:pPr>
        <w:numPr>
          <w:ilvl w:val="12"/>
          <w:numId w:val="0"/>
        </w:numPr>
        <w:tabs>
          <w:tab w:val="clear" w:pos="567"/>
        </w:tabs>
        <w:spacing w:line="240" w:lineRule="auto"/>
        <w:ind w:right="-2"/>
        <w:rPr>
          <w:noProof/>
          <w:szCs w:val="22"/>
        </w:rPr>
      </w:pPr>
    </w:p>
    <w:p w14:paraId="2DF8AB7E" w14:textId="77777777" w:rsidR="00FF7517" w:rsidRPr="00C66157" w:rsidRDefault="00FF7517" w:rsidP="00D4693D">
      <w:pPr>
        <w:numPr>
          <w:ilvl w:val="12"/>
          <w:numId w:val="0"/>
        </w:numPr>
        <w:tabs>
          <w:tab w:val="clear" w:pos="567"/>
        </w:tabs>
        <w:spacing w:line="240" w:lineRule="auto"/>
        <w:ind w:right="-2"/>
        <w:rPr>
          <w:noProof/>
          <w:szCs w:val="22"/>
        </w:rPr>
      </w:pPr>
    </w:p>
    <w:p w14:paraId="37D7BA52" w14:textId="77777777" w:rsidR="00FF7517" w:rsidRPr="00C66157" w:rsidRDefault="00FF7517" w:rsidP="00D4693D">
      <w:pPr>
        <w:numPr>
          <w:ilvl w:val="12"/>
          <w:numId w:val="0"/>
        </w:numPr>
        <w:tabs>
          <w:tab w:val="clear" w:pos="567"/>
        </w:tabs>
        <w:spacing w:line="240" w:lineRule="auto"/>
        <w:ind w:right="-2"/>
        <w:rPr>
          <w:noProof/>
          <w:szCs w:val="22"/>
        </w:rPr>
      </w:pPr>
      <w:r w:rsidRPr="00C66157">
        <w:rPr>
          <w:b/>
          <w:noProof/>
          <w:szCs w:val="22"/>
        </w:rPr>
        <w:t>This leaflet was last revised in</w:t>
      </w:r>
    </w:p>
    <w:p w14:paraId="6A13A272" w14:textId="77777777" w:rsidR="00FF7517" w:rsidRPr="00C66157" w:rsidRDefault="00FF7517" w:rsidP="00D4693D">
      <w:pPr>
        <w:numPr>
          <w:ilvl w:val="12"/>
          <w:numId w:val="0"/>
        </w:numPr>
        <w:spacing w:line="240" w:lineRule="auto"/>
        <w:ind w:right="-2"/>
        <w:rPr>
          <w:iCs/>
          <w:noProof/>
          <w:szCs w:val="22"/>
        </w:rPr>
      </w:pPr>
    </w:p>
    <w:p w14:paraId="0E4BD445" w14:textId="77777777" w:rsidR="00FF7517" w:rsidRPr="00C66157" w:rsidRDefault="00FF7517" w:rsidP="00D4693D">
      <w:pPr>
        <w:keepNext/>
        <w:numPr>
          <w:ilvl w:val="12"/>
          <w:numId w:val="0"/>
        </w:numPr>
        <w:tabs>
          <w:tab w:val="clear" w:pos="567"/>
        </w:tabs>
        <w:spacing w:line="240" w:lineRule="auto"/>
        <w:rPr>
          <w:b/>
          <w:noProof/>
          <w:szCs w:val="22"/>
        </w:rPr>
      </w:pPr>
      <w:r w:rsidRPr="00C66157">
        <w:rPr>
          <w:b/>
          <w:noProof/>
          <w:szCs w:val="22"/>
        </w:rPr>
        <w:t>Other sources of information</w:t>
      </w:r>
    </w:p>
    <w:p w14:paraId="0E1B2147" w14:textId="17D8FD94" w:rsidR="00FF7517" w:rsidRPr="00C66157" w:rsidRDefault="00FF7517" w:rsidP="00D4693D">
      <w:pPr>
        <w:pStyle w:val="CommentText"/>
        <w:rPr>
          <w:rStyle w:val="Hyperlink"/>
          <w:noProof/>
          <w:sz w:val="22"/>
          <w:szCs w:val="22"/>
        </w:rPr>
      </w:pPr>
      <w:r w:rsidRPr="00C66157">
        <w:rPr>
          <w:sz w:val="22"/>
          <w:szCs w:val="22"/>
        </w:rPr>
        <w:t xml:space="preserve">Detailed information on this medicine is available on the European Medicines Agency web site: </w:t>
      </w:r>
      <w:hyperlink r:id="rId20" w:history="1">
        <w:r w:rsidR="00F17256" w:rsidRPr="00C66157">
          <w:rPr>
            <w:rStyle w:val="Hyperlink"/>
            <w:noProof/>
            <w:sz w:val="22"/>
            <w:szCs w:val="22"/>
          </w:rPr>
          <w:t>https://www.ema.europa.eu</w:t>
        </w:r>
      </w:hyperlink>
    </w:p>
    <w:p w14:paraId="41D85BD6" w14:textId="77777777" w:rsidR="00FF7517" w:rsidRPr="00C66157" w:rsidRDefault="00FF7517" w:rsidP="00D4693D">
      <w:pPr>
        <w:tabs>
          <w:tab w:val="clear" w:pos="567"/>
        </w:tabs>
        <w:spacing w:line="240" w:lineRule="auto"/>
        <w:rPr>
          <w:szCs w:val="22"/>
        </w:rPr>
      </w:pPr>
    </w:p>
    <w:p w14:paraId="2447FFAE" w14:textId="77777777" w:rsidR="00B0012B" w:rsidRPr="00C66157" w:rsidRDefault="00B0012B" w:rsidP="00D4693D">
      <w:pPr>
        <w:tabs>
          <w:tab w:val="clear" w:pos="567"/>
        </w:tabs>
        <w:spacing w:line="240" w:lineRule="auto"/>
        <w:rPr>
          <w:noProof/>
          <w:szCs w:val="22"/>
        </w:rPr>
      </w:pPr>
      <w:r w:rsidRPr="00C66157">
        <w:rPr>
          <w:noProof/>
          <w:szCs w:val="22"/>
        </w:rPr>
        <w:br w:type="page"/>
      </w:r>
    </w:p>
    <w:p w14:paraId="79286F01" w14:textId="1525D757" w:rsidR="00A901E5" w:rsidRPr="00C66157" w:rsidRDefault="00A901E5" w:rsidP="00D4693D">
      <w:pPr>
        <w:tabs>
          <w:tab w:val="clear" w:pos="567"/>
        </w:tabs>
        <w:spacing w:line="240" w:lineRule="auto"/>
        <w:rPr>
          <w:b/>
        </w:rPr>
      </w:pPr>
      <w:r w:rsidRPr="00C66157">
        <w:rPr>
          <w:b/>
        </w:rPr>
        <w:lastRenderedPageBreak/>
        <w:t>Instructions for</w:t>
      </w:r>
      <w:r w:rsidR="00A31946" w:rsidRPr="00C66157">
        <w:rPr>
          <w:b/>
        </w:rPr>
        <w:t xml:space="preserve"> use for Entresto 6</w:t>
      </w:r>
      <w:r w:rsidR="002336A0" w:rsidRPr="00C66157">
        <w:rPr>
          <w:b/>
        </w:rPr>
        <w:t> </w:t>
      </w:r>
      <w:r w:rsidR="00A31946" w:rsidRPr="00C66157">
        <w:rPr>
          <w:b/>
        </w:rPr>
        <w:t>mg/6</w:t>
      </w:r>
      <w:r w:rsidR="002336A0" w:rsidRPr="00C66157">
        <w:rPr>
          <w:b/>
        </w:rPr>
        <w:t> </w:t>
      </w:r>
      <w:r w:rsidR="00A31946" w:rsidRPr="00C66157">
        <w:rPr>
          <w:b/>
        </w:rPr>
        <w:t xml:space="preserve">mg </w:t>
      </w:r>
      <w:r w:rsidR="000D6626" w:rsidRPr="00C66157">
        <w:rPr>
          <w:b/>
        </w:rPr>
        <w:t>granules</w:t>
      </w:r>
      <w:r w:rsidR="0014353B" w:rsidRPr="00C66157">
        <w:rPr>
          <w:b/>
        </w:rPr>
        <w:t xml:space="preserve"> </w:t>
      </w:r>
      <w:r w:rsidR="006B124A" w:rsidRPr="00C66157">
        <w:rPr>
          <w:b/>
        </w:rPr>
        <w:t xml:space="preserve">in capsules for opening </w:t>
      </w:r>
      <w:r w:rsidR="00A31946" w:rsidRPr="00C66157">
        <w:rPr>
          <w:b/>
        </w:rPr>
        <w:t>and Entresto 15</w:t>
      </w:r>
      <w:r w:rsidR="002336A0" w:rsidRPr="00C66157">
        <w:rPr>
          <w:b/>
        </w:rPr>
        <w:t> </w:t>
      </w:r>
      <w:r w:rsidR="00A31946" w:rsidRPr="00C66157">
        <w:rPr>
          <w:b/>
        </w:rPr>
        <w:t>mg/16</w:t>
      </w:r>
      <w:r w:rsidR="002336A0" w:rsidRPr="00C66157">
        <w:rPr>
          <w:b/>
        </w:rPr>
        <w:t> </w:t>
      </w:r>
      <w:r w:rsidR="00A31946" w:rsidRPr="00C66157">
        <w:rPr>
          <w:b/>
        </w:rPr>
        <w:t xml:space="preserve">mg </w:t>
      </w:r>
      <w:r w:rsidR="00CE670B" w:rsidRPr="00C66157">
        <w:rPr>
          <w:b/>
        </w:rPr>
        <w:t>granules</w:t>
      </w:r>
      <w:r w:rsidR="006B124A" w:rsidRPr="00C66157">
        <w:rPr>
          <w:b/>
        </w:rPr>
        <w:t xml:space="preserve"> in capsules for opening</w:t>
      </w:r>
    </w:p>
    <w:p w14:paraId="1F376D6E" w14:textId="77777777" w:rsidR="00A901E5" w:rsidRPr="00C66157" w:rsidRDefault="00A901E5" w:rsidP="00D4693D">
      <w:pPr>
        <w:numPr>
          <w:ilvl w:val="12"/>
          <w:numId w:val="0"/>
        </w:numPr>
        <w:tabs>
          <w:tab w:val="clear" w:pos="567"/>
        </w:tabs>
        <w:spacing w:line="240" w:lineRule="auto"/>
      </w:pPr>
    </w:p>
    <w:p w14:paraId="2C6DD660" w14:textId="77777777" w:rsidR="00A901E5" w:rsidRPr="00C66157" w:rsidRDefault="00A901E5" w:rsidP="00D4693D">
      <w:pPr>
        <w:tabs>
          <w:tab w:val="clear" w:pos="567"/>
        </w:tabs>
        <w:spacing w:line="240" w:lineRule="auto"/>
      </w:pPr>
      <w:r w:rsidRPr="00C66157">
        <w:t>To ensure that you use Entresto granules correctly for your child, it is important that you follow these instructions. Your doctor, pharmacist or nurse will show you how to do this. Ask one of them if you</w:t>
      </w:r>
      <w:r w:rsidR="001F6FFC" w:rsidRPr="00C66157">
        <w:rPr>
          <w:noProof/>
          <w:szCs w:val="22"/>
        </w:rPr>
        <w:t xml:space="preserve"> </w:t>
      </w:r>
      <w:r w:rsidRPr="00C66157">
        <w:t>have any questions</w:t>
      </w:r>
      <w:r w:rsidR="00C32B8E" w:rsidRPr="00C66157">
        <w:t>.</w:t>
      </w:r>
    </w:p>
    <w:p w14:paraId="0CC5EA4F" w14:textId="77777777" w:rsidR="00B0012B" w:rsidRPr="00C66157" w:rsidRDefault="00B0012B" w:rsidP="00D4693D">
      <w:pPr>
        <w:tabs>
          <w:tab w:val="clear" w:pos="567"/>
        </w:tabs>
        <w:spacing w:line="240" w:lineRule="auto"/>
      </w:pPr>
    </w:p>
    <w:p w14:paraId="1FBA8C7A" w14:textId="77777777" w:rsidR="00014226" w:rsidRPr="00C66157" w:rsidRDefault="00A901E5" w:rsidP="00D4693D">
      <w:pPr>
        <w:tabs>
          <w:tab w:val="clear" w:pos="567"/>
        </w:tabs>
        <w:spacing w:line="240" w:lineRule="auto"/>
        <w:rPr>
          <w:bCs/>
        </w:rPr>
      </w:pPr>
      <w:r w:rsidRPr="00C66157">
        <w:rPr>
          <w:bCs/>
        </w:rPr>
        <w:t>Entresto granules are contained within capsules and are available in two strengths: 6</w:t>
      </w:r>
      <w:r w:rsidR="00B0012B" w:rsidRPr="00C66157">
        <w:rPr>
          <w:bCs/>
        </w:rPr>
        <w:t> </w:t>
      </w:r>
      <w:r w:rsidRPr="00C66157">
        <w:rPr>
          <w:bCs/>
        </w:rPr>
        <w:t>mg/6</w:t>
      </w:r>
      <w:r w:rsidR="00B0012B" w:rsidRPr="00C66157">
        <w:rPr>
          <w:bCs/>
        </w:rPr>
        <w:t> </w:t>
      </w:r>
      <w:r w:rsidRPr="00C66157">
        <w:rPr>
          <w:bCs/>
        </w:rPr>
        <w:t xml:space="preserve">mg </w:t>
      </w:r>
      <w:r w:rsidR="00856D18" w:rsidRPr="00C66157">
        <w:t>granules</w:t>
      </w:r>
      <w:r w:rsidR="00856D18" w:rsidRPr="00C66157">
        <w:rPr>
          <w:bCs/>
        </w:rPr>
        <w:t xml:space="preserve"> </w:t>
      </w:r>
      <w:r w:rsidRPr="00C66157">
        <w:rPr>
          <w:bCs/>
        </w:rPr>
        <w:t xml:space="preserve">and </w:t>
      </w:r>
      <w:r w:rsidRPr="00C66157">
        <w:t>15</w:t>
      </w:r>
      <w:r w:rsidR="00B0012B" w:rsidRPr="00C66157">
        <w:t> </w:t>
      </w:r>
      <w:r w:rsidRPr="00C66157">
        <w:t>mg/16</w:t>
      </w:r>
      <w:r w:rsidR="00B0012B" w:rsidRPr="00C66157">
        <w:t> </w:t>
      </w:r>
      <w:r w:rsidRPr="00C66157">
        <w:t>mg granules.</w:t>
      </w:r>
      <w:r w:rsidRPr="00C66157">
        <w:rPr>
          <w:bCs/>
        </w:rPr>
        <w:t xml:space="preserve"> The capsules are packaged in blister cards. You may receive one or both strengths depending on the dose your child needs.</w:t>
      </w:r>
    </w:p>
    <w:p w14:paraId="52ABEB80" w14:textId="77777777" w:rsidR="00014226" w:rsidRPr="00C66157" w:rsidRDefault="00014226" w:rsidP="00D4693D">
      <w:pPr>
        <w:tabs>
          <w:tab w:val="clear" w:pos="567"/>
        </w:tabs>
        <w:spacing w:line="240" w:lineRule="auto"/>
        <w:rPr>
          <w:bCs/>
        </w:rPr>
      </w:pPr>
    </w:p>
    <w:p w14:paraId="28767CC5" w14:textId="77777777" w:rsidR="002B05E8" w:rsidRPr="00C66157" w:rsidRDefault="00A901E5" w:rsidP="00D4693D">
      <w:pPr>
        <w:tabs>
          <w:tab w:val="clear" w:pos="567"/>
        </w:tabs>
        <w:spacing w:line="240" w:lineRule="auto"/>
        <w:rPr>
          <w:bCs/>
        </w:rPr>
      </w:pPr>
      <w:r w:rsidRPr="00C66157">
        <w:rPr>
          <w:bCs/>
        </w:rPr>
        <w:t>You can see the difference between the two strengths by the colour of the capsule cap</w:t>
      </w:r>
      <w:r w:rsidR="00B0012B" w:rsidRPr="00C66157">
        <w:rPr>
          <w:bCs/>
        </w:rPr>
        <w:t xml:space="preserve"> </w:t>
      </w:r>
      <w:r w:rsidRPr="00C66157">
        <w:t>and the imprint on it</w:t>
      </w:r>
      <w:r w:rsidRPr="00C66157">
        <w:rPr>
          <w:bCs/>
        </w:rPr>
        <w:t>.</w:t>
      </w:r>
    </w:p>
    <w:p w14:paraId="649D614A" w14:textId="77777777" w:rsidR="00507CE5" w:rsidRPr="00C66157" w:rsidRDefault="00C145B3" w:rsidP="00D4693D">
      <w:pPr>
        <w:pStyle w:val="ListParagraph"/>
        <w:numPr>
          <w:ilvl w:val="0"/>
          <w:numId w:val="23"/>
        </w:numPr>
        <w:tabs>
          <w:tab w:val="clear" w:pos="567"/>
        </w:tabs>
        <w:spacing w:line="240" w:lineRule="auto"/>
        <w:ind w:left="567" w:hanging="567"/>
      </w:pPr>
      <w:r w:rsidRPr="00C66157">
        <w:t>The capsule containing the 6 mg/6 mg granules has a white cap with number 04 printed on it</w:t>
      </w:r>
      <w:r w:rsidR="00507CE5" w:rsidRPr="00C66157">
        <w:t>.</w:t>
      </w:r>
    </w:p>
    <w:p w14:paraId="04AA37EB" w14:textId="77777777" w:rsidR="00A901E5" w:rsidRPr="00C66157" w:rsidRDefault="00C947B1" w:rsidP="00D4693D">
      <w:pPr>
        <w:pStyle w:val="ListParagraph"/>
        <w:numPr>
          <w:ilvl w:val="0"/>
          <w:numId w:val="23"/>
        </w:numPr>
        <w:tabs>
          <w:tab w:val="clear" w:pos="567"/>
        </w:tabs>
        <w:spacing w:line="240" w:lineRule="auto"/>
        <w:ind w:left="567" w:hanging="567"/>
      </w:pPr>
      <w:r w:rsidRPr="00C66157">
        <w:t>T</w:t>
      </w:r>
      <w:r w:rsidR="00C145B3" w:rsidRPr="00C66157">
        <w:t>he capsul</w:t>
      </w:r>
      <w:r w:rsidR="00941D43" w:rsidRPr="00C66157">
        <w:t>e</w:t>
      </w:r>
      <w:r w:rsidR="00C145B3" w:rsidRPr="00C66157">
        <w:t xml:space="preserve"> containing the 15 mg/16 mg granules has a yellow cap with number 10 printed on it.</w:t>
      </w:r>
    </w:p>
    <w:p w14:paraId="112FD24B" w14:textId="77777777" w:rsidR="00A901E5" w:rsidRPr="00C66157" w:rsidRDefault="00A901E5" w:rsidP="00D4693D">
      <w:pPr>
        <w:numPr>
          <w:ilvl w:val="12"/>
          <w:numId w:val="0"/>
        </w:numPr>
        <w:tabs>
          <w:tab w:val="clear" w:pos="567"/>
        </w:tabs>
        <w:spacing w:line="240" w:lineRule="auto"/>
      </w:pPr>
    </w:p>
    <w:p w14:paraId="72A34941" w14:textId="77777777" w:rsidR="00B90DCA" w:rsidRPr="00C66157" w:rsidRDefault="00A901E5" w:rsidP="00D4693D">
      <w:pPr>
        <w:pStyle w:val="CommentText"/>
        <w:rPr>
          <w:b/>
          <w:sz w:val="22"/>
        </w:rPr>
      </w:pPr>
      <w:r w:rsidRPr="00C66157">
        <w:rPr>
          <w:b/>
          <w:sz w:val="22"/>
        </w:rPr>
        <w:t>The capsules containing Entresto granules must be opened before use.</w:t>
      </w:r>
    </w:p>
    <w:p w14:paraId="7D3E43C9" w14:textId="77777777" w:rsidR="00B90DCA" w:rsidRPr="00C66157" w:rsidRDefault="00B90DCA" w:rsidP="00D4693D">
      <w:pPr>
        <w:pStyle w:val="CommentText"/>
        <w:rPr>
          <w:bCs/>
          <w:sz w:val="22"/>
        </w:rPr>
      </w:pPr>
    </w:p>
    <w:p w14:paraId="58BB7BEA" w14:textId="77777777" w:rsidR="00B90DCA" w:rsidRPr="00C66157" w:rsidRDefault="00A901E5" w:rsidP="00D4693D">
      <w:pPr>
        <w:pStyle w:val="CommentText"/>
        <w:rPr>
          <w:b/>
          <w:sz w:val="22"/>
        </w:rPr>
      </w:pPr>
      <w:r w:rsidRPr="00C66157">
        <w:rPr>
          <w:b/>
          <w:sz w:val="22"/>
        </w:rPr>
        <w:t xml:space="preserve">Do NOT swallow the </w:t>
      </w:r>
      <w:r w:rsidR="001D0BBD" w:rsidRPr="00C66157">
        <w:rPr>
          <w:b/>
          <w:sz w:val="22"/>
        </w:rPr>
        <w:t xml:space="preserve">whole </w:t>
      </w:r>
      <w:r w:rsidRPr="00C66157">
        <w:rPr>
          <w:b/>
          <w:sz w:val="22"/>
        </w:rPr>
        <w:t>capsule</w:t>
      </w:r>
      <w:r w:rsidR="001D0BBD" w:rsidRPr="00C66157">
        <w:rPr>
          <w:b/>
          <w:sz w:val="22"/>
        </w:rPr>
        <w:t>.</w:t>
      </w:r>
      <w:r w:rsidRPr="00C66157">
        <w:rPr>
          <w:b/>
          <w:sz w:val="22"/>
        </w:rPr>
        <w:t xml:space="preserve"> </w:t>
      </w:r>
      <w:r w:rsidR="00F10A95" w:rsidRPr="00C66157">
        <w:rPr>
          <w:b/>
          <w:sz w:val="22"/>
        </w:rPr>
        <w:t>Do NOT swallow the</w:t>
      </w:r>
      <w:r w:rsidR="00507CE5" w:rsidRPr="00C66157">
        <w:rPr>
          <w:b/>
          <w:sz w:val="22"/>
        </w:rPr>
        <w:t xml:space="preserve"> </w:t>
      </w:r>
      <w:r w:rsidRPr="00C66157">
        <w:rPr>
          <w:b/>
          <w:sz w:val="22"/>
        </w:rPr>
        <w:t>empty capsule shells.</w:t>
      </w:r>
    </w:p>
    <w:p w14:paraId="2B8DB0A0" w14:textId="77777777" w:rsidR="00B90DCA" w:rsidRPr="00C66157" w:rsidRDefault="00B90DCA" w:rsidP="00D4693D">
      <w:pPr>
        <w:pStyle w:val="CommentText"/>
        <w:rPr>
          <w:bCs/>
          <w:sz w:val="22"/>
        </w:rPr>
      </w:pPr>
    </w:p>
    <w:p w14:paraId="75BDC430" w14:textId="77777777" w:rsidR="00A901E5" w:rsidRPr="00C66157" w:rsidRDefault="00A901E5" w:rsidP="00D4693D">
      <w:pPr>
        <w:pStyle w:val="CommentText"/>
        <w:rPr>
          <w:b/>
          <w:sz w:val="22"/>
        </w:rPr>
      </w:pPr>
      <w:r w:rsidRPr="00C66157">
        <w:rPr>
          <w:b/>
          <w:sz w:val="22"/>
        </w:rPr>
        <w:t>If you</w:t>
      </w:r>
      <w:r w:rsidR="00836B73" w:rsidRPr="00C66157">
        <w:rPr>
          <w:b/>
          <w:sz w:val="22"/>
        </w:rPr>
        <w:t xml:space="preserve"> </w:t>
      </w:r>
      <w:r w:rsidRPr="00C66157">
        <w:rPr>
          <w:b/>
          <w:sz w:val="22"/>
        </w:rPr>
        <w:t>use both strengths of Entresto granules, make sure you</w:t>
      </w:r>
      <w:r w:rsidR="003D4747" w:rsidRPr="00C66157">
        <w:rPr>
          <w:b/>
          <w:sz w:val="22"/>
        </w:rPr>
        <w:t xml:space="preserve"> </w:t>
      </w:r>
      <w:r w:rsidRPr="00C66157">
        <w:rPr>
          <w:b/>
          <w:sz w:val="22"/>
        </w:rPr>
        <w:t>use the correct number of capsules of each strength as instructed by your doctor, pharmacist or nurse.</w:t>
      </w:r>
    </w:p>
    <w:p w14:paraId="0C1C4C05" w14:textId="77777777" w:rsidR="00A901E5" w:rsidRPr="00C66157" w:rsidRDefault="00A901E5" w:rsidP="00D4693D">
      <w:pPr>
        <w:numPr>
          <w:ilvl w:val="12"/>
          <w:numId w:val="0"/>
        </w:numPr>
        <w:tabs>
          <w:tab w:val="clear" w:pos="567"/>
        </w:tabs>
        <w:spacing w:line="240" w:lineRule="auto"/>
      </w:pPr>
    </w:p>
    <w:tbl>
      <w:tblPr>
        <w:tblStyle w:val="TableGrid"/>
        <w:tblW w:w="0" w:type="auto"/>
        <w:tblLook w:val="04A0" w:firstRow="1" w:lastRow="0" w:firstColumn="1" w:lastColumn="0" w:noHBand="0" w:noVBand="1"/>
      </w:tblPr>
      <w:tblGrid>
        <w:gridCol w:w="952"/>
        <w:gridCol w:w="4074"/>
        <w:gridCol w:w="4035"/>
      </w:tblGrid>
      <w:tr w:rsidR="00B52754" w:rsidRPr="00C66157" w14:paraId="622DB8F8" w14:textId="77777777" w:rsidTr="00073C89">
        <w:trPr>
          <w:cantSplit/>
        </w:trPr>
        <w:tc>
          <w:tcPr>
            <w:tcW w:w="952" w:type="dxa"/>
          </w:tcPr>
          <w:p w14:paraId="349D028E" w14:textId="77777777" w:rsidR="00A901E5" w:rsidRPr="00C66157" w:rsidDel="00E8455B" w:rsidRDefault="00A901E5" w:rsidP="00D4693D">
            <w:pPr>
              <w:numPr>
                <w:ilvl w:val="12"/>
                <w:numId w:val="0"/>
              </w:numPr>
              <w:tabs>
                <w:tab w:val="clear" w:pos="567"/>
              </w:tabs>
              <w:spacing w:line="240" w:lineRule="auto"/>
            </w:pPr>
            <w:r w:rsidRPr="00C66157">
              <w:t>Step</w:t>
            </w:r>
            <w:r w:rsidR="00C32B8E" w:rsidRPr="00C66157">
              <w:t> </w:t>
            </w:r>
            <w:r w:rsidRPr="00C66157">
              <w:t>1</w:t>
            </w:r>
          </w:p>
        </w:tc>
        <w:tc>
          <w:tcPr>
            <w:tcW w:w="4074" w:type="dxa"/>
          </w:tcPr>
          <w:p w14:paraId="0677D7E8" w14:textId="77777777" w:rsidR="00A901E5" w:rsidRPr="00C66157" w:rsidRDefault="00A901E5" w:rsidP="00D4693D">
            <w:pPr>
              <w:numPr>
                <w:ilvl w:val="0"/>
                <w:numId w:val="20"/>
              </w:numPr>
              <w:tabs>
                <w:tab w:val="clear" w:pos="567"/>
              </w:tabs>
              <w:spacing w:line="240" w:lineRule="auto"/>
            </w:pPr>
            <w:r w:rsidRPr="00C66157">
              <w:t>Wash and dry your hands</w:t>
            </w:r>
          </w:p>
        </w:tc>
        <w:tc>
          <w:tcPr>
            <w:tcW w:w="4035" w:type="dxa"/>
          </w:tcPr>
          <w:p w14:paraId="3EA29C59" w14:textId="77777777" w:rsidR="00A901E5" w:rsidRPr="00C66157" w:rsidRDefault="006B723B" w:rsidP="00D4693D">
            <w:pPr>
              <w:numPr>
                <w:ilvl w:val="12"/>
                <w:numId w:val="0"/>
              </w:numPr>
              <w:tabs>
                <w:tab w:val="clear" w:pos="567"/>
              </w:tabs>
              <w:spacing w:line="240" w:lineRule="auto"/>
              <w:rPr>
                <w:snapToGrid w:val="0"/>
                <w:color w:val="000000"/>
                <w:w w:val="0"/>
                <w:sz w:val="0"/>
                <w:szCs w:val="0"/>
                <w:u w:color="000000"/>
                <w:bdr w:val="none" w:sz="0" w:space="0" w:color="000000"/>
                <w:shd w:val="clear" w:color="000000" w:fill="000000"/>
                <w:lang w:eastAsia="x-none" w:bidi="x-none"/>
              </w:rPr>
            </w:pPr>
            <w:r w:rsidRPr="00C66157">
              <w:rPr>
                <w:snapToGrid w:val="0"/>
                <w:color w:val="000000"/>
                <w:w w:val="0"/>
                <w:sz w:val="0"/>
                <w:szCs w:val="0"/>
                <w:u w:color="000000"/>
                <w:bdr w:val="none" w:sz="0" w:space="0" w:color="000000"/>
                <w:shd w:val="clear" w:color="000000" w:fill="000000"/>
                <w:lang w:eastAsia="x-none" w:bidi="x-none"/>
              </w:rPr>
              <w:t xml:space="preserve">  </w:t>
            </w:r>
            <w:r w:rsidR="00BB47C2" w:rsidRPr="00C66157">
              <w:rPr>
                <w:snapToGrid w:val="0"/>
                <w:color w:val="000000"/>
                <w:w w:val="0"/>
                <w:sz w:val="0"/>
                <w:szCs w:val="0"/>
                <w:u w:color="000000"/>
                <w:bdr w:val="none" w:sz="0" w:space="0" w:color="000000"/>
                <w:shd w:val="clear" w:color="000000" w:fill="000000"/>
                <w:lang w:eastAsia="x-none" w:bidi="x-none"/>
              </w:rPr>
              <w:t xml:space="preserve">  </w:t>
            </w:r>
          </w:p>
          <w:p w14:paraId="7F54DD97" w14:textId="77777777" w:rsidR="00DE5C0D" w:rsidRPr="00C66157" w:rsidRDefault="00DE5C0D" w:rsidP="00D4693D">
            <w:pPr>
              <w:numPr>
                <w:ilvl w:val="12"/>
                <w:numId w:val="0"/>
              </w:numPr>
              <w:tabs>
                <w:tab w:val="clear" w:pos="567"/>
              </w:tabs>
              <w:spacing w:line="240" w:lineRule="auto"/>
              <w:rPr>
                <w:b/>
                <w:bCs/>
                <w:snapToGrid w:val="0"/>
                <w:color w:val="000000"/>
                <w:w w:val="0"/>
                <w:sz w:val="0"/>
                <w:szCs w:val="0"/>
                <w:u w:color="000000"/>
                <w:bdr w:val="none" w:sz="0" w:space="0" w:color="000000"/>
                <w:shd w:val="clear" w:color="000000" w:fill="000000"/>
                <w:lang w:eastAsia="x-none" w:bidi="x-none"/>
              </w:rPr>
            </w:pPr>
          </w:p>
          <w:p w14:paraId="75C5F332" w14:textId="77777777" w:rsidR="00DE5C0D" w:rsidRPr="00C66157" w:rsidDel="00E8455B" w:rsidRDefault="00F05AA7" w:rsidP="00D4693D">
            <w:pPr>
              <w:numPr>
                <w:ilvl w:val="12"/>
                <w:numId w:val="0"/>
              </w:numPr>
              <w:tabs>
                <w:tab w:val="clear" w:pos="567"/>
              </w:tabs>
              <w:spacing w:line="240" w:lineRule="auto"/>
              <w:rPr>
                <w:b/>
                <w:bCs/>
              </w:rPr>
            </w:pPr>
            <w:r w:rsidRPr="00C66157">
              <w:rPr>
                <w:noProof/>
                <w:color w:val="2B579A"/>
                <w:shd w:val="clear" w:color="auto" w:fill="E6E6E6"/>
              </w:rPr>
              <w:drawing>
                <wp:inline distT="0" distB="0" distL="0" distR="0" wp14:anchorId="23B41CE4" wp14:editId="2ADF06C9">
                  <wp:extent cx="1835834" cy="18358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53588" cy="1853588"/>
                          </a:xfrm>
                          <a:prstGeom prst="rect">
                            <a:avLst/>
                          </a:prstGeom>
                          <a:noFill/>
                          <a:ln>
                            <a:noFill/>
                          </a:ln>
                        </pic:spPr>
                      </pic:pic>
                    </a:graphicData>
                  </a:graphic>
                </wp:inline>
              </w:drawing>
            </w:r>
          </w:p>
        </w:tc>
      </w:tr>
      <w:tr w:rsidR="00B52754" w:rsidRPr="00C66157" w14:paraId="51AE8E35" w14:textId="77777777" w:rsidTr="00073C89">
        <w:trPr>
          <w:cantSplit/>
        </w:trPr>
        <w:tc>
          <w:tcPr>
            <w:tcW w:w="952" w:type="dxa"/>
          </w:tcPr>
          <w:p w14:paraId="65C8BC41" w14:textId="77777777" w:rsidR="00A901E5" w:rsidRPr="00C66157" w:rsidRDefault="00A901E5" w:rsidP="00D4693D">
            <w:pPr>
              <w:numPr>
                <w:ilvl w:val="12"/>
                <w:numId w:val="0"/>
              </w:numPr>
              <w:tabs>
                <w:tab w:val="clear" w:pos="567"/>
              </w:tabs>
              <w:spacing w:line="240" w:lineRule="auto"/>
            </w:pPr>
            <w:r w:rsidRPr="00C66157">
              <w:t>Step</w:t>
            </w:r>
            <w:r w:rsidR="00C32B8E" w:rsidRPr="00C66157">
              <w:t> </w:t>
            </w:r>
            <w:r w:rsidRPr="00C66157">
              <w:t>2</w:t>
            </w:r>
          </w:p>
        </w:tc>
        <w:tc>
          <w:tcPr>
            <w:tcW w:w="4074" w:type="dxa"/>
          </w:tcPr>
          <w:p w14:paraId="60EB0864" w14:textId="77777777" w:rsidR="00A901E5" w:rsidRPr="00C66157" w:rsidRDefault="00A901E5" w:rsidP="00D4693D">
            <w:pPr>
              <w:numPr>
                <w:ilvl w:val="0"/>
                <w:numId w:val="20"/>
              </w:numPr>
              <w:tabs>
                <w:tab w:val="clear" w:pos="567"/>
              </w:tabs>
              <w:spacing w:line="240" w:lineRule="auto"/>
            </w:pPr>
            <w:r w:rsidRPr="00C66157">
              <w:t>Place the following items on a clean flat surface:</w:t>
            </w:r>
          </w:p>
          <w:p w14:paraId="33ADCB0E" w14:textId="77777777" w:rsidR="00A901E5" w:rsidRPr="00C66157" w:rsidRDefault="00A901E5" w:rsidP="00D4693D">
            <w:pPr>
              <w:numPr>
                <w:ilvl w:val="1"/>
                <w:numId w:val="20"/>
              </w:numPr>
              <w:tabs>
                <w:tab w:val="clear" w:pos="567"/>
              </w:tabs>
              <w:spacing w:line="240" w:lineRule="auto"/>
              <w:ind w:left="792" w:hanging="425"/>
            </w:pPr>
            <w:r w:rsidRPr="00C66157">
              <w:t>A small bowl, cup or spoon with a small amount of soft food the child likes.</w:t>
            </w:r>
          </w:p>
          <w:p w14:paraId="2D53B30D" w14:textId="77777777" w:rsidR="00FA2F4A" w:rsidRPr="00C66157" w:rsidRDefault="00FA2F4A" w:rsidP="00D4693D">
            <w:pPr>
              <w:numPr>
                <w:ilvl w:val="1"/>
                <w:numId w:val="20"/>
              </w:numPr>
              <w:tabs>
                <w:tab w:val="clear" w:pos="567"/>
              </w:tabs>
              <w:spacing w:line="240" w:lineRule="auto"/>
              <w:ind w:left="792" w:hanging="425"/>
            </w:pPr>
            <w:r w:rsidRPr="00C66157">
              <w:t>Blister card(s) with capsules containing Entresto granules.</w:t>
            </w:r>
          </w:p>
          <w:p w14:paraId="7F08C0D3" w14:textId="77777777" w:rsidR="00FA2F4A" w:rsidRPr="00C66157" w:rsidRDefault="00FA2F4A" w:rsidP="00D4693D">
            <w:pPr>
              <w:tabs>
                <w:tab w:val="clear" w:pos="567"/>
              </w:tabs>
              <w:spacing w:line="240" w:lineRule="auto"/>
            </w:pPr>
          </w:p>
          <w:p w14:paraId="0DDA6D52" w14:textId="77777777" w:rsidR="00A901E5" w:rsidRPr="00C66157" w:rsidRDefault="00A901E5" w:rsidP="00D4693D">
            <w:pPr>
              <w:numPr>
                <w:ilvl w:val="0"/>
                <w:numId w:val="20"/>
              </w:numPr>
              <w:tabs>
                <w:tab w:val="clear" w:pos="567"/>
              </w:tabs>
              <w:spacing w:line="240" w:lineRule="auto"/>
            </w:pPr>
            <w:r w:rsidRPr="00C66157">
              <w:t>Check that you</w:t>
            </w:r>
            <w:r w:rsidR="001F6FFC" w:rsidRPr="00C66157">
              <w:rPr>
                <w:noProof/>
                <w:szCs w:val="22"/>
              </w:rPr>
              <w:t xml:space="preserve"> </w:t>
            </w:r>
            <w:r w:rsidRPr="00C66157">
              <w:t>have the correct strength(s) of Entresto granules.</w:t>
            </w:r>
          </w:p>
          <w:p w14:paraId="0FA09046" w14:textId="77777777" w:rsidR="00A901E5" w:rsidRPr="00C66157" w:rsidRDefault="00A901E5" w:rsidP="00D4693D">
            <w:pPr>
              <w:numPr>
                <w:ilvl w:val="12"/>
                <w:numId w:val="0"/>
              </w:numPr>
              <w:tabs>
                <w:tab w:val="clear" w:pos="567"/>
              </w:tabs>
              <w:spacing w:line="240" w:lineRule="auto"/>
            </w:pPr>
          </w:p>
        </w:tc>
        <w:tc>
          <w:tcPr>
            <w:tcW w:w="4035" w:type="dxa"/>
          </w:tcPr>
          <w:p w14:paraId="1DCB8AB9" w14:textId="77777777" w:rsidR="00A901E5" w:rsidRPr="00C66157" w:rsidRDefault="00C47A2D" w:rsidP="00D4693D">
            <w:pPr>
              <w:numPr>
                <w:ilvl w:val="12"/>
                <w:numId w:val="0"/>
              </w:numPr>
              <w:tabs>
                <w:tab w:val="clear" w:pos="567"/>
              </w:tabs>
              <w:spacing w:line="240" w:lineRule="auto"/>
            </w:pPr>
            <w:r w:rsidRPr="00C66157">
              <w:rPr>
                <w:noProof/>
                <w:color w:val="2B579A"/>
                <w:shd w:val="clear" w:color="auto" w:fill="E6E6E6"/>
              </w:rPr>
              <w:drawing>
                <wp:inline distT="0" distB="0" distL="0" distR="0" wp14:anchorId="55B8DD8A" wp14:editId="3017E8A7">
                  <wp:extent cx="1658203" cy="165820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1656" cy="1661656"/>
                          </a:xfrm>
                          <a:prstGeom prst="rect">
                            <a:avLst/>
                          </a:prstGeom>
                          <a:noFill/>
                          <a:ln>
                            <a:noFill/>
                          </a:ln>
                        </pic:spPr>
                      </pic:pic>
                    </a:graphicData>
                  </a:graphic>
                </wp:inline>
              </w:drawing>
            </w:r>
          </w:p>
        </w:tc>
      </w:tr>
      <w:tr w:rsidR="00B52754" w:rsidRPr="00C66157" w14:paraId="5A1D91C5" w14:textId="77777777" w:rsidTr="00073C89">
        <w:trPr>
          <w:cantSplit/>
        </w:trPr>
        <w:tc>
          <w:tcPr>
            <w:tcW w:w="952" w:type="dxa"/>
          </w:tcPr>
          <w:p w14:paraId="1BE83AB6" w14:textId="77777777" w:rsidR="00A901E5" w:rsidRPr="00C66157" w:rsidRDefault="00A901E5" w:rsidP="00D4693D">
            <w:pPr>
              <w:numPr>
                <w:ilvl w:val="12"/>
                <w:numId w:val="0"/>
              </w:numPr>
              <w:tabs>
                <w:tab w:val="clear" w:pos="567"/>
              </w:tabs>
              <w:spacing w:line="240" w:lineRule="auto"/>
            </w:pPr>
            <w:r w:rsidRPr="00C66157">
              <w:t>Step</w:t>
            </w:r>
            <w:r w:rsidR="00C32B8E" w:rsidRPr="00C66157">
              <w:t> </w:t>
            </w:r>
            <w:r w:rsidRPr="00C66157">
              <w:t>3</w:t>
            </w:r>
          </w:p>
        </w:tc>
        <w:tc>
          <w:tcPr>
            <w:tcW w:w="4074" w:type="dxa"/>
          </w:tcPr>
          <w:p w14:paraId="37210AB2" w14:textId="77777777" w:rsidR="00A901E5" w:rsidRPr="00C66157" w:rsidRDefault="00A901E5" w:rsidP="00D4693D">
            <w:pPr>
              <w:numPr>
                <w:ilvl w:val="0"/>
                <w:numId w:val="20"/>
              </w:numPr>
              <w:tabs>
                <w:tab w:val="clear" w:pos="567"/>
              </w:tabs>
              <w:spacing w:line="240" w:lineRule="auto"/>
            </w:pPr>
            <w:r w:rsidRPr="00C66157">
              <w:t>Push the blister(s) to remove the capsule(s).</w:t>
            </w:r>
          </w:p>
        </w:tc>
        <w:tc>
          <w:tcPr>
            <w:tcW w:w="4035" w:type="dxa"/>
          </w:tcPr>
          <w:p w14:paraId="09A41972" w14:textId="77777777" w:rsidR="00A901E5" w:rsidRPr="00C66157" w:rsidRDefault="003652E2" w:rsidP="00D4693D">
            <w:pPr>
              <w:numPr>
                <w:ilvl w:val="12"/>
                <w:numId w:val="0"/>
              </w:numPr>
              <w:tabs>
                <w:tab w:val="clear" w:pos="567"/>
              </w:tabs>
              <w:spacing w:line="240" w:lineRule="auto"/>
            </w:pPr>
            <w:r w:rsidRPr="00C66157">
              <w:rPr>
                <w:noProof/>
                <w:color w:val="2B579A"/>
                <w:shd w:val="clear" w:color="auto" w:fill="E6E6E6"/>
              </w:rPr>
              <w:drawing>
                <wp:inline distT="0" distB="0" distL="0" distR="0" wp14:anchorId="20450944" wp14:editId="13812AD5">
                  <wp:extent cx="1555115" cy="1555115"/>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55115" cy="1555115"/>
                          </a:xfrm>
                          <a:prstGeom prst="rect">
                            <a:avLst/>
                          </a:prstGeom>
                          <a:noFill/>
                          <a:ln>
                            <a:noFill/>
                          </a:ln>
                        </pic:spPr>
                      </pic:pic>
                    </a:graphicData>
                  </a:graphic>
                </wp:inline>
              </w:drawing>
            </w:r>
          </w:p>
        </w:tc>
      </w:tr>
      <w:tr w:rsidR="00B52754" w:rsidRPr="00C66157" w14:paraId="0258696B" w14:textId="77777777" w:rsidTr="00073C89">
        <w:trPr>
          <w:cantSplit/>
        </w:trPr>
        <w:tc>
          <w:tcPr>
            <w:tcW w:w="952" w:type="dxa"/>
          </w:tcPr>
          <w:p w14:paraId="41957323" w14:textId="77777777" w:rsidR="00A901E5" w:rsidRPr="00C66157" w:rsidRDefault="00A901E5" w:rsidP="00D4693D">
            <w:pPr>
              <w:numPr>
                <w:ilvl w:val="12"/>
                <w:numId w:val="0"/>
              </w:numPr>
              <w:tabs>
                <w:tab w:val="clear" w:pos="567"/>
              </w:tabs>
              <w:spacing w:line="240" w:lineRule="auto"/>
            </w:pPr>
            <w:r w:rsidRPr="00C66157">
              <w:lastRenderedPageBreak/>
              <w:t>Step</w:t>
            </w:r>
            <w:r w:rsidR="00C32B8E" w:rsidRPr="00C66157">
              <w:t> </w:t>
            </w:r>
            <w:r w:rsidRPr="00C66157">
              <w:t>4</w:t>
            </w:r>
          </w:p>
        </w:tc>
        <w:tc>
          <w:tcPr>
            <w:tcW w:w="4074" w:type="dxa"/>
          </w:tcPr>
          <w:p w14:paraId="1D6ED55E" w14:textId="77777777" w:rsidR="00A901E5" w:rsidRPr="00C66157" w:rsidRDefault="00A901E5" w:rsidP="00D4693D">
            <w:pPr>
              <w:numPr>
                <w:ilvl w:val="12"/>
                <w:numId w:val="0"/>
              </w:numPr>
              <w:tabs>
                <w:tab w:val="clear" w:pos="567"/>
              </w:tabs>
              <w:spacing w:line="240" w:lineRule="auto"/>
            </w:pPr>
            <w:r w:rsidRPr="00C66157">
              <w:t>To open the capsule:</w:t>
            </w:r>
          </w:p>
          <w:p w14:paraId="3FFC2DD9" w14:textId="77777777" w:rsidR="00A901E5" w:rsidRPr="00C66157" w:rsidRDefault="00A901E5" w:rsidP="00D4693D">
            <w:pPr>
              <w:numPr>
                <w:ilvl w:val="0"/>
                <w:numId w:val="20"/>
              </w:numPr>
              <w:tabs>
                <w:tab w:val="clear" w:pos="567"/>
              </w:tabs>
              <w:spacing w:line="240" w:lineRule="auto"/>
            </w:pPr>
            <w:r w:rsidRPr="00C66157">
              <w:t>Hold the capsule upright (with the coloured cap on top) so that the granules are in the bottom of the capsule.</w:t>
            </w:r>
          </w:p>
          <w:p w14:paraId="4877A83C" w14:textId="77777777" w:rsidR="00A901E5" w:rsidRPr="00C66157" w:rsidRDefault="00A901E5" w:rsidP="00D4693D">
            <w:pPr>
              <w:numPr>
                <w:ilvl w:val="0"/>
                <w:numId w:val="20"/>
              </w:numPr>
              <w:tabs>
                <w:tab w:val="clear" w:pos="567"/>
              </w:tabs>
              <w:spacing w:line="240" w:lineRule="auto"/>
            </w:pPr>
            <w:r w:rsidRPr="00C66157">
              <w:t>Hold the capsule over the soft food.</w:t>
            </w:r>
          </w:p>
          <w:p w14:paraId="317DEDCC" w14:textId="77777777" w:rsidR="00A901E5" w:rsidRPr="00C66157" w:rsidRDefault="00A901E5" w:rsidP="00D4693D">
            <w:pPr>
              <w:numPr>
                <w:ilvl w:val="0"/>
                <w:numId w:val="20"/>
              </w:numPr>
              <w:tabs>
                <w:tab w:val="clear" w:pos="567"/>
              </w:tabs>
              <w:spacing w:line="240" w:lineRule="auto"/>
            </w:pPr>
            <w:r w:rsidRPr="00C66157">
              <w:t>Gently pinch the middle of the capsule and pull slightly to separate the two ends of the capsule. Take care not to spill the contents.</w:t>
            </w:r>
          </w:p>
        </w:tc>
        <w:tc>
          <w:tcPr>
            <w:tcW w:w="4035" w:type="dxa"/>
          </w:tcPr>
          <w:p w14:paraId="47188972" w14:textId="77777777" w:rsidR="00A901E5" w:rsidRPr="00C66157" w:rsidRDefault="00A901E5" w:rsidP="00D4693D">
            <w:pPr>
              <w:numPr>
                <w:ilvl w:val="12"/>
                <w:numId w:val="0"/>
              </w:numPr>
              <w:tabs>
                <w:tab w:val="clear" w:pos="567"/>
              </w:tabs>
              <w:spacing w:line="240" w:lineRule="auto"/>
            </w:pPr>
          </w:p>
          <w:p w14:paraId="135DA831" w14:textId="77777777" w:rsidR="00A901E5" w:rsidRPr="00C66157" w:rsidRDefault="00E2265B" w:rsidP="00D4693D">
            <w:pPr>
              <w:numPr>
                <w:ilvl w:val="12"/>
                <w:numId w:val="0"/>
              </w:numPr>
              <w:tabs>
                <w:tab w:val="clear" w:pos="567"/>
              </w:tabs>
              <w:spacing w:line="240" w:lineRule="auto"/>
            </w:pPr>
            <w:r w:rsidRPr="00C66157">
              <w:rPr>
                <w:noProof/>
                <w:color w:val="2B579A"/>
                <w:shd w:val="clear" w:color="auto" w:fill="E6E6E6"/>
              </w:rPr>
              <w:drawing>
                <wp:inline distT="0" distB="0" distL="0" distR="0" wp14:anchorId="5D54D889" wp14:editId="1B03F197">
                  <wp:extent cx="2083435" cy="2083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83435" cy="2083435"/>
                          </a:xfrm>
                          <a:prstGeom prst="rect">
                            <a:avLst/>
                          </a:prstGeom>
                          <a:noFill/>
                          <a:ln>
                            <a:noFill/>
                          </a:ln>
                        </pic:spPr>
                      </pic:pic>
                    </a:graphicData>
                  </a:graphic>
                </wp:inline>
              </w:drawing>
            </w:r>
          </w:p>
        </w:tc>
      </w:tr>
      <w:tr w:rsidR="00B52754" w:rsidRPr="00C66157" w14:paraId="43CC2731" w14:textId="77777777" w:rsidTr="00073C89">
        <w:trPr>
          <w:cantSplit/>
        </w:trPr>
        <w:tc>
          <w:tcPr>
            <w:tcW w:w="952" w:type="dxa"/>
          </w:tcPr>
          <w:p w14:paraId="1FB17884" w14:textId="77777777" w:rsidR="00A901E5" w:rsidRPr="00C66157" w:rsidRDefault="00A901E5" w:rsidP="00D4693D">
            <w:pPr>
              <w:numPr>
                <w:ilvl w:val="12"/>
                <w:numId w:val="0"/>
              </w:numPr>
              <w:tabs>
                <w:tab w:val="clear" w:pos="567"/>
              </w:tabs>
              <w:spacing w:line="240" w:lineRule="auto"/>
            </w:pPr>
            <w:r w:rsidRPr="00C66157">
              <w:t>Step</w:t>
            </w:r>
            <w:r w:rsidR="00C32B8E" w:rsidRPr="00C66157">
              <w:t> </w:t>
            </w:r>
            <w:r w:rsidRPr="00C66157">
              <w:t>5</w:t>
            </w:r>
          </w:p>
        </w:tc>
        <w:tc>
          <w:tcPr>
            <w:tcW w:w="4074" w:type="dxa"/>
          </w:tcPr>
          <w:p w14:paraId="76691839" w14:textId="77777777" w:rsidR="00A901E5" w:rsidRPr="00C66157" w:rsidRDefault="00A901E5" w:rsidP="00D4693D">
            <w:pPr>
              <w:numPr>
                <w:ilvl w:val="0"/>
                <w:numId w:val="20"/>
              </w:numPr>
              <w:tabs>
                <w:tab w:val="clear" w:pos="567"/>
              </w:tabs>
              <w:spacing w:line="240" w:lineRule="auto"/>
            </w:pPr>
            <w:r w:rsidRPr="00C66157">
              <w:t xml:space="preserve">Empty </w:t>
            </w:r>
            <w:proofErr w:type="gramStart"/>
            <w:r w:rsidRPr="00C66157">
              <w:t>all of</w:t>
            </w:r>
            <w:proofErr w:type="gramEnd"/>
            <w:r w:rsidRPr="00C66157">
              <w:t xml:space="preserve"> the granules from the capsule onto the food.</w:t>
            </w:r>
          </w:p>
          <w:p w14:paraId="38D32C5B" w14:textId="77777777" w:rsidR="00A901E5" w:rsidRPr="00C66157" w:rsidRDefault="00A901E5" w:rsidP="00D4693D">
            <w:pPr>
              <w:numPr>
                <w:ilvl w:val="0"/>
                <w:numId w:val="20"/>
              </w:numPr>
              <w:tabs>
                <w:tab w:val="clear" w:pos="567"/>
              </w:tabs>
              <w:spacing w:line="240" w:lineRule="auto"/>
            </w:pPr>
            <w:r w:rsidRPr="00C66157">
              <w:t>Make sure that you</w:t>
            </w:r>
            <w:r w:rsidR="001F6FFC" w:rsidRPr="00C66157">
              <w:rPr>
                <w:noProof/>
                <w:szCs w:val="22"/>
              </w:rPr>
              <w:t xml:space="preserve"> </w:t>
            </w:r>
            <w:r w:rsidRPr="00C66157">
              <w:t>do not miss any granules.</w:t>
            </w:r>
          </w:p>
          <w:p w14:paraId="18597D65" w14:textId="00061D46" w:rsidR="00A901E5" w:rsidRPr="00C66157" w:rsidRDefault="00A901E5" w:rsidP="00D4693D">
            <w:pPr>
              <w:tabs>
                <w:tab w:val="clear" w:pos="567"/>
              </w:tabs>
              <w:spacing w:line="240" w:lineRule="auto"/>
            </w:pPr>
            <w:r w:rsidRPr="00C66157">
              <w:t>Repeat steps</w:t>
            </w:r>
            <w:r w:rsidR="00897B04" w:rsidRPr="00C66157">
              <w:t> </w:t>
            </w:r>
            <w:r w:rsidRPr="00C66157">
              <w:t>4 and 5 if you need more than one capsule to reach the prescribed dose.</w:t>
            </w:r>
          </w:p>
        </w:tc>
        <w:tc>
          <w:tcPr>
            <w:tcW w:w="4035" w:type="dxa"/>
          </w:tcPr>
          <w:p w14:paraId="3C2C5978" w14:textId="77777777" w:rsidR="00A901E5" w:rsidRPr="00C66157" w:rsidRDefault="00AB79B3" w:rsidP="00D4693D">
            <w:pPr>
              <w:numPr>
                <w:ilvl w:val="12"/>
                <w:numId w:val="0"/>
              </w:numPr>
              <w:tabs>
                <w:tab w:val="clear" w:pos="567"/>
              </w:tabs>
              <w:spacing w:line="240" w:lineRule="auto"/>
            </w:pPr>
            <w:r w:rsidRPr="00C66157">
              <w:rPr>
                <w:rFonts w:eastAsia="Calibri"/>
                <w:noProof/>
                <w:color w:val="2B579A"/>
                <w:shd w:val="clear" w:color="auto" w:fill="E6E6E6"/>
              </w:rPr>
              <w:drawing>
                <wp:inline distT="0" distB="0" distL="0" distR="0" wp14:anchorId="0157DDF7" wp14:editId="22EAF15F">
                  <wp:extent cx="1440000" cy="1440000"/>
                  <wp:effectExtent l="0" t="0" r="0" b="8255"/>
                  <wp:docPr id="19" name="Picture 19" descr="A picture containing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vector graphic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B52754" w:rsidRPr="00C66157" w14:paraId="10C63AF3" w14:textId="77777777" w:rsidTr="00073C89">
        <w:trPr>
          <w:cantSplit/>
        </w:trPr>
        <w:tc>
          <w:tcPr>
            <w:tcW w:w="952" w:type="dxa"/>
          </w:tcPr>
          <w:p w14:paraId="69D51442" w14:textId="77777777" w:rsidR="00A901E5" w:rsidRPr="00C66157" w:rsidRDefault="00A901E5" w:rsidP="00D4693D">
            <w:pPr>
              <w:numPr>
                <w:ilvl w:val="12"/>
                <w:numId w:val="0"/>
              </w:numPr>
              <w:tabs>
                <w:tab w:val="clear" w:pos="567"/>
              </w:tabs>
              <w:spacing w:line="240" w:lineRule="auto"/>
            </w:pPr>
            <w:r w:rsidRPr="00C66157">
              <w:t>Step</w:t>
            </w:r>
            <w:r w:rsidR="00C32B8E" w:rsidRPr="00C66157">
              <w:t> </w:t>
            </w:r>
            <w:r w:rsidRPr="00C66157">
              <w:t>6</w:t>
            </w:r>
          </w:p>
        </w:tc>
        <w:tc>
          <w:tcPr>
            <w:tcW w:w="4074" w:type="dxa"/>
          </w:tcPr>
          <w:p w14:paraId="2E77069D" w14:textId="60D6017E" w:rsidR="00A901E5" w:rsidRPr="00C66157" w:rsidRDefault="00A901E5" w:rsidP="00D4693D">
            <w:pPr>
              <w:tabs>
                <w:tab w:val="clear" w:pos="567"/>
              </w:tabs>
              <w:spacing w:line="240" w:lineRule="auto"/>
            </w:pPr>
            <w:r w:rsidRPr="00C66157">
              <w:t>Feed</w:t>
            </w:r>
            <w:r w:rsidRPr="00C66157" w:rsidDel="00307241">
              <w:t xml:space="preserve"> the food with the granules to the child</w:t>
            </w:r>
            <w:r w:rsidRPr="00C66157">
              <w:t xml:space="preserve"> </w:t>
            </w:r>
            <w:r w:rsidR="00A31946" w:rsidRPr="00C66157">
              <w:t>immediately</w:t>
            </w:r>
            <w:r w:rsidRPr="00C66157">
              <w:t xml:space="preserve">, making sure </w:t>
            </w:r>
            <w:r w:rsidR="00FA2F4A" w:rsidRPr="00C66157">
              <w:t xml:space="preserve">your child </w:t>
            </w:r>
            <w:r w:rsidRPr="00C66157">
              <w:t>eat</w:t>
            </w:r>
            <w:r w:rsidR="00BF5B6F" w:rsidRPr="00C66157">
              <w:t>s</w:t>
            </w:r>
            <w:r w:rsidRPr="00C66157">
              <w:t xml:space="preserve"> all of it.</w:t>
            </w:r>
          </w:p>
          <w:p w14:paraId="27457853" w14:textId="77777777" w:rsidR="00B0012B" w:rsidRPr="00C66157" w:rsidRDefault="00B0012B" w:rsidP="00D4693D">
            <w:pPr>
              <w:numPr>
                <w:ilvl w:val="12"/>
                <w:numId w:val="0"/>
              </w:numPr>
              <w:tabs>
                <w:tab w:val="clear" w:pos="567"/>
              </w:tabs>
              <w:spacing w:line="240" w:lineRule="auto"/>
            </w:pPr>
          </w:p>
          <w:p w14:paraId="2F25BFFA" w14:textId="77777777" w:rsidR="00A901E5" w:rsidRPr="00C66157" w:rsidRDefault="00A901E5" w:rsidP="00D4693D">
            <w:pPr>
              <w:numPr>
                <w:ilvl w:val="12"/>
                <w:numId w:val="0"/>
              </w:numPr>
              <w:tabs>
                <w:tab w:val="clear" w:pos="567"/>
              </w:tabs>
              <w:spacing w:line="240" w:lineRule="auto"/>
            </w:pPr>
            <w:r w:rsidRPr="00C66157">
              <w:t>Make sure your child does not chew the granules to avoid change of taste.</w:t>
            </w:r>
          </w:p>
        </w:tc>
        <w:tc>
          <w:tcPr>
            <w:tcW w:w="4035" w:type="dxa"/>
          </w:tcPr>
          <w:p w14:paraId="564299A8" w14:textId="77777777" w:rsidR="00A901E5" w:rsidRPr="00C66157" w:rsidRDefault="006E677F" w:rsidP="00D4693D">
            <w:pPr>
              <w:numPr>
                <w:ilvl w:val="12"/>
                <w:numId w:val="0"/>
              </w:numPr>
              <w:tabs>
                <w:tab w:val="clear" w:pos="567"/>
              </w:tabs>
              <w:spacing w:line="240" w:lineRule="auto"/>
            </w:pPr>
            <w:r w:rsidRPr="00C66157">
              <w:rPr>
                <w:noProof/>
                <w:color w:val="2B579A"/>
                <w:shd w:val="clear" w:color="auto" w:fill="E6E6E6"/>
              </w:rPr>
              <w:drawing>
                <wp:inline distT="0" distB="0" distL="0" distR="0" wp14:anchorId="2A3A9C89" wp14:editId="2593FCA4">
                  <wp:extent cx="1487978" cy="14879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93586" cy="1493586"/>
                          </a:xfrm>
                          <a:prstGeom prst="rect">
                            <a:avLst/>
                          </a:prstGeom>
                          <a:noFill/>
                          <a:ln>
                            <a:noFill/>
                          </a:ln>
                        </pic:spPr>
                      </pic:pic>
                    </a:graphicData>
                  </a:graphic>
                </wp:inline>
              </w:drawing>
            </w:r>
          </w:p>
        </w:tc>
      </w:tr>
      <w:tr w:rsidR="00B52754" w:rsidRPr="00C66157" w14:paraId="1D77733D" w14:textId="77777777" w:rsidTr="00073C89">
        <w:trPr>
          <w:cantSplit/>
        </w:trPr>
        <w:tc>
          <w:tcPr>
            <w:tcW w:w="952" w:type="dxa"/>
          </w:tcPr>
          <w:p w14:paraId="2D7CD982" w14:textId="77777777" w:rsidR="00A901E5" w:rsidRPr="00C66157" w:rsidRDefault="00A901E5" w:rsidP="00D4693D">
            <w:pPr>
              <w:numPr>
                <w:ilvl w:val="12"/>
                <w:numId w:val="0"/>
              </w:numPr>
              <w:tabs>
                <w:tab w:val="clear" w:pos="567"/>
              </w:tabs>
              <w:spacing w:line="240" w:lineRule="auto"/>
            </w:pPr>
            <w:r w:rsidRPr="00C66157">
              <w:t>Step</w:t>
            </w:r>
            <w:r w:rsidR="00C32B8E" w:rsidRPr="00C66157">
              <w:t> </w:t>
            </w:r>
            <w:r w:rsidRPr="00C66157">
              <w:t>7</w:t>
            </w:r>
          </w:p>
        </w:tc>
        <w:tc>
          <w:tcPr>
            <w:tcW w:w="4074" w:type="dxa"/>
          </w:tcPr>
          <w:p w14:paraId="29B10F8B" w14:textId="77777777" w:rsidR="00A901E5" w:rsidRPr="00C66157" w:rsidRDefault="00A901E5" w:rsidP="00D4693D">
            <w:pPr>
              <w:numPr>
                <w:ilvl w:val="12"/>
                <w:numId w:val="0"/>
              </w:numPr>
              <w:tabs>
                <w:tab w:val="clear" w:pos="567"/>
              </w:tabs>
              <w:spacing w:line="240" w:lineRule="auto"/>
            </w:pPr>
            <w:r w:rsidRPr="00C66157">
              <w:t>Throw away the empty shells of the capsule.</w:t>
            </w:r>
          </w:p>
        </w:tc>
        <w:tc>
          <w:tcPr>
            <w:tcW w:w="4035" w:type="dxa"/>
          </w:tcPr>
          <w:p w14:paraId="08AE0DA2" w14:textId="77777777" w:rsidR="00A901E5" w:rsidRPr="00C66157" w:rsidRDefault="003006D9" w:rsidP="00D4693D">
            <w:pPr>
              <w:numPr>
                <w:ilvl w:val="12"/>
                <w:numId w:val="0"/>
              </w:numPr>
              <w:tabs>
                <w:tab w:val="clear" w:pos="567"/>
              </w:tabs>
              <w:spacing w:line="240" w:lineRule="auto"/>
            </w:pPr>
            <w:r w:rsidRPr="00C66157">
              <w:rPr>
                <w:noProof/>
                <w:color w:val="2B579A"/>
                <w:shd w:val="clear" w:color="auto" w:fill="E6E6E6"/>
              </w:rPr>
              <w:drawing>
                <wp:inline distT="0" distB="0" distL="0" distR="0" wp14:anchorId="394FD8A3" wp14:editId="4736B81F">
                  <wp:extent cx="1620000" cy="16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noFill/>
                          <a:ln>
                            <a:noFill/>
                          </a:ln>
                        </pic:spPr>
                      </pic:pic>
                    </a:graphicData>
                  </a:graphic>
                </wp:inline>
              </w:drawing>
            </w:r>
          </w:p>
        </w:tc>
      </w:tr>
    </w:tbl>
    <w:p w14:paraId="77FC6E26" w14:textId="14B8669D" w:rsidR="00F17256" w:rsidRPr="00C66157" w:rsidRDefault="00F17256" w:rsidP="00D4693D">
      <w:pPr>
        <w:rPr>
          <w:noProof/>
          <w:szCs w:val="22"/>
        </w:rPr>
      </w:pPr>
    </w:p>
    <w:sectPr w:rsidR="00F17256" w:rsidRPr="00C66157" w:rsidSect="0049053E">
      <w:footerReference w:type="default" r:id="rId28"/>
      <w:footerReference w:type="first" r:id="rId2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FE239" w14:textId="77777777" w:rsidR="007465EB" w:rsidRDefault="007465EB">
      <w:r>
        <w:separator/>
      </w:r>
    </w:p>
  </w:endnote>
  <w:endnote w:type="continuationSeparator" w:id="0">
    <w:p w14:paraId="1112AD80" w14:textId="77777777" w:rsidR="007465EB" w:rsidRDefault="007465EB">
      <w:r>
        <w:continuationSeparator/>
      </w:r>
    </w:p>
  </w:endnote>
  <w:endnote w:type="continuationNotice" w:id="1">
    <w:p w14:paraId="7464E7F0" w14:textId="77777777" w:rsidR="007465EB" w:rsidRDefault="007465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MR12">
    <w:altName w:val="Yu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TimesNewRoman">
    <w:altName w:val="Yu Gothic"/>
    <w:charset w:val="00"/>
    <w:family w:val="auto"/>
    <w:pitch w:val="default"/>
    <w:sig w:usb0="00000001" w:usb1="08070000" w:usb2="00000010" w:usb3="00000000" w:csb0="00020000" w:csb1="00000000"/>
  </w:font>
  <w:font w:name="TimesNewRomanPSMT">
    <w:altName w:val="MS Gothic"/>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DCFF" w14:textId="46996E33" w:rsidR="00860067" w:rsidRDefault="00860067">
    <w:pPr>
      <w:pStyle w:val="Footer"/>
      <w:tabs>
        <w:tab w:val="right" w:pos="8931"/>
      </w:tabs>
      <w:ind w:right="96"/>
      <w:jc w:val="center"/>
    </w:pPr>
    <w:r>
      <w:rPr>
        <w:color w:val="2B579A"/>
        <w:shd w:val="clear" w:color="auto" w:fill="E6E6E6"/>
      </w:rPr>
      <w:fldChar w:fldCharType="begin"/>
    </w:r>
    <w:r>
      <w:instrText xml:space="preserve"> EQ </w:instrText>
    </w:r>
    <w:r>
      <w:rPr>
        <w:color w:val="2B579A"/>
        <w:shd w:val="clear" w:color="auto" w:fill="E6E6E6"/>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9360E">
      <w:rPr>
        <w:rStyle w:val="PageNumber"/>
        <w:rFonts w:cs="Arial"/>
        <w:noProof/>
      </w:rPr>
      <w:t>17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548A8" w14:textId="704D104F" w:rsidR="00860067" w:rsidRDefault="00860067">
    <w:pPr>
      <w:pStyle w:val="Footer"/>
      <w:tabs>
        <w:tab w:val="right" w:pos="8931"/>
      </w:tabs>
      <w:ind w:right="96"/>
      <w:jc w:val="center"/>
    </w:pPr>
    <w:r>
      <w:rPr>
        <w:color w:val="2B579A"/>
        <w:shd w:val="clear" w:color="auto" w:fill="E6E6E6"/>
      </w:rPr>
      <w:fldChar w:fldCharType="begin"/>
    </w:r>
    <w:r>
      <w:instrText xml:space="preserve"> EQ </w:instrText>
    </w:r>
    <w:r>
      <w:rPr>
        <w:color w:val="2B579A"/>
        <w:shd w:val="clear" w:color="auto" w:fill="E6E6E6"/>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9360E">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58002" w14:textId="77777777" w:rsidR="007465EB" w:rsidRDefault="007465EB">
      <w:r>
        <w:separator/>
      </w:r>
    </w:p>
  </w:footnote>
  <w:footnote w:type="continuationSeparator" w:id="0">
    <w:p w14:paraId="30EA74CA" w14:textId="77777777" w:rsidR="007465EB" w:rsidRDefault="007465EB">
      <w:r>
        <w:continuationSeparator/>
      </w:r>
    </w:p>
  </w:footnote>
  <w:footnote w:type="continuationNotice" w:id="1">
    <w:p w14:paraId="68723D26" w14:textId="77777777" w:rsidR="007465EB" w:rsidRDefault="007465E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463BDF"/>
    <w:multiLevelType w:val="hybridMultilevel"/>
    <w:tmpl w:val="0ED2D1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23B28"/>
    <w:multiLevelType w:val="hybridMultilevel"/>
    <w:tmpl w:val="C19AC224"/>
    <w:lvl w:ilvl="0" w:tplc="71FA13AC">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434EF8"/>
    <w:multiLevelType w:val="hybridMultilevel"/>
    <w:tmpl w:val="79DA0978"/>
    <w:lvl w:ilvl="0" w:tplc="A134F200">
      <w:start w:val="1"/>
      <w:numFmt w:val="bullet"/>
      <w:lvlText w:val="•"/>
      <w:lvlJc w:val="left"/>
      <w:pPr>
        <w:tabs>
          <w:tab w:val="num" w:pos="720"/>
        </w:tabs>
        <w:ind w:left="720" w:hanging="360"/>
      </w:pPr>
      <w:rPr>
        <w:rFonts w:ascii="Arial" w:hAnsi="Arial" w:hint="default"/>
      </w:rPr>
    </w:lvl>
    <w:lvl w:ilvl="1" w:tplc="75747A28" w:tentative="1">
      <w:start w:val="1"/>
      <w:numFmt w:val="bullet"/>
      <w:lvlText w:val="•"/>
      <w:lvlJc w:val="left"/>
      <w:pPr>
        <w:tabs>
          <w:tab w:val="num" w:pos="1440"/>
        </w:tabs>
        <w:ind w:left="1440" w:hanging="360"/>
      </w:pPr>
      <w:rPr>
        <w:rFonts w:ascii="Arial" w:hAnsi="Arial" w:hint="default"/>
      </w:rPr>
    </w:lvl>
    <w:lvl w:ilvl="2" w:tplc="CE4A9846" w:tentative="1">
      <w:start w:val="1"/>
      <w:numFmt w:val="bullet"/>
      <w:lvlText w:val="•"/>
      <w:lvlJc w:val="left"/>
      <w:pPr>
        <w:tabs>
          <w:tab w:val="num" w:pos="2160"/>
        </w:tabs>
        <w:ind w:left="2160" w:hanging="360"/>
      </w:pPr>
      <w:rPr>
        <w:rFonts w:ascii="Arial" w:hAnsi="Arial" w:hint="default"/>
      </w:rPr>
    </w:lvl>
    <w:lvl w:ilvl="3" w:tplc="4CFCACE2" w:tentative="1">
      <w:start w:val="1"/>
      <w:numFmt w:val="bullet"/>
      <w:lvlText w:val="•"/>
      <w:lvlJc w:val="left"/>
      <w:pPr>
        <w:tabs>
          <w:tab w:val="num" w:pos="2880"/>
        </w:tabs>
        <w:ind w:left="2880" w:hanging="360"/>
      </w:pPr>
      <w:rPr>
        <w:rFonts w:ascii="Arial" w:hAnsi="Arial" w:hint="default"/>
      </w:rPr>
    </w:lvl>
    <w:lvl w:ilvl="4" w:tplc="D536F79E" w:tentative="1">
      <w:start w:val="1"/>
      <w:numFmt w:val="bullet"/>
      <w:lvlText w:val="•"/>
      <w:lvlJc w:val="left"/>
      <w:pPr>
        <w:tabs>
          <w:tab w:val="num" w:pos="3600"/>
        </w:tabs>
        <w:ind w:left="3600" w:hanging="360"/>
      </w:pPr>
      <w:rPr>
        <w:rFonts w:ascii="Arial" w:hAnsi="Arial" w:hint="default"/>
      </w:rPr>
    </w:lvl>
    <w:lvl w:ilvl="5" w:tplc="2ED2A5E6" w:tentative="1">
      <w:start w:val="1"/>
      <w:numFmt w:val="bullet"/>
      <w:lvlText w:val="•"/>
      <w:lvlJc w:val="left"/>
      <w:pPr>
        <w:tabs>
          <w:tab w:val="num" w:pos="4320"/>
        </w:tabs>
        <w:ind w:left="4320" w:hanging="360"/>
      </w:pPr>
      <w:rPr>
        <w:rFonts w:ascii="Arial" w:hAnsi="Arial" w:hint="default"/>
      </w:rPr>
    </w:lvl>
    <w:lvl w:ilvl="6" w:tplc="FAEA914C" w:tentative="1">
      <w:start w:val="1"/>
      <w:numFmt w:val="bullet"/>
      <w:lvlText w:val="•"/>
      <w:lvlJc w:val="left"/>
      <w:pPr>
        <w:tabs>
          <w:tab w:val="num" w:pos="5040"/>
        </w:tabs>
        <w:ind w:left="5040" w:hanging="360"/>
      </w:pPr>
      <w:rPr>
        <w:rFonts w:ascii="Arial" w:hAnsi="Arial" w:hint="default"/>
      </w:rPr>
    </w:lvl>
    <w:lvl w:ilvl="7" w:tplc="80AA70E0" w:tentative="1">
      <w:start w:val="1"/>
      <w:numFmt w:val="bullet"/>
      <w:lvlText w:val="•"/>
      <w:lvlJc w:val="left"/>
      <w:pPr>
        <w:tabs>
          <w:tab w:val="num" w:pos="5760"/>
        </w:tabs>
        <w:ind w:left="5760" w:hanging="360"/>
      </w:pPr>
      <w:rPr>
        <w:rFonts w:ascii="Arial" w:hAnsi="Arial" w:hint="default"/>
      </w:rPr>
    </w:lvl>
    <w:lvl w:ilvl="8" w:tplc="9B4C57D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03C3326"/>
    <w:multiLevelType w:val="hybridMultilevel"/>
    <w:tmpl w:val="8056CD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907ADA"/>
    <w:multiLevelType w:val="hybridMultilevel"/>
    <w:tmpl w:val="B2D4FAE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3E0A4944"/>
    <w:multiLevelType w:val="hybridMultilevel"/>
    <w:tmpl w:val="119A9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1341B66"/>
    <w:multiLevelType w:val="hybridMultilevel"/>
    <w:tmpl w:val="56987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B13C17"/>
    <w:multiLevelType w:val="hybridMultilevel"/>
    <w:tmpl w:val="E6E8E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AD17E6"/>
    <w:multiLevelType w:val="hybridMultilevel"/>
    <w:tmpl w:val="35A0B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55515DB"/>
    <w:multiLevelType w:val="hybridMultilevel"/>
    <w:tmpl w:val="4F9C6778"/>
    <w:lvl w:ilvl="0" w:tplc="F676B2FE">
      <w:start w:val="1"/>
      <w:numFmt w:val="bullet"/>
      <w:lvlText w:val="•"/>
      <w:lvlJc w:val="left"/>
      <w:pPr>
        <w:tabs>
          <w:tab w:val="num" w:pos="720"/>
        </w:tabs>
        <w:ind w:left="720" w:hanging="360"/>
      </w:pPr>
      <w:rPr>
        <w:rFonts w:ascii="Arial" w:hAnsi="Arial" w:hint="default"/>
      </w:rPr>
    </w:lvl>
    <w:lvl w:ilvl="1" w:tplc="35EC2B4C" w:tentative="1">
      <w:start w:val="1"/>
      <w:numFmt w:val="bullet"/>
      <w:lvlText w:val="•"/>
      <w:lvlJc w:val="left"/>
      <w:pPr>
        <w:tabs>
          <w:tab w:val="num" w:pos="1440"/>
        </w:tabs>
        <w:ind w:left="1440" w:hanging="360"/>
      </w:pPr>
      <w:rPr>
        <w:rFonts w:ascii="Arial" w:hAnsi="Arial" w:hint="default"/>
      </w:rPr>
    </w:lvl>
    <w:lvl w:ilvl="2" w:tplc="7A7EC376" w:tentative="1">
      <w:start w:val="1"/>
      <w:numFmt w:val="bullet"/>
      <w:lvlText w:val="•"/>
      <w:lvlJc w:val="left"/>
      <w:pPr>
        <w:tabs>
          <w:tab w:val="num" w:pos="2160"/>
        </w:tabs>
        <w:ind w:left="2160" w:hanging="360"/>
      </w:pPr>
      <w:rPr>
        <w:rFonts w:ascii="Arial" w:hAnsi="Arial" w:hint="default"/>
      </w:rPr>
    </w:lvl>
    <w:lvl w:ilvl="3" w:tplc="2C82D138" w:tentative="1">
      <w:start w:val="1"/>
      <w:numFmt w:val="bullet"/>
      <w:lvlText w:val="•"/>
      <w:lvlJc w:val="left"/>
      <w:pPr>
        <w:tabs>
          <w:tab w:val="num" w:pos="2880"/>
        </w:tabs>
        <w:ind w:left="2880" w:hanging="360"/>
      </w:pPr>
      <w:rPr>
        <w:rFonts w:ascii="Arial" w:hAnsi="Arial" w:hint="default"/>
      </w:rPr>
    </w:lvl>
    <w:lvl w:ilvl="4" w:tplc="EE76B6DE" w:tentative="1">
      <w:start w:val="1"/>
      <w:numFmt w:val="bullet"/>
      <w:lvlText w:val="•"/>
      <w:lvlJc w:val="left"/>
      <w:pPr>
        <w:tabs>
          <w:tab w:val="num" w:pos="3600"/>
        </w:tabs>
        <w:ind w:left="3600" w:hanging="360"/>
      </w:pPr>
      <w:rPr>
        <w:rFonts w:ascii="Arial" w:hAnsi="Arial" w:hint="default"/>
      </w:rPr>
    </w:lvl>
    <w:lvl w:ilvl="5" w:tplc="D7C071F6" w:tentative="1">
      <w:start w:val="1"/>
      <w:numFmt w:val="bullet"/>
      <w:lvlText w:val="•"/>
      <w:lvlJc w:val="left"/>
      <w:pPr>
        <w:tabs>
          <w:tab w:val="num" w:pos="4320"/>
        </w:tabs>
        <w:ind w:left="4320" w:hanging="360"/>
      </w:pPr>
      <w:rPr>
        <w:rFonts w:ascii="Arial" w:hAnsi="Arial" w:hint="default"/>
      </w:rPr>
    </w:lvl>
    <w:lvl w:ilvl="6" w:tplc="77B254E8" w:tentative="1">
      <w:start w:val="1"/>
      <w:numFmt w:val="bullet"/>
      <w:lvlText w:val="•"/>
      <w:lvlJc w:val="left"/>
      <w:pPr>
        <w:tabs>
          <w:tab w:val="num" w:pos="5040"/>
        </w:tabs>
        <w:ind w:left="5040" w:hanging="360"/>
      </w:pPr>
      <w:rPr>
        <w:rFonts w:ascii="Arial" w:hAnsi="Arial" w:hint="default"/>
      </w:rPr>
    </w:lvl>
    <w:lvl w:ilvl="7" w:tplc="D56C4920" w:tentative="1">
      <w:start w:val="1"/>
      <w:numFmt w:val="bullet"/>
      <w:lvlText w:val="•"/>
      <w:lvlJc w:val="left"/>
      <w:pPr>
        <w:tabs>
          <w:tab w:val="num" w:pos="5760"/>
        </w:tabs>
        <w:ind w:left="5760" w:hanging="360"/>
      </w:pPr>
      <w:rPr>
        <w:rFonts w:ascii="Arial" w:hAnsi="Arial" w:hint="default"/>
      </w:rPr>
    </w:lvl>
    <w:lvl w:ilvl="8" w:tplc="B546EBA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5AA5CB1"/>
    <w:multiLevelType w:val="hybridMultilevel"/>
    <w:tmpl w:val="7AFCA8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7F512A"/>
    <w:multiLevelType w:val="hybridMultilevel"/>
    <w:tmpl w:val="20886BA0"/>
    <w:lvl w:ilvl="0" w:tplc="7B46C798">
      <w:start w:val="1"/>
      <w:numFmt w:val="bullet"/>
      <w:lvlText w:val="•"/>
      <w:lvlJc w:val="left"/>
      <w:pPr>
        <w:tabs>
          <w:tab w:val="num" w:pos="720"/>
        </w:tabs>
        <w:ind w:left="720" w:hanging="360"/>
      </w:pPr>
      <w:rPr>
        <w:rFonts w:ascii="Arial" w:hAnsi="Arial" w:hint="default"/>
      </w:rPr>
    </w:lvl>
    <w:lvl w:ilvl="1" w:tplc="CAAA6E52" w:tentative="1">
      <w:start w:val="1"/>
      <w:numFmt w:val="bullet"/>
      <w:lvlText w:val="•"/>
      <w:lvlJc w:val="left"/>
      <w:pPr>
        <w:tabs>
          <w:tab w:val="num" w:pos="1440"/>
        </w:tabs>
        <w:ind w:left="1440" w:hanging="360"/>
      </w:pPr>
      <w:rPr>
        <w:rFonts w:ascii="Arial" w:hAnsi="Arial" w:hint="default"/>
      </w:rPr>
    </w:lvl>
    <w:lvl w:ilvl="2" w:tplc="A7E8F878" w:tentative="1">
      <w:start w:val="1"/>
      <w:numFmt w:val="bullet"/>
      <w:lvlText w:val="•"/>
      <w:lvlJc w:val="left"/>
      <w:pPr>
        <w:tabs>
          <w:tab w:val="num" w:pos="2160"/>
        </w:tabs>
        <w:ind w:left="2160" w:hanging="360"/>
      </w:pPr>
      <w:rPr>
        <w:rFonts w:ascii="Arial" w:hAnsi="Arial" w:hint="default"/>
      </w:rPr>
    </w:lvl>
    <w:lvl w:ilvl="3" w:tplc="AD2CED44" w:tentative="1">
      <w:start w:val="1"/>
      <w:numFmt w:val="bullet"/>
      <w:lvlText w:val="•"/>
      <w:lvlJc w:val="left"/>
      <w:pPr>
        <w:tabs>
          <w:tab w:val="num" w:pos="2880"/>
        </w:tabs>
        <w:ind w:left="2880" w:hanging="360"/>
      </w:pPr>
      <w:rPr>
        <w:rFonts w:ascii="Arial" w:hAnsi="Arial" w:hint="default"/>
      </w:rPr>
    </w:lvl>
    <w:lvl w:ilvl="4" w:tplc="D138E0D8" w:tentative="1">
      <w:start w:val="1"/>
      <w:numFmt w:val="bullet"/>
      <w:lvlText w:val="•"/>
      <w:lvlJc w:val="left"/>
      <w:pPr>
        <w:tabs>
          <w:tab w:val="num" w:pos="3600"/>
        </w:tabs>
        <w:ind w:left="3600" w:hanging="360"/>
      </w:pPr>
      <w:rPr>
        <w:rFonts w:ascii="Arial" w:hAnsi="Arial" w:hint="default"/>
      </w:rPr>
    </w:lvl>
    <w:lvl w:ilvl="5" w:tplc="71A075A2" w:tentative="1">
      <w:start w:val="1"/>
      <w:numFmt w:val="bullet"/>
      <w:lvlText w:val="•"/>
      <w:lvlJc w:val="left"/>
      <w:pPr>
        <w:tabs>
          <w:tab w:val="num" w:pos="4320"/>
        </w:tabs>
        <w:ind w:left="4320" w:hanging="360"/>
      </w:pPr>
      <w:rPr>
        <w:rFonts w:ascii="Arial" w:hAnsi="Arial" w:hint="default"/>
      </w:rPr>
    </w:lvl>
    <w:lvl w:ilvl="6" w:tplc="216E05A4" w:tentative="1">
      <w:start w:val="1"/>
      <w:numFmt w:val="bullet"/>
      <w:lvlText w:val="•"/>
      <w:lvlJc w:val="left"/>
      <w:pPr>
        <w:tabs>
          <w:tab w:val="num" w:pos="5040"/>
        </w:tabs>
        <w:ind w:left="5040" w:hanging="360"/>
      </w:pPr>
      <w:rPr>
        <w:rFonts w:ascii="Arial" w:hAnsi="Arial" w:hint="default"/>
      </w:rPr>
    </w:lvl>
    <w:lvl w:ilvl="7" w:tplc="C486C700" w:tentative="1">
      <w:start w:val="1"/>
      <w:numFmt w:val="bullet"/>
      <w:lvlText w:val="•"/>
      <w:lvlJc w:val="left"/>
      <w:pPr>
        <w:tabs>
          <w:tab w:val="num" w:pos="5760"/>
        </w:tabs>
        <w:ind w:left="5760" w:hanging="360"/>
      </w:pPr>
      <w:rPr>
        <w:rFonts w:ascii="Arial" w:hAnsi="Arial" w:hint="default"/>
      </w:rPr>
    </w:lvl>
    <w:lvl w:ilvl="8" w:tplc="C89EFE0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7982454"/>
    <w:multiLevelType w:val="hybridMultilevel"/>
    <w:tmpl w:val="5C549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29B259D"/>
    <w:multiLevelType w:val="hybridMultilevel"/>
    <w:tmpl w:val="78527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9F56DE"/>
    <w:multiLevelType w:val="hybridMultilevel"/>
    <w:tmpl w:val="76309400"/>
    <w:lvl w:ilvl="0" w:tplc="28C0A1F6">
      <w:start w:val="1"/>
      <w:numFmt w:val="bullet"/>
      <w:lvlText w:val="•"/>
      <w:lvlJc w:val="left"/>
      <w:pPr>
        <w:tabs>
          <w:tab w:val="num" w:pos="720"/>
        </w:tabs>
        <w:ind w:left="720" w:hanging="360"/>
      </w:pPr>
      <w:rPr>
        <w:rFonts w:ascii="Arial" w:hAnsi="Arial" w:hint="default"/>
      </w:rPr>
    </w:lvl>
    <w:lvl w:ilvl="1" w:tplc="C1C07A24" w:tentative="1">
      <w:start w:val="1"/>
      <w:numFmt w:val="bullet"/>
      <w:lvlText w:val="•"/>
      <w:lvlJc w:val="left"/>
      <w:pPr>
        <w:tabs>
          <w:tab w:val="num" w:pos="1440"/>
        </w:tabs>
        <w:ind w:left="1440" w:hanging="360"/>
      </w:pPr>
      <w:rPr>
        <w:rFonts w:ascii="Arial" w:hAnsi="Arial" w:hint="default"/>
      </w:rPr>
    </w:lvl>
    <w:lvl w:ilvl="2" w:tplc="4AD43822" w:tentative="1">
      <w:start w:val="1"/>
      <w:numFmt w:val="bullet"/>
      <w:lvlText w:val="•"/>
      <w:lvlJc w:val="left"/>
      <w:pPr>
        <w:tabs>
          <w:tab w:val="num" w:pos="2160"/>
        </w:tabs>
        <w:ind w:left="2160" w:hanging="360"/>
      </w:pPr>
      <w:rPr>
        <w:rFonts w:ascii="Arial" w:hAnsi="Arial" w:hint="default"/>
      </w:rPr>
    </w:lvl>
    <w:lvl w:ilvl="3" w:tplc="0152278E" w:tentative="1">
      <w:start w:val="1"/>
      <w:numFmt w:val="bullet"/>
      <w:lvlText w:val="•"/>
      <w:lvlJc w:val="left"/>
      <w:pPr>
        <w:tabs>
          <w:tab w:val="num" w:pos="2880"/>
        </w:tabs>
        <w:ind w:left="2880" w:hanging="360"/>
      </w:pPr>
      <w:rPr>
        <w:rFonts w:ascii="Arial" w:hAnsi="Arial" w:hint="default"/>
      </w:rPr>
    </w:lvl>
    <w:lvl w:ilvl="4" w:tplc="E2BCC6CA" w:tentative="1">
      <w:start w:val="1"/>
      <w:numFmt w:val="bullet"/>
      <w:lvlText w:val="•"/>
      <w:lvlJc w:val="left"/>
      <w:pPr>
        <w:tabs>
          <w:tab w:val="num" w:pos="3600"/>
        </w:tabs>
        <w:ind w:left="3600" w:hanging="360"/>
      </w:pPr>
      <w:rPr>
        <w:rFonts w:ascii="Arial" w:hAnsi="Arial" w:hint="default"/>
      </w:rPr>
    </w:lvl>
    <w:lvl w:ilvl="5" w:tplc="D9CCFAF0" w:tentative="1">
      <w:start w:val="1"/>
      <w:numFmt w:val="bullet"/>
      <w:lvlText w:val="•"/>
      <w:lvlJc w:val="left"/>
      <w:pPr>
        <w:tabs>
          <w:tab w:val="num" w:pos="4320"/>
        </w:tabs>
        <w:ind w:left="4320" w:hanging="360"/>
      </w:pPr>
      <w:rPr>
        <w:rFonts w:ascii="Arial" w:hAnsi="Arial" w:hint="default"/>
      </w:rPr>
    </w:lvl>
    <w:lvl w:ilvl="6" w:tplc="66869DCC" w:tentative="1">
      <w:start w:val="1"/>
      <w:numFmt w:val="bullet"/>
      <w:lvlText w:val="•"/>
      <w:lvlJc w:val="left"/>
      <w:pPr>
        <w:tabs>
          <w:tab w:val="num" w:pos="5040"/>
        </w:tabs>
        <w:ind w:left="5040" w:hanging="360"/>
      </w:pPr>
      <w:rPr>
        <w:rFonts w:ascii="Arial" w:hAnsi="Arial" w:hint="default"/>
      </w:rPr>
    </w:lvl>
    <w:lvl w:ilvl="7" w:tplc="31C01574" w:tentative="1">
      <w:start w:val="1"/>
      <w:numFmt w:val="bullet"/>
      <w:lvlText w:val="•"/>
      <w:lvlJc w:val="left"/>
      <w:pPr>
        <w:tabs>
          <w:tab w:val="num" w:pos="5760"/>
        </w:tabs>
        <w:ind w:left="5760" w:hanging="360"/>
      </w:pPr>
      <w:rPr>
        <w:rFonts w:ascii="Arial" w:hAnsi="Arial" w:hint="default"/>
      </w:rPr>
    </w:lvl>
    <w:lvl w:ilvl="8" w:tplc="5732B35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91225C1"/>
    <w:multiLevelType w:val="hybridMultilevel"/>
    <w:tmpl w:val="4E6051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94B3239"/>
    <w:multiLevelType w:val="hybridMultilevel"/>
    <w:tmpl w:val="5DEA41D6"/>
    <w:lvl w:ilvl="0" w:tplc="EAC63ABA">
      <w:start w:val="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9E95A54"/>
    <w:multiLevelType w:val="multilevel"/>
    <w:tmpl w:val="45A8A178"/>
    <w:lvl w:ilvl="0">
      <w:start w:val="1"/>
      <w:numFmt w:val="bullet"/>
      <w:lvlText w:val=""/>
      <w:lvlJc w:val="left"/>
      <w:pPr>
        <w:tabs>
          <w:tab w:val="num" w:pos="505"/>
        </w:tabs>
        <w:ind w:left="505" w:hanging="397"/>
      </w:pPr>
      <w:rPr>
        <w:rFonts w:ascii="Symbol" w:hAnsi="Symbol" w:cs="Symbol"/>
        <w:color w:val="000000"/>
        <w:sz w:val="22"/>
        <w:szCs w:val="22"/>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9"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0" w15:restartNumberingAfterBreak="0">
    <w:nsid w:val="77F016B9"/>
    <w:multiLevelType w:val="hybridMultilevel"/>
    <w:tmpl w:val="DB16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E95B5C"/>
    <w:multiLevelType w:val="hybridMultilevel"/>
    <w:tmpl w:val="C472D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8E692F"/>
    <w:multiLevelType w:val="hybridMultilevel"/>
    <w:tmpl w:val="02921AF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7C104E95"/>
    <w:multiLevelType w:val="hybridMultilevel"/>
    <w:tmpl w:val="FEA47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CE35E8"/>
    <w:multiLevelType w:val="hybridMultilevel"/>
    <w:tmpl w:val="4DCE2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37597998">
    <w:abstractNumId w:val="0"/>
    <w:lvlOverride w:ilvl="0">
      <w:lvl w:ilvl="0">
        <w:start w:val="1"/>
        <w:numFmt w:val="bullet"/>
        <w:lvlText w:val="-"/>
        <w:legacy w:legacy="1" w:legacySpace="0" w:legacyIndent="360"/>
        <w:lvlJc w:val="left"/>
        <w:pPr>
          <w:ind w:left="360" w:hanging="360"/>
        </w:pPr>
      </w:lvl>
    </w:lvlOverride>
  </w:num>
  <w:num w:numId="2" w16cid:durableId="148252940">
    <w:abstractNumId w:val="19"/>
  </w:num>
  <w:num w:numId="3" w16cid:durableId="921182027">
    <w:abstractNumId w:val="20"/>
  </w:num>
  <w:num w:numId="4" w16cid:durableId="695814416">
    <w:abstractNumId w:val="21"/>
  </w:num>
  <w:num w:numId="5" w16cid:durableId="1575117421">
    <w:abstractNumId w:val="4"/>
  </w:num>
  <w:num w:numId="6" w16cid:durableId="976229684">
    <w:abstractNumId w:val="6"/>
  </w:num>
  <w:num w:numId="7" w16cid:durableId="394160678">
    <w:abstractNumId w:val="11"/>
  </w:num>
  <w:num w:numId="8" w16cid:durableId="1439370158">
    <w:abstractNumId w:val="9"/>
  </w:num>
  <w:num w:numId="9" w16cid:durableId="1689604102">
    <w:abstractNumId w:val="14"/>
  </w:num>
  <w:num w:numId="10" w16cid:durableId="565263619">
    <w:abstractNumId w:val="2"/>
  </w:num>
  <w:num w:numId="11" w16cid:durableId="692994690">
    <w:abstractNumId w:val="12"/>
  </w:num>
  <w:num w:numId="12" w16cid:durableId="1720516953">
    <w:abstractNumId w:val="10"/>
  </w:num>
  <w:num w:numId="13" w16cid:durableId="499348200">
    <w:abstractNumId w:val="15"/>
  </w:num>
  <w:num w:numId="14" w16cid:durableId="1540438599">
    <w:abstractNumId w:val="3"/>
  </w:num>
  <w:num w:numId="15" w16cid:durableId="1775593793">
    <w:abstractNumId w:val="23"/>
  </w:num>
  <w:num w:numId="16" w16cid:durableId="397217714">
    <w:abstractNumId w:val="16"/>
  </w:num>
  <w:num w:numId="17" w16cid:durableId="25258036">
    <w:abstractNumId w:val="7"/>
  </w:num>
  <w:num w:numId="18" w16cid:durableId="1790859271">
    <w:abstractNumId w:val="8"/>
  </w:num>
  <w:num w:numId="19" w16cid:durableId="2009210694">
    <w:abstractNumId w:val="24"/>
  </w:num>
  <w:num w:numId="20" w16cid:durableId="1514146859">
    <w:abstractNumId w:val="13"/>
  </w:num>
  <w:num w:numId="21" w16cid:durableId="1968273088">
    <w:abstractNumId w:val="17"/>
  </w:num>
  <w:num w:numId="22" w16cid:durableId="1410733235">
    <w:abstractNumId w:val="1"/>
  </w:num>
  <w:num w:numId="23" w16cid:durableId="889727067">
    <w:abstractNumId w:val="5"/>
  </w:num>
  <w:num w:numId="24" w16cid:durableId="933822573">
    <w:abstractNumId w:val="22"/>
  </w:num>
  <w:num w:numId="25" w16cid:durableId="1082220628">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activeWritingStyle w:appName="MSWord" w:lang="fi-FI" w:vendorID="64" w:dllVersion="0"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it-IT" w:vendorID="64" w:dllVersion="6" w:nlCheck="1" w:checkStyle="0"/>
  <w:activeWritingStyle w:appName="MSWord" w:lang="es-ES" w:vendorID="64" w:dllVersion="6" w:nlCheck="1" w:checkStyle="0"/>
  <w:activeWritingStyle w:appName="MSWord" w:lang="de-CH" w:vendorID="64" w:dllVersion="6" w:nlCheck="1" w:checkStyle="0"/>
  <w:activeWritingStyle w:appName="MSWord" w:lang="fr-CH" w:vendorID="64" w:dllVersion="6" w:nlCheck="1" w:checkStyle="0"/>
  <w:activeWritingStyle w:appName="MSWord" w:lang="de-DE" w:vendorID="64" w:dllVersion="6" w:nlCheck="1" w:checkStyle="0"/>
  <w:activeWritingStyle w:appName="MSWord" w:lang="fr-BE" w:vendorID="64" w:dllVersion="6" w:nlCheck="1" w:checkStyle="0"/>
  <w:activeWritingStyle w:appName="MSWord" w:lang="nl-NL" w:vendorID="64" w:dllVersion="6" w:nlCheck="1" w:checkStyle="0"/>
  <w:activeWritingStyle w:appName="MSWord" w:lang="nb-NO" w:vendorID="64" w:dllVersion="6" w:nlCheck="1" w:checkStyle="0"/>
  <w:activeWritingStyle w:appName="MSWord" w:lang="de-AT"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s-ES" w:vendorID="64" w:dllVersion="0" w:nlCheck="1" w:checkStyle="0"/>
  <w:activeWritingStyle w:appName="MSWord" w:lang="fr-BE" w:vendorID="64" w:dllVersion="0" w:nlCheck="1" w:checkStyle="0"/>
  <w:activeWritingStyle w:appName="MSWord" w:lang="de-DE" w:vendorID="64" w:dllVersion="0" w:nlCheck="1" w:checkStyle="0"/>
  <w:activeWritingStyle w:appName="MSWord" w:lang="de-CH" w:vendorID="64" w:dllVersion="0" w:nlCheck="1" w:checkStyle="0"/>
  <w:activeWritingStyle w:appName="MSWord" w:lang="sv-SE" w:vendorID="64" w:dllVersion="0" w:nlCheck="1" w:checkStyle="0"/>
  <w:activeWritingStyle w:appName="MSWord" w:lang="hu-HU" w:vendorID="64" w:dllVersion="0" w:nlCheck="1" w:checkStyle="0"/>
  <w:activeWritingStyle w:appName="MSWord" w:lang="nl-NL" w:vendorID="64" w:dllVersion="0" w:nlCheck="1" w:checkStyle="0"/>
  <w:activeWritingStyle w:appName="MSWord" w:lang="nb-NO" w:vendorID="64" w:dllVersion="0" w:nlCheck="1" w:checkStyle="0"/>
  <w:activeWritingStyle w:appName="MSWord" w:lang="de-AT" w:vendorID="64" w:dllVersion="0" w:nlCheck="1" w:checkStyle="0"/>
  <w:activeWritingStyle w:appName="MSWord" w:lang="pl-PL" w:vendorID="64" w:dllVersion="0" w:nlCheck="1" w:checkStyle="0"/>
  <w:activeWritingStyle w:appName="MSWord" w:lang="pt-PT" w:vendorID="64" w:dllVersion="0"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4" fillcolor="white" strokecolor="none [3212]">
      <v:fill color="white"/>
      <v:stroke color="none [3212]"/>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EB"/>
    <w:rsid w:val="00000404"/>
    <w:rsid w:val="00000A9B"/>
    <w:rsid w:val="00000D62"/>
    <w:rsid w:val="0000125C"/>
    <w:rsid w:val="00001546"/>
    <w:rsid w:val="00001587"/>
    <w:rsid w:val="00001642"/>
    <w:rsid w:val="00001DF2"/>
    <w:rsid w:val="0000269B"/>
    <w:rsid w:val="00002993"/>
    <w:rsid w:val="00002A89"/>
    <w:rsid w:val="0000362A"/>
    <w:rsid w:val="0000479A"/>
    <w:rsid w:val="00004D01"/>
    <w:rsid w:val="00005701"/>
    <w:rsid w:val="00006AA1"/>
    <w:rsid w:val="00006D60"/>
    <w:rsid w:val="0000725C"/>
    <w:rsid w:val="00007474"/>
    <w:rsid w:val="00007528"/>
    <w:rsid w:val="00007642"/>
    <w:rsid w:val="000079E0"/>
    <w:rsid w:val="00007EE7"/>
    <w:rsid w:val="00010169"/>
    <w:rsid w:val="00010D16"/>
    <w:rsid w:val="00011044"/>
    <w:rsid w:val="000112F3"/>
    <w:rsid w:val="0001164F"/>
    <w:rsid w:val="000120D1"/>
    <w:rsid w:val="00012895"/>
    <w:rsid w:val="00012C16"/>
    <w:rsid w:val="00012E50"/>
    <w:rsid w:val="000136F5"/>
    <w:rsid w:val="00013D7C"/>
    <w:rsid w:val="00013E9F"/>
    <w:rsid w:val="0001400C"/>
    <w:rsid w:val="00014226"/>
    <w:rsid w:val="000144E0"/>
    <w:rsid w:val="00014869"/>
    <w:rsid w:val="000150D3"/>
    <w:rsid w:val="00015104"/>
    <w:rsid w:val="00015661"/>
    <w:rsid w:val="00015860"/>
    <w:rsid w:val="00015960"/>
    <w:rsid w:val="00015FFC"/>
    <w:rsid w:val="0001640D"/>
    <w:rsid w:val="000166C1"/>
    <w:rsid w:val="00016DDB"/>
    <w:rsid w:val="00017A45"/>
    <w:rsid w:val="00017D58"/>
    <w:rsid w:val="00017D60"/>
    <w:rsid w:val="0002006B"/>
    <w:rsid w:val="0002062F"/>
    <w:rsid w:val="0002072B"/>
    <w:rsid w:val="0002092B"/>
    <w:rsid w:val="00020A69"/>
    <w:rsid w:val="00020AE8"/>
    <w:rsid w:val="00021244"/>
    <w:rsid w:val="00021293"/>
    <w:rsid w:val="0002188C"/>
    <w:rsid w:val="0002191B"/>
    <w:rsid w:val="00022F60"/>
    <w:rsid w:val="000235A5"/>
    <w:rsid w:val="00023A2C"/>
    <w:rsid w:val="00023A62"/>
    <w:rsid w:val="00024F2B"/>
    <w:rsid w:val="00025169"/>
    <w:rsid w:val="00025E39"/>
    <w:rsid w:val="00025EBE"/>
    <w:rsid w:val="00026106"/>
    <w:rsid w:val="00026BF2"/>
    <w:rsid w:val="00026C35"/>
    <w:rsid w:val="000271F6"/>
    <w:rsid w:val="00027319"/>
    <w:rsid w:val="00027A02"/>
    <w:rsid w:val="0003012A"/>
    <w:rsid w:val="000302A4"/>
    <w:rsid w:val="000302F8"/>
    <w:rsid w:val="000303CC"/>
    <w:rsid w:val="00030445"/>
    <w:rsid w:val="00030CF4"/>
    <w:rsid w:val="00030EB2"/>
    <w:rsid w:val="00030F8C"/>
    <w:rsid w:val="00031161"/>
    <w:rsid w:val="00031203"/>
    <w:rsid w:val="000318C7"/>
    <w:rsid w:val="000333C4"/>
    <w:rsid w:val="00033698"/>
    <w:rsid w:val="00033984"/>
    <w:rsid w:val="00033D26"/>
    <w:rsid w:val="00033F32"/>
    <w:rsid w:val="00033FDB"/>
    <w:rsid w:val="000344F6"/>
    <w:rsid w:val="000346D2"/>
    <w:rsid w:val="000348D9"/>
    <w:rsid w:val="00034A27"/>
    <w:rsid w:val="00034BF8"/>
    <w:rsid w:val="000352B2"/>
    <w:rsid w:val="00035EA9"/>
    <w:rsid w:val="00036995"/>
    <w:rsid w:val="00037207"/>
    <w:rsid w:val="00037BD9"/>
    <w:rsid w:val="00040511"/>
    <w:rsid w:val="000411E4"/>
    <w:rsid w:val="0004151E"/>
    <w:rsid w:val="0004176F"/>
    <w:rsid w:val="000420D2"/>
    <w:rsid w:val="00042263"/>
    <w:rsid w:val="00042696"/>
    <w:rsid w:val="000429C2"/>
    <w:rsid w:val="00042A73"/>
    <w:rsid w:val="00043505"/>
    <w:rsid w:val="00043888"/>
    <w:rsid w:val="00043A10"/>
    <w:rsid w:val="00043C70"/>
    <w:rsid w:val="00044042"/>
    <w:rsid w:val="00044924"/>
    <w:rsid w:val="00046131"/>
    <w:rsid w:val="0004647E"/>
    <w:rsid w:val="000465C9"/>
    <w:rsid w:val="00046BE4"/>
    <w:rsid w:val="00046C80"/>
    <w:rsid w:val="00046C88"/>
    <w:rsid w:val="00046E86"/>
    <w:rsid w:val="000474D2"/>
    <w:rsid w:val="000479C5"/>
    <w:rsid w:val="00050106"/>
    <w:rsid w:val="00050C17"/>
    <w:rsid w:val="00050DFD"/>
    <w:rsid w:val="00050FAC"/>
    <w:rsid w:val="00051B8A"/>
    <w:rsid w:val="00051EF3"/>
    <w:rsid w:val="000521C2"/>
    <w:rsid w:val="000522FB"/>
    <w:rsid w:val="000529AC"/>
    <w:rsid w:val="00052C8F"/>
    <w:rsid w:val="0005318B"/>
    <w:rsid w:val="00053578"/>
    <w:rsid w:val="00053809"/>
    <w:rsid w:val="00053914"/>
    <w:rsid w:val="00053E34"/>
    <w:rsid w:val="00054756"/>
    <w:rsid w:val="00054E3A"/>
    <w:rsid w:val="00055D06"/>
    <w:rsid w:val="000560C5"/>
    <w:rsid w:val="00056C49"/>
    <w:rsid w:val="00056CBD"/>
    <w:rsid w:val="00056EEC"/>
    <w:rsid w:val="00056FE0"/>
    <w:rsid w:val="000571CE"/>
    <w:rsid w:val="00057770"/>
    <w:rsid w:val="00060249"/>
    <w:rsid w:val="000603C8"/>
    <w:rsid w:val="000604C0"/>
    <w:rsid w:val="00060581"/>
    <w:rsid w:val="0006075F"/>
    <w:rsid w:val="00060810"/>
    <w:rsid w:val="000608A4"/>
    <w:rsid w:val="00060AA1"/>
    <w:rsid w:val="000615DD"/>
    <w:rsid w:val="000630A7"/>
    <w:rsid w:val="000631FD"/>
    <w:rsid w:val="0006333B"/>
    <w:rsid w:val="0006338C"/>
    <w:rsid w:val="00063613"/>
    <w:rsid w:val="000643D3"/>
    <w:rsid w:val="000647EB"/>
    <w:rsid w:val="00064818"/>
    <w:rsid w:val="000652EB"/>
    <w:rsid w:val="00065339"/>
    <w:rsid w:val="000653D9"/>
    <w:rsid w:val="000661A2"/>
    <w:rsid w:val="00066628"/>
    <w:rsid w:val="00066C07"/>
    <w:rsid w:val="00066F56"/>
    <w:rsid w:val="00067B16"/>
    <w:rsid w:val="00070450"/>
    <w:rsid w:val="00070503"/>
    <w:rsid w:val="0007151B"/>
    <w:rsid w:val="000715BA"/>
    <w:rsid w:val="00071D83"/>
    <w:rsid w:val="00071F8A"/>
    <w:rsid w:val="00071FC0"/>
    <w:rsid w:val="00072033"/>
    <w:rsid w:val="000726C0"/>
    <w:rsid w:val="00072747"/>
    <w:rsid w:val="00072797"/>
    <w:rsid w:val="000728F9"/>
    <w:rsid w:val="00072DA4"/>
    <w:rsid w:val="000738C9"/>
    <w:rsid w:val="00073C89"/>
    <w:rsid w:val="00073E04"/>
    <w:rsid w:val="0007417F"/>
    <w:rsid w:val="00074282"/>
    <w:rsid w:val="000742A6"/>
    <w:rsid w:val="00074857"/>
    <w:rsid w:val="00074992"/>
    <w:rsid w:val="00074D3C"/>
    <w:rsid w:val="00075BAB"/>
    <w:rsid w:val="00075F47"/>
    <w:rsid w:val="0007628D"/>
    <w:rsid w:val="000770B3"/>
    <w:rsid w:val="0007716E"/>
    <w:rsid w:val="000772B5"/>
    <w:rsid w:val="00077630"/>
    <w:rsid w:val="00080D85"/>
    <w:rsid w:val="00080F27"/>
    <w:rsid w:val="00081234"/>
    <w:rsid w:val="000816AA"/>
    <w:rsid w:val="00081DAB"/>
    <w:rsid w:val="00081F6E"/>
    <w:rsid w:val="00082697"/>
    <w:rsid w:val="00082C23"/>
    <w:rsid w:val="000835A1"/>
    <w:rsid w:val="00083777"/>
    <w:rsid w:val="00083A12"/>
    <w:rsid w:val="00083B13"/>
    <w:rsid w:val="0008414C"/>
    <w:rsid w:val="00084B91"/>
    <w:rsid w:val="00085329"/>
    <w:rsid w:val="0008570F"/>
    <w:rsid w:val="00085AD4"/>
    <w:rsid w:val="00085C30"/>
    <w:rsid w:val="0008632A"/>
    <w:rsid w:val="00091558"/>
    <w:rsid w:val="000918E2"/>
    <w:rsid w:val="00091CC9"/>
    <w:rsid w:val="0009231F"/>
    <w:rsid w:val="00092561"/>
    <w:rsid w:val="0009279D"/>
    <w:rsid w:val="000927C1"/>
    <w:rsid w:val="00092829"/>
    <w:rsid w:val="00092B09"/>
    <w:rsid w:val="0009351E"/>
    <w:rsid w:val="0009359B"/>
    <w:rsid w:val="00093DAB"/>
    <w:rsid w:val="00093E8A"/>
    <w:rsid w:val="0009441F"/>
    <w:rsid w:val="0009479A"/>
    <w:rsid w:val="00094AD6"/>
    <w:rsid w:val="00094FC0"/>
    <w:rsid w:val="000953E9"/>
    <w:rsid w:val="000955EE"/>
    <w:rsid w:val="0009578C"/>
    <w:rsid w:val="00095959"/>
    <w:rsid w:val="00095D61"/>
    <w:rsid w:val="00095E44"/>
    <w:rsid w:val="00096241"/>
    <w:rsid w:val="0009635C"/>
    <w:rsid w:val="0009659B"/>
    <w:rsid w:val="00096642"/>
    <w:rsid w:val="00096BD3"/>
    <w:rsid w:val="00096C12"/>
    <w:rsid w:val="00096C46"/>
    <w:rsid w:val="00096D8D"/>
    <w:rsid w:val="0009755A"/>
    <w:rsid w:val="000977A7"/>
    <w:rsid w:val="00097E2A"/>
    <w:rsid w:val="000A023A"/>
    <w:rsid w:val="000A04A9"/>
    <w:rsid w:val="000A062B"/>
    <w:rsid w:val="000A0D72"/>
    <w:rsid w:val="000A1232"/>
    <w:rsid w:val="000A14D5"/>
    <w:rsid w:val="000A1D06"/>
    <w:rsid w:val="000A1D94"/>
    <w:rsid w:val="000A2085"/>
    <w:rsid w:val="000A3B2F"/>
    <w:rsid w:val="000A40D0"/>
    <w:rsid w:val="000A4D47"/>
    <w:rsid w:val="000A4EEC"/>
    <w:rsid w:val="000A5042"/>
    <w:rsid w:val="000A5373"/>
    <w:rsid w:val="000A551D"/>
    <w:rsid w:val="000A5749"/>
    <w:rsid w:val="000A5AB4"/>
    <w:rsid w:val="000A6B96"/>
    <w:rsid w:val="000B0097"/>
    <w:rsid w:val="000B101F"/>
    <w:rsid w:val="000B10F2"/>
    <w:rsid w:val="000B1BF3"/>
    <w:rsid w:val="000B1F4A"/>
    <w:rsid w:val="000B1F4B"/>
    <w:rsid w:val="000B22FC"/>
    <w:rsid w:val="000B2D1B"/>
    <w:rsid w:val="000B2F27"/>
    <w:rsid w:val="000B2F58"/>
    <w:rsid w:val="000B30BB"/>
    <w:rsid w:val="000B3423"/>
    <w:rsid w:val="000B3546"/>
    <w:rsid w:val="000B36D4"/>
    <w:rsid w:val="000B37A8"/>
    <w:rsid w:val="000B3FDB"/>
    <w:rsid w:val="000B42BE"/>
    <w:rsid w:val="000B4324"/>
    <w:rsid w:val="000B4EAB"/>
    <w:rsid w:val="000B5009"/>
    <w:rsid w:val="000B51D9"/>
    <w:rsid w:val="000B5967"/>
    <w:rsid w:val="000B5EEF"/>
    <w:rsid w:val="000B6298"/>
    <w:rsid w:val="000B683A"/>
    <w:rsid w:val="000B6A85"/>
    <w:rsid w:val="000C0274"/>
    <w:rsid w:val="000C03FB"/>
    <w:rsid w:val="000C12A7"/>
    <w:rsid w:val="000C18DD"/>
    <w:rsid w:val="000C1960"/>
    <w:rsid w:val="000C1D1F"/>
    <w:rsid w:val="000C2BC8"/>
    <w:rsid w:val="000C2C3C"/>
    <w:rsid w:val="000C308F"/>
    <w:rsid w:val="000C318A"/>
    <w:rsid w:val="000C3335"/>
    <w:rsid w:val="000C4228"/>
    <w:rsid w:val="000C4A20"/>
    <w:rsid w:val="000C4FA6"/>
    <w:rsid w:val="000C5A4E"/>
    <w:rsid w:val="000C635D"/>
    <w:rsid w:val="000C63F5"/>
    <w:rsid w:val="000C74A9"/>
    <w:rsid w:val="000C7F49"/>
    <w:rsid w:val="000D1029"/>
    <w:rsid w:val="000D12EE"/>
    <w:rsid w:val="000D1911"/>
    <w:rsid w:val="000D19C8"/>
    <w:rsid w:val="000D1AEE"/>
    <w:rsid w:val="000D1F4F"/>
    <w:rsid w:val="000D2D0B"/>
    <w:rsid w:val="000D2E53"/>
    <w:rsid w:val="000D33DC"/>
    <w:rsid w:val="000D3AE4"/>
    <w:rsid w:val="000D4817"/>
    <w:rsid w:val="000D49AC"/>
    <w:rsid w:val="000D4D07"/>
    <w:rsid w:val="000D5531"/>
    <w:rsid w:val="000D56BA"/>
    <w:rsid w:val="000D594B"/>
    <w:rsid w:val="000D620F"/>
    <w:rsid w:val="000D642C"/>
    <w:rsid w:val="000D6626"/>
    <w:rsid w:val="000D6AB0"/>
    <w:rsid w:val="000D6CE1"/>
    <w:rsid w:val="000D706D"/>
    <w:rsid w:val="000D7169"/>
    <w:rsid w:val="000D7481"/>
    <w:rsid w:val="000D7528"/>
    <w:rsid w:val="000D7535"/>
    <w:rsid w:val="000D7564"/>
    <w:rsid w:val="000D7D08"/>
    <w:rsid w:val="000E0058"/>
    <w:rsid w:val="000E0A6E"/>
    <w:rsid w:val="000E0D1A"/>
    <w:rsid w:val="000E0EA2"/>
    <w:rsid w:val="000E0F06"/>
    <w:rsid w:val="000E0F72"/>
    <w:rsid w:val="000E1067"/>
    <w:rsid w:val="000E1308"/>
    <w:rsid w:val="000E165D"/>
    <w:rsid w:val="000E1940"/>
    <w:rsid w:val="000E1AEC"/>
    <w:rsid w:val="000E1BAF"/>
    <w:rsid w:val="000E1CEB"/>
    <w:rsid w:val="000E1F43"/>
    <w:rsid w:val="000E21B8"/>
    <w:rsid w:val="000E223E"/>
    <w:rsid w:val="000E2491"/>
    <w:rsid w:val="000E27A0"/>
    <w:rsid w:val="000E282F"/>
    <w:rsid w:val="000E2EA9"/>
    <w:rsid w:val="000E37E6"/>
    <w:rsid w:val="000E3C10"/>
    <w:rsid w:val="000E3EE0"/>
    <w:rsid w:val="000E4307"/>
    <w:rsid w:val="000E441A"/>
    <w:rsid w:val="000E46A3"/>
    <w:rsid w:val="000E4896"/>
    <w:rsid w:val="000E4CD1"/>
    <w:rsid w:val="000E4D2E"/>
    <w:rsid w:val="000E4E86"/>
    <w:rsid w:val="000E4E88"/>
    <w:rsid w:val="000E51FA"/>
    <w:rsid w:val="000E54D9"/>
    <w:rsid w:val="000E56F2"/>
    <w:rsid w:val="000E5726"/>
    <w:rsid w:val="000E585D"/>
    <w:rsid w:val="000E5A1A"/>
    <w:rsid w:val="000E619D"/>
    <w:rsid w:val="000E6C94"/>
    <w:rsid w:val="000E6D2B"/>
    <w:rsid w:val="000E74FE"/>
    <w:rsid w:val="000E7A61"/>
    <w:rsid w:val="000F0579"/>
    <w:rsid w:val="000F08BF"/>
    <w:rsid w:val="000F0995"/>
    <w:rsid w:val="000F127C"/>
    <w:rsid w:val="000F1BB2"/>
    <w:rsid w:val="000F217A"/>
    <w:rsid w:val="000F25BB"/>
    <w:rsid w:val="000F2858"/>
    <w:rsid w:val="000F3F44"/>
    <w:rsid w:val="000F3F94"/>
    <w:rsid w:val="000F4621"/>
    <w:rsid w:val="000F4D61"/>
    <w:rsid w:val="000F5B21"/>
    <w:rsid w:val="000F5F98"/>
    <w:rsid w:val="000F6404"/>
    <w:rsid w:val="000F6703"/>
    <w:rsid w:val="000F6858"/>
    <w:rsid w:val="000F6C5C"/>
    <w:rsid w:val="000F77EC"/>
    <w:rsid w:val="000F7CF2"/>
    <w:rsid w:val="001000E4"/>
    <w:rsid w:val="001004D7"/>
    <w:rsid w:val="001017FD"/>
    <w:rsid w:val="0010203A"/>
    <w:rsid w:val="00102087"/>
    <w:rsid w:val="00102342"/>
    <w:rsid w:val="0010245F"/>
    <w:rsid w:val="00102CD2"/>
    <w:rsid w:val="00102EE1"/>
    <w:rsid w:val="00103472"/>
    <w:rsid w:val="00103501"/>
    <w:rsid w:val="00103B2D"/>
    <w:rsid w:val="00103CD2"/>
    <w:rsid w:val="00103CD6"/>
    <w:rsid w:val="00103F79"/>
    <w:rsid w:val="00104061"/>
    <w:rsid w:val="00104155"/>
    <w:rsid w:val="0010530A"/>
    <w:rsid w:val="0010592D"/>
    <w:rsid w:val="00105BC4"/>
    <w:rsid w:val="00105D4C"/>
    <w:rsid w:val="00106797"/>
    <w:rsid w:val="00106F6D"/>
    <w:rsid w:val="00107040"/>
    <w:rsid w:val="00107236"/>
    <w:rsid w:val="001100BD"/>
    <w:rsid w:val="00110135"/>
    <w:rsid w:val="001101A2"/>
    <w:rsid w:val="001106F7"/>
    <w:rsid w:val="001108A9"/>
    <w:rsid w:val="001117E9"/>
    <w:rsid w:val="00111C4D"/>
    <w:rsid w:val="0011265A"/>
    <w:rsid w:val="0011283D"/>
    <w:rsid w:val="00112EDA"/>
    <w:rsid w:val="00113594"/>
    <w:rsid w:val="00114174"/>
    <w:rsid w:val="001152BE"/>
    <w:rsid w:val="00115314"/>
    <w:rsid w:val="00115A72"/>
    <w:rsid w:val="00115D31"/>
    <w:rsid w:val="001162E0"/>
    <w:rsid w:val="001172C4"/>
    <w:rsid w:val="001172DE"/>
    <w:rsid w:val="00117C1D"/>
    <w:rsid w:val="00120968"/>
    <w:rsid w:val="00121173"/>
    <w:rsid w:val="00121451"/>
    <w:rsid w:val="00121559"/>
    <w:rsid w:val="00121A64"/>
    <w:rsid w:val="00121D43"/>
    <w:rsid w:val="00122185"/>
    <w:rsid w:val="00123197"/>
    <w:rsid w:val="00123688"/>
    <w:rsid w:val="00123CF7"/>
    <w:rsid w:val="001249BA"/>
    <w:rsid w:val="00124C29"/>
    <w:rsid w:val="00124D00"/>
    <w:rsid w:val="00125B37"/>
    <w:rsid w:val="00125BA4"/>
    <w:rsid w:val="00125BA5"/>
    <w:rsid w:val="001264A4"/>
    <w:rsid w:val="001276B0"/>
    <w:rsid w:val="00127D57"/>
    <w:rsid w:val="00127EE3"/>
    <w:rsid w:val="00127F47"/>
    <w:rsid w:val="0013001D"/>
    <w:rsid w:val="00130350"/>
    <w:rsid w:val="00130F63"/>
    <w:rsid w:val="001315F7"/>
    <w:rsid w:val="00131727"/>
    <w:rsid w:val="00132860"/>
    <w:rsid w:val="00132AC8"/>
    <w:rsid w:val="00132B3F"/>
    <w:rsid w:val="00133572"/>
    <w:rsid w:val="0013387C"/>
    <w:rsid w:val="00134519"/>
    <w:rsid w:val="00134CB4"/>
    <w:rsid w:val="00134E28"/>
    <w:rsid w:val="001351A8"/>
    <w:rsid w:val="00135AD8"/>
    <w:rsid w:val="00135B67"/>
    <w:rsid w:val="00136180"/>
    <w:rsid w:val="00136363"/>
    <w:rsid w:val="001364FB"/>
    <w:rsid w:val="001365F2"/>
    <w:rsid w:val="00136801"/>
    <w:rsid w:val="00136BFC"/>
    <w:rsid w:val="00136D7A"/>
    <w:rsid w:val="00136E9A"/>
    <w:rsid w:val="001374E9"/>
    <w:rsid w:val="00137C25"/>
    <w:rsid w:val="00137F95"/>
    <w:rsid w:val="001400C7"/>
    <w:rsid w:val="00140471"/>
    <w:rsid w:val="00140ACB"/>
    <w:rsid w:val="00141470"/>
    <w:rsid w:val="00141540"/>
    <w:rsid w:val="00141688"/>
    <w:rsid w:val="00142BBD"/>
    <w:rsid w:val="00143092"/>
    <w:rsid w:val="0014353B"/>
    <w:rsid w:val="00143E4A"/>
    <w:rsid w:val="001445C0"/>
    <w:rsid w:val="001449DF"/>
    <w:rsid w:val="001453AC"/>
    <w:rsid w:val="0014548F"/>
    <w:rsid w:val="0014569B"/>
    <w:rsid w:val="001456A5"/>
    <w:rsid w:val="00145DD5"/>
    <w:rsid w:val="001464CD"/>
    <w:rsid w:val="00146601"/>
    <w:rsid w:val="00146E5F"/>
    <w:rsid w:val="001470E0"/>
    <w:rsid w:val="00150060"/>
    <w:rsid w:val="00150909"/>
    <w:rsid w:val="00150D84"/>
    <w:rsid w:val="001511D0"/>
    <w:rsid w:val="00151297"/>
    <w:rsid w:val="0015188B"/>
    <w:rsid w:val="001521BF"/>
    <w:rsid w:val="0015311D"/>
    <w:rsid w:val="001540EF"/>
    <w:rsid w:val="0015423A"/>
    <w:rsid w:val="00154C69"/>
    <w:rsid w:val="001550B5"/>
    <w:rsid w:val="001567B4"/>
    <w:rsid w:val="001569E0"/>
    <w:rsid w:val="0015704C"/>
    <w:rsid w:val="001573E6"/>
    <w:rsid w:val="00157750"/>
    <w:rsid w:val="00157895"/>
    <w:rsid w:val="00157C74"/>
    <w:rsid w:val="00157E33"/>
    <w:rsid w:val="00160364"/>
    <w:rsid w:val="001603E3"/>
    <w:rsid w:val="001609DB"/>
    <w:rsid w:val="00160E45"/>
    <w:rsid w:val="001615FF"/>
    <w:rsid w:val="00161701"/>
    <w:rsid w:val="00161DC6"/>
    <w:rsid w:val="00161E87"/>
    <w:rsid w:val="001620F0"/>
    <w:rsid w:val="0016263B"/>
    <w:rsid w:val="001628C8"/>
    <w:rsid w:val="001632FC"/>
    <w:rsid w:val="001636C7"/>
    <w:rsid w:val="00163C72"/>
    <w:rsid w:val="00163D03"/>
    <w:rsid w:val="00163EB0"/>
    <w:rsid w:val="001640B4"/>
    <w:rsid w:val="001645BA"/>
    <w:rsid w:val="0016490C"/>
    <w:rsid w:val="00164D65"/>
    <w:rsid w:val="0016566C"/>
    <w:rsid w:val="0016659B"/>
    <w:rsid w:val="00166F05"/>
    <w:rsid w:val="001674BF"/>
    <w:rsid w:val="00167E2F"/>
    <w:rsid w:val="001700F8"/>
    <w:rsid w:val="0017127D"/>
    <w:rsid w:val="0017129D"/>
    <w:rsid w:val="001715E0"/>
    <w:rsid w:val="001727F0"/>
    <w:rsid w:val="00172B06"/>
    <w:rsid w:val="0017347E"/>
    <w:rsid w:val="001738D0"/>
    <w:rsid w:val="00173EDF"/>
    <w:rsid w:val="00173F64"/>
    <w:rsid w:val="00174697"/>
    <w:rsid w:val="00174745"/>
    <w:rsid w:val="00174DEA"/>
    <w:rsid w:val="001752D8"/>
    <w:rsid w:val="001756A4"/>
    <w:rsid w:val="00175931"/>
    <w:rsid w:val="00175DF0"/>
    <w:rsid w:val="00175F7E"/>
    <w:rsid w:val="00176307"/>
    <w:rsid w:val="0017659B"/>
    <w:rsid w:val="00176B25"/>
    <w:rsid w:val="0017734B"/>
    <w:rsid w:val="0017750D"/>
    <w:rsid w:val="001776ED"/>
    <w:rsid w:val="00177A8A"/>
    <w:rsid w:val="00180CEB"/>
    <w:rsid w:val="001810C5"/>
    <w:rsid w:val="00181515"/>
    <w:rsid w:val="001815BF"/>
    <w:rsid w:val="00181E03"/>
    <w:rsid w:val="0018238B"/>
    <w:rsid w:val="00182419"/>
    <w:rsid w:val="00182465"/>
    <w:rsid w:val="001828CE"/>
    <w:rsid w:val="00183419"/>
    <w:rsid w:val="0018394A"/>
    <w:rsid w:val="00183CF1"/>
    <w:rsid w:val="00184234"/>
    <w:rsid w:val="00184DCC"/>
    <w:rsid w:val="00185EE2"/>
    <w:rsid w:val="00186A9D"/>
    <w:rsid w:val="001874A6"/>
    <w:rsid w:val="0018765B"/>
    <w:rsid w:val="001876CB"/>
    <w:rsid w:val="001904F1"/>
    <w:rsid w:val="0019052B"/>
    <w:rsid w:val="00190913"/>
    <w:rsid w:val="00190B81"/>
    <w:rsid w:val="00191B8D"/>
    <w:rsid w:val="00191F72"/>
    <w:rsid w:val="00192BA6"/>
    <w:rsid w:val="00192E9A"/>
    <w:rsid w:val="00192EEB"/>
    <w:rsid w:val="00193C38"/>
    <w:rsid w:val="00193DD3"/>
    <w:rsid w:val="00194520"/>
    <w:rsid w:val="00194755"/>
    <w:rsid w:val="001948AA"/>
    <w:rsid w:val="00194B3D"/>
    <w:rsid w:val="00195DB6"/>
    <w:rsid w:val="00195F65"/>
    <w:rsid w:val="001960F9"/>
    <w:rsid w:val="00196120"/>
    <w:rsid w:val="00196BEC"/>
    <w:rsid w:val="00197F9C"/>
    <w:rsid w:val="001A07E2"/>
    <w:rsid w:val="001A1245"/>
    <w:rsid w:val="001A1B7D"/>
    <w:rsid w:val="001A1D24"/>
    <w:rsid w:val="001A2018"/>
    <w:rsid w:val="001A2741"/>
    <w:rsid w:val="001A2F3D"/>
    <w:rsid w:val="001A4AE6"/>
    <w:rsid w:val="001A4E3E"/>
    <w:rsid w:val="001A56F1"/>
    <w:rsid w:val="001A5A6A"/>
    <w:rsid w:val="001A5B51"/>
    <w:rsid w:val="001A5D0E"/>
    <w:rsid w:val="001A62F6"/>
    <w:rsid w:val="001A68CE"/>
    <w:rsid w:val="001A6C5C"/>
    <w:rsid w:val="001A6D59"/>
    <w:rsid w:val="001A744B"/>
    <w:rsid w:val="001A787E"/>
    <w:rsid w:val="001A7CF1"/>
    <w:rsid w:val="001B00BA"/>
    <w:rsid w:val="001B01C8"/>
    <w:rsid w:val="001B06A9"/>
    <w:rsid w:val="001B07EA"/>
    <w:rsid w:val="001B0B52"/>
    <w:rsid w:val="001B13F6"/>
    <w:rsid w:val="001B1747"/>
    <w:rsid w:val="001B2D44"/>
    <w:rsid w:val="001B3CAA"/>
    <w:rsid w:val="001B458F"/>
    <w:rsid w:val="001B45DC"/>
    <w:rsid w:val="001B46D0"/>
    <w:rsid w:val="001B4711"/>
    <w:rsid w:val="001B52CA"/>
    <w:rsid w:val="001B59AB"/>
    <w:rsid w:val="001B59B2"/>
    <w:rsid w:val="001B59FD"/>
    <w:rsid w:val="001B5A9F"/>
    <w:rsid w:val="001B5C43"/>
    <w:rsid w:val="001B6148"/>
    <w:rsid w:val="001B6412"/>
    <w:rsid w:val="001B6A8C"/>
    <w:rsid w:val="001B6BAE"/>
    <w:rsid w:val="001B6C6E"/>
    <w:rsid w:val="001B752A"/>
    <w:rsid w:val="001C0799"/>
    <w:rsid w:val="001C095A"/>
    <w:rsid w:val="001C12FB"/>
    <w:rsid w:val="001C171C"/>
    <w:rsid w:val="001C1D34"/>
    <w:rsid w:val="001C22E6"/>
    <w:rsid w:val="001C2DB4"/>
    <w:rsid w:val="001C3228"/>
    <w:rsid w:val="001C35E9"/>
    <w:rsid w:val="001C36BD"/>
    <w:rsid w:val="001C3733"/>
    <w:rsid w:val="001C3D9A"/>
    <w:rsid w:val="001C3F18"/>
    <w:rsid w:val="001C45BE"/>
    <w:rsid w:val="001C49B3"/>
    <w:rsid w:val="001C4D49"/>
    <w:rsid w:val="001C5509"/>
    <w:rsid w:val="001C5AE1"/>
    <w:rsid w:val="001C5B30"/>
    <w:rsid w:val="001C6287"/>
    <w:rsid w:val="001C6A85"/>
    <w:rsid w:val="001C6C1F"/>
    <w:rsid w:val="001C760B"/>
    <w:rsid w:val="001C7824"/>
    <w:rsid w:val="001D049A"/>
    <w:rsid w:val="001D09CC"/>
    <w:rsid w:val="001D0BBD"/>
    <w:rsid w:val="001D0F87"/>
    <w:rsid w:val="001D1701"/>
    <w:rsid w:val="001D2341"/>
    <w:rsid w:val="001D3BF8"/>
    <w:rsid w:val="001D3C05"/>
    <w:rsid w:val="001D3C3E"/>
    <w:rsid w:val="001D4369"/>
    <w:rsid w:val="001D476F"/>
    <w:rsid w:val="001D51DF"/>
    <w:rsid w:val="001D574C"/>
    <w:rsid w:val="001D5D71"/>
    <w:rsid w:val="001D6922"/>
    <w:rsid w:val="001D6AF4"/>
    <w:rsid w:val="001D75C2"/>
    <w:rsid w:val="001D7803"/>
    <w:rsid w:val="001D7831"/>
    <w:rsid w:val="001D7BFE"/>
    <w:rsid w:val="001E00A4"/>
    <w:rsid w:val="001E00C7"/>
    <w:rsid w:val="001E02BC"/>
    <w:rsid w:val="001E0599"/>
    <w:rsid w:val="001E0825"/>
    <w:rsid w:val="001E0AB2"/>
    <w:rsid w:val="001E0CC1"/>
    <w:rsid w:val="001E1252"/>
    <w:rsid w:val="001E1C10"/>
    <w:rsid w:val="001E2EE3"/>
    <w:rsid w:val="001E30EF"/>
    <w:rsid w:val="001E3CC0"/>
    <w:rsid w:val="001E446A"/>
    <w:rsid w:val="001E4E78"/>
    <w:rsid w:val="001E67AC"/>
    <w:rsid w:val="001E6E46"/>
    <w:rsid w:val="001E7581"/>
    <w:rsid w:val="001E77C3"/>
    <w:rsid w:val="001E78CA"/>
    <w:rsid w:val="001E7B0D"/>
    <w:rsid w:val="001F0046"/>
    <w:rsid w:val="001F0396"/>
    <w:rsid w:val="001F0647"/>
    <w:rsid w:val="001F090B"/>
    <w:rsid w:val="001F11D9"/>
    <w:rsid w:val="001F180A"/>
    <w:rsid w:val="001F19AE"/>
    <w:rsid w:val="001F1A28"/>
    <w:rsid w:val="001F1AD0"/>
    <w:rsid w:val="001F1C66"/>
    <w:rsid w:val="001F25C7"/>
    <w:rsid w:val="001F27A7"/>
    <w:rsid w:val="001F2822"/>
    <w:rsid w:val="001F29D0"/>
    <w:rsid w:val="001F301A"/>
    <w:rsid w:val="001F3206"/>
    <w:rsid w:val="001F339E"/>
    <w:rsid w:val="001F35E8"/>
    <w:rsid w:val="001F3C9E"/>
    <w:rsid w:val="001F4014"/>
    <w:rsid w:val="001F445E"/>
    <w:rsid w:val="001F4C22"/>
    <w:rsid w:val="001F4CA4"/>
    <w:rsid w:val="001F4CB4"/>
    <w:rsid w:val="001F4F5E"/>
    <w:rsid w:val="001F5337"/>
    <w:rsid w:val="001F5598"/>
    <w:rsid w:val="001F55D0"/>
    <w:rsid w:val="001F5A8B"/>
    <w:rsid w:val="001F6397"/>
    <w:rsid w:val="001F63D6"/>
    <w:rsid w:val="001F6423"/>
    <w:rsid w:val="001F66C1"/>
    <w:rsid w:val="001F66C5"/>
    <w:rsid w:val="001F6FFC"/>
    <w:rsid w:val="001F7445"/>
    <w:rsid w:val="001F7502"/>
    <w:rsid w:val="00200B68"/>
    <w:rsid w:val="00201056"/>
    <w:rsid w:val="002010E7"/>
    <w:rsid w:val="00201213"/>
    <w:rsid w:val="0020165E"/>
    <w:rsid w:val="00201CF5"/>
    <w:rsid w:val="00202570"/>
    <w:rsid w:val="0020272E"/>
    <w:rsid w:val="0020274D"/>
    <w:rsid w:val="00202868"/>
    <w:rsid w:val="00202B62"/>
    <w:rsid w:val="00202E50"/>
    <w:rsid w:val="002041E0"/>
    <w:rsid w:val="00204A97"/>
    <w:rsid w:val="00205180"/>
    <w:rsid w:val="002056CF"/>
    <w:rsid w:val="00205EFE"/>
    <w:rsid w:val="00205FAB"/>
    <w:rsid w:val="002062AC"/>
    <w:rsid w:val="00206A73"/>
    <w:rsid w:val="00207994"/>
    <w:rsid w:val="00207F81"/>
    <w:rsid w:val="0021032E"/>
    <w:rsid w:val="002109F4"/>
    <w:rsid w:val="00210DB3"/>
    <w:rsid w:val="002115F0"/>
    <w:rsid w:val="002118CD"/>
    <w:rsid w:val="00211C41"/>
    <w:rsid w:val="00211FDA"/>
    <w:rsid w:val="002123A3"/>
    <w:rsid w:val="002124D7"/>
    <w:rsid w:val="00212530"/>
    <w:rsid w:val="00212E0D"/>
    <w:rsid w:val="002130D3"/>
    <w:rsid w:val="00213F0C"/>
    <w:rsid w:val="002143C9"/>
    <w:rsid w:val="00214927"/>
    <w:rsid w:val="00214F1B"/>
    <w:rsid w:val="0021527F"/>
    <w:rsid w:val="002158A0"/>
    <w:rsid w:val="00215A25"/>
    <w:rsid w:val="00215BC4"/>
    <w:rsid w:val="00215FDA"/>
    <w:rsid w:val="002160C2"/>
    <w:rsid w:val="00216409"/>
    <w:rsid w:val="0021648E"/>
    <w:rsid w:val="002169BB"/>
    <w:rsid w:val="00216C66"/>
    <w:rsid w:val="0021708F"/>
    <w:rsid w:val="002170DD"/>
    <w:rsid w:val="0022118D"/>
    <w:rsid w:val="00221261"/>
    <w:rsid w:val="002216C8"/>
    <w:rsid w:val="002219BF"/>
    <w:rsid w:val="00221A74"/>
    <w:rsid w:val="00221BD1"/>
    <w:rsid w:val="00222BB9"/>
    <w:rsid w:val="00222FE4"/>
    <w:rsid w:val="0022320A"/>
    <w:rsid w:val="0022379F"/>
    <w:rsid w:val="00224A98"/>
    <w:rsid w:val="002254B1"/>
    <w:rsid w:val="002258D6"/>
    <w:rsid w:val="00225D12"/>
    <w:rsid w:val="002267C8"/>
    <w:rsid w:val="00226ABF"/>
    <w:rsid w:val="00226FF5"/>
    <w:rsid w:val="002274FB"/>
    <w:rsid w:val="00227BD7"/>
    <w:rsid w:val="00227C70"/>
    <w:rsid w:val="00227EBF"/>
    <w:rsid w:val="00230418"/>
    <w:rsid w:val="002309D2"/>
    <w:rsid w:val="002312A9"/>
    <w:rsid w:val="00231943"/>
    <w:rsid w:val="00231B61"/>
    <w:rsid w:val="00231C1C"/>
    <w:rsid w:val="00231F66"/>
    <w:rsid w:val="0023223F"/>
    <w:rsid w:val="0023225E"/>
    <w:rsid w:val="00232528"/>
    <w:rsid w:val="0023315B"/>
    <w:rsid w:val="002333BC"/>
    <w:rsid w:val="0023354F"/>
    <w:rsid w:val="002336A0"/>
    <w:rsid w:val="002347FE"/>
    <w:rsid w:val="002351AA"/>
    <w:rsid w:val="002354E9"/>
    <w:rsid w:val="00235D9A"/>
    <w:rsid w:val="00235FEF"/>
    <w:rsid w:val="00236491"/>
    <w:rsid w:val="00236A1E"/>
    <w:rsid w:val="00236AB6"/>
    <w:rsid w:val="00236B6B"/>
    <w:rsid w:val="00236DC9"/>
    <w:rsid w:val="00237525"/>
    <w:rsid w:val="0023752E"/>
    <w:rsid w:val="00237B01"/>
    <w:rsid w:val="00237C79"/>
    <w:rsid w:val="00237D08"/>
    <w:rsid w:val="002406A8"/>
    <w:rsid w:val="00240854"/>
    <w:rsid w:val="0024090D"/>
    <w:rsid w:val="00240A4B"/>
    <w:rsid w:val="0024116C"/>
    <w:rsid w:val="002414BD"/>
    <w:rsid w:val="0024178D"/>
    <w:rsid w:val="00241A2C"/>
    <w:rsid w:val="00241C48"/>
    <w:rsid w:val="00241FF5"/>
    <w:rsid w:val="00242231"/>
    <w:rsid w:val="00242708"/>
    <w:rsid w:val="0024392B"/>
    <w:rsid w:val="00244918"/>
    <w:rsid w:val="002450C6"/>
    <w:rsid w:val="00245336"/>
    <w:rsid w:val="0024535B"/>
    <w:rsid w:val="00245AB4"/>
    <w:rsid w:val="00245AF2"/>
    <w:rsid w:val="00245D64"/>
    <w:rsid w:val="00245DCF"/>
    <w:rsid w:val="00245E1B"/>
    <w:rsid w:val="00246AFC"/>
    <w:rsid w:val="00246C65"/>
    <w:rsid w:val="00246E31"/>
    <w:rsid w:val="00246F1C"/>
    <w:rsid w:val="0024721F"/>
    <w:rsid w:val="0024771C"/>
    <w:rsid w:val="002477BA"/>
    <w:rsid w:val="00251A10"/>
    <w:rsid w:val="00251E9E"/>
    <w:rsid w:val="0025211B"/>
    <w:rsid w:val="00252262"/>
    <w:rsid w:val="00252BFF"/>
    <w:rsid w:val="00253135"/>
    <w:rsid w:val="002536CE"/>
    <w:rsid w:val="00253732"/>
    <w:rsid w:val="00253895"/>
    <w:rsid w:val="00253A29"/>
    <w:rsid w:val="00253B88"/>
    <w:rsid w:val="00253FBF"/>
    <w:rsid w:val="002542A8"/>
    <w:rsid w:val="00255BC9"/>
    <w:rsid w:val="00255DF4"/>
    <w:rsid w:val="00255ECB"/>
    <w:rsid w:val="0025627F"/>
    <w:rsid w:val="00256FB7"/>
    <w:rsid w:val="0026051B"/>
    <w:rsid w:val="00260A11"/>
    <w:rsid w:val="002610D5"/>
    <w:rsid w:val="0026148A"/>
    <w:rsid w:val="002614A8"/>
    <w:rsid w:val="0026169A"/>
    <w:rsid w:val="00261BF5"/>
    <w:rsid w:val="00262763"/>
    <w:rsid w:val="00262873"/>
    <w:rsid w:val="00262BD2"/>
    <w:rsid w:val="00262DA2"/>
    <w:rsid w:val="00263516"/>
    <w:rsid w:val="00263611"/>
    <w:rsid w:val="002638E2"/>
    <w:rsid w:val="00264BEA"/>
    <w:rsid w:val="0026531F"/>
    <w:rsid w:val="00266881"/>
    <w:rsid w:val="00266F37"/>
    <w:rsid w:val="00267376"/>
    <w:rsid w:val="00267484"/>
    <w:rsid w:val="00267850"/>
    <w:rsid w:val="002702A8"/>
    <w:rsid w:val="00270371"/>
    <w:rsid w:val="00271032"/>
    <w:rsid w:val="00271CFA"/>
    <w:rsid w:val="0027231D"/>
    <w:rsid w:val="00272398"/>
    <w:rsid w:val="002728EA"/>
    <w:rsid w:val="00272965"/>
    <w:rsid w:val="00272EF7"/>
    <w:rsid w:val="00272F81"/>
    <w:rsid w:val="0027394D"/>
    <w:rsid w:val="00273A3C"/>
    <w:rsid w:val="00273C3C"/>
    <w:rsid w:val="00273CA9"/>
    <w:rsid w:val="00273E3E"/>
    <w:rsid w:val="00273EF6"/>
    <w:rsid w:val="00274147"/>
    <w:rsid w:val="002749E5"/>
    <w:rsid w:val="00275063"/>
    <w:rsid w:val="00275068"/>
    <w:rsid w:val="00275189"/>
    <w:rsid w:val="002756DC"/>
    <w:rsid w:val="0027590D"/>
    <w:rsid w:val="00275EF7"/>
    <w:rsid w:val="00276412"/>
    <w:rsid w:val="00276437"/>
    <w:rsid w:val="00276CEA"/>
    <w:rsid w:val="00276E0A"/>
    <w:rsid w:val="00276F46"/>
    <w:rsid w:val="00276FA7"/>
    <w:rsid w:val="0027784A"/>
    <w:rsid w:val="00277FA6"/>
    <w:rsid w:val="00280053"/>
    <w:rsid w:val="00280334"/>
    <w:rsid w:val="002803BF"/>
    <w:rsid w:val="0028043A"/>
    <w:rsid w:val="0028063F"/>
    <w:rsid w:val="00280740"/>
    <w:rsid w:val="0028080E"/>
    <w:rsid w:val="00280ABA"/>
    <w:rsid w:val="00280C76"/>
    <w:rsid w:val="0028118E"/>
    <w:rsid w:val="0028137C"/>
    <w:rsid w:val="00281E6D"/>
    <w:rsid w:val="002830EF"/>
    <w:rsid w:val="002838F4"/>
    <w:rsid w:val="00283B02"/>
    <w:rsid w:val="00283C29"/>
    <w:rsid w:val="00283C5D"/>
    <w:rsid w:val="00283E7C"/>
    <w:rsid w:val="00283E98"/>
    <w:rsid w:val="0028437A"/>
    <w:rsid w:val="002844B0"/>
    <w:rsid w:val="002859FB"/>
    <w:rsid w:val="00285C98"/>
    <w:rsid w:val="00285D2F"/>
    <w:rsid w:val="00286322"/>
    <w:rsid w:val="00286BF7"/>
    <w:rsid w:val="00286EB1"/>
    <w:rsid w:val="002872C6"/>
    <w:rsid w:val="0028764B"/>
    <w:rsid w:val="002876EB"/>
    <w:rsid w:val="002879C4"/>
    <w:rsid w:val="00287B81"/>
    <w:rsid w:val="00291436"/>
    <w:rsid w:val="0029166D"/>
    <w:rsid w:val="00291A2E"/>
    <w:rsid w:val="00292571"/>
    <w:rsid w:val="002928E6"/>
    <w:rsid w:val="00292C8C"/>
    <w:rsid w:val="00292F73"/>
    <w:rsid w:val="00293961"/>
    <w:rsid w:val="00294DC0"/>
    <w:rsid w:val="00294E48"/>
    <w:rsid w:val="00295CA1"/>
    <w:rsid w:val="00295D71"/>
    <w:rsid w:val="002963E7"/>
    <w:rsid w:val="0029656D"/>
    <w:rsid w:val="00296933"/>
    <w:rsid w:val="00296B03"/>
    <w:rsid w:val="00296C1F"/>
    <w:rsid w:val="0029724D"/>
    <w:rsid w:val="0029732B"/>
    <w:rsid w:val="002973DA"/>
    <w:rsid w:val="002A02E9"/>
    <w:rsid w:val="002A12E7"/>
    <w:rsid w:val="002A132D"/>
    <w:rsid w:val="002A195E"/>
    <w:rsid w:val="002A198B"/>
    <w:rsid w:val="002A2074"/>
    <w:rsid w:val="002A249E"/>
    <w:rsid w:val="002A27E1"/>
    <w:rsid w:val="002A2EB1"/>
    <w:rsid w:val="002A41E6"/>
    <w:rsid w:val="002A44C8"/>
    <w:rsid w:val="002A44E2"/>
    <w:rsid w:val="002A4835"/>
    <w:rsid w:val="002A4B8D"/>
    <w:rsid w:val="002A5744"/>
    <w:rsid w:val="002A574B"/>
    <w:rsid w:val="002A57F5"/>
    <w:rsid w:val="002A5E48"/>
    <w:rsid w:val="002A5FC1"/>
    <w:rsid w:val="002A5FDC"/>
    <w:rsid w:val="002A67F7"/>
    <w:rsid w:val="002A6937"/>
    <w:rsid w:val="002A78FC"/>
    <w:rsid w:val="002A7C12"/>
    <w:rsid w:val="002A7C3E"/>
    <w:rsid w:val="002A7EF4"/>
    <w:rsid w:val="002B0059"/>
    <w:rsid w:val="002B0455"/>
    <w:rsid w:val="002B04D8"/>
    <w:rsid w:val="002B05E8"/>
    <w:rsid w:val="002B0958"/>
    <w:rsid w:val="002B141E"/>
    <w:rsid w:val="002B2229"/>
    <w:rsid w:val="002B261C"/>
    <w:rsid w:val="002B2820"/>
    <w:rsid w:val="002B2BEE"/>
    <w:rsid w:val="002B2E1D"/>
    <w:rsid w:val="002B35C5"/>
    <w:rsid w:val="002B3806"/>
    <w:rsid w:val="002B3935"/>
    <w:rsid w:val="002B3ABF"/>
    <w:rsid w:val="002B406A"/>
    <w:rsid w:val="002B4129"/>
    <w:rsid w:val="002B4157"/>
    <w:rsid w:val="002B41D4"/>
    <w:rsid w:val="002B42D8"/>
    <w:rsid w:val="002B4447"/>
    <w:rsid w:val="002B543F"/>
    <w:rsid w:val="002B5A00"/>
    <w:rsid w:val="002B5A2A"/>
    <w:rsid w:val="002B5A7C"/>
    <w:rsid w:val="002B6082"/>
    <w:rsid w:val="002B65D0"/>
    <w:rsid w:val="002B6867"/>
    <w:rsid w:val="002B69C8"/>
    <w:rsid w:val="002B6E35"/>
    <w:rsid w:val="002B7458"/>
    <w:rsid w:val="002B7D73"/>
    <w:rsid w:val="002C06C7"/>
    <w:rsid w:val="002C06E3"/>
    <w:rsid w:val="002C0801"/>
    <w:rsid w:val="002C083B"/>
    <w:rsid w:val="002C0D53"/>
    <w:rsid w:val="002C145F"/>
    <w:rsid w:val="002C15B2"/>
    <w:rsid w:val="002C1BB0"/>
    <w:rsid w:val="002C2533"/>
    <w:rsid w:val="002C290E"/>
    <w:rsid w:val="002C2D1B"/>
    <w:rsid w:val="002C2F76"/>
    <w:rsid w:val="002C3348"/>
    <w:rsid w:val="002C33B3"/>
    <w:rsid w:val="002C3D34"/>
    <w:rsid w:val="002C3E4E"/>
    <w:rsid w:val="002C3EF6"/>
    <w:rsid w:val="002C44B0"/>
    <w:rsid w:val="002C4872"/>
    <w:rsid w:val="002C4A2A"/>
    <w:rsid w:val="002C4E07"/>
    <w:rsid w:val="002C5369"/>
    <w:rsid w:val="002C57AD"/>
    <w:rsid w:val="002C6160"/>
    <w:rsid w:val="002C66B0"/>
    <w:rsid w:val="002D0586"/>
    <w:rsid w:val="002D0C00"/>
    <w:rsid w:val="002D1023"/>
    <w:rsid w:val="002D1459"/>
    <w:rsid w:val="002D1470"/>
    <w:rsid w:val="002D1E46"/>
    <w:rsid w:val="002D1E58"/>
    <w:rsid w:val="002D21CF"/>
    <w:rsid w:val="002D2539"/>
    <w:rsid w:val="002D2813"/>
    <w:rsid w:val="002D2FF1"/>
    <w:rsid w:val="002D3DB7"/>
    <w:rsid w:val="002D45F4"/>
    <w:rsid w:val="002D4705"/>
    <w:rsid w:val="002D5B65"/>
    <w:rsid w:val="002D6396"/>
    <w:rsid w:val="002D6538"/>
    <w:rsid w:val="002D6924"/>
    <w:rsid w:val="002D7307"/>
    <w:rsid w:val="002D7696"/>
    <w:rsid w:val="002D796B"/>
    <w:rsid w:val="002D7A05"/>
    <w:rsid w:val="002D7CE8"/>
    <w:rsid w:val="002D7E5E"/>
    <w:rsid w:val="002E0120"/>
    <w:rsid w:val="002E0340"/>
    <w:rsid w:val="002E07BA"/>
    <w:rsid w:val="002E07EF"/>
    <w:rsid w:val="002E0A78"/>
    <w:rsid w:val="002E0B9A"/>
    <w:rsid w:val="002E0C95"/>
    <w:rsid w:val="002E0D06"/>
    <w:rsid w:val="002E1810"/>
    <w:rsid w:val="002E2864"/>
    <w:rsid w:val="002E29F2"/>
    <w:rsid w:val="002E2F92"/>
    <w:rsid w:val="002E34E9"/>
    <w:rsid w:val="002E36FF"/>
    <w:rsid w:val="002E3E21"/>
    <w:rsid w:val="002E40E2"/>
    <w:rsid w:val="002E443D"/>
    <w:rsid w:val="002E4DE1"/>
    <w:rsid w:val="002E4E94"/>
    <w:rsid w:val="002E5399"/>
    <w:rsid w:val="002E5678"/>
    <w:rsid w:val="002E5AC2"/>
    <w:rsid w:val="002E5EC8"/>
    <w:rsid w:val="002E60B1"/>
    <w:rsid w:val="002E6611"/>
    <w:rsid w:val="002E66A9"/>
    <w:rsid w:val="002E6A35"/>
    <w:rsid w:val="002E7460"/>
    <w:rsid w:val="002E7684"/>
    <w:rsid w:val="002E7A13"/>
    <w:rsid w:val="002E7FAB"/>
    <w:rsid w:val="002F06BB"/>
    <w:rsid w:val="002F0AF5"/>
    <w:rsid w:val="002F0B07"/>
    <w:rsid w:val="002F0B10"/>
    <w:rsid w:val="002F0CFA"/>
    <w:rsid w:val="002F121F"/>
    <w:rsid w:val="002F1AF7"/>
    <w:rsid w:val="002F1BE7"/>
    <w:rsid w:val="002F1F28"/>
    <w:rsid w:val="002F20E7"/>
    <w:rsid w:val="002F2A0D"/>
    <w:rsid w:val="002F2B40"/>
    <w:rsid w:val="002F3271"/>
    <w:rsid w:val="002F43CA"/>
    <w:rsid w:val="002F46C4"/>
    <w:rsid w:val="002F4944"/>
    <w:rsid w:val="002F4A5C"/>
    <w:rsid w:val="002F57AA"/>
    <w:rsid w:val="002F5CC5"/>
    <w:rsid w:val="002F61D0"/>
    <w:rsid w:val="002F6EF7"/>
    <w:rsid w:val="002F7102"/>
    <w:rsid w:val="002F714C"/>
    <w:rsid w:val="002F745B"/>
    <w:rsid w:val="002F77BF"/>
    <w:rsid w:val="002F7CB8"/>
    <w:rsid w:val="002F7F98"/>
    <w:rsid w:val="003000EA"/>
    <w:rsid w:val="003004A2"/>
    <w:rsid w:val="003006D9"/>
    <w:rsid w:val="00300EC5"/>
    <w:rsid w:val="003010B5"/>
    <w:rsid w:val="0030187D"/>
    <w:rsid w:val="0030197C"/>
    <w:rsid w:val="00302AE3"/>
    <w:rsid w:val="00303354"/>
    <w:rsid w:val="003039DE"/>
    <w:rsid w:val="00303DD5"/>
    <w:rsid w:val="003047B3"/>
    <w:rsid w:val="003048BA"/>
    <w:rsid w:val="00304FDE"/>
    <w:rsid w:val="00305918"/>
    <w:rsid w:val="00305F2F"/>
    <w:rsid w:val="003063CF"/>
    <w:rsid w:val="00306713"/>
    <w:rsid w:val="0030796F"/>
    <w:rsid w:val="00307B74"/>
    <w:rsid w:val="003101CB"/>
    <w:rsid w:val="003103E8"/>
    <w:rsid w:val="003103EC"/>
    <w:rsid w:val="00310764"/>
    <w:rsid w:val="0031076F"/>
    <w:rsid w:val="00310D98"/>
    <w:rsid w:val="00311166"/>
    <w:rsid w:val="00311643"/>
    <w:rsid w:val="00311733"/>
    <w:rsid w:val="00311BFD"/>
    <w:rsid w:val="003120C0"/>
    <w:rsid w:val="00312159"/>
    <w:rsid w:val="00312D1F"/>
    <w:rsid w:val="0031320C"/>
    <w:rsid w:val="00313AA0"/>
    <w:rsid w:val="00313C58"/>
    <w:rsid w:val="00313F36"/>
    <w:rsid w:val="00314470"/>
    <w:rsid w:val="003144F5"/>
    <w:rsid w:val="00314718"/>
    <w:rsid w:val="0031488A"/>
    <w:rsid w:val="00314CFF"/>
    <w:rsid w:val="00314D10"/>
    <w:rsid w:val="00315038"/>
    <w:rsid w:val="00315855"/>
    <w:rsid w:val="00315881"/>
    <w:rsid w:val="003158B4"/>
    <w:rsid w:val="003165B3"/>
    <w:rsid w:val="003168B0"/>
    <w:rsid w:val="00316B26"/>
    <w:rsid w:val="00316C1A"/>
    <w:rsid w:val="003175E1"/>
    <w:rsid w:val="00317600"/>
    <w:rsid w:val="00320203"/>
    <w:rsid w:val="00320C27"/>
    <w:rsid w:val="0032118C"/>
    <w:rsid w:val="0032118F"/>
    <w:rsid w:val="003211B2"/>
    <w:rsid w:val="00321541"/>
    <w:rsid w:val="00321678"/>
    <w:rsid w:val="00321978"/>
    <w:rsid w:val="00321C4C"/>
    <w:rsid w:val="00321CBD"/>
    <w:rsid w:val="00321F46"/>
    <w:rsid w:val="00322002"/>
    <w:rsid w:val="0032233B"/>
    <w:rsid w:val="003223EE"/>
    <w:rsid w:val="00322BE6"/>
    <w:rsid w:val="003239DD"/>
    <w:rsid w:val="00323B32"/>
    <w:rsid w:val="0032458C"/>
    <w:rsid w:val="003246B6"/>
    <w:rsid w:val="003247A7"/>
    <w:rsid w:val="003247B0"/>
    <w:rsid w:val="003250BF"/>
    <w:rsid w:val="00325164"/>
    <w:rsid w:val="00325967"/>
    <w:rsid w:val="00325E81"/>
    <w:rsid w:val="003267D1"/>
    <w:rsid w:val="00326948"/>
    <w:rsid w:val="00327052"/>
    <w:rsid w:val="00332163"/>
    <w:rsid w:val="003322BB"/>
    <w:rsid w:val="00332A04"/>
    <w:rsid w:val="00332A73"/>
    <w:rsid w:val="00332B70"/>
    <w:rsid w:val="00332EF3"/>
    <w:rsid w:val="0033355F"/>
    <w:rsid w:val="003336A4"/>
    <w:rsid w:val="00333C6E"/>
    <w:rsid w:val="00334558"/>
    <w:rsid w:val="0033486D"/>
    <w:rsid w:val="0033508F"/>
    <w:rsid w:val="003351DA"/>
    <w:rsid w:val="003355FF"/>
    <w:rsid w:val="0033634E"/>
    <w:rsid w:val="003367C4"/>
    <w:rsid w:val="00336D8E"/>
    <w:rsid w:val="00336EE5"/>
    <w:rsid w:val="003376B3"/>
    <w:rsid w:val="00340ABB"/>
    <w:rsid w:val="00341088"/>
    <w:rsid w:val="003412C1"/>
    <w:rsid w:val="00341322"/>
    <w:rsid w:val="00341558"/>
    <w:rsid w:val="0034184F"/>
    <w:rsid w:val="00343AF8"/>
    <w:rsid w:val="00345F9C"/>
    <w:rsid w:val="00346251"/>
    <w:rsid w:val="0034651B"/>
    <w:rsid w:val="003467DD"/>
    <w:rsid w:val="00346D2C"/>
    <w:rsid w:val="003472C1"/>
    <w:rsid w:val="00347776"/>
    <w:rsid w:val="00350B97"/>
    <w:rsid w:val="00351058"/>
    <w:rsid w:val="00351A91"/>
    <w:rsid w:val="00351AA0"/>
    <w:rsid w:val="00351BEA"/>
    <w:rsid w:val="00351D89"/>
    <w:rsid w:val="003520C4"/>
    <w:rsid w:val="0035267F"/>
    <w:rsid w:val="00352EFD"/>
    <w:rsid w:val="00352F3C"/>
    <w:rsid w:val="003533AE"/>
    <w:rsid w:val="003535F1"/>
    <w:rsid w:val="003553D0"/>
    <w:rsid w:val="0035568A"/>
    <w:rsid w:val="003556A8"/>
    <w:rsid w:val="00355A11"/>
    <w:rsid w:val="00355A9F"/>
    <w:rsid w:val="00355E14"/>
    <w:rsid w:val="00356CB1"/>
    <w:rsid w:val="00356CE4"/>
    <w:rsid w:val="0035725D"/>
    <w:rsid w:val="00357724"/>
    <w:rsid w:val="003577CF"/>
    <w:rsid w:val="00357C5E"/>
    <w:rsid w:val="00357D72"/>
    <w:rsid w:val="003608BD"/>
    <w:rsid w:val="00360DA7"/>
    <w:rsid w:val="00361271"/>
    <w:rsid w:val="00361280"/>
    <w:rsid w:val="003615F1"/>
    <w:rsid w:val="00361A6E"/>
    <w:rsid w:val="00361CC9"/>
    <w:rsid w:val="00362953"/>
    <w:rsid w:val="0036378E"/>
    <w:rsid w:val="00363D7F"/>
    <w:rsid w:val="00363DDE"/>
    <w:rsid w:val="003645B6"/>
    <w:rsid w:val="003648DB"/>
    <w:rsid w:val="00364BD6"/>
    <w:rsid w:val="003652E2"/>
    <w:rsid w:val="0036543C"/>
    <w:rsid w:val="0036562E"/>
    <w:rsid w:val="003657D3"/>
    <w:rsid w:val="00366292"/>
    <w:rsid w:val="0036655E"/>
    <w:rsid w:val="003666B7"/>
    <w:rsid w:val="003668D7"/>
    <w:rsid w:val="00366A97"/>
    <w:rsid w:val="00366B87"/>
    <w:rsid w:val="0036788D"/>
    <w:rsid w:val="00367C66"/>
    <w:rsid w:val="003700B2"/>
    <w:rsid w:val="00370469"/>
    <w:rsid w:val="00370849"/>
    <w:rsid w:val="003712F9"/>
    <w:rsid w:val="00371888"/>
    <w:rsid w:val="00371D9C"/>
    <w:rsid w:val="00371DFC"/>
    <w:rsid w:val="0037233D"/>
    <w:rsid w:val="00372FB6"/>
    <w:rsid w:val="00373181"/>
    <w:rsid w:val="003736EF"/>
    <w:rsid w:val="003737E3"/>
    <w:rsid w:val="00373E25"/>
    <w:rsid w:val="00374F2D"/>
    <w:rsid w:val="003756C6"/>
    <w:rsid w:val="003759A9"/>
    <w:rsid w:val="00375E96"/>
    <w:rsid w:val="00376128"/>
    <w:rsid w:val="0037638C"/>
    <w:rsid w:val="003764AC"/>
    <w:rsid w:val="00376B46"/>
    <w:rsid w:val="00376F55"/>
    <w:rsid w:val="00376F9E"/>
    <w:rsid w:val="00380857"/>
    <w:rsid w:val="003809D7"/>
    <w:rsid w:val="00380A1A"/>
    <w:rsid w:val="00380D80"/>
    <w:rsid w:val="00381438"/>
    <w:rsid w:val="00381B37"/>
    <w:rsid w:val="003825A0"/>
    <w:rsid w:val="00382739"/>
    <w:rsid w:val="0038284F"/>
    <w:rsid w:val="0038339B"/>
    <w:rsid w:val="00383A42"/>
    <w:rsid w:val="00383F2E"/>
    <w:rsid w:val="0038404C"/>
    <w:rsid w:val="0038442B"/>
    <w:rsid w:val="0038450C"/>
    <w:rsid w:val="00384ED0"/>
    <w:rsid w:val="0038500E"/>
    <w:rsid w:val="003862AD"/>
    <w:rsid w:val="003864BA"/>
    <w:rsid w:val="00386574"/>
    <w:rsid w:val="0038660B"/>
    <w:rsid w:val="0038761D"/>
    <w:rsid w:val="003906F8"/>
    <w:rsid w:val="00390B75"/>
    <w:rsid w:val="00390E94"/>
    <w:rsid w:val="0039117A"/>
    <w:rsid w:val="0039180E"/>
    <w:rsid w:val="00391896"/>
    <w:rsid w:val="00392048"/>
    <w:rsid w:val="00392301"/>
    <w:rsid w:val="00392789"/>
    <w:rsid w:val="00392BB3"/>
    <w:rsid w:val="0039354F"/>
    <w:rsid w:val="003935EE"/>
    <w:rsid w:val="003938A4"/>
    <w:rsid w:val="00393E4E"/>
    <w:rsid w:val="00393EE9"/>
    <w:rsid w:val="0039401E"/>
    <w:rsid w:val="0039408A"/>
    <w:rsid w:val="003942E2"/>
    <w:rsid w:val="003945F5"/>
    <w:rsid w:val="0039467F"/>
    <w:rsid w:val="00394944"/>
    <w:rsid w:val="0039634F"/>
    <w:rsid w:val="003963BD"/>
    <w:rsid w:val="00396632"/>
    <w:rsid w:val="0039673D"/>
    <w:rsid w:val="00396C37"/>
    <w:rsid w:val="00396C76"/>
    <w:rsid w:val="00397038"/>
    <w:rsid w:val="003970CC"/>
    <w:rsid w:val="003975DA"/>
    <w:rsid w:val="00397893"/>
    <w:rsid w:val="003A0001"/>
    <w:rsid w:val="003A013C"/>
    <w:rsid w:val="003A0245"/>
    <w:rsid w:val="003A1929"/>
    <w:rsid w:val="003A1E14"/>
    <w:rsid w:val="003A23D5"/>
    <w:rsid w:val="003A2407"/>
    <w:rsid w:val="003A28BB"/>
    <w:rsid w:val="003A2B1A"/>
    <w:rsid w:val="003A2CF0"/>
    <w:rsid w:val="003A33D3"/>
    <w:rsid w:val="003A3495"/>
    <w:rsid w:val="003A3880"/>
    <w:rsid w:val="003A3B8B"/>
    <w:rsid w:val="003A4474"/>
    <w:rsid w:val="003A4A41"/>
    <w:rsid w:val="003A4B52"/>
    <w:rsid w:val="003A5BC5"/>
    <w:rsid w:val="003A5D55"/>
    <w:rsid w:val="003A6036"/>
    <w:rsid w:val="003A70F4"/>
    <w:rsid w:val="003A7162"/>
    <w:rsid w:val="003A75E6"/>
    <w:rsid w:val="003B0E45"/>
    <w:rsid w:val="003B1CA7"/>
    <w:rsid w:val="003B255B"/>
    <w:rsid w:val="003B2637"/>
    <w:rsid w:val="003B273A"/>
    <w:rsid w:val="003B2884"/>
    <w:rsid w:val="003B2F5F"/>
    <w:rsid w:val="003B3317"/>
    <w:rsid w:val="003B342B"/>
    <w:rsid w:val="003B4B2F"/>
    <w:rsid w:val="003B4D18"/>
    <w:rsid w:val="003B52D4"/>
    <w:rsid w:val="003B5D29"/>
    <w:rsid w:val="003B6B5F"/>
    <w:rsid w:val="003B6C86"/>
    <w:rsid w:val="003B72AD"/>
    <w:rsid w:val="003B750E"/>
    <w:rsid w:val="003C0473"/>
    <w:rsid w:val="003C0677"/>
    <w:rsid w:val="003C0925"/>
    <w:rsid w:val="003C1CA5"/>
    <w:rsid w:val="003C1EC7"/>
    <w:rsid w:val="003C306E"/>
    <w:rsid w:val="003C33A9"/>
    <w:rsid w:val="003C3529"/>
    <w:rsid w:val="003C362F"/>
    <w:rsid w:val="003C36F8"/>
    <w:rsid w:val="003C38E8"/>
    <w:rsid w:val="003C3D8E"/>
    <w:rsid w:val="003C3DB2"/>
    <w:rsid w:val="003C456E"/>
    <w:rsid w:val="003C64A0"/>
    <w:rsid w:val="003C6E8D"/>
    <w:rsid w:val="003C6EF2"/>
    <w:rsid w:val="003C6F0B"/>
    <w:rsid w:val="003C7485"/>
    <w:rsid w:val="003C74FE"/>
    <w:rsid w:val="003C78F8"/>
    <w:rsid w:val="003C7933"/>
    <w:rsid w:val="003C7BA3"/>
    <w:rsid w:val="003C7C85"/>
    <w:rsid w:val="003D02BD"/>
    <w:rsid w:val="003D0BCC"/>
    <w:rsid w:val="003D0CEC"/>
    <w:rsid w:val="003D0F4B"/>
    <w:rsid w:val="003D0FC7"/>
    <w:rsid w:val="003D1323"/>
    <w:rsid w:val="003D1D9B"/>
    <w:rsid w:val="003D22C9"/>
    <w:rsid w:val="003D26FD"/>
    <w:rsid w:val="003D29F9"/>
    <w:rsid w:val="003D35FD"/>
    <w:rsid w:val="003D37BA"/>
    <w:rsid w:val="003D37CB"/>
    <w:rsid w:val="003D3942"/>
    <w:rsid w:val="003D40FF"/>
    <w:rsid w:val="003D44BF"/>
    <w:rsid w:val="003D4747"/>
    <w:rsid w:val="003D486F"/>
    <w:rsid w:val="003D4B8D"/>
    <w:rsid w:val="003D4E9C"/>
    <w:rsid w:val="003D4EA4"/>
    <w:rsid w:val="003D5C65"/>
    <w:rsid w:val="003D5FEE"/>
    <w:rsid w:val="003D6A9D"/>
    <w:rsid w:val="003E0899"/>
    <w:rsid w:val="003E0D78"/>
    <w:rsid w:val="003E0ECD"/>
    <w:rsid w:val="003E1CB1"/>
    <w:rsid w:val="003E2480"/>
    <w:rsid w:val="003E2A9B"/>
    <w:rsid w:val="003E2C3C"/>
    <w:rsid w:val="003E3A1D"/>
    <w:rsid w:val="003E3DF3"/>
    <w:rsid w:val="003E433B"/>
    <w:rsid w:val="003E43EC"/>
    <w:rsid w:val="003E47A8"/>
    <w:rsid w:val="003E4ED5"/>
    <w:rsid w:val="003E5895"/>
    <w:rsid w:val="003E6CA0"/>
    <w:rsid w:val="003E7DD6"/>
    <w:rsid w:val="003F03A1"/>
    <w:rsid w:val="003F04E5"/>
    <w:rsid w:val="003F0504"/>
    <w:rsid w:val="003F1189"/>
    <w:rsid w:val="003F1897"/>
    <w:rsid w:val="003F1F06"/>
    <w:rsid w:val="003F1F41"/>
    <w:rsid w:val="003F2019"/>
    <w:rsid w:val="003F21F2"/>
    <w:rsid w:val="003F248C"/>
    <w:rsid w:val="003F295F"/>
    <w:rsid w:val="003F298F"/>
    <w:rsid w:val="003F2E08"/>
    <w:rsid w:val="003F2FDE"/>
    <w:rsid w:val="003F330B"/>
    <w:rsid w:val="003F334B"/>
    <w:rsid w:val="003F37BA"/>
    <w:rsid w:val="003F3C41"/>
    <w:rsid w:val="003F3F15"/>
    <w:rsid w:val="003F568C"/>
    <w:rsid w:val="003F5692"/>
    <w:rsid w:val="003F5A30"/>
    <w:rsid w:val="003F5D37"/>
    <w:rsid w:val="003F5EB1"/>
    <w:rsid w:val="003F6FDF"/>
    <w:rsid w:val="003F74A0"/>
    <w:rsid w:val="003F76AD"/>
    <w:rsid w:val="003F7842"/>
    <w:rsid w:val="003F7968"/>
    <w:rsid w:val="003F7B65"/>
    <w:rsid w:val="00400559"/>
    <w:rsid w:val="004007C7"/>
    <w:rsid w:val="00400BD7"/>
    <w:rsid w:val="00400E7E"/>
    <w:rsid w:val="0040154A"/>
    <w:rsid w:val="004016F5"/>
    <w:rsid w:val="00401890"/>
    <w:rsid w:val="00401C1C"/>
    <w:rsid w:val="00402876"/>
    <w:rsid w:val="00402DB9"/>
    <w:rsid w:val="0040380C"/>
    <w:rsid w:val="004042E9"/>
    <w:rsid w:val="004045AA"/>
    <w:rsid w:val="00404702"/>
    <w:rsid w:val="00404830"/>
    <w:rsid w:val="00404B52"/>
    <w:rsid w:val="00404FC6"/>
    <w:rsid w:val="0040549A"/>
    <w:rsid w:val="0040571D"/>
    <w:rsid w:val="004057DC"/>
    <w:rsid w:val="004057F1"/>
    <w:rsid w:val="0040583E"/>
    <w:rsid w:val="0040596F"/>
    <w:rsid w:val="004059C6"/>
    <w:rsid w:val="00405CC9"/>
    <w:rsid w:val="0040622C"/>
    <w:rsid w:val="004064E7"/>
    <w:rsid w:val="00406F4C"/>
    <w:rsid w:val="0040711E"/>
    <w:rsid w:val="00407470"/>
    <w:rsid w:val="00407843"/>
    <w:rsid w:val="00407D67"/>
    <w:rsid w:val="00410551"/>
    <w:rsid w:val="00411600"/>
    <w:rsid w:val="004119E3"/>
    <w:rsid w:val="0041220F"/>
    <w:rsid w:val="00412450"/>
    <w:rsid w:val="004124CC"/>
    <w:rsid w:val="00412683"/>
    <w:rsid w:val="00412834"/>
    <w:rsid w:val="00412E52"/>
    <w:rsid w:val="004130B9"/>
    <w:rsid w:val="004137D6"/>
    <w:rsid w:val="004138DE"/>
    <w:rsid w:val="004138FD"/>
    <w:rsid w:val="00413B39"/>
    <w:rsid w:val="00414B2F"/>
    <w:rsid w:val="00414BAC"/>
    <w:rsid w:val="00414D27"/>
    <w:rsid w:val="004150C2"/>
    <w:rsid w:val="00415B64"/>
    <w:rsid w:val="00415E58"/>
    <w:rsid w:val="00416231"/>
    <w:rsid w:val="0041674B"/>
    <w:rsid w:val="00416872"/>
    <w:rsid w:val="00416A80"/>
    <w:rsid w:val="004170FD"/>
    <w:rsid w:val="0041748E"/>
    <w:rsid w:val="00417750"/>
    <w:rsid w:val="00417F9A"/>
    <w:rsid w:val="0042025D"/>
    <w:rsid w:val="004208AB"/>
    <w:rsid w:val="00420CEB"/>
    <w:rsid w:val="00421018"/>
    <w:rsid w:val="004215A0"/>
    <w:rsid w:val="004219EF"/>
    <w:rsid w:val="00421A72"/>
    <w:rsid w:val="00422510"/>
    <w:rsid w:val="00422A76"/>
    <w:rsid w:val="00422B3F"/>
    <w:rsid w:val="00422DC0"/>
    <w:rsid w:val="004230C3"/>
    <w:rsid w:val="004234EB"/>
    <w:rsid w:val="00423A2F"/>
    <w:rsid w:val="00423C2A"/>
    <w:rsid w:val="00424348"/>
    <w:rsid w:val="00424AD1"/>
    <w:rsid w:val="004250AB"/>
    <w:rsid w:val="00425A0B"/>
    <w:rsid w:val="00425ED8"/>
    <w:rsid w:val="0042626A"/>
    <w:rsid w:val="00426A95"/>
    <w:rsid w:val="00426CD9"/>
    <w:rsid w:val="004308F4"/>
    <w:rsid w:val="00430FEB"/>
    <w:rsid w:val="004310EE"/>
    <w:rsid w:val="0043185C"/>
    <w:rsid w:val="0043253A"/>
    <w:rsid w:val="00433051"/>
    <w:rsid w:val="00433677"/>
    <w:rsid w:val="00433A42"/>
    <w:rsid w:val="00433B2E"/>
    <w:rsid w:val="00433E3E"/>
    <w:rsid w:val="0043407F"/>
    <w:rsid w:val="004340D5"/>
    <w:rsid w:val="0043410B"/>
    <w:rsid w:val="004346EE"/>
    <w:rsid w:val="00434880"/>
    <w:rsid w:val="00434A21"/>
    <w:rsid w:val="0043526D"/>
    <w:rsid w:val="004352B3"/>
    <w:rsid w:val="00435531"/>
    <w:rsid w:val="004355A5"/>
    <w:rsid w:val="0043617A"/>
    <w:rsid w:val="0043645C"/>
    <w:rsid w:val="00436708"/>
    <w:rsid w:val="00436E49"/>
    <w:rsid w:val="00437012"/>
    <w:rsid w:val="0043703D"/>
    <w:rsid w:val="00440F67"/>
    <w:rsid w:val="004416BF"/>
    <w:rsid w:val="00441920"/>
    <w:rsid w:val="00441FB6"/>
    <w:rsid w:val="00442C6D"/>
    <w:rsid w:val="004431B1"/>
    <w:rsid w:val="00443369"/>
    <w:rsid w:val="00443A9B"/>
    <w:rsid w:val="00443B30"/>
    <w:rsid w:val="00443DFA"/>
    <w:rsid w:val="0044404B"/>
    <w:rsid w:val="004443DD"/>
    <w:rsid w:val="00444E05"/>
    <w:rsid w:val="00445586"/>
    <w:rsid w:val="004458DB"/>
    <w:rsid w:val="004460E9"/>
    <w:rsid w:val="00446745"/>
    <w:rsid w:val="0044679F"/>
    <w:rsid w:val="00446FC5"/>
    <w:rsid w:val="00447A9C"/>
    <w:rsid w:val="00447B6F"/>
    <w:rsid w:val="00450293"/>
    <w:rsid w:val="004511AE"/>
    <w:rsid w:val="00451422"/>
    <w:rsid w:val="004514D3"/>
    <w:rsid w:val="00451988"/>
    <w:rsid w:val="00451B13"/>
    <w:rsid w:val="0045207C"/>
    <w:rsid w:val="00452150"/>
    <w:rsid w:val="00452D14"/>
    <w:rsid w:val="00453224"/>
    <w:rsid w:val="004533E4"/>
    <w:rsid w:val="00453623"/>
    <w:rsid w:val="004537F3"/>
    <w:rsid w:val="0045384D"/>
    <w:rsid w:val="00453C11"/>
    <w:rsid w:val="00453FAC"/>
    <w:rsid w:val="0045414C"/>
    <w:rsid w:val="004541A2"/>
    <w:rsid w:val="004557B0"/>
    <w:rsid w:val="00456530"/>
    <w:rsid w:val="00457620"/>
    <w:rsid w:val="004576F6"/>
    <w:rsid w:val="00457946"/>
    <w:rsid w:val="004579AD"/>
    <w:rsid w:val="00457B34"/>
    <w:rsid w:val="00457D8B"/>
    <w:rsid w:val="00457F26"/>
    <w:rsid w:val="004606AA"/>
    <w:rsid w:val="0046081D"/>
    <w:rsid w:val="00460A17"/>
    <w:rsid w:val="00461B8C"/>
    <w:rsid w:val="00461B8D"/>
    <w:rsid w:val="00461E8E"/>
    <w:rsid w:val="004626CB"/>
    <w:rsid w:val="00462BE5"/>
    <w:rsid w:val="00462E39"/>
    <w:rsid w:val="00462F79"/>
    <w:rsid w:val="004635CE"/>
    <w:rsid w:val="00463B68"/>
    <w:rsid w:val="00463BE9"/>
    <w:rsid w:val="00463ECE"/>
    <w:rsid w:val="004643FB"/>
    <w:rsid w:val="0046463B"/>
    <w:rsid w:val="0046487C"/>
    <w:rsid w:val="00464A46"/>
    <w:rsid w:val="00465056"/>
    <w:rsid w:val="00465414"/>
    <w:rsid w:val="00466451"/>
    <w:rsid w:val="0046675E"/>
    <w:rsid w:val="00466845"/>
    <w:rsid w:val="00467D0E"/>
    <w:rsid w:val="00467EE7"/>
    <w:rsid w:val="00470125"/>
    <w:rsid w:val="00470CB5"/>
    <w:rsid w:val="00471EAB"/>
    <w:rsid w:val="004723D0"/>
    <w:rsid w:val="004723EE"/>
    <w:rsid w:val="0047257D"/>
    <w:rsid w:val="004728F2"/>
    <w:rsid w:val="00472D24"/>
    <w:rsid w:val="00472E67"/>
    <w:rsid w:val="00472E68"/>
    <w:rsid w:val="00474C31"/>
    <w:rsid w:val="00475674"/>
    <w:rsid w:val="00475A92"/>
    <w:rsid w:val="00475CDE"/>
    <w:rsid w:val="0047619C"/>
    <w:rsid w:val="0047646C"/>
    <w:rsid w:val="00476E16"/>
    <w:rsid w:val="00477BB9"/>
    <w:rsid w:val="00480DDF"/>
    <w:rsid w:val="00480E47"/>
    <w:rsid w:val="00481CF7"/>
    <w:rsid w:val="004822C4"/>
    <w:rsid w:val="00482728"/>
    <w:rsid w:val="00482A51"/>
    <w:rsid w:val="00482DDC"/>
    <w:rsid w:val="00483106"/>
    <w:rsid w:val="00485597"/>
    <w:rsid w:val="004859EE"/>
    <w:rsid w:val="004860A0"/>
    <w:rsid w:val="00486536"/>
    <w:rsid w:val="004866A3"/>
    <w:rsid w:val="004867BC"/>
    <w:rsid w:val="00486C13"/>
    <w:rsid w:val="00486CB4"/>
    <w:rsid w:val="00486D19"/>
    <w:rsid w:val="00487366"/>
    <w:rsid w:val="004873E4"/>
    <w:rsid w:val="00487726"/>
    <w:rsid w:val="0049053E"/>
    <w:rsid w:val="004906CF"/>
    <w:rsid w:val="0049072C"/>
    <w:rsid w:val="0049090E"/>
    <w:rsid w:val="00490E54"/>
    <w:rsid w:val="00490FD1"/>
    <w:rsid w:val="00491AD2"/>
    <w:rsid w:val="004920C6"/>
    <w:rsid w:val="00492BFB"/>
    <w:rsid w:val="004935C0"/>
    <w:rsid w:val="0049380C"/>
    <w:rsid w:val="00493B43"/>
    <w:rsid w:val="00493BB7"/>
    <w:rsid w:val="004946B8"/>
    <w:rsid w:val="004947CB"/>
    <w:rsid w:val="00494EB1"/>
    <w:rsid w:val="00494F0B"/>
    <w:rsid w:val="00495094"/>
    <w:rsid w:val="00495EF7"/>
    <w:rsid w:val="004961AB"/>
    <w:rsid w:val="00496414"/>
    <w:rsid w:val="004966D7"/>
    <w:rsid w:val="00497A38"/>
    <w:rsid w:val="00497BDA"/>
    <w:rsid w:val="00497FDB"/>
    <w:rsid w:val="004A1145"/>
    <w:rsid w:val="004A1C2C"/>
    <w:rsid w:val="004A2325"/>
    <w:rsid w:val="004A2ED5"/>
    <w:rsid w:val="004A3012"/>
    <w:rsid w:val="004A3128"/>
    <w:rsid w:val="004A3536"/>
    <w:rsid w:val="004A3902"/>
    <w:rsid w:val="004A3B50"/>
    <w:rsid w:val="004A45BD"/>
    <w:rsid w:val="004A4656"/>
    <w:rsid w:val="004A472D"/>
    <w:rsid w:val="004A478B"/>
    <w:rsid w:val="004A573E"/>
    <w:rsid w:val="004A5CE7"/>
    <w:rsid w:val="004A699B"/>
    <w:rsid w:val="004A6EC9"/>
    <w:rsid w:val="004A77B0"/>
    <w:rsid w:val="004A79E7"/>
    <w:rsid w:val="004A7F9E"/>
    <w:rsid w:val="004B050D"/>
    <w:rsid w:val="004B08A9"/>
    <w:rsid w:val="004B18B1"/>
    <w:rsid w:val="004B1CED"/>
    <w:rsid w:val="004B1CFA"/>
    <w:rsid w:val="004B2118"/>
    <w:rsid w:val="004B2169"/>
    <w:rsid w:val="004B23A3"/>
    <w:rsid w:val="004B2622"/>
    <w:rsid w:val="004B275A"/>
    <w:rsid w:val="004B27DD"/>
    <w:rsid w:val="004B280A"/>
    <w:rsid w:val="004B2852"/>
    <w:rsid w:val="004B34A7"/>
    <w:rsid w:val="004B34F4"/>
    <w:rsid w:val="004B3621"/>
    <w:rsid w:val="004B3B06"/>
    <w:rsid w:val="004B4643"/>
    <w:rsid w:val="004B518A"/>
    <w:rsid w:val="004B5246"/>
    <w:rsid w:val="004B52DE"/>
    <w:rsid w:val="004B55BE"/>
    <w:rsid w:val="004B5D9A"/>
    <w:rsid w:val="004B6904"/>
    <w:rsid w:val="004B7F67"/>
    <w:rsid w:val="004C0279"/>
    <w:rsid w:val="004C027B"/>
    <w:rsid w:val="004C05E1"/>
    <w:rsid w:val="004C06BE"/>
    <w:rsid w:val="004C0938"/>
    <w:rsid w:val="004C0F48"/>
    <w:rsid w:val="004C13F6"/>
    <w:rsid w:val="004C156F"/>
    <w:rsid w:val="004C1994"/>
    <w:rsid w:val="004C1E13"/>
    <w:rsid w:val="004C2374"/>
    <w:rsid w:val="004C24B2"/>
    <w:rsid w:val="004C2E4E"/>
    <w:rsid w:val="004C353D"/>
    <w:rsid w:val="004C3647"/>
    <w:rsid w:val="004C3D0B"/>
    <w:rsid w:val="004C4579"/>
    <w:rsid w:val="004C4C2F"/>
    <w:rsid w:val="004C4EAC"/>
    <w:rsid w:val="004C5445"/>
    <w:rsid w:val="004C5811"/>
    <w:rsid w:val="004C597F"/>
    <w:rsid w:val="004C6109"/>
    <w:rsid w:val="004C6146"/>
    <w:rsid w:val="004C6A6A"/>
    <w:rsid w:val="004C6DCA"/>
    <w:rsid w:val="004C6F5F"/>
    <w:rsid w:val="004C70FC"/>
    <w:rsid w:val="004C72BA"/>
    <w:rsid w:val="004C7422"/>
    <w:rsid w:val="004C75DB"/>
    <w:rsid w:val="004C7997"/>
    <w:rsid w:val="004C7E6B"/>
    <w:rsid w:val="004D0418"/>
    <w:rsid w:val="004D04DF"/>
    <w:rsid w:val="004D056D"/>
    <w:rsid w:val="004D0949"/>
    <w:rsid w:val="004D0E0A"/>
    <w:rsid w:val="004D1128"/>
    <w:rsid w:val="004D1F85"/>
    <w:rsid w:val="004D2081"/>
    <w:rsid w:val="004D2096"/>
    <w:rsid w:val="004D231A"/>
    <w:rsid w:val="004D2473"/>
    <w:rsid w:val="004D2675"/>
    <w:rsid w:val="004D2EB3"/>
    <w:rsid w:val="004D3B13"/>
    <w:rsid w:val="004D3D08"/>
    <w:rsid w:val="004D3F7E"/>
    <w:rsid w:val="004D4080"/>
    <w:rsid w:val="004D4AC2"/>
    <w:rsid w:val="004D4DD2"/>
    <w:rsid w:val="004D54EB"/>
    <w:rsid w:val="004D5F2A"/>
    <w:rsid w:val="004D6BCC"/>
    <w:rsid w:val="004D6D33"/>
    <w:rsid w:val="004D7028"/>
    <w:rsid w:val="004D7261"/>
    <w:rsid w:val="004D727A"/>
    <w:rsid w:val="004E02EF"/>
    <w:rsid w:val="004E05FD"/>
    <w:rsid w:val="004E1A0D"/>
    <w:rsid w:val="004E1B5C"/>
    <w:rsid w:val="004E1E3C"/>
    <w:rsid w:val="004E2034"/>
    <w:rsid w:val="004E23F5"/>
    <w:rsid w:val="004E2638"/>
    <w:rsid w:val="004E3129"/>
    <w:rsid w:val="004E316D"/>
    <w:rsid w:val="004E36F6"/>
    <w:rsid w:val="004E371A"/>
    <w:rsid w:val="004E391D"/>
    <w:rsid w:val="004E4885"/>
    <w:rsid w:val="004E4938"/>
    <w:rsid w:val="004E4DFD"/>
    <w:rsid w:val="004E4FEA"/>
    <w:rsid w:val="004E5418"/>
    <w:rsid w:val="004E5835"/>
    <w:rsid w:val="004E5B3C"/>
    <w:rsid w:val="004E5C33"/>
    <w:rsid w:val="004E602B"/>
    <w:rsid w:val="004E6163"/>
    <w:rsid w:val="004E63E5"/>
    <w:rsid w:val="004E6813"/>
    <w:rsid w:val="004E68EA"/>
    <w:rsid w:val="004E6B76"/>
    <w:rsid w:val="004E6F74"/>
    <w:rsid w:val="004E7B50"/>
    <w:rsid w:val="004E7DC5"/>
    <w:rsid w:val="004E7E4C"/>
    <w:rsid w:val="004F04DE"/>
    <w:rsid w:val="004F0504"/>
    <w:rsid w:val="004F0C87"/>
    <w:rsid w:val="004F0CDB"/>
    <w:rsid w:val="004F0DB6"/>
    <w:rsid w:val="004F1437"/>
    <w:rsid w:val="004F168E"/>
    <w:rsid w:val="004F1714"/>
    <w:rsid w:val="004F1BD7"/>
    <w:rsid w:val="004F3420"/>
    <w:rsid w:val="004F3540"/>
    <w:rsid w:val="004F47CD"/>
    <w:rsid w:val="004F4BD9"/>
    <w:rsid w:val="004F52DB"/>
    <w:rsid w:val="004F5370"/>
    <w:rsid w:val="004F5518"/>
    <w:rsid w:val="004F5624"/>
    <w:rsid w:val="004F5943"/>
    <w:rsid w:val="004F594E"/>
    <w:rsid w:val="004F5DA4"/>
    <w:rsid w:val="004F5FD8"/>
    <w:rsid w:val="004F62B2"/>
    <w:rsid w:val="004F634D"/>
    <w:rsid w:val="004F63D8"/>
    <w:rsid w:val="004F6424"/>
    <w:rsid w:val="004F68F2"/>
    <w:rsid w:val="004F7060"/>
    <w:rsid w:val="004F772E"/>
    <w:rsid w:val="004F7E4B"/>
    <w:rsid w:val="0050065E"/>
    <w:rsid w:val="00500AA9"/>
    <w:rsid w:val="00500AD6"/>
    <w:rsid w:val="00500E7B"/>
    <w:rsid w:val="00501183"/>
    <w:rsid w:val="0050144C"/>
    <w:rsid w:val="0050175E"/>
    <w:rsid w:val="0050294C"/>
    <w:rsid w:val="00502C71"/>
    <w:rsid w:val="00502FA0"/>
    <w:rsid w:val="00503141"/>
    <w:rsid w:val="005040CD"/>
    <w:rsid w:val="00504405"/>
    <w:rsid w:val="0050443B"/>
    <w:rsid w:val="00504581"/>
    <w:rsid w:val="005049C5"/>
    <w:rsid w:val="00505229"/>
    <w:rsid w:val="00505477"/>
    <w:rsid w:val="0050563B"/>
    <w:rsid w:val="00505D1C"/>
    <w:rsid w:val="0050613D"/>
    <w:rsid w:val="0050666D"/>
    <w:rsid w:val="0050680B"/>
    <w:rsid w:val="00506879"/>
    <w:rsid w:val="00506D99"/>
    <w:rsid w:val="00506EF6"/>
    <w:rsid w:val="00507CE5"/>
    <w:rsid w:val="00507F98"/>
    <w:rsid w:val="0051035A"/>
    <w:rsid w:val="005108A3"/>
    <w:rsid w:val="00510D78"/>
    <w:rsid w:val="00510F6E"/>
    <w:rsid w:val="00511422"/>
    <w:rsid w:val="005118AE"/>
    <w:rsid w:val="005123F7"/>
    <w:rsid w:val="00512520"/>
    <w:rsid w:val="00512A94"/>
    <w:rsid w:val="00512C49"/>
    <w:rsid w:val="00512E60"/>
    <w:rsid w:val="005137B2"/>
    <w:rsid w:val="005137F6"/>
    <w:rsid w:val="005145FA"/>
    <w:rsid w:val="0051487D"/>
    <w:rsid w:val="00514CDA"/>
    <w:rsid w:val="00515809"/>
    <w:rsid w:val="0051587A"/>
    <w:rsid w:val="005158FA"/>
    <w:rsid w:val="00515C33"/>
    <w:rsid w:val="005164D2"/>
    <w:rsid w:val="005169AD"/>
    <w:rsid w:val="00516E2E"/>
    <w:rsid w:val="0051721A"/>
    <w:rsid w:val="005178DC"/>
    <w:rsid w:val="0052051A"/>
    <w:rsid w:val="005208B9"/>
    <w:rsid w:val="00520DEF"/>
    <w:rsid w:val="00520EC5"/>
    <w:rsid w:val="00521670"/>
    <w:rsid w:val="0052180C"/>
    <w:rsid w:val="00521D82"/>
    <w:rsid w:val="00521F20"/>
    <w:rsid w:val="005221F0"/>
    <w:rsid w:val="005222B8"/>
    <w:rsid w:val="00522FF1"/>
    <w:rsid w:val="00523030"/>
    <w:rsid w:val="005234B7"/>
    <w:rsid w:val="00523861"/>
    <w:rsid w:val="00523F25"/>
    <w:rsid w:val="0052413A"/>
    <w:rsid w:val="0052440A"/>
    <w:rsid w:val="00524807"/>
    <w:rsid w:val="005252FE"/>
    <w:rsid w:val="00525FF9"/>
    <w:rsid w:val="005269A4"/>
    <w:rsid w:val="00526C7C"/>
    <w:rsid w:val="005279FB"/>
    <w:rsid w:val="0053028C"/>
    <w:rsid w:val="005302F0"/>
    <w:rsid w:val="00530A89"/>
    <w:rsid w:val="00530C1E"/>
    <w:rsid w:val="00530D41"/>
    <w:rsid w:val="00530D94"/>
    <w:rsid w:val="0053196E"/>
    <w:rsid w:val="00532904"/>
    <w:rsid w:val="00532C41"/>
    <w:rsid w:val="00532D3F"/>
    <w:rsid w:val="00533061"/>
    <w:rsid w:val="005335A6"/>
    <w:rsid w:val="0053386D"/>
    <w:rsid w:val="00533B61"/>
    <w:rsid w:val="0053402F"/>
    <w:rsid w:val="00534700"/>
    <w:rsid w:val="0053479C"/>
    <w:rsid w:val="00534836"/>
    <w:rsid w:val="00535765"/>
    <w:rsid w:val="005357D5"/>
    <w:rsid w:val="00535DF3"/>
    <w:rsid w:val="0053672E"/>
    <w:rsid w:val="005375A4"/>
    <w:rsid w:val="005376A0"/>
    <w:rsid w:val="005376C4"/>
    <w:rsid w:val="0053786D"/>
    <w:rsid w:val="005378EB"/>
    <w:rsid w:val="0053791F"/>
    <w:rsid w:val="005379D5"/>
    <w:rsid w:val="00540321"/>
    <w:rsid w:val="005408F5"/>
    <w:rsid w:val="0054186E"/>
    <w:rsid w:val="00541C41"/>
    <w:rsid w:val="00541D00"/>
    <w:rsid w:val="00542541"/>
    <w:rsid w:val="00542F3E"/>
    <w:rsid w:val="00542FA2"/>
    <w:rsid w:val="0054329B"/>
    <w:rsid w:val="0054438A"/>
    <w:rsid w:val="00544C5A"/>
    <w:rsid w:val="00545B57"/>
    <w:rsid w:val="00545DF3"/>
    <w:rsid w:val="00545E85"/>
    <w:rsid w:val="005467B7"/>
    <w:rsid w:val="005469E2"/>
    <w:rsid w:val="00546F04"/>
    <w:rsid w:val="00547538"/>
    <w:rsid w:val="005477DF"/>
    <w:rsid w:val="00547BCF"/>
    <w:rsid w:val="005500F1"/>
    <w:rsid w:val="00550BC7"/>
    <w:rsid w:val="00551D62"/>
    <w:rsid w:val="00551EA9"/>
    <w:rsid w:val="00552152"/>
    <w:rsid w:val="005531B5"/>
    <w:rsid w:val="005538F6"/>
    <w:rsid w:val="00553BFA"/>
    <w:rsid w:val="00554D05"/>
    <w:rsid w:val="00555089"/>
    <w:rsid w:val="0055589A"/>
    <w:rsid w:val="00555E90"/>
    <w:rsid w:val="00555ED3"/>
    <w:rsid w:val="00556E99"/>
    <w:rsid w:val="005575B0"/>
    <w:rsid w:val="00557B2C"/>
    <w:rsid w:val="00557FE7"/>
    <w:rsid w:val="0056077E"/>
    <w:rsid w:val="00560EDA"/>
    <w:rsid w:val="005612B2"/>
    <w:rsid w:val="005618F0"/>
    <w:rsid w:val="00561A49"/>
    <w:rsid w:val="00561C27"/>
    <w:rsid w:val="00561CAE"/>
    <w:rsid w:val="005629EE"/>
    <w:rsid w:val="00563219"/>
    <w:rsid w:val="005636E2"/>
    <w:rsid w:val="00563921"/>
    <w:rsid w:val="0056471B"/>
    <w:rsid w:val="00564838"/>
    <w:rsid w:val="005648FA"/>
    <w:rsid w:val="00564D50"/>
    <w:rsid w:val="00564E73"/>
    <w:rsid w:val="00565026"/>
    <w:rsid w:val="00565594"/>
    <w:rsid w:val="005657AC"/>
    <w:rsid w:val="00566656"/>
    <w:rsid w:val="00566737"/>
    <w:rsid w:val="005668C1"/>
    <w:rsid w:val="00566CA2"/>
    <w:rsid w:val="00566DF2"/>
    <w:rsid w:val="00567346"/>
    <w:rsid w:val="00567FF5"/>
    <w:rsid w:val="005703E7"/>
    <w:rsid w:val="00571024"/>
    <w:rsid w:val="005711FA"/>
    <w:rsid w:val="00571607"/>
    <w:rsid w:val="00571B62"/>
    <w:rsid w:val="0057262B"/>
    <w:rsid w:val="00572A73"/>
    <w:rsid w:val="00572B29"/>
    <w:rsid w:val="00572ECF"/>
    <w:rsid w:val="0057371B"/>
    <w:rsid w:val="00573C14"/>
    <w:rsid w:val="00574A12"/>
    <w:rsid w:val="00575324"/>
    <w:rsid w:val="005758C3"/>
    <w:rsid w:val="00575C84"/>
    <w:rsid w:val="00575EB8"/>
    <w:rsid w:val="0057605A"/>
    <w:rsid w:val="00576870"/>
    <w:rsid w:val="0057690A"/>
    <w:rsid w:val="00576E9D"/>
    <w:rsid w:val="00577343"/>
    <w:rsid w:val="00577648"/>
    <w:rsid w:val="00580CD1"/>
    <w:rsid w:val="00581F01"/>
    <w:rsid w:val="0058207B"/>
    <w:rsid w:val="005820C6"/>
    <w:rsid w:val="00582157"/>
    <w:rsid w:val="0058278F"/>
    <w:rsid w:val="00582A00"/>
    <w:rsid w:val="00582A9B"/>
    <w:rsid w:val="00582DAB"/>
    <w:rsid w:val="005832AB"/>
    <w:rsid w:val="0058332B"/>
    <w:rsid w:val="00583EC6"/>
    <w:rsid w:val="00583F81"/>
    <w:rsid w:val="0058437C"/>
    <w:rsid w:val="00584395"/>
    <w:rsid w:val="005843EC"/>
    <w:rsid w:val="00584912"/>
    <w:rsid w:val="00584961"/>
    <w:rsid w:val="00584F3F"/>
    <w:rsid w:val="0058503D"/>
    <w:rsid w:val="00585DCF"/>
    <w:rsid w:val="00587138"/>
    <w:rsid w:val="00587651"/>
    <w:rsid w:val="00587FEE"/>
    <w:rsid w:val="005902E5"/>
    <w:rsid w:val="00590566"/>
    <w:rsid w:val="00590A40"/>
    <w:rsid w:val="0059145A"/>
    <w:rsid w:val="005916A2"/>
    <w:rsid w:val="00591F57"/>
    <w:rsid w:val="00592506"/>
    <w:rsid w:val="005926AC"/>
    <w:rsid w:val="00592D83"/>
    <w:rsid w:val="005935F4"/>
    <w:rsid w:val="00593794"/>
    <w:rsid w:val="00593851"/>
    <w:rsid w:val="00593C41"/>
    <w:rsid w:val="00593E0A"/>
    <w:rsid w:val="00594354"/>
    <w:rsid w:val="005945A2"/>
    <w:rsid w:val="00594D50"/>
    <w:rsid w:val="00595676"/>
    <w:rsid w:val="00596093"/>
    <w:rsid w:val="005964D9"/>
    <w:rsid w:val="00596FE9"/>
    <w:rsid w:val="00597071"/>
    <w:rsid w:val="005973FA"/>
    <w:rsid w:val="00597D83"/>
    <w:rsid w:val="00598949"/>
    <w:rsid w:val="005A0006"/>
    <w:rsid w:val="005A0CC5"/>
    <w:rsid w:val="005A134E"/>
    <w:rsid w:val="005A167F"/>
    <w:rsid w:val="005A1C99"/>
    <w:rsid w:val="005A2B42"/>
    <w:rsid w:val="005A2D82"/>
    <w:rsid w:val="005A2F43"/>
    <w:rsid w:val="005A346E"/>
    <w:rsid w:val="005A45BB"/>
    <w:rsid w:val="005A48D3"/>
    <w:rsid w:val="005A499E"/>
    <w:rsid w:val="005A49EA"/>
    <w:rsid w:val="005A4AB5"/>
    <w:rsid w:val="005A4C62"/>
    <w:rsid w:val="005A5548"/>
    <w:rsid w:val="005A5BCE"/>
    <w:rsid w:val="005A73CF"/>
    <w:rsid w:val="005A767F"/>
    <w:rsid w:val="005A76FB"/>
    <w:rsid w:val="005A76FD"/>
    <w:rsid w:val="005B16B3"/>
    <w:rsid w:val="005B1729"/>
    <w:rsid w:val="005B1D0E"/>
    <w:rsid w:val="005B1D69"/>
    <w:rsid w:val="005B207A"/>
    <w:rsid w:val="005B2EC4"/>
    <w:rsid w:val="005B360B"/>
    <w:rsid w:val="005B3F6F"/>
    <w:rsid w:val="005B45C2"/>
    <w:rsid w:val="005B4E62"/>
    <w:rsid w:val="005B5444"/>
    <w:rsid w:val="005B55B9"/>
    <w:rsid w:val="005B5805"/>
    <w:rsid w:val="005B60A1"/>
    <w:rsid w:val="005B6E11"/>
    <w:rsid w:val="005B7335"/>
    <w:rsid w:val="005B7357"/>
    <w:rsid w:val="005B798B"/>
    <w:rsid w:val="005C05E5"/>
    <w:rsid w:val="005C094C"/>
    <w:rsid w:val="005C110D"/>
    <w:rsid w:val="005C1786"/>
    <w:rsid w:val="005C1E89"/>
    <w:rsid w:val="005C1FAE"/>
    <w:rsid w:val="005C223B"/>
    <w:rsid w:val="005C2D6E"/>
    <w:rsid w:val="005C3684"/>
    <w:rsid w:val="005C39E8"/>
    <w:rsid w:val="005C5261"/>
    <w:rsid w:val="005C5660"/>
    <w:rsid w:val="005C5B43"/>
    <w:rsid w:val="005C6016"/>
    <w:rsid w:val="005C6390"/>
    <w:rsid w:val="005C6867"/>
    <w:rsid w:val="005C72D3"/>
    <w:rsid w:val="005C72E3"/>
    <w:rsid w:val="005C7810"/>
    <w:rsid w:val="005C7FDC"/>
    <w:rsid w:val="005D0A31"/>
    <w:rsid w:val="005D1C2B"/>
    <w:rsid w:val="005D247B"/>
    <w:rsid w:val="005D2623"/>
    <w:rsid w:val="005D2B19"/>
    <w:rsid w:val="005D3A63"/>
    <w:rsid w:val="005D40C4"/>
    <w:rsid w:val="005D4518"/>
    <w:rsid w:val="005D463A"/>
    <w:rsid w:val="005D4B68"/>
    <w:rsid w:val="005D4D05"/>
    <w:rsid w:val="005D4F45"/>
    <w:rsid w:val="005D53DB"/>
    <w:rsid w:val="005D58A9"/>
    <w:rsid w:val="005D61AE"/>
    <w:rsid w:val="005D6569"/>
    <w:rsid w:val="005D6BD8"/>
    <w:rsid w:val="005D7555"/>
    <w:rsid w:val="005D78A9"/>
    <w:rsid w:val="005D7BB9"/>
    <w:rsid w:val="005E0737"/>
    <w:rsid w:val="005E0A5E"/>
    <w:rsid w:val="005E11AB"/>
    <w:rsid w:val="005E11C1"/>
    <w:rsid w:val="005E1226"/>
    <w:rsid w:val="005E1BA4"/>
    <w:rsid w:val="005E1DDD"/>
    <w:rsid w:val="005E20C5"/>
    <w:rsid w:val="005E2205"/>
    <w:rsid w:val="005E2283"/>
    <w:rsid w:val="005E2563"/>
    <w:rsid w:val="005E26EA"/>
    <w:rsid w:val="005E2BAE"/>
    <w:rsid w:val="005E394C"/>
    <w:rsid w:val="005E39CE"/>
    <w:rsid w:val="005E3F29"/>
    <w:rsid w:val="005E42BF"/>
    <w:rsid w:val="005E43E8"/>
    <w:rsid w:val="005E491B"/>
    <w:rsid w:val="005E4BD3"/>
    <w:rsid w:val="005E4E70"/>
    <w:rsid w:val="005E58FF"/>
    <w:rsid w:val="005E5DF8"/>
    <w:rsid w:val="005E5E57"/>
    <w:rsid w:val="005E65BB"/>
    <w:rsid w:val="005E69AD"/>
    <w:rsid w:val="005E6BC3"/>
    <w:rsid w:val="005E6D76"/>
    <w:rsid w:val="005E6E5D"/>
    <w:rsid w:val="005E7089"/>
    <w:rsid w:val="005E70F3"/>
    <w:rsid w:val="005E7DDD"/>
    <w:rsid w:val="005E7E7E"/>
    <w:rsid w:val="005E7FAE"/>
    <w:rsid w:val="005F0DA0"/>
    <w:rsid w:val="005F112F"/>
    <w:rsid w:val="005F2767"/>
    <w:rsid w:val="005F297B"/>
    <w:rsid w:val="005F29C3"/>
    <w:rsid w:val="005F3431"/>
    <w:rsid w:val="005F3527"/>
    <w:rsid w:val="005F3612"/>
    <w:rsid w:val="005F38DA"/>
    <w:rsid w:val="005F3DAD"/>
    <w:rsid w:val="005F3F76"/>
    <w:rsid w:val="005F43B9"/>
    <w:rsid w:val="005F4914"/>
    <w:rsid w:val="005F4E1A"/>
    <w:rsid w:val="005F54BE"/>
    <w:rsid w:val="005F62B7"/>
    <w:rsid w:val="005F6869"/>
    <w:rsid w:val="005F6BB9"/>
    <w:rsid w:val="005F747B"/>
    <w:rsid w:val="005F74CC"/>
    <w:rsid w:val="005F7CD8"/>
    <w:rsid w:val="006006A8"/>
    <w:rsid w:val="006011A8"/>
    <w:rsid w:val="00601A6D"/>
    <w:rsid w:val="00601F5D"/>
    <w:rsid w:val="00601FB3"/>
    <w:rsid w:val="00602FED"/>
    <w:rsid w:val="00603148"/>
    <w:rsid w:val="00603F65"/>
    <w:rsid w:val="006041DD"/>
    <w:rsid w:val="006053B7"/>
    <w:rsid w:val="00605D44"/>
    <w:rsid w:val="00606FC7"/>
    <w:rsid w:val="006070AB"/>
    <w:rsid w:val="006076BA"/>
    <w:rsid w:val="00607DF4"/>
    <w:rsid w:val="00610456"/>
    <w:rsid w:val="00610EAB"/>
    <w:rsid w:val="00611102"/>
    <w:rsid w:val="006111DF"/>
    <w:rsid w:val="00611403"/>
    <w:rsid w:val="00611473"/>
    <w:rsid w:val="006115BC"/>
    <w:rsid w:val="00611749"/>
    <w:rsid w:val="00611882"/>
    <w:rsid w:val="00611B36"/>
    <w:rsid w:val="00611EC3"/>
    <w:rsid w:val="0061237C"/>
    <w:rsid w:val="00612C23"/>
    <w:rsid w:val="006131E7"/>
    <w:rsid w:val="00613392"/>
    <w:rsid w:val="00613A34"/>
    <w:rsid w:val="00613CB6"/>
    <w:rsid w:val="00613D32"/>
    <w:rsid w:val="00613F16"/>
    <w:rsid w:val="00614EA6"/>
    <w:rsid w:val="00615ADA"/>
    <w:rsid w:val="006161AD"/>
    <w:rsid w:val="00620E13"/>
    <w:rsid w:val="00620EAC"/>
    <w:rsid w:val="00622091"/>
    <w:rsid w:val="006221CD"/>
    <w:rsid w:val="006238E7"/>
    <w:rsid w:val="00623B0F"/>
    <w:rsid w:val="006250A7"/>
    <w:rsid w:val="00625175"/>
    <w:rsid w:val="006266A9"/>
    <w:rsid w:val="00626E9B"/>
    <w:rsid w:val="00627366"/>
    <w:rsid w:val="00630426"/>
    <w:rsid w:val="00630E20"/>
    <w:rsid w:val="00630E26"/>
    <w:rsid w:val="0063163B"/>
    <w:rsid w:val="006316C1"/>
    <w:rsid w:val="00631D68"/>
    <w:rsid w:val="00631ED4"/>
    <w:rsid w:val="00632162"/>
    <w:rsid w:val="0063220D"/>
    <w:rsid w:val="0063223D"/>
    <w:rsid w:val="00632664"/>
    <w:rsid w:val="00632884"/>
    <w:rsid w:val="00632B9D"/>
    <w:rsid w:val="00632F57"/>
    <w:rsid w:val="006330A5"/>
    <w:rsid w:val="0063334D"/>
    <w:rsid w:val="006339DE"/>
    <w:rsid w:val="00633BC7"/>
    <w:rsid w:val="00634C5D"/>
    <w:rsid w:val="00634D95"/>
    <w:rsid w:val="00634EA3"/>
    <w:rsid w:val="0063552E"/>
    <w:rsid w:val="0063560C"/>
    <w:rsid w:val="00635AC7"/>
    <w:rsid w:val="00635D2C"/>
    <w:rsid w:val="00635E9C"/>
    <w:rsid w:val="0063626E"/>
    <w:rsid w:val="00637B41"/>
    <w:rsid w:val="00637E84"/>
    <w:rsid w:val="00640AF2"/>
    <w:rsid w:val="00641269"/>
    <w:rsid w:val="00641295"/>
    <w:rsid w:val="006414EE"/>
    <w:rsid w:val="00641949"/>
    <w:rsid w:val="0064207B"/>
    <w:rsid w:val="00642524"/>
    <w:rsid w:val="00642D0A"/>
    <w:rsid w:val="00642F81"/>
    <w:rsid w:val="0064305D"/>
    <w:rsid w:val="00643924"/>
    <w:rsid w:val="006439D4"/>
    <w:rsid w:val="00643FE9"/>
    <w:rsid w:val="006451AA"/>
    <w:rsid w:val="006456E4"/>
    <w:rsid w:val="00645789"/>
    <w:rsid w:val="0064585F"/>
    <w:rsid w:val="0064605B"/>
    <w:rsid w:val="00646175"/>
    <w:rsid w:val="0064630E"/>
    <w:rsid w:val="00646FE1"/>
    <w:rsid w:val="00647075"/>
    <w:rsid w:val="006471DD"/>
    <w:rsid w:val="006500DE"/>
    <w:rsid w:val="0065046E"/>
    <w:rsid w:val="006508A5"/>
    <w:rsid w:val="00650C45"/>
    <w:rsid w:val="00651424"/>
    <w:rsid w:val="00651675"/>
    <w:rsid w:val="00652133"/>
    <w:rsid w:val="00652924"/>
    <w:rsid w:val="00652B02"/>
    <w:rsid w:val="00652EE4"/>
    <w:rsid w:val="0065312E"/>
    <w:rsid w:val="0065329C"/>
    <w:rsid w:val="006539D0"/>
    <w:rsid w:val="00654533"/>
    <w:rsid w:val="006554F2"/>
    <w:rsid w:val="0065581D"/>
    <w:rsid w:val="00655C2F"/>
    <w:rsid w:val="00657622"/>
    <w:rsid w:val="0065769E"/>
    <w:rsid w:val="0066001E"/>
    <w:rsid w:val="00660403"/>
    <w:rsid w:val="00661140"/>
    <w:rsid w:val="006611E1"/>
    <w:rsid w:val="00661FD1"/>
    <w:rsid w:val="006628EB"/>
    <w:rsid w:val="00662F64"/>
    <w:rsid w:val="006633B1"/>
    <w:rsid w:val="0066341A"/>
    <w:rsid w:val="00663787"/>
    <w:rsid w:val="00663D17"/>
    <w:rsid w:val="006643DF"/>
    <w:rsid w:val="0066559B"/>
    <w:rsid w:val="00665E37"/>
    <w:rsid w:val="00666104"/>
    <w:rsid w:val="006662AF"/>
    <w:rsid w:val="00666D15"/>
    <w:rsid w:val="00666DF1"/>
    <w:rsid w:val="006671F7"/>
    <w:rsid w:val="006673C7"/>
    <w:rsid w:val="006676F1"/>
    <w:rsid w:val="0067044C"/>
    <w:rsid w:val="006706AE"/>
    <w:rsid w:val="006710DD"/>
    <w:rsid w:val="006710F5"/>
    <w:rsid w:val="006712A0"/>
    <w:rsid w:val="006713C1"/>
    <w:rsid w:val="00671444"/>
    <w:rsid w:val="00672F6C"/>
    <w:rsid w:val="00673200"/>
    <w:rsid w:val="00673704"/>
    <w:rsid w:val="00673D15"/>
    <w:rsid w:val="00674201"/>
    <w:rsid w:val="0067501E"/>
    <w:rsid w:val="006750A4"/>
    <w:rsid w:val="00675B2B"/>
    <w:rsid w:val="00676394"/>
    <w:rsid w:val="006772C3"/>
    <w:rsid w:val="006773D2"/>
    <w:rsid w:val="0067774C"/>
    <w:rsid w:val="00680522"/>
    <w:rsid w:val="00680581"/>
    <w:rsid w:val="00681898"/>
    <w:rsid w:val="00681A41"/>
    <w:rsid w:val="00681C24"/>
    <w:rsid w:val="00681CBA"/>
    <w:rsid w:val="00681DED"/>
    <w:rsid w:val="006821B2"/>
    <w:rsid w:val="00682826"/>
    <w:rsid w:val="00682DEE"/>
    <w:rsid w:val="0068317A"/>
    <w:rsid w:val="006838A4"/>
    <w:rsid w:val="006838C0"/>
    <w:rsid w:val="00683A9C"/>
    <w:rsid w:val="00684762"/>
    <w:rsid w:val="006848B1"/>
    <w:rsid w:val="00685578"/>
    <w:rsid w:val="00685901"/>
    <w:rsid w:val="00685BB9"/>
    <w:rsid w:val="0068725A"/>
    <w:rsid w:val="00687287"/>
    <w:rsid w:val="00687884"/>
    <w:rsid w:val="00687E01"/>
    <w:rsid w:val="00690127"/>
    <w:rsid w:val="006903B7"/>
    <w:rsid w:val="006908F1"/>
    <w:rsid w:val="0069098A"/>
    <w:rsid w:val="00690B90"/>
    <w:rsid w:val="0069102C"/>
    <w:rsid w:val="00691034"/>
    <w:rsid w:val="0069174D"/>
    <w:rsid w:val="00691BFF"/>
    <w:rsid w:val="00691F93"/>
    <w:rsid w:val="00692432"/>
    <w:rsid w:val="006929D9"/>
    <w:rsid w:val="006931F9"/>
    <w:rsid w:val="0069338C"/>
    <w:rsid w:val="006933E1"/>
    <w:rsid w:val="00693497"/>
    <w:rsid w:val="00693663"/>
    <w:rsid w:val="00694082"/>
    <w:rsid w:val="0069454C"/>
    <w:rsid w:val="006953C1"/>
    <w:rsid w:val="00695C3C"/>
    <w:rsid w:val="00696B11"/>
    <w:rsid w:val="00696EB2"/>
    <w:rsid w:val="006977BB"/>
    <w:rsid w:val="00697ADD"/>
    <w:rsid w:val="006A081D"/>
    <w:rsid w:val="006A16E9"/>
    <w:rsid w:val="006A1C07"/>
    <w:rsid w:val="006A2DD8"/>
    <w:rsid w:val="006A4388"/>
    <w:rsid w:val="006A499F"/>
    <w:rsid w:val="006A5450"/>
    <w:rsid w:val="006A5A17"/>
    <w:rsid w:val="006A5C38"/>
    <w:rsid w:val="006A5E70"/>
    <w:rsid w:val="006A5EF4"/>
    <w:rsid w:val="006A622C"/>
    <w:rsid w:val="006A62BE"/>
    <w:rsid w:val="006A690D"/>
    <w:rsid w:val="006A70BC"/>
    <w:rsid w:val="006A762D"/>
    <w:rsid w:val="006A787A"/>
    <w:rsid w:val="006A7F77"/>
    <w:rsid w:val="006B0199"/>
    <w:rsid w:val="006B0867"/>
    <w:rsid w:val="006B0A32"/>
    <w:rsid w:val="006B0BD8"/>
    <w:rsid w:val="006B0DA8"/>
    <w:rsid w:val="006B0E5A"/>
    <w:rsid w:val="006B124A"/>
    <w:rsid w:val="006B1358"/>
    <w:rsid w:val="006B19CB"/>
    <w:rsid w:val="006B1CD9"/>
    <w:rsid w:val="006B35D4"/>
    <w:rsid w:val="006B3B19"/>
    <w:rsid w:val="006B425C"/>
    <w:rsid w:val="006B4317"/>
    <w:rsid w:val="006B4522"/>
    <w:rsid w:val="006B4557"/>
    <w:rsid w:val="006B4AE9"/>
    <w:rsid w:val="006B5718"/>
    <w:rsid w:val="006B5DA3"/>
    <w:rsid w:val="006B5E77"/>
    <w:rsid w:val="006B61C1"/>
    <w:rsid w:val="006B64EF"/>
    <w:rsid w:val="006B65AA"/>
    <w:rsid w:val="006B723B"/>
    <w:rsid w:val="006B7EB6"/>
    <w:rsid w:val="006C0019"/>
    <w:rsid w:val="006C005A"/>
    <w:rsid w:val="006C0118"/>
    <w:rsid w:val="006C0251"/>
    <w:rsid w:val="006C1A6E"/>
    <w:rsid w:val="006C1C25"/>
    <w:rsid w:val="006C20DE"/>
    <w:rsid w:val="006C25EA"/>
    <w:rsid w:val="006C2B9A"/>
    <w:rsid w:val="006C2BA5"/>
    <w:rsid w:val="006C2EC6"/>
    <w:rsid w:val="006C31D8"/>
    <w:rsid w:val="006C328E"/>
    <w:rsid w:val="006C3722"/>
    <w:rsid w:val="006C39BB"/>
    <w:rsid w:val="006C3B04"/>
    <w:rsid w:val="006C3C2D"/>
    <w:rsid w:val="006C3FEA"/>
    <w:rsid w:val="006C43F1"/>
    <w:rsid w:val="006C4400"/>
    <w:rsid w:val="006C4502"/>
    <w:rsid w:val="006C49B6"/>
    <w:rsid w:val="006C4CCC"/>
    <w:rsid w:val="006C54C6"/>
    <w:rsid w:val="006C55F6"/>
    <w:rsid w:val="006C568D"/>
    <w:rsid w:val="006C5B30"/>
    <w:rsid w:val="006C6114"/>
    <w:rsid w:val="006C6A48"/>
    <w:rsid w:val="006C7730"/>
    <w:rsid w:val="006D06A7"/>
    <w:rsid w:val="006D1737"/>
    <w:rsid w:val="006D2288"/>
    <w:rsid w:val="006D229A"/>
    <w:rsid w:val="006D2774"/>
    <w:rsid w:val="006D28E5"/>
    <w:rsid w:val="006D3182"/>
    <w:rsid w:val="006D363E"/>
    <w:rsid w:val="006D3AF1"/>
    <w:rsid w:val="006D413A"/>
    <w:rsid w:val="006D4464"/>
    <w:rsid w:val="006D4540"/>
    <w:rsid w:val="006D4D34"/>
    <w:rsid w:val="006D4EC2"/>
    <w:rsid w:val="006D5267"/>
    <w:rsid w:val="006D544C"/>
    <w:rsid w:val="006D553C"/>
    <w:rsid w:val="006D5E91"/>
    <w:rsid w:val="006D6679"/>
    <w:rsid w:val="006D66FF"/>
    <w:rsid w:val="006D6AD5"/>
    <w:rsid w:val="006D6C67"/>
    <w:rsid w:val="006D6E6E"/>
    <w:rsid w:val="006E00E5"/>
    <w:rsid w:val="006E05CF"/>
    <w:rsid w:val="006E067D"/>
    <w:rsid w:val="006E0C64"/>
    <w:rsid w:val="006E1224"/>
    <w:rsid w:val="006E14BE"/>
    <w:rsid w:val="006E14E6"/>
    <w:rsid w:val="006E16D3"/>
    <w:rsid w:val="006E17BB"/>
    <w:rsid w:val="006E1AEE"/>
    <w:rsid w:val="006E1C13"/>
    <w:rsid w:val="006E22C3"/>
    <w:rsid w:val="006E2320"/>
    <w:rsid w:val="006E2858"/>
    <w:rsid w:val="006E2A2D"/>
    <w:rsid w:val="006E2F52"/>
    <w:rsid w:val="006E32A9"/>
    <w:rsid w:val="006E3B9C"/>
    <w:rsid w:val="006E3DEC"/>
    <w:rsid w:val="006E4889"/>
    <w:rsid w:val="006E4B9D"/>
    <w:rsid w:val="006E50EE"/>
    <w:rsid w:val="006E51A2"/>
    <w:rsid w:val="006E5722"/>
    <w:rsid w:val="006E5968"/>
    <w:rsid w:val="006E677F"/>
    <w:rsid w:val="006E6D1E"/>
    <w:rsid w:val="006E7195"/>
    <w:rsid w:val="006E72B7"/>
    <w:rsid w:val="006E74E4"/>
    <w:rsid w:val="006E7C62"/>
    <w:rsid w:val="006F05CC"/>
    <w:rsid w:val="006F0796"/>
    <w:rsid w:val="006F0DE2"/>
    <w:rsid w:val="006F11BD"/>
    <w:rsid w:val="006F15D9"/>
    <w:rsid w:val="006F1A59"/>
    <w:rsid w:val="006F21F4"/>
    <w:rsid w:val="006F25B4"/>
    <w:rsid w:val="006F3134"/>
    <w:rsid w:val="006F32C7"/>
    <w:rsid w:val="006F3374"/>
    <w:rsid w:val="006F3495"/>
    <w:rsid w:val="006F381A"/>
    <w:rsid w:val="006F3B8B"/>
    <w:rsid w:val="006F3D74"/>
    <w:rsid w:val="006F417D"/>
    <w:rsid w:val="006F43EC"/>
    <w:rsid w:val="006F45B8"/>
    <w:rsid w:val="006F4824"/>
    <w:rsid w:val="006F4A3F"/>
    <w:rsid w:val="006F5C83"/>
    <w:rsid w:val="006F5D1B"/>
    <w:rsid w:val="006F65DD"/>
    <w:rsid w:val="006F67CC"/>
    <w:rsid w:val="006F68D8"/>
    <w:rsid w:val="006F6B89"/>
    <w:rsid w:val="006F76A2"/>
    <w:rsid w:val="006F77DF"/>
    <w:rsid w:val="006F7DDD"/>
    <w:rsid w:val="006F7E7C"/>
    <w:rsid w:val="00700E1C"/>
    <w:rsid w:val="007015FF"/>
    <w:rsid w:val="00701C2D"/>
    <w:rsid w:val="00702162"/>
    <w:rsid w:val="00702568"/>
    <w:rsid w:val="0070295F"/>
    <w:rsid w:val="0070350B"/>
    <w:rsid w:val="00703930"/>
    <w:rsid w:val="00703A0B"/>
    <w:rsid w:val="0070427A"/>
    <w:rsid w:val="0070457A"/>
    <w:rsid w:val="00704BF0"/>
    <w:rsid w:val="0070610E"/>
    <w:rsid w:val="00707759"/>
    <w:rsid w:val="007078BC"/>
    <w:rsid w:val="00707CA4"/>
    <w:rsid w:val="00707E8D"/>
    <w:rsid w:val="00710081"/>
    <w:rsid w:val="00710B0D"/>
    <w:rsid w:val="00710C7A"/>
    <w:rsid w:val="00710E0B"/>
    <w:rsid w:val="00710E83"/>
    <w:rsid w:val="00711047"/>
    <w:rsid w:val="007110F4"/>
    <w:rsid w:val="0071115D"/>
    <w:rsid w:val="00711347"/>
    <w:rsid w:val="00711805"/>
    <w:rsid w:val="00711927"/>
    <w:rsid w:val="0071235C"/>
    <w:rsid w:val="00712791"/>
    <w:rsid w:val="007129E3"/>
    <w:rsid w:val="00712C9A"/>
    <w:rsid w:val="0071318C"/>
    <w:rsid w:val="00713864"/>
    <w:rsid w:val="00713CB5"/>
    <w:rsid w:val="00714485"/>
    <w:rsid w:val="00714BBB"/>
    <w:rsid w:val="00714CEE"/>
    <w:rsid w:val="00714E3F"/>
    <w:rsid w:val="00715388"/>
    <w:rsid w:val="00715540"/>
    <w:rsid w:val="0071558B"/>
    <w:rsid w:val="0071579F"/>
    <w:rsid w:val="00715C25"/>
    <w:rsid w:val="00715E7A"/>
    <w:rsid w:val="007162EE"/>
    <w:rsid w:val="00716D5B"/>
    <w:rsid w:val="0071776A"/>
    <w:rsid w:val="00717867"/>
    <w:rsid w:val="007178F9"/>
    <w:rsid w:val="0071793E"/>
    <w:rsid w:val="00720348"/>
    <w:rsid w:val="00720493"/>
    <w:rsid w:val="00721189"/>
    <w:rsid w:val="007211B4"/>
    <w:rsid w:val="0072162B"/>
    <w:rsid w:val="00721A7C"/>
    <w:rsid w:val="00721C14"/>
    <w:rsid w:val="007221C3"/>
    <w:rsid w:val="00722E6A"/>
    <w:rsid w:val="00722F2C"/>
    <w:rsid w:val="00723085"/>
    <w:rsid w:val="0072466E"/>
    <w:rsid w:val="0072499D"/>
    <w:rsid w:val="00724CBC"/>
    <w:rsid w:val="00724D1C"/>
    <w:rsid w:val="00724FEC"/>
    <w:rsid w:val="0072536F"/>
    <w:rsid w:val="007254D1"/>
    <w:rsid w:val="00725677"/>
    <w:rsid w:val="007256CA"/>
    <w:rsid w:val="00725B32"/>
    <w:rsid w:val="00725B3C"/>
    <w:rsid w:val="00725B40"/>
    <w:rsid w:val="0072632C"/>
    <w:rsid w:val="00726578"/>
    <w:rsid w:val="007268E3"/>
    <w:rsid w:val="00727D4B"/>
    <w:rsid w:val="00727F3F"/>
    <w:rsid w:val="00727F8D"/>
    <w:rsid w:val="00730CAD"/>
    <w:rsid w:val="00731015"/>
    <w:rsid w:val="007313CE"/>
    <w:rsid w:val="007318D6"/>
    <w:rsid w:val="007324E9"/>
    <w:rsid w:val="007325D1"/>
    <w:rsid w:val="00732952"/>
    <w:rsid w:val="00732A64"/>
    <w:rsid w:val="00732B68"/>
    <w:rsid w:val="00733102"/>
    <w:rsid w:val="0073314D"/>
    <w:rsid w:val="00733365"/>
    <w:rsid w:val="00733D54"/>
    <w:rsid w:val="0073487D"/>
    <w:rsid w:val="007350E4"/>
    <w:rsid w:val="00736026"/>
    <w:rsid w:val="00736231"/>
    <w:rsid w:val="00736A4F"/>
    <w:rsid w:val="00736BF4"/>
    <w:rsid w:val="007371C4"/>
    <w:rsid w:val="00737304"/>
    <w:rsid w:val="00737753"/>
    <w:rsid w:val="00737768"/>
    <w:rsid w:val="00737B6D"/>
    <w:rsid w:val="0074031E"/>
    <w:rsid w:val="00740947"/>
    <w:rsid w:val="00740A21"/>
    <w:rsid w:val="00740CE9"/>
    <w:rsid w:val="00740E90"/>
    <w:rsid w:val="00740FB9"/>
    <w:rsid w:val="00740FEC"/>
    <w:rsid w:val="007412F3"/>
    <w:rsid w:val="00741481"/>
    <w:rsid w:val="007417E2"/>
    <w:rsid w:val="007424E0"/>
    <w:rsid w:val="007425FF"/>
    <w:rsid w:val="00742732"/>
    <w:rsid w:val="007428E3"/>
    <w:rsid w:val="00743354"/>
    <w:rsid w:val="007434A6"/>
    <w:rsid w:val="00743583"/>
    <w:rsid w:val="00743737"/>
    <w:rsid w:val="0074394E"/>
    <w:rsid w:val="007439D9"/>
    <w:rsid w:val="00743A00"/>
    <w:rsid w:val="00743B53"/>
    <w:rsid w:val="00743DFC"/>
    <w:rsid w:val="0074422D"/>
    <w:rsid w:val="0074442D"/>
    <w:rsid w:val="00745302"/>
    <w:rsid w:val="00745561"/>
    <w:rsid w:val="00745C0A"/>
    <w:rsid w:val="00745DD4"/>
    <w:rsid w:val="00746042"/>
    <w:rsid w:val="007464E8"/>
    <w:rsid w:val="007465EB"/>
    <w:rsid w:val="00746961"/>
    <w:rsid w:val="00746A75"/>
    <w:rsid w:val="00747C9E"/>
    <w:rsid w:val="00750121"/>
    <w:rsid w:val="0075026D"/>
    <w:rsid w:val="0075060D"/>
    <w:rsid w:val="0075061C"/>
    <w:rsid w:val="00750D0A"/>
    <w:rsid w:val="00751D93"/>
    <w:rsid w:val="00752115"/>
    <w:rsid w:val="00752300"/>
    <w:rsid w:val="007525B2"/>
    <w:rsid w:val="007537B4"/>
    <w:rsid w:val="00753BF5"/>
    <w:rsid w:val="00753CCE"/>
    <w:rsid w:val="00753F81"/>
    <w:rsid w:val="007546F0"/>
    <w:rsid w:val="007546F8"/>
    <w:rsid w:val="00754832"/>
    <w:rsid w:val="00754C39"/>
    <w:rsid w:val="00754C9F"/>
    <w:rsid w:val="00754FD8"/>
    <w:rsid w:val="007550B5"/>
    <w:rsid w:val="007550D9"/>
    <w:rsid w:val="0075579B"/>
    <w:rsid w:val="00755BAB"/>
    <w:rsid w:val="007561EF"/>
    <w:rsid w:val="007563CC"/>
    <w:rsid w:val="00757245"/>
    <w:rsid w:val="0075758E"/>
    <w:rsid w:val="00760497"/>
    <w:rsid w:val="0076080E"/>
    <w:rsid w:val="007634AE"/>
    <w:rsid w:val="0076394A"/>
    <w:rsid w:val="0076411D"/>
    <w:rsid w:val="00764369"/>
    <w:rsid w:val="007645DE"/>
    <w:rsid w:val="00764C71"/>
    <w:rsid w:val="00764E06"/>
    <w:rsid w:val="00765333"/>
    <w:rsid w:val="0076595E"/>
    <w:rsid w:val="00765DF4"/>
    <w:rsid w:val="00766168"/>
    <w:rsid w:val="00766714"/>
    <w:rsid w:val="00766717"/>
    <w:rsid w:val="007670F8"/>
    <w:rsid w:val="007671D4"/>
    <w:rsid w:val="00767209"/>
    <w:rsid w:val="00770131"/>
    <w:rsid w:val="00770795"/>
    <w:rsid w:val="00770A85"/>
    <w:rsid w:val="007713C8"/>
    <w:rsid w:val="00771528"/>
    <w:rsid w:val="007715FA"/>
    <w:rsid w:val="00771AAE"/>
    <w:rsid w:val="00771EA0"/>
    <w:rsid w:val="007720C2"/>
    <w:rsid w:val="00773037"/>
    <w:rsid w:val="00773DC9"/>
    <w:rsid w:val="007744BF"/>
    <w:rsid w:val="00774EE6"/>
    <w:rsid w:val="00775022"/>
    <w:rsid w:val="0077572E"/>
    <w:rsid w:val="007766B2"/>
    <w:rsid w:val="00776D91"/>
    <w:rsid w:val="007774BA"/>
    <w:rsid w:val="0077752E"/>
    <w:rsid w:val="00777743"/>
    <w:rsid w:val="00777A04"/>
    <w:rsid w:val="00777B94"/>
    <w:rsid w:val="00777BE4"/>
    <w:rsid w:val="00777FE0"/>
    <w:rsid w:val="0078031B"/>
    <w:rsid w:val="00780DA1"/>
    <w:rsid w:val="00781ABF"/>
    <w:rsid w:val="0078203A"/>
    <w:rsid w:val="00782805"/>
    <w:rsid w:val="00783BFC"/>
    <w:rsid w:val="007842DA"/>
    <w:rsid w:val="00784626"/>
    <w:rsid w:val="00784F44"/>
    <w:rsid w:val="00785572"/>
    <w:rsid w:val="007858B5"/>
    <w:rsid w:val="00785A37"/>
    <w:rsid w:val="00785C7F"/>
    <w:rsid w:val="00785E16"/>
    <w:rsid w:val="00786385"/>
    <w:rsid w:val="00786672"/>
    <w:rsid w:val="007872BE"/>
    <w:rsid w:val="007872CF"/>
    <w:rsid w:val="007876E7"/>
    <w:rsid w:val="00787E33"/>
    <w:rsid w:val="0079024F"/>
    <w:rsid w:val="007904DE"/>
    <w:rsid w:val="00791420"/>
    <w:rsid w:val="00791497"/>
    <w:rsid w:val="00791B5B"/>
    <w:rsid w:val="00791D01"/>
    <w:rsid w:val="0079201C"/>
    <w:rsid w:val="00792DB4"/>
    <w:rsid w:val="0079307F"/>
    <w:rsid w:val="00793365"/>
    <w:rsid w:val="00793434"/>
    <w:rsid w:val="0079384E"/>
    <w:rsid w:val="007938C9"/>
    <w:rsid w:val="007940C5"/>
    <w:rsid w:val="00794130"/>
    <w:rsid w:val="0079441D"/>
    <w:rsid w:val="007946AF"/>
    <w:rsid w:val="007947C4"/>
    <w:rsid w:val="007948DE"/>
    <w:rsid w:val="00794A43"/>
    <w:rsid w:val="00794BC1"/>
    <w:rsid w:val="00794BF0"/>
    <w:rsid w:val="00794DF2"/>
    <w:rsid w:val="0079578A"/>
    <w:rsid w:val="00795CE1"/>
    <w:rsid w:val="00796222"/>
    <w:rsid w:val="00796277"/>
    <w:rsid w:val="00797FF6"/>
    <w:rsid w:val="007A00E1"/>
    <w:rsid w:val="007A0646"/>
    <w:rsid w:val="007A06AC"/>
    <w:rsid w:val="007A0803"/>
    <w:rsid w:val="007A0C1C"/>
    <w:rsid w:val="007A1D8B"/>
    <w:rsid w:val="007A1E07"/>
    <w:rsid w:val="007A21DD"/>
    <w:rsid w:val="007A26F8"/>
    <w:rsid w:val="007A2C00"/>
    <w:rsid w:val="007A2D1E"/>
    <w:rsid w:val="007A31AD"/>
    <w:rsid w:val="007A37F8"/>
    <w:rsid w:val="007A3823"/>
    <w:rsid w:val="007A3DD5"/>
    <w:rsid w:val="007A43E2"/>
    <w:rsid w:val="007A4636"/>
    <w:rsid w:val="007A4710"/>
    <w:rsid w:val="007A51E5"/>
    <w:rsid w:val="007A5C6F"/>
    <w:rsid w:val="007A5FC9"/>
    <w:rsid w:val="007A63E5"/>
    <w:rsid w:val="007A662A"/>
    <w:rsid w:val="007A6F31"/>
    <w:rsid w:val="007A7315"/>
    <w:rsid w:val="007A75E5"/>
    <w:rsid w:val="007A79F2"/>
    <w:rsid w:val="007A7BA5"/>
    <w:rsid w:val="007A7E0F"/>
    <w:rsid w:val="007B0219"/>
    <w:rsid w:val="007B05FB"/>
    <w:rsid w:val="007B0642"/>
    <w:rsid w:val="007B08C3"/>
    <w:rsid w:val="007B0AD7"/>
    <w:rsid w:val="007B1014"/>
    <w:rsid w:val="007B103F"/>
    <w:rsid w:val="007B1484"/>
    <w:rsid w:val="007B1A10"/>
    <w:rsid w:val="007B1B34"/>
    <w:rsid w:val="007B1E8E"/>
    <w:rsid w:val="007B24E7"/>
    <w:rsid w:val="007B27A9"/>
    <w:rsid w:val="007B27EA"/>
    <w:rsid w:val="007B2AD8"/>
    <w:rsid w:val="007B2CBA"/>
    <w:rsid w:val="007B303F"/>
    <w:rsid w:val="007B31AB"/>
    <w:rsid w:val="007B3268"/>
    <w:rsid w:val="007B3C3C"/>
    <w:rsid w:val="007B42D3"/>
    <w:rsid w:val="007B46D9"/>
    <w:rsid w:val="007B50D0"/>
    <w:rsid w:val="007B526D"/>
    <w:rsid w:val="007B6003"/>
    <w:rsid w:val="007B6659"/>
    <w:rsid w:val="007B6896"/>
    <w:rsid w:val="007B6C39"/>
    <w:rsid w:val="007B6C7E"/>
    <w:rsid w:val="007B75D9"/>
    <w:rsid w:val="007B76AB"/>
    <w:rsid w:val="007B791B"/>
    <w:rsid w:val="007B7B05"/>
    <w:rsid w:val="007B7CB7"/>
    <w:rsid w:val="007B7D71"/>
    <w:rsid w:val="007B7DBD"/>
    <w:rsid w:val="007C026A"/>
    <w:rsid w:val="007C0362"/>
    <w:rsid w:val="007C0EF8"/>
    <w:rsid w:val="007C1109"/>
    <w:rsid w:val="007C1593"/>
    <w:rsid w:val="007C15D8"/>
    <w:rsid w:val="007C1B0D"/>
    <w:rsid w:val="007C1CB9"/>
    <w:rsid w:val="007C285C"/>
    <w:rsid w:val="007C2CAC"/>
    <w:rsid w:val="007C3780"/>
    <w:rsid w:val="007C37D6"/>
    <w:rsid w:val="007C3E65"/>
    <w:rsid w:val="007C402B"/>
    <w:rsid w:val="007C45D3"/>
    <w:rsid w:val="007C460A"/>
    <w:rsid w:val="007C597B"/>
    <w:rsid w:val="007C59D2"/>
    <w:rsid w:val="007C634C"/>
    <w:rsid w:val="007C68E0"/>
    <w:rsid w:val="007C6C1F"/>
    <w:rsid w:val="007C6C29"/>
    <w:rsid w:val="007C75B2"/>
    <w:rsid w:val="007C760C"/>
    <w:rsid w:val="007D0708"/>
    <w:rsid w:val="007D08FD"/>
    <w:rsid w:val="007D0CAD"/>
    <w:rsid w:val="007D1584"/>
    <w:rsid w:val="007D1855"/>
    <w:rsid w:val="007D2044"/>
    <w:rsid w:val="007D20E5"/>
    <w:rsid w:val="007D2A98"/>
    <w:rsid w:val="007D2D92"/>
    <w:rsid w:val="007D3120"/>
    <w:rsid w:val="007D3127"/>
    <w:rsid w:val="007D3BC8"/>
    <w:rsid w:val="007D4273"/>
    <w:rsid w:val="007D48C4"/>
    <w:rsid w:val="007D4F33"/>
    <w:rsid w:val="007D525C"/>
    <w:rsid w:val="007D5457"/>
    <w:rsid w:val="007D554B"/>
    <w:rsid w:val="007D5579"/>
    <w:rsid w:val="007D559B"/>
    <w:rsid w:val="007D5D2B"/>
    <w:rsid w:val="007D5E50"/>
    <w:rsid w:val="007D5E7B"/>
    <w:rsid w:val="007D5E99"/>
    <w:rsid w:val="007D6039"/>
    <w:rsid w:val="007D61A1"/>
    <w:rsid w:val="007D65C7"/>
    <w:rsid w:val="007D6604"/>
    <w:rsid w:val="007D6A59"/>
    <w:rsid w:val="007D6C19"/>
    <w:rsid w:val="007D7103"/>
    <w:rsid w:val="007D74D2"/>
    <w:rsid w:val="007D7504"/>
    <w:rsid w:val="007D79B5"/>
    <w:rsid w:val="007E0131"/>
    <w:rsid w:val="007E03E8"/>
    <w:rsid w:val="007E0E36"/>
    <w:rsid w:val="007E197B"/>
    <w:rsid w:val="007E1D0B"/>
    <w:rsid w:val="007E1EAE"/>
    <w:rsid w:val="007E202A"/>
    <w:rsid w:val="007E2334"/>
    <w:rsid w:val="007E23CE"/>
    <w:rsid w:val="007E25EC"/>
    <w:rsid w:val="007E2647"/>
    <w:rsid w:val="007E2C46"/>
    <w:rsid w:val="007E2CE7"/>
    <w:rsid w:val="007E2E2B"/>
    <w:rsid w:val="007E3304"/>
    <w:rsid w:val="007E3691"/>
    <w:rsid w:val="007E43D0"/>
    <w:rsid w:val="007E49B5"/>
    <w:rsid w:val="007E4A8A"/>
    <w:rsid w:val="007E4A99"/>
    <w:rsid w:val="007E4D80"/>
    <w:rsid w:val="007E4F00"/>
    <w:rsid w:val="007E516C"/>
    <w:rsid w:val="007E54F8"/>
    <w:rsid w:val="007E5987"/>
    <w:rsid w:val="007E5BD8"/>
    <w:rsid w:val="007E6447"/>
    <w:rsid w:val="007E6E92"/>
    <w:rsid w:val="007E7171"/>
    <w:rsid w:val="007E726F"/>
    <w:rsid w:val="007E72C3"/>
    <w:rsid w:val="007E77C8"/>
    <w:rsid w:val="007E7BF9"/>
    <w:rsid w:val="007E7DD9"/>
    <w:rsid w:val="007F02BC"/>
    <w:rsid w:val="007F0569"/>
    <w:rsid w:val="007F1599"/>
    <w:rsid w:val="007F1623"/>
    <w:rsid w:val="007F178C"/>
    <w:rsid w:val="007F1C09"/>
    <w:rsid w:val="007F1C18"/>
    <w:rsid w:val="007F1D17"/>
    <w:rsid w:val="007F20D7"/>
    <w:rsid w:val="007F2B37"/>
    <w:rsid w:val="007F2E65"/>
    <w:rsid w:val="007F31A2"/>
    <w:rsid w:val="007F31D1"/>
    <w:rsid w:val="007F326A"/>
    <w:rsid w:val="007F33F4"/>
    <w:rsid w:val="007F43BA"/>
    <w:rsid w:val="007F4471"/>
    <w:rsid w:val="007F44F5"/>
    <w:rsid w:val="007F45D1"/>
    <w:rsid w:val="007F463E"/>
    <w:rsid w:val="007F4824"/>
    <w:rsid w:val="007F48A5"/>
    <w:rsid w:val="007F505B"/>
    <w:rsid w:val="007F5226"/>
    <w:rsid w:val="007F5315"/>
    <w:rsid w:val="007F53C5"/>
    <w:rsid w:val="007F5654"/>
    <w:rsid w:val="007F57B7"/>
    <w:rsid w:val="007F5B35"/>
    <w:rsid w:val="007F5B4E"/>
    <w:rsid w:val="007F5F39"/>
    <w:rsid w:val="007F6154"/>
    <w:rsid w:val="007F64BE"/>
    <w:rsid w:val="007F68ED"/>
    <w:rsid w:val="007F6A96"/>
    <w:rsid w:val="007F6DC3"/>
    <w:rsid w:val="007F7BD2"/>
    <w:rsid w:val="008006B4"/>
    <w:rsid w:val="008009B3"/>
    <w:rsid w:val="008015B6"/>
    <w:rsid w:val="008017E3"/>
    <w:rsid w:val="00802399"/>
    <w:rsid w:val="00802926"/>
    <w:rsid w:val="00802BC3"/>
    <w:rsid w:val="0080357F"/>
    <w:rsid w:val="00803A9E"/>
    <w:rsid w:val="00803B78"/>
    <w:rsid w:val="00803EC0"/>
    <w:rsid w:val="00803FD4"/>
    <w:rsid w:val="008047E5"/>
    <w:rsid w:val="0080481C"/>
    <w:rsid w:val="00804A42"/>
    <w:rsid w:val="00804C54"/>
    <w:rsid w:val="0080505F"/>
    <w:rsid w:val="008054CF"/>
    <w:rsid w:val="008056DD"/>
    <w:rsid w:val="00806A57"/>
    <w:rsid w:val="00806EC2"/>
    <w:rsid w:val="008073C5"/>
    <w:rsid w:val="008074D3"/>
    <w:rsid w:val="00810180"/>
    <w:rsid w:val="00810C88"/>
    <w:rsid w:val="0081104C"/>
    <w:rsid w:val="008117B7"/>
    <w:rsid w:val="008121F2"/>
    <w:rsid w:val="00812347"/>
    <w:rsid w:val="00812D16"/>
    <w:rsid w:val="00813140"/>
    <w:rsid w:val="00813BA0"/>
    <w:rsid w:val="00813CCC"/>
    <w:rsid w:val="00813D4F"/>
    <w:rsid w:val="0081421C"/>
    <w:rsid w:val="008144A3"/>
    <w:rsid w:val="008144E9"/>
    <w:rsid w:val="0081607E"/>
    <w:rsid w:val="00816444"/>
    <w:rsid w:val="008167BC"/>
    <w:rsid w:val="00816809"/>
    <w:rsid w:val="008169B4"/>
    <w:rsid w:val="00816C51"/>
    <w:rsid w:val="00816F5D"/>
    <w:rsid w:val="008170A1"/>
    <w:rsid w:val="0081761D"/>
    <w:rsid w:val="00817B1E"/>
    <w:rsid w:val="00817D12"/>
    <w:rsid w:val="0082116D"/>
    <w:rsid w:val="00821865"/>
    <w:rsid w:val="0082251C"/>
    <w:rsid w:val="008225EB"/>
    <w:rsid w:val="008229CC"/>
    <w:rsid w:val="0082327D"/>
    <w:rsid w:val="0082433D"/>
    <w:rsid w:val="00825106"/>
    <w:rsid w:val="00826160"/>
    <w:rsid w:val="008262E3"/>
    <w:rsid w:val="00826509"/>
    <w:rsid w:val="008272C3"/>
    <w:rsid w:val="0082785F"/>
    <w:rsid w:val="00827AF0"/>
    <w:rsid w:val="00830470"/>
    <w:rsid w:val="00830CBB"/>
    <w:rsid w:val="00830FD4"/>
    <w:rsid w:val="0083246B"/>
    <w:rsid w:val="00832696"/>
    <w:rsid w:val="00832C48"/>
    <w:rsid w:val="00832D93"/>
    <w:rsid w:val="0083354D"/>
    <w:rsid w:val="00833B7A"/>
    <w:rsid w:val="00833D9A"/>
    <w:rsid w:val="00834357"/>
    <w:rsid w:val="0083452B"/>
    <w:rsid w:val="00834783"/>
    <w:rsid w:val="0083561B"/>
    <w:rsid w:val="00835A52"/>
    <w:rsid w:val="00835E77"/>
    <w:rsid w:val="00835F0B"/>
    <w:rsid w:val="00836B73"/>
    <w:rsid w:val="00836D0C"/>
    <w:rsid w:val="008371E8"/>
    <w:rsid w:val="00837364"/>
    <w:rsid w:val="008379B1"/>
    <w:rsid w:val="00837D78"/>
    <w:rsid w:val="00837D92"/>
    <w:rsid w:val="00837DDC"/>
    <w:rsid w:val="00840085"/>
    <w:rsid w:val="008402CF"/>
    <w:rsid w:val="00840C85"/>
    <w:rsid w:val="00840D79"/>
    <w:rsid w:val="00841273"/>
    <w:rsid w:val="00842A21"/>
    <w:rsid w:val="00843341"/>
    <w:rsid w:val="00843C18"/>
    <w:rsid w:val="00844792"/>
    <w:rsid w:val="008447FA"/>
    <w:rsid w:val="00844AB1"/>
    <w:rsid w:val="008455C8"/>
    <w:rsid w:val="00845DAD"/>
    <w:rsid w:val="008462D5"/>
    <w:rsid w:val="00846AD5"/>
    <w:rsid w:val="00846C01"/>
    <w:rsid w:val="00847044"/>
    <w:rsid w:val="0084716F"/>
    <w:rsid w:val="0084793F"/>
    <w:rsid w:val="00847B86"/>
    <w:rsid w:val="00847FEC"/>
    <w:rsid w:val="00850344"/>
    <w:rsid w:val="00850C44"/>
    <w:rsid w:val="00851377"/>
    <w:rsid w:val="0085257C"/>
    <w:rsid w:val="00852745"/>
    <w:rsid w:val="008529FC"/>
    <w:rsid w:val="00852D94"/>
    <w:rsid w:val="00853BF7"/>
    <w:rsid w:val="0085437C"/>
    <w:rsid w:val="008543F3"/>
    <w:rsid w:val="008545F5"/>
    <w:rsid w:val="0085469D"/>
    <w:rsid w:val="0085478B"/>
    <w:rsid w:val="00854B2F"/>
    <w:rsid w:val="00855481"/>
    <w:rsid w:val="008556E5"/>
    <w:rsid w:val="00855DF3"/>
    <w:rsid w:val="00856354"/>
    <w:rsid w:val="008568E1"/>
    <w:rsid w:val="00856BE9"/>
    <w:rsid w:val="00856D18"/>
    <w:rsid w:val="00856E7A"/>
    <w:rsid w:val="00856EC1"/>
    <w:rsid w:val="00857266"/>
    <w:rsid w:val="008578D6"/>
    <w:rsid w:val="008578F8"/>
    <w:rsid w:val="00857A79"/>
    <w:rsid w:val="00860067"/>
    <w:rsid w:val="00860566"/>
    <w:rsid w:val="00860DAF"/>
    <w:rsid w:val="008611DD"/>
    <w:rsid w:val="0086125C"/>
    <w:rsid w:val="0086163D"/>
    <w:rsid w:val="0086165C"/>
    <w:rsid w:val="00861B26"/>
    <w:rsid w:val="00862DBC"/>
    <w:rsid w:val="00862EED"/>
    <w:rsid w:val="008635A7"/>
    <w:rsid w:val="00863609"/>
    <w:rsid w:val="0086360C"/>
    <w:rsid w:val="00863C28"/>
    <w:rsid w:val="0086428C"/>
    <w:rsid w:val="00864291"/>
    <w:rsid w:val="008643FC"/>
    <w:rsid w:val="008649B9"/>
    <w:rsid w:val="00864EC6"/>
    <w:rsid w:val="00865B44"/>
    <w:rsid w:val="0086753F"/>
    <w:rsid w:val="0086776C"/>
    <w:rsid w:val="0086776F"/>
    <w:rsid w:val="0086784F"/>
    <w:rsid w:val="00870394"/>
    <w:rsid w:val="008705AC"/>
    <w:rsid w:val="008705DE"/>
    <w:rsid w:val="0087073B"/>
    <w:rsid w:val="00870745"/>
    <w:rsid w:val="00870856"/>
    <w:rsid w:val="008726E8"/>
    <w:rsid w:val="0087274E"/>
    <w:rsid w:val="00872BAD"/>
    <w:rsid w:val="0087327B"/>
    <w:rsid w:val="00873967"/>
    <w:rsid w:val="0087404A"/>
    <w:rsid w:val="00874798"/>
    <w:rsid w:val="00874B9A"/>
    <w:rsid w:val="00874D3A"/>
    <w:rsid w:val="00874DFF"/>
    <w:rsid w:val="008752A5"/>
    <w:rsid w:val="00876039"/>
    <w:rsid w:val="00876470"/>
    <w:rsid w:val="00876BBC"/>
    <w:rsid w:val="00876CB7"/>
    <w:rsid w:val="008770D4"/>
    <w:rsid w:val="0087757B"/>
    <w:rsid w:val="00877651"/>
    <w:rsid w:val="008779EC"/>
    <w:rsid w:val="00877A5F"/>
    <w:rsid w:val="00877C83"/>
    <w:rsid w:val="008800E5"/>
    <w:rsid w:val="00880AB3"/>
    <w:rsid w:val="00880B70"/>
    <w:rsid w:val="00880BFF"/>
    <w:rsid w:val="0088127F"/>
    <w:rsid w:val="008815EF"/>
    <w:rsid w:val="00881A60"/>
    <w:rsid w:val="00881C8D"/>
    <w:rsid w:val="00882B6F"/>
    <w:rsid w:val="0088342A"/>
    <w:rsid w:val="008834D8"/>
    <w:rsid w:val="00883795"/>
    <w:rsid w:val="00883B14"/>
    <w:rsid w:val="00885273"/>
    <w:rsid w:val="008859C4"/>
    <w:rsid w:val="00885F2C"/>
    <w:rsid w:val="00886386"/>
    <w:rsid w:val="0088657A"/>
    <w:rsid w:val="00886D75"/>
    <w:rsid w:val="00886D76"/>
    <w:rsid w:val="0088701C"/>
    <w:rsid w:val="008875A7"/>
    <w:rsid w:val="008876BC"/>
    <w:rsid w:val="008876EC"/>
    <w:rsid w:val="00890623"/>
    <w:rsid w:val="00890F2D"/>
    <w:rsid w:val="008911FF"/>
    <w:rsid w:val="00891427"/>
    <w:rsid w:val="008918BB"/>
    <w:rsid w:val="00891B07"/>
    <w:rsid w:val="00892459"/>
    <w:rsid w:val="0089294C"/>
    <w:rsid w:val="008929AA"/>
    <w:rsid w:val="008929F1"/>
    <w:rsid w:val="00892AA5"/>
    <w:rsid w:val="00892AB4"/>
    <w:rsid w:val="00892B44"/>
    <w:rsid w:val="008930E5"/>
    <w:rsid w:val="00893D1E"/>
    <w:rsid w:val="0089499B"/>
    <w:rsid w:val="00894ACA"/>
    <w:rsid w:val="00894E66"/>
    <w:rsid w:val="00894EC5"/>
    <w:rsid w:val="008959E6"/>
    <w:rsid w:val="008965F8"/>
    <w:rsid w:val="00896658"/>
    <w:rsid w:val="0089668F"/>
    <w:rsid w:val="008967B5"/>
    <w:rsid w:val="00896854"/>
    <w:rsid w:val="0089737D"/>
    <w:rsid w:val="00897630"/>
    <w:rsid w:val="008978BC"/>
    <w:rsid w:val="00897B04"/>
    <w:rsid w:val="00897FDE"/>
    <w:rsid w:val="008A03AC"/>
    <w:rsid w:val="008A0516"/>
    <w:rsid w:val="008A0F1B"/>
    <w:rsid w:val="008A0F97"/>
    <w:rsid w:val="008A1008"/>
    <w:rsid w:val="008A1288"/>
    <w:rsid w:val="008A12F1"/>
    <w:rsid w:val="008A1909"/>
    <w:rsid w:val="008A240A"/>
    <w:rsid w:val="008A2BC1"/>
    <w:rsid w:val="008A2BCD"/>
    <w:rsid w:val="008A2E66"/>
    <w:rsid w:val="008A345A"/>
    <w:rsid w:val="008A3DB9"/>
    <w:rsid w:val="008A458D"/>
    <w:rsid w:val="008A4599"/>
    <w:rsid w:val="008A4736"/>
    <w:rsid w:val="008A4B78"/>
    <w:rsid w:val="008A574E"/>
    <w:rsid w:val="008A60A4"/>
    <w:rsid w:val="008A6A5C"/>
    <w:rsid w:val="008A6AAB"/>
    <w:rsid w:val="008A6AF3"/>
    <w:rsid w:val="008A6EDD"/>
    <w:rsid w:val="008A7167"/>
    <w:rsid w:val="008A7316"/>
    <w:rsid w:val="008A74AC"/>
    <w:rsid w:val="008B0057"/>
    <w:rsid w:val="008B048D"/>
    <w:rsid w:val="008B0547"/>
    <w:rsid w:val="008B05DC"/>
    <w:rsid w:val="008B0906"/>
    <w:rsid w:val="008B0938"/>
    <w:rsid w:val="008B10AB"/>
    <w:rsid w:val="008B10E0"/>
    <w:rsid w:val="008B1ACC"/>
    <w:rsid w:val="008B20D8"/>
    <w:rsid w:val="008B2333"/>
    <w:rsid w:val="008B3CE2"/>
    <w:rsid w:val="008B4A1C"/>
    <w:rsid w:val="008B500A"/>
    <w:rsid w:val="008B50C8"/>
    <w:rsid w:val="008B6016"/>
    <w:rsid w:val="008B61F7"/>
    <w:rsid w:val="008B668D"/>
    <w:rsid w:val="008B6D4F"/>
    <w:rsid w:val="008B6DDF"/>
    <w:rsid w:val="008B7D94"/>
    <w:rsid w:val="008C0387"/>
    <w:rsid w:val="008C0713"/>
    <w:rsid w:val="008C0814"/>
    <w:rsid w:val="008C1303"/>
    <w:rsid w:val="008C1610"/>
    <w:rsid w:val="008C1AF2"/>
    <w:rsid w:val="008C253A"/>
    <w:rsid w:val="008C2DF9"/>
    <w:rsid w:val="008C2F1E"/>
    <w:rsid w:val="008C30E5"/>
    <w:rsid w:val="008C313C"/>
    <w:rsid w:val="008C3385"/>
    <w:rsid w:val="008C3613"/>
    <w:rsid w:val="008C362F"/>
    <w:rsid w:val="008C3B5B"/>
    <w:rsid w:val="008C3BF7"/>
    <w:rsid w:val="008C3DEA"/>
    <w:rsid w:val="008C409F"/>
    <w:rsid w:val="008C4B3A"/>
    <w:rsid w:val="008C4BFB"/>
    <w:rsid w:val="008C5867"/>
    <w:rsid w:val="008C602D"/>
    <w:rsid w:val="008C6404"/>
    <w:rsid w:val="008C6BCC"/>
    <w:rsid w:val="008C7234"/>
    <w:rsid w:val="008D065A"/>
    <w:rsid w:val="008D098D"/>
    <w:rsid w:val="008D135A"/>
    <w:rsid w:val="008D1955"/>
    <w:rsid w:val="008D1A71"/>
    <w:rsid w:val="008D1C26"/>
    <w:rsid w:val="008D219C"/>
    <w:rsid w:val="008D2205"/>
    <w:rsid w:val="008D2331"/>
    <w:rsid w:val="008D2E88"/>
    <w:rsid w:val="008D3467"/>
    <w:rsid w:val="008D347F"/>
    <w:rsid w:val="008D35AD"/>
    <w:rsid w:val="008D36CD"/>
    <w:rsid w:val="008D36E2"/>
    <w:rsid w:val="008D381B"/>
    <w:rsid w:val="008D3E08"/>
    <w:rsid w:val="008D416D"/>
    <w:rsid w:val="008D4380"/>
    <w:rsid w:val="008D48D1"/>
    <w:rsid w:val="008D4DA2"/>
    <w:rsid w:val="008D57AE"/>
    <w:rsid w:val="008D593F"/>
    <w:rsid w:val="008D603F"/>
    <w:rsid w:val="008D6228"/>
    <w:rsid w:val="008D6BE8"/>
    <w:rsid w:val="008D6E33"/>
    <w:rsid w:val="008D7748"/>
    <w:rsid w:val="008D7F28"/>
    <w:rsid w:val="008E11DD"/>
    <w:rsid w:val="008E1B20"/>
    <w:rsid w:val="008E1F0E"/>
    <w:rsid w:val="008E27E9"/>
    <w:rsid w:val="008E34DF"/>
    <w:rsid w:val="008E371E"/>
    <w:rsid w:val="008E3910"/>
    <w:rsid w:val="008E3C38"/>
    <w:rsid w:val="008E402B"/>
    <w:rsid w:val="008E4110"/>
    <w:rsid w:val="008E4252"/>
    <w:rsid w:val="008E42DE"/>
    <w:rsid w:val="008E4AAA"/>
    <w:rsid w:val="008E4B0C"/>
    <w:rsid w:val="008E4B83"/>
    <w:rsid w:val="008E5AE0"/>
    <w:rsid w:val="008E5E38"/>
    <w:rsid w:val="008E6EB7"/>
    <w:rsid w:val="008E718B"/>
    <w:rsid w:val="008E7710"/>
    <w:rsid w:val="008E78CE"/>
    <w:rsid w:val="008F04ED"/>
    <w:rsid w:val="008F1999"/>
    <w:rsid w:val="008F20C4"/>
    <w:rsid w:val="008F2C49"/>
    <w:rsid w:val="008F36F0"/>
    <w:rsid w:val="008F4790"/>
    <w:rsid w:val="008F4896"/>
    <w:rsid w:val="008F53B4"/>
    <w:rsid w:val="008F66BC"/>
    <w:rsid w:val="008F7123"/>
    <w:rsid w:val="008F767C"/>
    <w:rsid w:val="008F778C"/>
    <w:rsid w:val="008F7A0E"/>
    <w:rsid w:val="008F7CFF"/>
    <w:rsid w:val="008F7ED1"/>
    <w:rsid w:val="00900687"/>
    <w:rsid w:val="00900C39"/>
    <w:rsid w:val="00900DB5"/>
    <w:rsid w:val="0090188D"/>
    <w:rsid w:val="00901904"/>
    <w:rsid w:val="0090197F"/>
    <w:rsid w:val="00901A75"/>
    <w:rsid w:val="00901BA2"/>
    <w:rsid w:val="00901BD2"/>
    <w:rsid w:val="00901C8D"/>
    <w:rsid w:val="00902AC6"/>
    <w:rsid w:val="00902E37"/>
    <w:rsid w:val="009034D3"/>
    <w:rsid w:val="009035E4"/>
    <w:rsid w:val="009037F7"/>
    <w:rsid w:val="00903BEF"/>
    <w:rsid w:val="00903DF0"/>
    <w:rsid w:val="00903F1A"/>
    <w:rsid w:val="00904104"/>
    <w:rsid w:val="009044B7"/>
    <w:rsid w:val="00904A4D"/>
    <w:rsid w:val="00904AD6"/>
    <w:rsid w:val="00904E99"/>
    <w:rsid w:val="0090514B"/>
    <w:rsid w:val="00905643"/>
    <w:rsid w:val="00905687"/>
    <w:rsid w:val="00905799"/>
    <w:rsid w:val="00905EE9"/>
    <w:rsid w:val="009062F8"/>
    <w:rsid w:val="00906517"/>
    <w:rsid w:val="009065F4"/>
    <w:rsid w:val="0090704D"/>
    <w:rsid w:val="009072A4"/>
    <w:rsid w:val="009075A7"/>
    <w:rsid w:val="00907602"/>
    <w:rsid w:val="00907673"/>
    <w:rsid w:val="009077B3"/>
    <w:rsid w:val="00907DFB"/>
    <w:rsid w:val="00910624"/>
    <w:rsid w:val="00910FBA"/>
    <w:rsid w:val="00911781"/>
    <w:rsid w:val="0091188B"/>
    <w:rsid w:val="00911A2E"/>
    <w:rsid w:val="00911D39"/>
    <w:rsid w:val="00911F03"/>
    <w:rsid w:val="00911FB4"/>
    <w:rsid w:val="00912AD1"/>
    <w:rsid w:val="00912B9F"/>
    <w:rsid w:val="00913253"/>
    <w:rsid w:val="0091381A"/>
    <w:rsid w:val="00913DC3"/>
    <w:rsid w:val="00913E08"/>
    <w:rsid w:val="0091410A"/>
    <w:rsid w:val="0091471E"/>
    <w:rsid w:val="0091511A"/>
    <w:rsid w:val="0091555B"/>
    <w:rsid w:val="0091599F"/>
    <w:rsid w:val="00916213"/>
    <w:rsid w:val="00916AB9"/>
    <w:rsid w:val="00916ACA"/>
    <w:rsid w:val="00916AF0"/>
    <w:rsid w:val="00917060"/>
    <w:rsid w:val="00917C0F"/>
    <w:rsid w:val="00917F29"/>
    <w:rsid w:val="00920233"/>
    <w:rsid w:val="0092040E"/>
    <w:rsid w:val="00920C2C"/>
    <w:rsid w:val="00920C6C"/>
    <w:rsid w:val="009210FB"/>
    <w:rsid w:val="0092127F"/>
    <w:rsid w:val="009214AC"/>
    <w:rsid w:val="0092181A"/>
    <w:rsid w:val="00921897"/>
    <w:rsid w:val="0092192C"/>
    <w:rsid w:val="00921971"/>
    <w:rsid w:val="00921C6D"/>
    <w:rsid w:val="00921DEC"/>
    <w:rsid w:val="009227D9"/>
    <w:rsid w:val="0092294D"/>
    <w:rsid w:val="00923277"/>
    <w:rsid w:val="0092342A"/>
    <w:rsid w:val="00923789"/>
    <w:rsid w:val="009239EA"/>
    <w:rsid w:val="00923A77"/>
    <w:rsid w:val="00923C44"/>
    <w:rsid w:val="00924C6E"/>
    <w:rsid w:val="00924D5C"/>
    <w:rsid w:val="00924E42"/>
    <w:rsid w:val="00925B7B"/>
    <w:rsid w:val="00926550"/>
    <w:rsid w:val="00926D72"/>
    <w:rsid w:val="00927791"/>
    <w:rsid w:val="00927E45"/>
    <w:rsid w:val="009301E5"/>
    <w:rsid w:val="009303A4"/>
    <w:rsid w:val="00930607"/>
    <w:rsid w:val="00930680"/>
    <w:rsid w:val="00930D0A"/>
    <w:rsid w:val="00931652"/>
    <w:rsid w:val="00931B37"/>
    <w:rsid w:val="00931F41"/>
    <w:rsid w:val="0093243E"/>
    <w:rsid w:val="00932751"/>
    <w:rsid w:val="009329BA"/>
    <w:rsid w:val="0093304D"/>
    <w:rsid w:val="009334B7"/>
    <w:rsid w:val="00933D20"/>
    <w:rsid w:val="00934F81"/>
    <w:rsid w:val="00936351"/>
    <w:rsid w:val="00936939"/>
    <w:rsid w:val="00937D36"/>
    <w:rsid w:val="0094028D"/>
    <w:rsid w:val="0094053B"/>
    <w:rsid w:val="00940718"/>
    <w:rsid w:val="00940A58"/>
    <w:rsid w:val="00941052"/>
    <w:rsid w:val="00941300"/>
    <w:rsid w:val="00941D43"/>
    <w:rsid w:val="00942040"/>
    <w:rsid w:val="00942187"/>
    <w:rsid w:val="009425FC"/>
    <w:rsid w:val="0094263B"/>
    <w:rsid w:val="00942B6A"/>
    <w:rsid w:val="00942BA1"/>
    <w:rsid w:val="00942C9F"/>
    <w:rsid w:val="0094302D"/>
    <w:rsid w:val="009439CB"/>
    <w:rsid w:val="009443A7"/>
    <w:rsid w:val="0094451D"/>
    <w:rsid w:val="009445D0"/>
    <w:rsid w:val="00944B10"/>
    <w:rsid w:val="0094527F"/>
    <w:rsid w:val="00945631"/>
    <w:rsid w:val="009457C4"/>
    <w:rsid w:val="00945803"/>
    <w:rsid w:val="00945E84"/>
    <w:rsid w:val="00945EDA"/>
    <w:rsid w:val="00945F14"/>
    <w:rsid w:val="009469CC"/>
    <w:rsid w:val="009472FB"/>
    <w:rsid w:val="00947549"/>
    <w:rsid w:val="00947571"/>
    <w:rsid w:val="00947579"/>
    <w:rsid w:val="00947751"/>
    <w:rsid w:val="00947C54"/>
    <w:rsid w:val="00947CF3"/>
    <w:rsid w:val="00947DA2"/>
    <w:rsid w:val="00950025"/>
    <w:rsid w:val="0095127E"/>
    <w:rsid w:val="009529AD"/>
    <w:rsid w:val="0095369F"/>
    <w:rsid w:val="00954483"/>
    <w:rsid w:val="00954D2B"/>
    <w:rsid w:val="0095550F"/>
    <w:rsid w:val="009555D9"/>
    <w:rsid w:val="00955698"/>
    <w:rsid w:val="00956BE9"/>
    <w:rsid w:val="0095717A"/>
    <w:rsid w:val="009576F7"/>
    <w:rsid w:val="0095793C"/>
    <w:rsid w:val="00957944"/>
    <w:rsid w:val="00960CEA"/>
    <w:rsid w:val="0096111E"/>
    <w:rsid w:val="00961125"/>
    <w:rsid w:val="00961ECC"/>
    <w:rsid w:val="009623D8"/>
    <w:rsid w:val="00963362"/>
    <w:rsid w:val="00963A7F"/>
    <w:rsid w:val="00963B4C"/>
    <w:rsid w:val="00963BD1"/>
    <w:rsid w:val="00963FFC"/>
    <w:rsid w:val="009642F3"/>
    <w:rsid w:val="0096446F"/>
    <w:rsid w:val="00964E21"/>
    <w:rsid w:val="00964F45"/>
    <w:rsid w:val="0096520F"/>
    <w:rsid w:val="00965447"/>
    <w:rsid w:val="009660E6"/>
    <w:rsid w:val="00966B1F"/>
    <w:rsid w:val="00966D47"/>
    <w:rsid w:val="00966F14"/>
    <w:rsid w:val="009673FD"/>
    <w:rsid w:val="00970A7E"/>
    <w:rsid w:val="0097116E"/>
    <w:rsid w:val="00971E34"/>
    <w:rsid w:val="00971F64"/>
    <w:rsid w:val="00972120"/>
    <w:rsid w:val="009724C9"/>
    <w:rsid w:val="00973836"/>
    <w:rsid w:val="009739F6"/>
    <w:rsid w:val="00973AF7"/>
    <w:rsid w:val="00973F67"/>
    <w:rsid w:val="00974500"/>
    <w:rsid w:val="00974518"/>
    <w:rsid w:val="00974607"/>
    <w:rsid w:val="009748A9"/>
    <w:rsid w:val="00974AC0"/>
    <w:rsid w:val="0097586C"/>
    <w:rsid w:val="00975FE5"/>
    <w:rsid w:val="009760EA"/>
    <w:rsid w:val="0097674E"/>
    <w:rsid w:val="00976CE7"/>
    <w:rsid w:val="009773A8"/>
    <w:rsid w:val="00977830"/>
    <w:rsid w:val="00977865"/>
    <w:rsid w:val="00980805"/>
    <w:rsid w:val="00980913"/>
    <w:rsid w:val="00980FE0"/>
    <w:rsid w:val="009816F8"/>
    <w:rsid w:val="0098183A"/>
    <w:rsid w:val="00982A00"/>
    <w:rsid w:val="00982AE4"/>
    <w:rsid w:val="00982D4F"/>
    <w:rsid w:val="00983289"/>
    <w:rsid w:val="009833B1"/>
    <w:rsid w:val="009840EB"/>
    <w:rsid w:val="00984E61"/>
    <w:rsid w:val="00985048"/>
    <w:rsid w:val="00985470"/>
    <w:rsid w:val="00985A5C"/>
    <w:rsid w:val="00985F8B"/>
    <w:rsid w:val="009878CC"/>
    <w:rsid w:val="00987A82"/>
    <w:rsid w:val="00987BBF"/>
    <w:rsid w:val="009906AA"/>
    <w:rsid w:val="009908EE"/>
    <w:rsid w:val="00990C3B"/>
    <w:rsid w:val="00990E94"/>
    <w:rsid w:val="0099191C"/>
    <w:rsid w:val="00991CBD"/>
    <w:rsid w:val="00991ED2"/>
    <w:rsid w:val="009921E6"/>
    <w:rsid w:val="009925D9"/>
    <w:rsid w:val="009928B7"/>
    <w:rsid w:val="00992B0D"/>
    <w:rsid w:val="0099321A"/>
    <w:rsid w:val="009934FA"/>
    <w:rsid w:val="0099360E"/>
    <w:rsid w:val="00993BEE"/>
    <w:rsid w:val="00994278"/>
    <w:rsid w:val="009947E8"/>
    <w:rsid w:val="00994B10"/>
    <w:rsid w:val="00995C02"/>
    <w:rsid w:val="009960B7"/>
    <w:rsid w:val="00996473"/>
    <w:rsid w:val="0099688C"/>
    <w:rsid w:val="00996F08"/>
    <w:rsid w:val="009972FE"/>
    <w:rsid w:val="009978D6"/>
    <w:rsid w:val="009A0462"/>
    <w:rsid w:val="009A0B39"/>
    <w:rsid w:val="009A22FC"/>
    <w:rsid w:val="009A2AA1"/>
    <w:rsid w:val="009A3993"/>
    <w:rsid w:val="009A3E66"/>
    <w:rsid w:val="009A3EC3"/>
    <w:rsid w:val="009A41DE"/>
    <w:rsid w:val="009A420A"/>
    <w:rsid w:val="009A488A"/>
    <w:rsid w:val="009A5363"/>
    <w:rsid w:val="009A59EF"/>
    <w:rsid w:val="009A5E88"/>
    <w:rsid w:val="009A6760"/>
    <w:rsid w:val="009A7FB2"/>
    <w:rsid w:val="009B07B3"/>
    <w:rsid w:val="009B1068"/>
    <w:rsid w:val="009B26F6"/>
    <w:rsid w:val="009B27AC"/>
    <w:rsid w:val="009B2C3E"/>
    <w:rsid w:val="009B2F31"/>
    <w:rsid w:val="009B313C"/>
    <w:rsid w:val="009B3FAF"/>
    <w:rsid w:val="009B4488"/>
    <w:rsid w:val="009B536C"/>
    <w:rsid w:val="009B5C19"/>
    <w:rsid w:val="009B6076"/>
    <w:rsid w:val="009B6496"/>
    <w:rsid w:val="009B66A0"/>
    <w:rsid w:val="009B68F0"/>
    <w:rsid w:val="009B6F93"/>
    <w:rsid w:val="009B70B3"/>
    <w:rsid w:val="009B70F1"/>
    <w:rsid w:val="009B7BD7"/>
    <w:rsid w:val="009C00D4"/>
    <w:rsid w:val="009C01DA"/>
    <w:rsid w:val="009C1250"/>
    <w:rsid w:val="009C1477"/>
    <w:rsid w:val="009C1528"/>
    <w:rsid w:val="009C20CC"/>
    <w:rsid w:val="009C20F8"/>
    <w:rsid w:val="009C2306"/>
    <w:rsid w:val="009C2BDF"/>
    <w:rsid w:val="009C30B1"/>
    <w:rsid w:val="009C3558"/>
    <w:rsid w:val="009C4B09"/>
    <w:rsid w:val="009C4D62"/>
    <w:rsid w:val="009C53F0"/>
    <w:rsid w:val="009C562E"/>
    <w:rsid w:val="009C5649"/>
    <w:rsid w:val="009C5CDF"/>
    <w:rsid w:val="009C5E44"/>
    <w:rsid w:val="009C6752"/>
    <w:rsid w:val="009C7531"/>
    <w:rsid w:val="009D057F"/>
    <w:rsid w:val="009D0832"/>
    <w:rsid w:val="009D0ADC"/>
    <w:rsid w:val="009D121A"/>
    <w:rsid w:val="009D132E"/>
    <w:rsid w:val="009D1852"/>
    <w:rsid w:val="009D1ADB"/>
    <w:rsid w:val="009D2094"/>
    <w:rsid w:val="009D220C"/>
    <w:rsid w:val="009D221F"/>
    <w:rsid w:val="009D2255"/>
    <w:rsid w:val="009D2CDD"/>
    <w:rsid w:val="009D30C2"/>
    <w:rsid w:val="009D31C3"/>
    <w:rsid w:val="009D3338"/>
    <w:rsid w:val="009D35D8"/>
    <w:rsid w:val="009D3AE0"/>
    <w:rsid w:val="009D3BF5"/>
    <w:rsid w:val="009D3C91"/>
    <w:rsid w:val="009D45B6"/>
    <w:rsid w:val="009D47B3"/>
    <w:rsid w:val="009D513E"/>
    <w:rsid w:val="009D5455"/>
    <w:rsid w:val="009D5799"/>
    <w:rsid w:val="009D59D6"/>
    <w:rsid w:val="009D5DFC"/>
    <w:rsid w:val="009D682F"/>
    <w:rsid w:val="009D6EB9"/>
    <w:rsid w:val="009D7A4E"/>
    <w:rsid w:val="009E0154"/>
    <w:rsid w:val="009E0241"/>
    <w:rsid w:val="009E0443"/>
    <w:rsid w:val="009E0748"/>
    <w:rsid w:val="009E09F0"/>
    <w:rsid w:val="009E0E75"/>
    <w:rsid w:val="009E1600"/>
    <w:rsid w:val="009E16FF"/>
    <w:rsid w:val="009E1824"/>
    <w:rsid w:val="009E19B5"/>
    <w:rsid w:val="009E19E8"/>
    <w:rsid w:val="009E21BA"/>
    <w:rsid w:val="009E22FA"/>
    <w:rsid w:val="009E256E"/>
    <w:rsid w:val="009E3098"/>
    <w:rsid w:val="009E30D5"/>
    <w:rsid w:val="009E35AF"/>
    <w:rsid w:val="009E377C"/>
    <w:rsid w:val="009E411C"/>
    <w:rsid w:val="009E458A"/>
    <w:rsid w:val="009E482D"/>
    <w:rsid w:val="009E4EE5"/>
    <w:rsid w:val="009E4FBF"/>
    <w:rsid w:val="009E5316"/>
    <w:rsid w:val="009E5D7C"/>
    <w:rsid w:val="009E5DFC"/>
    <w:rsid w:val="009E6FBC"/>
    <w:rsid w:val="009E73DE"/>
    <w:rsid w:val="009E777D"/>
    <w:rsid w:val="009E7A0F"/>
    <w:rsid w:val="009E7C0A"/>
    <w:rsid w:val="009E7C8D"/>
    <w:rsid w:val="009E7EDE"/>
    <w:rsid w:val="009F0827"/>
    <w:rsid w:val="009F093D"/>
    <w:rsid w:val="009F0B05"/>
    <w:rsid w:val="009F0DEA"/>
    <w:rsid w:val="009F10C7"/>
    <w:rsid w:val="009F12AF"/>
    <w:rsid w:val="009F1789"/>
    <w:rsid w:val="009F1DA0"/>
    <w:rsid w:val="009F25AD"/>
    <w:rsid w:val="009F2DB7"/>
    <w:rsid w:val="009F2E3B"/>
    <w:rsid w:val="009F36D2"/>
    <w:rsid w:val="009F3731"/>
    <w:rsid w:val="009F388B"/>
    <w:rsid w:val="009F3AF5"/>
    <w:rsid w:val="009F3B6B"/>
    <w:rsid w:val="009F4504"/>
    <w:rsid w:val="009F4F64"/>
    <w:rsid w:val="009F502C"/>
    <w:rsid w:val="009F50C8"/>
    <w:rsid w:val="009F5215"/>
    <w:rsid w:val="009F58DC"/>
    <w:rsid w:val="009F603B"/>
    <w:rsid w:val="009F6987"/>
    <w:rsid w:val="009F6CBD"/>
    <w:rsid w:val="009F720F"/>
    <w:rsid w:val="009F747D"/>
    <w:rsid w:val="009F7829"/>
    <w:rsid w:val="009F7A5C"/>
    <w:rsid w:val="009F7BA1"/>
    <w:rsid w:val="00A00559"/>
    <w:rsid w:val="00A009DD"/>
    <w:rsid w:val="00A010E7"/>
    <w:rsid w:val="00A01958"/>
    <w:rsid w:val="00A01A17"/>
    <w:rsid w:val="00A01A60"/>
    <w:rsid w:val="00A026B1"/>
    <w:rsid w:val="00A029CA"/>
    <w:rsid w:val="00A029F0"/>
    <w:rsid w:val="00A02B75"/>
    <w:rsid w:val="00A02F8E"/>
    <w:rsid w:val="00A04225"/>
    <w:rsid w:val="00A042CE"/>
    <w:rsid w:val="00A042ED"/>
    <w:rsid w:val="00A0438D"/>
    <w:rsid w:val="00A0475A"/>
    <w:rsid w:val="00A052FC"/>
    <w:rsid w:val="00A05631"/>
    <w:rsid w:val="00A05928"/>
    <w:rsid w:val="00A06E6E"/>
    <w:rsid w:val="00A076F9"/>
    <w:rsid w:val="00A07997"/>
    <w:rsid w:val="00A07F87"/>
    <w:rsid w:val="00A103D9"/>
    <w:rsid w:val="00A10533"/>
    <w:rsid w:val="00A10B90"/>
    <w:rsid w:val="00A10F38"/>
    <w:rsid w:val="00A113C6"/>
    <w:rsid w:val="00A113E1"/>
    <w:rsid w:val="00A120AD"/>
    <w:rsid w:val="00A1293F"/>
    <w:rsid w:val="00A12AA4"/>
    <w:rsid w:val="00A12F13"/>
    <w:rsid w:val="00A134C9"/>
    <w:rsid w:val="00A13659"/>
    <w:rsid w:val="00A137D2"/>
    <w:rsid w:val="00A13ADE"/>
    <w:rsid w:val="00A14443"/>
    <w:rsid w:val="00A14BA7"/>
    <w:rsid w:val="00A1505D"/>
    <w:rsid w:val="00A15087"/>
    <w:rsid w:val="00A15A9E"/>
    <w:rsid w:val="00A1637F"/>
    <w:rsid w:val="00A1658A"/>
    <w:rsid w:val="00A17053"/>
    <w:rsid w:val="00A206ED"/>
    <w:rsid w:val="00A20806"/>
    <w:rsid w:val="00A2080E"/>
    <w:rsid w:val="00A2085D"/>
    <w:rsid w:val="00A20C7F"/>
    <w:rsid w:val="00A2172C"/>
    <w:rsid w:val="00A21A02"/>
    <w:rsid w:val="00A21D41"/>
    <w:rsid w:val="00A2253F"/>
    <w:rsid w:val="00A2255D"/>
    <w:rsid w:val="00A22725"/>
    <w:rsid w:val="00A22DBA"/>
    <w:rsid w:val="00A2307D"/>
    <w:rsid w:val="00A2329D"/>
    <w:rsid w:val="00A23D67"/>
    <w:rsid w:val="00A23F1C"/>
    <w:rsid w:val="00A24464"/>
    <w:rsid w:val="00A2490E"/>
    <w:rsid w:val="00A25203"/>
    <w:rsid w:val="00A25442"/>
    <w:rsid w:val="00A25BFF"/>
    <w:rsid w:val="00A26648"/>
    <w:rsid w:val="00A26F79"/>
    <w:rsid w:val="00A273CC"/>
    <w:rsid w:val="00A27522"/>
    <w:rsid w:val="00A27718"/>
    <w:rsid w:val="00A2780D"/>
    <w:rsid w:val="00A279B5"/>
    <w:rsid w:val="00A3036B"/>
    <w:rsid w:val="00A304DA"/>
    <w:rsid w:val="00A3069E"/>
    <w:rsid w:val="00A30C6B"/>
    <w:rsid w:val="00A3136F"/>
    <w:rsid w:val="00A313F9"/>
    <w:rsid w:val="00A31871"/>
    <w:rsid w:val="00A31946"/>
    <w:rsid w:val="00A319B1"/>
    <w:rsid w:val="00A3225F"/>
    <w:rsid w:val="00A324B9"/>
    <w:rsid w:val="00A324DB"/>
    <w:rsid w:val="00A3262D"/>
    <w:rsid w:val="00A3384F"/>
    <w:rsid w:val="00A33A88"/>
    <w:rsid w:val="00A33D8B"/>
    <w:rsid w:val="00A33F50"/>
    <w:rsid w:val="00A34D0C"/>
    <w:rsid w:val="00A34D76"/>
    <w:rsid w:val="00A365D0"/>
    <w:rsid w:val="00A371E3"/>
    <w:rsid w:val="00A3741E"/>
    <w:rsid w:val="00A402B8"/>
    <w:rsid w:val="00A4043E"/>
    <w:rsid w:val="00A4050C"/>
    <w:rsid w:val="00A408D9"/>
    <w:rsid w:val="00A40951"/>
    <w:rsid w:val="00A40F63"/>
    <w:rsid w:val="00A415CF"/>
    <w:rsid w:val="00A41891"/>
    <w:rsid w:val="00A41E35"/>
    <w:rsid w:val="00A4229E"/>
    <w:rsid w:val="00A42740"/>
    <w:rsid w:val="00A428A2"/>
    <w:rsid w:val="00A42C2E"/>
    <w:rsid w:val="00A437D9"/>
    <w:rsid w:val="00A43C16"/>
    <w:rsid w:val="00A443A6"/>
    <w:rsid w:val="00A4469B"/>
    <w:rsid w:val="00A44F80"/>
    <w:rsid w:val="00A45A1A"/>
    <w:rsid w:val="00A45D41"/>
    <w:rsid w:val="00A45E61"/>
    <w:rsid w:val="00A45EBC"/>
    <w:rsid w:val="00A46689"/>
    <w:rsid w:val="00A467A8"/>
    <w:rsid w:val="00A46A65"/>
    <w:rsid w:val="00A46FB8"/>
    <w:rsid w:val="00A470EB"/>
    <w:rsid w:val="00A475C5"/>
    <w:rsid w:val="00A47714"/>
    <w:rsid w:val="00A47790"/>
    <w:rsid w:val="00A477DC"/>
    <w:rsid w:val="00A47F32"/>
    <w:rsid w:val="00A50025"/>
    <w:rsid w:val="00A513F8"/>
    <w:rsid w:val="00A51675"/>
    <w:rsid w:val="00A51BC6"/>
    <w:rsid w:val="00A51C2A"/>
    <w:rsid w:val="00A51DC0"/>
    <w:rsid w:val="00A522F5"/>
    <w:rsid w:val="00A5282E"/>
    <w:rsid w:val="00A528CB"/>
    <w:rsid w:val="00A529E5"/>
    <w:rsid w:val="00A53073"/>
    <w:rsid w:val="00A53108"/>
    <w:rsid w:val="00A531FD"/>
    <w:rsid w:val="00A53220"/>
    <w:rsid w:val="00A532BB"/>
    <w:rsid w:val="00A538E6"/>
    <w:rsid w:val="00A53C79"/>
    <w:rsid w:val="00A5477D"/>
    <w:rsid w:val="00A548E3"/>
    <w:rsid w:val="00A5516F"/>
    <w:rsid w:val="00A55263"/>
    <w:rsid w:val="00A55C1E"/>
    <w:rsid w:val="00A55CE6"/>
    <w:rsid w:val="00A56102"/>
    <w:rsid w:val="00A561AA"/>
    <w:rsid w:val="00A56800"/>
    <w:rsid w:val="00A56BF1"/>
    <w:rsid w:val="00A56CDC"/>
    <w:rsid w:val="00A56D7E"/>
    <w:rsid w:val="00A57064"/>
    <w:rsid w:val="00A57404"/>
    <w:rsid w:val="00A575BD"/>
    <w:rsid w:val="00A577FA"/>
    <w:rsid w:val="00A60111"/>
    <w:rsid w:val="00A6035F"/>
    <w:rsid w:val="00A603F3"/>
    <w:rsid w:val="00A60EEC"/>
    <w:rsid w:val="00A6156A"/>
    <w:rsid w:val="00A615D5"/>
    <w:rsid w:val="00A61640"/>
    <w:rsid w:val="00A618E7"/>
    <w:rsid w:val="00A62319"/>
    <w:rsid w:val="00A62462"/>
    <w:rsid w:val="00A62714"/>
    <w:rsid w:val="00A62781"/>
    <w:rsid w:val="00A62896"/>
    <w:rsid w:val="00A62B83"/>
    <w:rsid w:val="00A62D0D"/>
    <w:rsid w:val="00A63302"/>
    <w:rsid w:val="00A63B83"/>
    <w:rsid w:val="00A63D15"/>
    <w:rsid w:val="00A64176"/>
    <w:rsid w:val="00A6434E"/>
    <w:rsid w:val="00A643A9"/>
    <w:rsid w:val="00A64FE5"/>
    <w:rsid w:val="00A65244"/>
    <w:rsid w:val="00A65413"/>
    <w:rsid w:val="00A65BD9"/>
    <w:rsid w:val="00A65E57"/>
    <w:rsid w:val="00A66016"/>
    <w:rsid w:val="00A66566"/>
    <w:rsid w:val="00A66718"/>
    <w:rsid w:val="00A671EF"/>
    <w:rsid w:val="00A675EC"/>
    <w:rsid w:val="00A67721"/>
    <w:rsid w:val="00A70754"/>
    <w:rsid w:val="00A70B31"/>
    <w:rsid w:val="00A71382"/>
    <w:rsid w:val="00A7270C"/>
    <w:rsid w:val="00A727FF"/>
    <w:rsid w:val="00A7283A"/>
    <w:rsid w:val="00A72C2A"/>
    <w:rsid w:val="00A73A26"/>
    <w:rsid w:val="00A73A74"/>
    <w:rsid w:val="00A74DBE"/>
    <w:rsid w:val="00A74E1D"/>
    <w:rsid w:val="00A751FF"/>
    <w:rsid w:val="00A753BF"/>
    <w:rsid w:val="00A759FE"/>
    <w:rsid w:val="00A75FE1"/>
    <w:rsid w:val="00A76035"/>
    <w:rsid w:val="00A76A9D"/>
    <w:rsid w:val="00A76D67"/>
    <w:rsid w:val="00A76DA4"/>
    <w:rsid w:val="00A77373"/>
    <w:rsid w:val="00A774C9"/>
    <w:rsid w:val="00A77562"/>
    <w:rsid w:val="00A775E7"/>
    <w:rsid w:val="00A776B8"/>
    <w:rsid w:val="00A77C36"/>
    <w:rsid w:val="00A81EB6"/>
    <w:rsid w:val="00A82870"/>
    <w:rsid w:val="00A8290F"/>
    <w:rsid w:val="00A82C9D"/>
    <w:rsid w:val="00A83622"/>
    <w:rsid w:val="00A837FE"/>
    <w:rsid w:val="00A841D1"/>
    <w:rsid w:val="00A841FA"/>
    <w:rsid w:val="00A85357"/>
    <w:rsid w:val="00A8538B"/>
    <w:rsid w:val="00A8602F"/>
    <w:rsid w:val="00A866BE"/>
    <w:rsid w:val="00A86807"/>
    <w:rsid w:val="00A87060"/>
    <w:rsid w:val="00A8712E"/>
    <w:rsid w:val="00A87C72"/>
    <w:rsid w:val="00A87FA2"/>
    <w:rsid w:val="00A901E5"/>
    <w:rsid w:val="00A902DD"/>
    <w:rsid w:val="00A90B87"/>
    <w:rsid w:val="00A91103"/>
    <w:rsid w:val="00A91147"/>
    <w:rsid w:val="00A9133C"/>
    <w:rsid w:val="00A91617"/>
    <w:rsid w:val="00A91858"/>
    <w:rsid w:val="00A91A38"/>
    <w:rsid w:val="00A92677"/>
    <w:rsid w:val="00A92B8D"/>
    <w:rsid w:val="00A92D6B"/>
    <w:rsid w:val="00A933CC"/>
    <w:rsid w:val="00A9397C"/>
    <w:rsid w:val="00A93D2A"/>
    <w:rsid w:val="00A94149"/>
    <w:rsid w:val="00A94C5B"/>
    <w:rsid w:val="00A95061"/>
    <w:rsid w:val="00A957F6"/>
    <w:rsid w:val="00A95890"/>
    <w:rsid w:val="00A96CAF"/>
    <w:rsid w:val="00A96FA8"/>
    <w:rsid w:val="00A971D2"/>
    <w:rsid w:val="00A972E2"/>
    <w:rsid w:val="00A97471"/>
    <w:rsid w:val="00A9770A"/>
    <w:rsid w:val="00A97C8B"/>
    <w:rsid w:val="00AA020A"/>
    <w:rsid w:val="00AA0361"/>
    <w:rsid w:val="00AA05B7"/>
    <w:rsid w:val="00AA0655"/>
    <w:rsid w:val="00AA0A43"/>
    <w:rsid w:val="00AA0DD3"/>
    <w:rsid w:val="00AA12D2"/>
    <w:rsid w:val="00AA1467"/>
    <w:rsid w:val="00AA1629"/>
    <w:rsid w:val="00AA1749"/>
    <w:rsid w:val="00AA1C07"/>
    <w:rsid w:val="00AA1C7F"/>
    <w:rsid w:val="00AA231E"/>
    <w:rsid w:val="00AA272B"/>
    <w:rsid w:val="00AA28FB"/>
    <w:rsid w:val="00AA33F3"/>
    <w:rsid w:val="00AA3688"/>
    <w:rsid w:val="00AA3827"/>
    <w:rsid w:val="00AA38B6"/>
    <w:rsid w:val="00AA3D9A"/>
    <w:rsid w:val="00AA4285"/>
    <w:rsid w:val="00AA4EAC"/>
    <w:rsid w:val="00AA4EC8"/>
    <w:rsid w:val="00AA538C"/>
    <w:rsid w:val="00AA5501"/>
    <w:rsid w:val="00AA5887"/>
    <w:rsid w:val="00AA5BEA"/>
    <w:rsid w:val="00AA7FB8"/>
    <w:rsid w:val="00AB150E"/>
    <w:rsid w:val="00AB197B"/>
    <w:rsid w:val="00AB19F8"/>
    <w:rsid w:val="00AB1B9A"/>
    <w:rsid w:val="00AB25D0"/>
    <w:rsid w:val="00AB2A11"/>
    <w:rsid w:val="00AB2A61"/>
    <w:rsid w:val="00AB2A73"/>
    <w:rsid w:val="00AB2A78"/>
    <w:rsid w:val="00AB2CE3"/>
    <w:rsid w:val="00AB3407"/>
    <w:rsid w:val="00AB3789"/>
    <w:rsid w:val="00AB3A12"/>
    <w:rsid w:val="00AB3F00"/>
    <w:rsid w:val="00AB41D4"/>
    <w:rsid w:val="00AB42C8"/>
    <w:rsid w:val="00AB4598"/>
    <w:rsid w:val="00AB55CD"/>
    <w:rsid w:val="00AB5607"/>
    <w:rsid w:val="00AB5920"/>
    <w:rsid w:val="00AB5A8D"/>
    <w:rsid w:val="00AB5BC2"/>
    <w:rsid w:val="00AB6108"/>
    <w:rsid w:val="00AB6642"/>
    <w:rsid w:val="00AB69A0"/>
    <w:rsid w:val="00AB6B69"/>
    <w:rsid w:val="00AB6DAD"/>
    <w:rsid w:val="00AB79B3"/>
    <w:rsid w:val="00AB79BE"/>
    <w:rsid w:val="00AC02C2"/>
    <w:rsid w:val="00AC06D6"/>
    <w:rsid w:val="00AC07E5"/>
    <w:rsid w:val="00AC0DF5"/>
    <w:rsid w:val="00AC19F5"/>
    <w:rsid w:val="00AC1B4E"/>
    <w:rsid w:val="00AC1D0F"/>
    <w:rsid w:val="00AC2727"/>
    <w:rsid w:val="00AC2B8B"/>
    <w:rsid w:val="00AC2EFE"/>
    <w:rsid w:val="00AC2F11"/>
    <w:rsid w:val="00AC336C"/>
    <w:rsid w:val="00AC3930"/>
    <w:rsid w:val="00AC3AB1"/>
    <w:rsid w:val="00AC3CE2"/>
    <w:rsid w:val="00AC3CEF"/>
    <w:rsid w:val="00AC4AD0"/>
    <w:rsid w:val="00AC4BBC"/>
    <w:rsid w:val="00AC4CB3"/>
    <w:rsid w:val="00AC5258"/>
    <w:rsid w:val="00AC597D"/>
    <w:rsid w:val="00AC5C28"/>
    <w:rsid w:val="00AC5D55"/>
    <w:rsid w:val="00AC5F7D"/>
    <w:rsid w:val="00AC64DC"/>
    <w:rsid w:val="00AC68C6"/>
    <w:rsid w:val="00AC6DB8"/>
    <w:rsid w:val="00AC73B0"/>
    <w:rsid w:val="00AC79C1"/>
    <w:rsid w:val="00AC7B47"/>
    <w:rsid w:val="00AC7CA4"/>
    <w:rsid w:val="00AD0477"/>
    <w:rsid w:val="00AD052D"/>
    <w:rsid w:val="00AD059A"/>
    <w:rsid w:val="00AD0BA4"/>
    <w:rsid w:val="00AD16FD"/>
    <w:rsid w:val="00AD1BFF"/>
    <w:rsid w:val="00AD3017"/>
    <w:rsid w:val="00AD327C"/>
    <w:rsid w:val="00AD3676"/>
    <w:rsid w:val="00AD3D35"/>
    <w:rsid w:val="00AD44C0"/>
    <w:rsid w:val="00AD493B"/>
    <w:rsid w:val="00AD4A64"/>
    <w:rsid w:val="00AD4CDB"/>
    <w:rsid w:val="00AD4D47"/>
    <w:rsid w:val="00AD4D4E"/>
    <w:rsid w:val="00AD598F"/>
    <w:rsid w:val="00AD59E3"/>
    <w:rsid w:val="00AD5ABB"/>
    <w:rsid w:val="00AD5BFA"/>
    <w:rsid w:val="00AD6329"/>
    <w:rsid w:val="00AD6D09"/>
    <w:rsid w:val="00AD6E11"/>
    <w:rsid w:val="00AD6EA5"/>
    <w:rsid w:val="00AD7316"/>
    <w:rsid w:val="00AD751C"/>
    <w:rsid w:val="00AD76E1"/>
    <w:rsid w:val="00AD7E09"/>
    <w:rsid w:val="00AD7EE1"/>
    <w:rsid w:val="00AE0151"/>
    <w:rsid w:val="00AE07DA"/>
    <w:rsid w:val="00AE098E"/>
    <w:rsid w:val="00AE0A31"/>
    <w:rsid w:val="00AE0BBA"/>
    <w:rsid w:val="00AE10B2"/>
    <w:rsid w:val="00AE13B0"/>
    <w:rsid w:val="00AE16D6"/>
    <w:rsid w:val="00AE211A"/>
    <w:rsid w:val="00AE2291"/>
    <w:rsid w:val="00AE2492"/>
    <w:rsid w:val="00AE25C8"/>
    <w:rsid w:val="00AE2641"/>
    <w:rsid w:val="00AE2A62"/>
    <w:rsid w:val="00AE4113"/>
    <w:rsid w:val="00AE4380"/>
    <w:rsid w:val="00AE49B5"/>
    <w:rsid w:val="00AE4FAC"/>
    <w:rsid w:val="00AE5435"/>
    <w:rsid w:val="00AE5525"/>
    <w:rsid w:val="00AE5607"/>
    <w:rsid w:val="00AE56C4"/>
    <w:rsid w:val="00AE58F7"/>
    <w:rsid w:val="00AE6243"/>
    <w:rsid w:val="00AE6298"/>
    <w:rsid w:val="00AE6381"/>
    <w:rsid w:val="00AE656F"/>
    <w:rsid w:val="00AE76F4"/>
    <w:rsid w:val="00AE7A63"/>
    <w:rsid w:val="00AE7D78"/>
    <w:rsid w:val="00AF037B"/>
    <w:rsid w:val="00AF0898"/>
    <w:rsid w:val="00AF08AE"/>
    <w:rsid w:val="00AF14B3"/>
    <w:rsid w:val="00AF19F6"/>
    <w:rsid w:val="00AF1CCA"/>
    <w:rsid w:val="00AF21EC"/>
    <w:rsid w:val="00AF2406"/>
    <w:rsid w:val="00AF278F"/>
    <w:rsid w:val="00AF2967"/>
    <w:rsid w:val="00AF2D93"/>
    <w:rsid w:val="00AF3165"/>
    <w:rsid w:val="00AF41F6"/>
    <w:rsid w:val="00AF438E"/>
    <w:rsid w:val="00AF448E"/>
    <w:rsid w:val="00AF45CA"/>
    <w:rsid w:val="00AF490B"/>
    <w:rsid w:val="00AF554A"/>
    <w:rsid w:val="00AF5CAA"/>
    <w:rsid w:val="00AF5CEE"/>
    <w:rsid w:val="00AF66B6"/>
    <w:rsid w:val="00AF6CBD"/>
    <w:rsid w:val="00AF739E"/>
    <w:rsid w:val="00AF7506"/>
    <w:rsid w:val="00AF76DB"/>
    <w:rsid w:val="00AF7B7D"/>
    <w:rsid w:val="00B000BC"/>
    <w:rsid w:val="00B0012B"/>
    <w:rsid w:val="00B00389"/>
    <w:rsid w:val="00B007DD"/>
    <w:rsid w:val="00B0098A"/>
    <w:rsid w:val="00B00BBB"/>
    <w:rsid w:val="00B01016"/>
    <w:rsid w:val="00B0146E"/>
    <w:rsid w:val="00B014BC"/>
    <w:rsid w:val="00B01B02"/>
    <w:rsid w:val="00B02160"/>
    <w:rsid w:val="00B027CB"/>
    <w:rsid w:val="00B02992"/>
    <w:rsid w:val="00B02A6E"/>
    <w:rsid w:val="00B02DB8"/>
    <w:rsid w:val="00B02F0E"/>
    <w:rsid w:val="00B0352B"/>
    <w:rsid w:val="00B03738"/>
    <w:rsid w:val="00B03963"/>
    <w:rsid w:val="00B03D61"/>
    <w:rsid w:val="00B03F2C"/>
    <w:rsid w:val="00B03F44"/>
    <w:rsid w:val="00B04437"/>
    <w:rsid w:val="00B0469A"/>
    <w:rsid w:val="00B046E6"/>
    <w:rsid w:val="00B048F6"/>
    <w:rsid w:val="00B04F84"/>
    <w:rsid w:val="00B0566F"/>
    <w:rsid w:val="00B05734"/>
    <w:rsid w:val="00B0660C"/>
    <w:rsid w:val="00B0679B"/>
    <w:rsid w:val="00B0720E"/>
    <w:rsid w:val="00B07324"/>
    <w:rsid w:val="00B073E6"/>
    <w:rsid w:val="00B074F8"/>
    <w:rsid w:val="00B078B8"/>
    <w:rsid w:val="00B10089"/>
    <w:rsid w:val="00B10543"/>
    <w:rsid w:val="00B109E8"/>
    <w:rsid w:val="00B10BD4"/>
    <w:rsid w:val="00B10D28"/>
    <w:rsid w:val="00B1118C"/>
    <w:rsid w:val="00B11230"/>
    <w:rsid w:val="00B1180D"/>
    <w:rsid w:val="00B11A3D"/>
    <w:rsid w:val="00B11A79"/>
    <w:rsid w:val="00B11BBC"/>
    <w:rsid w:val="00B11F1D"/>
    <w:rsid w:val="00B120B7"/>
    <w:rsid w:val="00B121B0"/>
    <w:rsid w:val="00B1358E"/>
    <w:rsid w:val="00B13B87"/>
    <w:rsid w:val="00B146D2"/>
    <w:rsid w:val="00B14F62"/>
    <w:rsid w:val="00B1537B"/>
    <w:rsid w:val="00B15FB4"/>
    <w:rsid w:val="00B1708E"/>
    <w:rsid w:val="00B1791F"/>
    <w:rsid w:val="00B17923"/>
    <w:rsid w:val="00B17FAB"/>
    <w:rsid w:val="00B20768"/>
    <w:rsid w:val="00B20F82"/>
    <w:rsid w:val="00B214E2"/>
    <w:rsid w:val="00B21692"/>
    <w:rsid w:val="00B216A1"/>
    <w:rsid w:val="00B21C74"/>
    <w:rsid w:val="00B21CF8"/>
    <w:rsid w:val="00B22C5F"/>
    <w:rsid w:val="00B23687"/>
    <w:rsid w:val="00B246C9"/>
    <w:rsid w:val="00B25710"/>
    <w:rsid w:val="00B25C5B"/>
    <w:rsid w:val="00B264C1"/>
    <w:rsid w:val="00B26627"/>
    <w:rsid w:val="00B26689"/>
    <w:rsid w:val="00B268B1"/>
    <w:rsid w:val="00B26D30"/>
    <w:rsid w:val="00B27B03"/>
    <w:rsid w:val="00B27D8D"/>
    <w:rsid w:val="00B27F31"/>
    <w:rsid w:val="00B27FF7"/>
    <w:rsid w:val="00B30F30"/>
    <w:rsid w:val="00B3188D"/>
    <w:rsid w:val="00B31B62"/>
    <w:rsid w:val="00B3208E"/>
    <w:rsid w:val="00B33711"/>
    <w:rsid w:val="00B346E1"/>
    <w:rsid w:val="00B34889"/>
    <w:rsid w:val="00B34E15"/>
    <w:rsid w:val="00B3581F"/>
    <w:rsid w:val="00B35D4C"/>
    <w:rsid w:val="00B3619B"/>
    <w:rsid w:val="00B36B42"/>
    <w:rsid w:val="00B37550"/>
    <w:rsid w:val="00B400F7"/>
    <w:rsid w:val="00B402C6"/>
    <w:rsid w:val="00B4065E"/>
    <w:rsid w:val="00B409D9"/>
    <w:rsid w:val="00B41505"/>
    <w:rsid w:val="00B41553"/>
    <w:rsid w:val="00B41DC1"/>
    <w:rsid w:val="00B420F4"/>
    <w:rsid w:val="00B42106"/>
    <w:rsid w:val="00B424FF"/>
    <w:rsid w:val="00B42F69"/>
    <w:rsid w:val="00B44273"/>
    <w:rsid w:val="00B446A6"/>
    <w:rsid w:val="00B44A6E"/>
    <w:rsid w:val="00B45B2B"/>
    <w:rsid w:val="00B45ECE"/>
    <w:rsid w:val="00B467A6"/>
    <w:rsid w:val="00B46A6B"/>
    <w:rsid w:val="00B46EC7"/>
    <w:rsid w:val="00B473AD"/>
    <w:rsid w:val="00B47D5B"/>
    <w:rsid w:val="00B500C1"/>
    <w:rsid w:val="00B50A91"/>
    <w:rsid w:val="00B5160B"/>
    <w:rsid w:val="00B5169C"/>
    <w:rsid w:val="00B51761"/>
    <w:rsid w:val="00B51871"/>
    <w:rsid w:val="00B52022"/>
    <w:rsid w:val="00B52187"/>
    <w:rsid w:val="00B524E6"/>
    <w:rsid w:val="00B52754"/>
    <w:rsid w:val="00B52BF2"/>
    <w:rsid w:val="00B52CA9"/>
    <w:rsid w:val="00B52D48"/>
    <w:rsid w:val="00B530AC"/>
    <w:rsid w:val="00B53100"/>
    <w:rsid w:val="00B5320A"/>
    <w:rsid w:val="00B536AE"/>
    <w:rsid w:val="00B5371D"/>
    <w:rsid w:val="00B540CE"/>
    <w:rsid w:val="00B541C3"/>
    <w:rsid w:val="00B54691"/>
    <w:rsid w:val="00B54FEF"/>
    <w:rsid w:val="00B55330"/>
    <w:rsid w:val="00B55543"/>
    <w:rsid w:val="00B56CFE"/>
    <w:rsid w:val="00B56D72"/>
    <w:rsid w:val="00B56E4C"/>
    <w:rsid w:val="00B572B7"/>
    <w:rsid w:val="00B57968"/>
    <w:rsid w:val="00B60CCD"/>
    <w:rsid w:val="00B60E1D"/>
    <w:rsid w:val="00B61BCD"/>
    <w:rsid w:val="00B61BF2"/>
    <w:rsid w:val="00B62393"/>
    <w:rsid w:val="00B62854"/>
    <w:rsid w:val="00B62EF1"/>
    <w:rsid w:val="00B6300C"/>
    <w:rsid w:val="00B63B4E"/>
    <w:rsid w:val="00B640CC"/>
    <w:rsid w:val="00B64587"/>
    <w:rsid w:val="00B645B6"/>
    <w:rsid w:val="00B648A3"/>
    <w:rsid w:val="00B64B2F"/>
    <w:rsid w:val="00B64D7A"/>
    <w:rsid w:val="00B661EA"/>
    <w:rsid w:val="00B6634F"/>
    <w:rsid w:val="00B667BF"/>
    <w:rsid w:val="00B66B0F"/>
    <w:rsid w:val="00B66D4D"/>
    <w:rsid w:val="00B672C4"/>
    <w:rsid w:val="00B674D6"/>
    <w:rsid w:val="00B6797D"/>
    <w:rsid w:val="00B7010E"/>
    <w:rsid w:val="00B70313"/>
    <w:rsid w:val="00B7036F"/>
    <w:rsid w:val="00B7062D"/>
    <w:rsid w:val="00B70632"/>
    <w:rsid w:val="00B70926"/>
    <w:rsid w:val="00B70C55"/>
    <w:rsid w:val="00B71417"/>
    <w:rsid w:val="00B732E7"/>
    <w:rsid w:val="00B735B8"/>
    <w:rsid w:val="00B739A9"/>
    <w:rsid w:val="00B73D1F"/>
    <w:rsid w:val="00B74728"/>
    <w:rsid w:val="00B747B7"/>
    <w:rsid w:val="00B74858"/>
    <w:rsid w:val="00B7494B"/>
    <w:rsid w:val="00B74E61"/>
    <w:rsid w:val="00B752EB"/>
    <w:rsid w:val="00B75D7E"/>
    <w:rsid w:val="00B761DE"/>
    <w:rsid w:val="00B76205"/>
    <w:rsid w:val="00B77379"/>
    <w:rsid w:val="00B773EB"/>
    <w:rsid w:val="00B77BE4"/>
    <w:rsid w:val="00B8113A"/>
    <w:rsid w:val="00B812BE"/>
    <w:rsid w:val="00B813D5"/>
    <w:rsid w:val="00B8181D"/>
    <w:rsid w:val="00B81ACF"/>
    <w:rsid w:val="00B8258D"/>
    <w:rsid w:val="00B825B4"/>
    <w:rsid w:val="00B82827"/>
    <w:rsid w:val="00B82A61"/>
    <w:rsid w:val="00B82CC0"/>
    <w:rsid w:val="00B82DEC"/>
    <w:rsid w:val="00B832AF"/>
    <w:rsid w:val="00B83CFA"/>
    <w:rsid w:val="00B840F0"/>
    <w:rsid w:val="00B84A6F"/>
    <w:rsid w:val="00B84E7E"/>
    <w:rsid w:val="00B85120"/>
    <w:rsid w:val="00B8514C"/>
    <w:rsid w:val="00B858C8"/>
    <w:rsid w:val="00B86608"/>
    <w:rsid w:val="00B86EE3"/>
    <w:rsid w:val="00B871C9"/>
    <w:rsid w:val="00B876AE"/>
    <w:rsid w:val="00B87847"/>
    <w:rsid w:val="00B87B1C"/>
    <w:rsid w:val="00B87EEB"/>
    <w:rsid w:val="00B87F2F"/>
    <w:rsid w:val="00B90477"/>
    <w:rsid w:val="00B90499"/>
    <w:rsid w:val="00B90554"/>
    <w:rsid w:val="00B908A3"/>
    <w:rsid w:val="00B909DF"/>
    <w:rsid w:val="00B90BD6"/>
    <w:rsid w:val="00B90DCA"/>
    <w:rsid w:val="00B912C3"/>
    <w:rsid w:val="00B9283B"/>
    <w:rsid w:val="00B92AA5"/>
    <w:rsid w:val="00B930E2"/>
    <w:rsid w:val="00B93904"/>
    <w:rsid w:val="00B9481E"/>
    <w:rsid w:val="00B9485F"/>
    <w:rsid w:val="00B94881"/>
    <w:rsid w:val="00B955FE"/>
    <w:rsid w:val="00B95F59"/>
    <w:rsid w:val="00B961FF"/>
    <w:rsid w:val="00B96744"/>
    <w:rsid w:val="00B967CA"/>
    <w:rsid w:val="00B96D9C"/>
    <w:rsid w:val="00B97284"/>
    <w:rsid w:val="00B972C9"/>
    <w:rsid w:val="00B9793A"/>
    <w:rsid w:val="00B9799D"/>
    <w:rsid w:val="00B97AB0"/>
    <w:rsid w:val="00BA0077"/>
    <w:rsid w:val="00BA017A"/>
    <w:rsid w:val="00BA0B9F"/>
    <w:rsid w:val="00BA0E37"/>
    <w:rsid w:val="00BA10DB"/>
    <w:rsid w:val="00BA207F"/>
    <w:rsid w:val="00BA2604"/>
    <w:rsid w:val="00BA29AB"/>
    <w:rsid w:val="00BA3287"/>
    <w:rsid w:val="00BA3B9B"/>
    <w:rsid w:val="00BA4EB7"/>
    <w:rsid w:val="00BA4F8F"/>
    <w:rsid w:val="00BA555B"/>
    <w:rsid w:val="00BA564B"/>
    <w:rsid w:val="00BA63B4"/>
    <w:rsid w:val="00BA6419"/>
    <w:rsid w:val="00BA6550"/>
    <w:rsid w:val="00BA6595"/>
    <w:rsid w:val="00BA6B7C"/>
    <w:rsid w:val="00BA6F14"/>
    <w:rsid w:val="00BA76E0"/>
    <w:rsid w:val="00BA7C82"/>
    <w:rsid w:val="00BA7CCC"/>
    <w:rsid w:val="00BA7E56"/>
    <w:rsid w:val="00BB03DE"/>
    <w:rsid w:val="00BB06D5"/>
    <w:rsid w:val="00BB130E"/>
    <w:rsid w:val="00BB1322"/>
    <w:rsid w:val="00BB1B7B"/>
    <w:rsid w:val="00BB3235"/>
    <w:rsid w:val="00BB3545"/>
    <w:rsid w:val="00BB3642"/>
    <w:rsid w:val="00BB4714"/>
    <w:rsid w:val="00BB47C2"/>
    <w:rsid w:val="00BB4A3B"/>
    <w:rsid w:val="00BB4EF4"/>
    <w:rsid w:val="00BB56D4"/>
    <w:rsid w:val="00BB59F6"/>
    <w:rsid w:val="00BB5BC3"/>
    <w:rsid w:val="00BB5EF0"/>
    <w:rsid w:val="00BB5F28"/>
    <w:rsid w:val="00BB660C"/>
    <w:rsid w:val="00BB66AB"/>
    <w:rsid w:val="00BB6A09"/>
    <w:rsid w:val="00BB6D83"/>
    <w:rsid w:val="00BB71CA"/>
    <w:rsid w:val="00BB73E8"/>
    <w:rsid w:val="00BB7703"/>
    <w:rsid w:val="00BC00C1"/>
    <w:rsid w:val="00BC0AD6"/>
    <w:rsid w:val="00BC122E"/>
    <w:rsid w:val="00BC1768"/>
    <w:rsid w:val="00BC17C2"/>
    <w:rsid w:val="00BC1B37"/>
    <w:rsid w:val="00BC1C27"/>
    <w:rsid w:val="00BC232D"/>
    <w:rsid w:val="00BC2F66"/>
    <w:rsid w:val="00BC2FAC"/>
    <w:rsid w:val="00BC32F9"/>
    <w:rsid w:val="00BC3584"/>
    <w:rsid w:val="00BC37DD"/>
    <w:rsid w:val="00BC38AE"/>
    <w:rsid w:val="00BC39F4"/>
    <w:rsid w:val="00BC3B9A"/>
    <w:rsid w:val="00BC3F44"/>
    <w:rsid w:val="00BC41BF"/>
    <w:rsid w:val="00BC4AD9"/>
    <w:rsid w:val="00BC5838"/>
    <w:rsid w:val="00BC6244"/>
    <w:rsid w:val="00BC648B"/>
    <w:rsid w:val="00BC6B7A"/>
    <w:rsid w:val="00BC6DC2"/>
    <w:rsid w:val="00BC73B3"/>
    <w:rsid w:val="00BC76F0"/>
    <w:rsid w:val="00BC770C"/>
    <w:rsid w:val="00BC7CC6"/>
    <w:rsid w:val="00BD071D"/>
    <w:rsid w:val="00BD07BA"/>
    <w:rsid w:val="00BD0F01"/>
    <w:rsid w:val="00BD154A"/>
    <w:rsid w:val="00BD224D"/>
    <w:rsid w:val="00BD3F13"/>
    <w:rsid w:val="00BD47DF"/>
    <w:rsid w:val="00BD4974"/>
    <w:rsid w:val="00BD4D3C"/>
    <w:rsid w:val="00BD4FA4"/>
    <w:rsid w:val="00BD543B"/>
    <w:rsid w:val="00BD56C7"/>
    <w:rsid w:val="00BD57C2"/>
    <w:rsid w:val="00BD6A4D"/>
    <w:rsid w:val="00BD71F2"/>
    <w:rsid w:val="00BE02C7"/>
    <w:rsid w:val="00BE146D"/>
    <w:rsid w:val="00BE1502"/>
    <w:rsid w:val="00BE1F16"/>
    <w:rsid w:val="00BE32C2"/>
    <w:rsid w:val="00BE3B4B"/>
    <w:rsid w:val="00BE446F"/>
    <w:rsid w:val="00BE4D42"/>
    <w:rsid w:val="00BE4ED6"/>
    <w:rsid w:val="00BE54F3"/>
    <w:rsid w:val="00BE5C92"/>
    <w:rsid w:val="00BE5CC5"/>
    <w:rsid w:val="00BE5F67"/>
    <w:rsid w:val="00BE5FE7"/>
    <w:rsid w:val="00BE60A7"/>
    <w:rsid w:val="00BE6ABF"/>
    <w:rsid w:val="00BE71AB"/>
    <w:rsid w:val="00BE72FD"/>
    <w:rsid w:val="00BE7479"/>
    <w:rsid w:val="00BE7624"/>
    <w:rsid w:val="00BE7920"/>
    <w:rsid w:val="00BE794E"/>
    <w:rsid w:val="00BE7D16"/>
    <w:rsid w:val="00BF0698"/>
    <w:rsid w:val="00BF0B08"/>
    <w:rsid w:val="00BF1189"/>
    <w:rsid w:val="00BF168E"/>
    <w:rsid w:val="00BF1E46"/>
    <w:rsid w:val="00BF1E4A"/>
    <w:rsid w:val="00BF24FD"/>
    <w:rsid w:val="00BF2CD1"/>
    <w:rsid w:val="00BF2F11"/>
    <w:rsid w:val="00BF3456"/>
    <w:rsid w:val="00BF35BA"/>
    <w:rsid w:val="00BF40EC"/>
    <w:rsid w:val="00BF47A5"/>
    <w:rsid w:val="00BF4AA6"/>
    <w:rsid w:val="00BF4B6A"/>
    <w:rsid w:val="00BF5135"/>
    <w:rsid w:val="00BF5636"/>
    <w:rsid w:val="00BF5A4D"/>
    <w:rsid w:val="00BF5AF2"/>
    <w:rsid w:val="00BF5B6F"/>
    <w:rsid w:val="00BF5C2C"/>
    <w:rsid w:val="00BF6111"/>
    <w:rsid w:val="00BF6B91"/>
    <w:rsid w:val="00BF6CBD"/>
    <w:rsid w:val="00BF718A"/>
    <w:rsid w:val="00BF7FD0"/>
    <w:rsid w:val="00C00312"/>
    <w:rsid w:val="00C004CD"/>
    <w:rsid w:val="00C0086E"/>
    <w:rsid w:val="00C009F5"/>
    <w:rsid w:val="00C00C9E"/>
    <w:rsid w:val="00C01129"/>
    <w:rsid w:val="00C014BE"/>
    <w:rsid w:val="00C01E82"/>
    <w:rsid w:val="00C02239"/>
    <w:rsid w:val="00C022E1"/>
    <w:rsid w:val="00C0329A"/>
    <w:rsid w:val="00C0398D"/>
    <w:rsid w:val="00C04636"/>
    <w:rsid w:val="00C04CC8"/>
    <w:rsid w:val="00C05929"/>
    <w:rsid w:val="00C05ACD"/>
    <w:rsid w:val="00C05AD3"/>
    <w:rsid w:val="00C05C3D"/>
    <w:rsid w:val="00C06299"/>
    <w:rsid w:val="00C06C3D"/>
    <w:rsid w:val="00C06D20"/>
    <w:rsid w:val="00C071AC"/>
    <w:rsid w:val="00C07E7B"/>
    <w:rsid w:val="00C1021D"/>
    <w:rsid w:val="00C104A1"/>
    <w:rsid w:val="00C109A2"/>
    <w:rsid w:val="00C10B16"/>
    <w:rsid w:val="00C10EF0"/>
    <w:rsid w:val="00C11228"/>
    <w:rsid w:val="00C11995"/>
    <w:rsid w:val="00C119F0"/>
    <w:rsid w:val="00C11E4C"/>
    <w:rsid w:val="00C1232B"/>
    <w:rsid w:val="00C1255B"/>
    <w:rsid w:val="00C1262A"/>
    <w:rsid w:val="00C12A3B"/>
    <w:rsid w:val="00C135DB"/>
    <w:rsid w:val="00C137C5"/>
    <w:rsid w:val="00C145B3"/>
    <w:rsid w:val="00C14954"/>
    <w:rsid w:val="00C14A06"/>
    <w:rsid w:val="00C14FA1"/>
    <w:rsid w:val="00C151B1"/>
    <w:rsid w:val="00C15822"/>
    <w:rsid w:val="00C15CF9"/>
    <w:rsid w:val="00C1681C"/>
    <w:rsid w:val="00C1728A"/>
    <w:rsid w:val="00C179B0"/>
    <w:rsid w:val="00C17A99"/>
    <w:rsid w:val="00C17F14"/>
    <w:rsid w:val="00C201ED"/>
    <w:rsid w:val="00C20245"/>
    <w:rsid w:val="00C20BC0"/>
    <w:rsid w:val="00C20CA6"/>
    <w:rsid w:val="00C20EF9"/>
    <w:rsid w:val="00C21369"/>
    <w:rsid w:val="00C213E1"/>
    <w:rsid w:val="00C21F24"/>
    <w:rsid w:val="00C22012"/>
    <w:rsid w:val="00C22347"/>
    <w:rsid w:val="00C225D2"/>
    <w:rsid w:val="00C226F9"/>
    <w:rsid w:val="00C2293C"/>
    <w:rsid w:val="00C22D1A"/>
    <w:rsid w:val="00C22F05"/>
    <w:rsid w:val="00C22FCC"/>
    <w:rsid w:val="00C23398"/>
    <w:rsid w:val="00C23B23"/>
    <w:rsid w:val="00C2428B"/>
    <w:rsid w:val="00C24AF0"/>
    <w:rsid w:val="00C24B4B"/>
    <w:rsid w:val="00C24E41"/>
    <w:rsid w:val="00C258FE"/>
    <w:rsid w:val="00C26498"/>
    <w:rsid w:val="00C266FF"/>
    <w:rsid w:val="00C26C22"/>
    <w:rsid w:val="00C26D4C"/>
    <w:rsid w:val="00C27458"/>
    <w:rsid w:val="00C2755F"/>
    <w:rsid w:val="00C2758A"/>
    <w:rsid w:val="00C27B03"/>
    <w:rsid w:val="00C27D36"/>
    <w:rsid w:val="00C305D4"/>
    <w:rsid w:val="00C3089B"/>
    <w:rsid w:val="00C31035"/>
    <w:rsid w:val="00C3190F"/>
    <w:rsid w:val="00C31FDF"/>
    <w:rsid w:val="00C32B8E"/>
    <w:rsid w:val="00C32CD6"/>
    <w:rsid w:val="00C32E70"/>
    <w:rsid w:val="00C32F32"/>
    <w:rsid w:val="00C3323E"/>
    <w:rsid w:val="00C33348"/>
    <w:rsid w:val="00C338D8"/>
    <w:rsid w:val="00C34035"/>
    <w:rsid w:val="00C34596"/>
    <w:rsid w:val="00C34B40"/>
    <w:rsid w:val="00C34D01"/>
    <w:rsid w:val="00C355FD"/>
    <w:rsid w:val="00C35836"/>
    <w:rsid w:val="00C35C27"/>
    <w:rsid w:val="00C3631B"/>
    <w:rsid w:val="00C36481"/>
    <w:rsid w:val="00C365CB"/>
    <w:rsid w:val="00C36A08"/>
    <w:rsid w:val="00C36A56"/>
    <w:rsid w:val="00C378B1"/>
    <w:rsid w:val="00C403FF"/>
    <w:rsid w:val="00C407A3"/>
    <w:rsid w:val="00C407A5"/>
    <w:rsid w:val="00C40BD2"/>
    <w:rsid w:val="00C40F7D"/>
    <w:rsid w:val="00C41060"/>
    <w:rsid w:val="00C41413"/>
    <w:rsid w:val="00C415E0"/>
    <w:rsid w:val="00C41CD3"/>
    <w:rsid w:val="00C41CF6"/>
    <w:rsid w:val="00C41E41"/>
    <w:rsid w:val="00C422CF"/>
    <w:rsid w:val="00C429A0"/>
    <w:rsid w:val="00C42CD5"/>
    <w:rsid w:val="00C42F6D"/>
    <w:rsid w:val="00C430CB"/>
    <w:rsid w:val="00C43438"/>
    <w:rsid w:val="00C43449"/>
    <w:rsid w:val="00C434CD"/>
    <w:rsid w:val="00C436D4"/>
    <w:rsid w:val="00C4397F"/>
    <w:rsid w:val="00C43A25"/>
    <w:rsid w:val="00C44264"/>
    <w:rsid w:val="00C44520"/>
    <w:rsid w:val="00C44762"/>
    <w:rsid w:val="00C453AD"/>
    <w:rsid w:val="00C453E3"/>
    <w:rsid w:val="00C4555C"/>
    <w:rsid w:val="00C45802"/>
    <w:rsid w:val="00C458D3"/>
    <w:rsid w:val="00C46251"/>
    <w:rsid w:val="00C46EBF"/>
    <w:rsid w:val="00C46F34"/>
    <w:rsid w:val="00C4790F"/>
    <w:rsid w:val="00C47A2D"/>
    <w:rsid w:val="00C47FC0"/>
    <w:rsid w:val="00C501A6"/>
    <w:rsid w:val="00C501C0"/>
    <w:rsid w:val="00C505FA"/>
    <w:rsid w:val="00C51251"/>
    <w:rsid w:val="00C51762"/>
    <w:rsid w:val="00C5189F"/>
    <w:rsid w:val="00C5238B"/>
    <w:rsid w:val="00C52613"/>
    <w:rsid w:val="00C5263F"/>
    <w:rsid w:val="00C528CC"/>
    <w:rsid w:val="00C529A6"/>
    <w:rsid w:val="00C529DC"/>
    <w:rsid w:val="00C529E6"/>
    <w:rsid w:val="00C53010"/>
    <w:rsid w:val="00C53067"/>
    <w:rsid w:val="00C532AD"/>
    <w:rsid w:val="00C53A3B"/>
    <w:rsid w:val="00C53ABD"/>
    <w:rsid w:val="00C53AD3"/>
    <w:rsid w:val="00C53C94"/>
    <w:rsid w:val="00C549B3"/>
    <w:rsid w:val="00C551B9"/>
    <w:rsid w:val="00C551E4"/>
    <w:rsid w:val="00C55443"/>
    <w:rsid w:val="00C555F9"/>
    <w:rsid w:val="00C556AD"/>
    <w:rsid w:val="00C55EA4"/>
    <w:rsid w:val="00C569AB"/>
    <w:rsid w:val="00C57741"/>
    <w:rsid w:val="00C60077"/>
    <w:rsid w:val="00C6060A"/>
    <w:rsid w:val="00C6074F"/>
    <w:rsid w:val="00C60CA9"/>
    <w:rsid w:val="00C611EB"/>
    <w:rsid w:val="00C618AE"/>
    <w:rsid w:val="00C62568"/>
    <w:rsid w:val="00C62D4D"/>
    <w:rsid w:val="00C62D4F"/>
    <w:rsid w:val="00C632BA"/>
    <w:rsid w:val="00C63D4B"/>
    <w:rsid w:val="00C63EFA"/>
    <w:rsid w:val="00C64143"/>
    <w:rsid w:val="00C641F8"/>
    <w:rsid w:val="00C6434D"/>
    <w:rsid w:val="00C64753"/>
    <w:rsid w:val="00C652E5"/>
    <w:rsid w:val="00C65773"/>
    <w:rsid w:val="00C659B0"/>
    <w:rsid w:val="00C6604E"/>
    <w:rsid w:val="00C66157"/>
    <w:rsid w:val="00C67033"/>
    <w:rsid w:val="00C67446"/>
    <w:rsid w:val="00C67E39"/>
    <w:rsid w:val="00C7029A"/>
    <w:rsid w:val="00C70525"/>
    <w:rsid w:val="00C70962"/>
    <w:rsid w:val="00C711F5"/>
    <w:rsid w:val="00C71674"/>
    <w:rsid w:val="00C733DE"/>
    <w:rsid w:val="00C73AAE"/>
    <w:rsid w:val="00C752D6"/>
    <w:rsid w:val="00C75967"/>
    <w:rsid w:val="00C7667C"/>
    <w:rsid w:val="00C7697F"/>
    <w:rsid w:val="00C76AD9"/>
    <w:rsid w:val="00C773DB"/>
    <w:rsid w:val="00C77BFE"/>
    <w:rsid w:val="00C77C44"/>
    <w:rsid w:val="00C8043E"/>
    <w:rsid w:val="00C810C5"/>
    <w:rsid w:val="00C8136C"/>
    <w:rsid w:val="00C8163E"/>
    <w:rsid w:val="00C816ED"/>
    <w:rsid w:val="00C817EF"/>
    <w:rsid w:val="00C81E11"/>
    <w:rsid w:val="00C82921"/>
    <w:rsid w:val="00C82B42"/>
    <w:rsid w:val="00C82FAC"/>
    <w:rsid w:val="00C82FC0"/>
    <w:rsid w:val="00C82FFA"/>
    <w:rsid w:val="00C831DE"/>
    <w:rsid w:val="00C8376F"/>
    <w:rsid w:val="00C83D2E"/>
    <w:rsid w:val="00C84280"/>
    <w:rsid w:val="00C84A1B"/>
    <w:rsid w:val="00C84C5F"/>
    <w:rsid w:val="00C85229"/>
    <w:rsid w:val="00C8526E"/>
    <w:rsid w:val="00C85278"/>
    <w:rsid w:val="00C853E6"/>
    <w:rsid w:val="00C85521"/>
    <w:rsid w:val="00C856C0"/>
    <w:rsid w:val="00C86286"/>
    <w:rsid w:val="00C863EE"/>
    <w:rsid w:val="00C86826"/>
    <w:rsid w:val="00C86846"/>
    <w:rsid w:val="00C86B7E"/>
    <w:rsid w:val="00C86FEF"/>
    <w:rsid w:val="00C87F7B"/>
    <w:rsid w:val="00C9089C"/>
    <w:rsid w:val="00C90C62"/>
    <w:rsid w:val="00C912E2"/>
    <w:rsid w:val="00C914E8"/>
    <w:rsid w:val="00C92372"/>
    <w:rsid w:val="00C92646"/>
    <w:rsid w:val="00C92CC5"/>
    <w:rsid w:val="00C9316A"/>
    <w:rsid w:val="00C93409"/>
    <w:rsid w:val="00C93B5E"/>
    <w:rsid w:val="00C942A9"/>
    <w:rsid w:val="00C94382"/>
    <w:rsid w:val="00C94578"/>
    <w:rsid w:val="00C947B1"/>
    <w:rsid w:val="00C94A9B"/>
    <w:rsid w:val="00C94C5E"/>
    <w:rsid w:val="00C95537"/>
    <w:rsid w:val="00C9568D"/>
    <w:rsid w:val="00C957BB"/>
    <w:rsid w:val="00C95D8D"/>
    <w:rsid w:val="00C96583"/>
    <w:rsid w:val="00C96B5A"/>
    <w:rsid w:val="00C96CED"/>
    <w:rsid w:val="00C977F8"/>
    <w:rsid w:val="00C97C7F"/>
    <w:rsid w:val="00CA00BA"/>
    <w:rsid w:val="00CA0508"/>
    <w:rsid w:val="00CA0721"/>
    <w:rsid w:val="00CA0B35"/>
    <w:rsid w:val="00CA0B72"/>
    <w:rsid w:val="00CA0C1A"/>
    <w:rsid w:val="00CA1024"/>
    <w:rsid w:val="00CA13B7"/>
    <w:rsid w:val="00CA2283"/>
    <w:rsid w:val="00CA22B1"/>
    <w:rsid w:val="00CA2AEF"/>
    <w:rsid w:val="00CA2CEC"/>
    <w:rsid w:val="00CA3003"/>
    <w:rsid w:val="00CA325F"/>
    <w:rsid w:val="00CA33B8"/>
    <w:rsid w:val="00CA375D"/>
    <w:rsid w:val="00CA3DCA"/>
    <w:rsid w:val="00CA5ABE"/>
    <w:rsid w:val="00CA679D"/>
    <w:rsid w:val="00CA6B1E"/>
    <w:rsid w:val="00CA6E2D"/>
    <w:rsid w:val="00CA709B"/>
    <w:rsid w:val="00CA7296"/>
    <w:rsid w:val="00CA781A"/>
    <w:rsid w:val="00CA7C4B"/>
    <w:rsid w:val="00CA7DF3"/>
    <w:rsid w:val="00CB0158"/>
    <w:rsid w:val="00CB0F32"/>
    <w:rsid w:val="00CB13C9"/>
    <w:rsid w:val="00CB1582"/>
    <w:rsid w:val="00CB22B7"/>
    <w:rsid w:val="00CB2A64"/>
    <w:rsid w:val="00CB2BCE"/>
    <w:rsid w:val="00CB31DA"/>
    <w:rsid w:val="00CB329E"/>
    <w:rsid w:val="00CB37D9"/>
    <w:rsid w:val="00CB39DE"/>
    <w:rsid w:val="00CB3B13"/>
    <w:rsid w:val="00CB3D62"/>
    <w:rsid w:val="00CB405C"/>
    <w:rsid w:val="00CB41A8"/>
    <w:rsid w:val="00CB477A"/>
    <w:rsid w:val="00CB4D8E"/>
    <w:rsid w:val="00CB5032"/>
    <w:rsid w:val="00CB65F3"/>
    <w:rsid w:val="00CB7A04"/>
    <w:rsid w:val="00CB7DF6"/>
    <w:rsid w:val="00CB7E5E"/>
    <w:rsid w:val="00CC0397"/>
    <w:rsid w:val="00CC0616"/>
    <w:rsid w:val="00CC141D"/>
    <w:rsid w:val="00CC1D2C"/>
    <w:rsid w:val="00CC1FEF"/>
    <w:rsid w:val="00CC22F1"/>
    <w:rsid w:val="00CC2515"/>
    <w:rsid w:val="00CC27DC"/>
    <w:rsid w:val="00CC303F"/>
    <w:rsid w:val="00CC3C96"/>
    <w:rsid w:val="00CC4622"/>
    <w:rsid w:val="00CC4B8A"/>
    <w:rsid w:val="00CC555F"/>
    <w:rsid w:val="00CC5626"/>
    <w:rsid w:val="00CC567B"/>
    <w:rsid w:val="00CC5C14"/>
    <w:rsid w:val="00CC61DF"/>
    <w:rsid w:val="00CC6556"/>
    <w:rsid w:val="00CC687B"/>
    <w:rsid w:val="00CC7B7E"/>
    <w:rsid w:val="00CD077C"/>
    <w:rsid w:val="00CD0A60"/>
    <w:rsid w:val="00CD0B12"/>
    <w:rsid w:val="00CD1347"/>
    <w:rsid w:val="00CD1F4B"/>
    <w:rsid w:val="00CD23FE"/>
    <w:rsid w:val="00CD2B0B"/>
    <w:rsid w:val="00CD2C8A"/>
    <w:rsid w:val="00CD342A"/>
    <w:rsid w:val="00CD3469"/>
    <w:rsid w:val="00CD34F2"/>
    <w:rsid w:val="00CD3584"/>
    <w:rsid w:val="00CD3940"/>
    <w:rsid w:val="00CD42BE"/>
    <w:rsid w:val="00CD43BB"/>
    <w:rsid w:val="00CD43FF"/>
    <w:rsid w:val="00CD4533"/>
    <w:rsid w:val="00CD5360"/>
    <w:rsid w:val="00CD5487"/>
    <w:rsid w:val="00CD66A3"/>
    <w:rsid w:val="00CD709A"/>
    <w:rsid w:val="00CD7CCA"/>
    <w:rsid w:val="00CE0B4E"/>
    <w:rsid w:val="00CE0D47"/>
    <w:rsid w:val="00CE1205"/>
    <w:rsid w:val="00CE128C"/>
    <w:rsid w:val="00CE18F7"/>
    <w:rsid w:val="00CE1CFC"/>
    <w:rsid w:val="00CE239A"/>
    <w:rsid w:val="00CE32F7"/>
    <w:rsid w:val="00CE3C9E"/>
    <w:rsid w:val="00CE3E4F"/>
    <w:rsid w:val="00CE4069"/>
    <w:rsid w:val="00CE4AC4"/>
    <w:rsid w:val="00CE5442"/>
    <w:rsid w:val="00CE5605"/>
    <w:rsid w:val="00CE56E8"/>
    <w:rsid w:val="00CE5A00"/>
    <w:rsid w:val="00CE6003"/>
    <w:rsid w:val="00CE6379"/>
    <w:rsid w:val="00CE6646"/>
    <w:rsid w:val="00CE670B"/>
    <w:rsid w:val="00CE683C"/>
    <w:rsid w:val="00CE6A0B"/>
    <w:rsid w:val="00CE73F0"/>
    <w:rsid w:val="00CE76E6"/>
    <w:rsid w:val="00CE7FDE"/>
    <w:rsid w:val="00CF056F"/>
    <w:rsid w:val="00CF079B"/>
    <w:rsid w:val="00CF0831"/>
    <w:rsid w:val="00CF0943"/>
    <w:rsid w:val="00CF0950"/>
    <w:rsid w:val="00CF10DC"/>
    <w:rsid w:val="00CF13B0"/>
    <w:rsid w:val="00CF159A"/>
    <w:rsid w:val="00CF182B"/>
    <w:rsid w:val="00CF19DB"/>
    <w:rsid w:val="00CF1C61"/>
    <w:rsid w:val="00CF327C"/>
    <w:rsid w:val="00CF3B07"/>
    <w:rsid w:val="00CF4C13"/>
    <w:rsid w:val="00CF5005"/>
    <w:rsid w:val="00CF5579"/>
    <w:rsid w:val="00CF592F"/>
    <w:rsid w:val="00CF5F4D"/>
    <w:rsid w:val="00CF5FF3"/>
    <w:rsid w:val="00CF62E0"/>
    <w:rsid w:val="00CF6384"/>
    <w:rsid w:val="00CF6902"/>
    <w:rsid w:val="00CF69EC"/>
    <w:rsid w:val="00CF70C9"/>
    <w:rsid w:val="00CF73C3"/>
    <w:rsid w:val="00CF7E1C"/>
    <w:rsid w:val="00CF7F3C"/>
    <w:rsid w:val="00D001BC"/>
    <w:rsid w:val="00D00D76"/>
    <w:rsid w:val="00D02841"/>
    <w:rsid w:val="00D034E6"/>
    <w:rsid w:val="00D03814"/>
    <w:rsid w:val="00D0391D"/>
    <w:rsid w:val="00D0396D"/>
    <w:rsid w:val="00D0397B"/>
    <w:rsid w:val="00D03DB3"/>
    <w:rsid w:val="00D04751"/>
    <w:rsid w:val="00D0482B"/>
    <w:rsid w:val="00D049DF"/>
    <w:rsid w:val="00D05DB8"/>
    <w:rsid w:val="00D06783"/>
    <w:rsid w:val="00D06BA6"/>
    <w:rsid w:val="00D06E88"/>
    <w:rsid w:val="00D07099"/>
    <w:rsid w:val="00D07339"/>
    <w:rsid w:val="00D07E3E"/>
    <w:rsid w:val="00D1024B"/>
    <w:rsid w:val="00D10818"/>
    <w:rsid w:val="00D11B44"/>
    <w:rsid w:val="00D11F90"/>
    <w:rsid w:val="00D12977"/>
    <w:rsid w:val="00D129EF"/>
    <w:rsid w:val="00D13409"/>
    <w:rsid w:val="00D13527"/>
    <w:rsid w:val="00D13545"/>
    <w:rsid w:val="00D13855"/>
    <w:rsid w:val="00D13F7E"/>
    <w:rsid w:val="00D140D9"/>
    <w:rsid w:val="00D142F0"/>
    <w:rsid w:val="00D1538B"/>
    <w:rsid w:val="00D15808"/>
    <w:rsid w:val="00D15BC8"/>
    <w:rsid w:val="00D15E4E"/>
    <w:rsid w:val="00D16120"/>
    <w:rsid w:val="00D17601"/>
    <w:rsid w:val="00D20D14"/>
    <w:rsid w:val="00D20D6E"/>
    <w:rsid w:val="00D20D75"/>
    <w:rsid w:val="00D21300"/>
    <w:rsid w:val="00D21C09"/>
    <w:rsid w:val="00D21DBE"/>
    <w:rsid w:val="00D21DC3"/>
    <w:rsid w:val="00D22704"/>
    <w:rsid w:val="00D229ED"/>
    <w:rsid w:val="00D22BB5"/>
    <w:rsid w:val="00D22D42"/>
    <w:rsid w:val="00D22F7B"/>
    <w:rsid w:val="00D230DC"/>
    <w:rsid w:val="00D233CE"/>
    <w:rsid w:val="00D2414C"/>
    <w:rsid w:val="00D245F0"/>
    <w:rsid w:val="00D24AE0"/>
    <w:rsid w:val="00D24E63"/>
    <w:rsid w:val="00D24EBE"/>
    <w:rsid w:val="00D252CF"/>
    <w:rsid w:val="00D25658"/>
    <w:rsid w:val="00D25B06"/>
    <w:rsid w:val="00D25F2D"/>
    <w:rsid w:val="00D261AE"/>
    <w:rsid w:val="00D263C0"/>
    <w:rsid w:val="00D264E8"/>
    <w:rsid w:val="00D26C9A"/>
    <w:rsid w:val="00D26E39"/>
    <w:rsid w:val="00D303E8"/>
    <w:rsid w:val="00D30722"/>
    <w:rsid w:val="00D308D4"/>
    <w:rsid w:val="00D31166"/>
    <w:rsid w:val="00D31BA6"/>
    <w:rsid w:val="00D31D81"/>
    <w:rsid w:val="00D321B3"/>
    <w:rsid w:val="00D324E2"/>
    <w:rsid w:val="00D32D7C"/>
    <w:rsid w:val="00D32FA7"/>
    <w:rsid w:val="00D335E1"/>
    <w:rsid w:val="00D336A7"/>
    <w:rsid w:val="00D33733"/>
    <w:rsid w:val="00D33AF1"/>
    <w:rsid w:val="00D34A06"/>
    <w:rsid w:val="00D34CCD"/>
    <w:rsid w:val="00D34D44"/>
    <w:rsid w:val="00D34DEC"/>
    <w:rsid w:val="00D3508B"/>
    <w:rsid w:val="00D3545E"/>
    <w:rsid w:val="00D35FEA"/>
    <w:rsid w:val="00D362A6"/>
    <w:rsid w:val="00D363A5"/>
    <w:rsid w:val="00D364CC"/>
    <w:rsid w:val="00D3667F"/>
    <w:rsid w:val="00D366E4"/>
    <w:rsid w:val="00D36899"/>
    <w:rsid w:val="00D369B1"/>
    <w:rsid w:val="00D36A22"/>
    <w:rsid w:val="00D37194"/>
    <w:rsid w:val="00D3719D"/>
    <w:rsid w:val="00D37273"/>
    <w:rsid w:val="00D40D91"/>
    <w:rsid w:val="00D419BA"/>
    <w:rsid w:val="00D42310"/>
    <w:rsid w:val="00D42373"/>
    <w:rsid w:val="00D423AC"/>
    <w:rsid w:val="00D42911"/>
    <w:rsid w:val="00D42A30"/>
    <w:rsid w:val="00D42E36"/>
    <w:rsid w:val="00D42F6B"/>
    <w:rsid w:val="00D43047"/>
    <w:rsid w:val="00D43050"/>
    <w:rsid w:val="00D43507"/>
    <w:rsid w:val="00D43725"/>
    <w:rsid w:val="00D44B0A"/>
    <w:rsid w:val="00D44B15"/>
    <w:rsid w:val="00D44DC6"/>
    <w:rsid w:val="00D456AB"/>
    <w:rsid w:val="00D458D1"/>
    <w:rsid w:val="00D45E2F"/>
    <w:rsid w:val="00D46088"/>
    <w:rsid w:val="00D46479"/>
    <w:rsid w:val="00D4693D"/>
    <w:rsid w:val="00D46B47"/>
    <w:rsid w:val="00D46F05"/>
    <w:rsid w:val="00D47471"/>
    <w:rsid w:val="00D476AD"/>
    <w:rsid w:val="00D476EA"/>
    <w:rsid w:val="00D4792C"/>
    <w:rsid w:val="00D47F05"/>
    <w:rsid w:val="00D50029"/>
    <w:rsid w:val="00D50262"/>
    <w:rsid w:val="00D50407"/>
    <w:rsid w:val="00D50745"/>
    <w:rsid w:val="00D51238"/>
    <w:rsid w:val="00D512D3"/>
    <w:rsid w:val="00D5146E"/>
    <w:rsid w:val="00D514E5"/>
    <w:rsid w:val="00D51943"/>
    <w:rsid w:val="00D52C30"/>
    <w:rsid w:val="00D53589"/>
    <w:rsid w:val="00D539D5"/>
    <w:rsid w:val="00D53DAC"/>
    <w:rsid w:val="00D54336"/>
    <w:rsid w:val="00D54436"/>
    <w:rsid w:val="00D544D5"/>
    <w:rsid w:val="00D54807"/>
    <w:rsid w:val="00D548C8"/>
    <w:rsid w:val="00D54B80"/>
    <w:rsid w:val="00D54CCA"/>
    <w:rsid w:val="00D55812"/>
    <w:rsid w:val="00D5664C"/>
    <w:rsid w:val="00D56875"/>
    <w:rsid w:val="00D56947"/>
    <w:rsid w:val="00D57012"/>
    <w:rsid w:val="00D571F9"/>
    <w:rsid w:val="00D574F2"/>
    <w:rsid w:val="00D57897"/>
    <w:rsid w:val="00D57D5F"/>
    <w:rsid w:val="00D601CB"/>
    <w:rsid w:val="00D602DE"/>
    <w:rsid w:val="00D6096A"/>
    <w:rsid w:val="00D60ABE"/>
    <w:rsid w:val="00D60CE5"/>
    <w:rsid w:val="00D6112C"/>
    <w:rsid w:val="00D6112D"/>
    <w:rsid w:val="00D61811"/>
    <w:rsid w:val="00D61BF6"/>
    <w:rsid w:val="00D61DEA"/>
    <w:rsid w:val="00D62A3F"/>
    <w:rsid w:val="00D62CF4"/>
    <w:rsid w:val="00D62ED1"/>
    <w:rsid w:val="00D636C6"/>
    <w:rsid w:val="00D63709"/>
    <w:rsid w:val="00D638E3"/>
    <w:rsid w:val="00D63B09"/>
    <w:rsid w:val="00D63B47"/>
    <w:rsid w:val="00D63F9F"/>
    <w:rsid w:val="00D646D3"/>
    <w:rsid w:val="00D65326"/>
    <w:rsid w:val="00D653D4"/>
    <w:rsid w:val="00D655A0"/>
    <w:rsid w:val="00D65818"/>
    <w:rsid w:val="00D65A40"/>
    <w:rsid w:val="00D662F2"/>
    <w:rsid w:val="00D665F1"/>
    <w:rsid w:val="00D6711E"/>
    <w:rsid w:val="00D67923"/>
    <w:rsid w:val="00D70AA4"/>
    <w:rsid w:val="00D71EF1"/>
    <w:rsid w:val="00D7209C"/>
    <w:rsid w:val="00D728D0"/>
    <w:rsid w:val="00D73294"/>
    <w:rsid w:val="00D7333D"/>
    <w:rsid w:val="00D73B08"/>
    <w:rsid w:val="00D73EC6"/>
    <w:rsid w:val="00D73FFA"/>
    <w:rsid w:val="00D74C73"/>
    <w:rsid w:val="00D7504E"/>
    <w:rsid w:val="00D7546C"/>
    <w:rsid w:val="00D76747"/>
    <w:rsid w:val="00D771C6"/>
    <w:rsid w:val="00D77429"/>
    <w:rsid w:val="00D776C1"/>
    <w:rsid w:val="00D7777F"/>
    <w:rsid w:val="00D80127"/>
    <w:rsid w:val="00D804E2"/>
    <w:rsid w:val="00D805D1"/>
    <w:rsid w:val="00D8060B"/>
    <w:rsid w:val="00D80B4E"/>
    <w:rsid w:val="00D80F9E"/>
    <w:rsid w:val="00D81153"/>
    <w:rsid w:val="00D81C17"/>
    <w:rsid w:val="00D81FB3"/>
    <w:rsid w:val="00D81FFC"/>
    <w:rsid w:val="00D821E4"/>
    <w:rsid w:val="00D82690"/>
    <w:rsid w:val="00D827FE"/>
    <w:rsid w:val="00D82B90"/>
    <w:rsid w:val="00D82BFE"/>
    <w:rsid w:val="00D82DDA"/>
    <w:rsid w:val="00D82E0B"/>
    <w:rsid w:val="00D82FD7"/>
    <w:rsid w:val="00D83312"/>
    <w:rsid w:val="00D839E6"/>
    <w:rsid w:val="00D84008"/>
    <w:rsid w:val="00D84365"/>
    <w:rsid w:val="00D8464E"/>
    <w:rsid w:val="00D84A48"/>
    <w:rsid w:val="00D84FA6"/>
    <w:rsid w:val="00D85020"/>
    <w:rsid w:val="00D85021"/>
    <w:rsid w:val="00D85C5F"/>
    <w:rsid w:val="00D85C62"/>
    <w:rsid w:val="00D85ECC"/>
    <w:rsid w:val="00D86121"/>
    <w:rsid w:val="00D864C7"/>
    <w:rsid w:val="00D86882"/>
    <w:rsid w:val="00D86A3F"/>
    <w:rsid w:val="00D86EB7"/>
    <w:rsid w:val="00D8765A"/>
    <w:rsid w:val="00D877F6"/>
    <w:rsid w:val="00D907CD"/>
    <w:rsid w:val="00D90880"/>
    <w:rsid w:val="00D90A71"/>
    <w:rsid w:val="00D90BFD"/>
    <w:rsid w:val="00D90CAB"/>
    <w:rsid w:val="00D9138C"/>
    <w:rsid w:val="00D91DAB"/>
    <w:rsid w:val="00D91E9F"/>
    <w:rsid w:val="00D91ED4"/>
    <w:rsid w:val="00D924D2"/>
    <w:rsid w:val="00D92B5E"/>
    <w:rsid w:val="00D9337C"/>
    <w:rsid w:val="00D93388"/>
    <w:rsid w:val="00D93426"/>
    <w:rsid w:val="00D93974"/>
    <w:rsid w:val="00D93A5D"/>
    <w:rsid w:val="00D93CFF"/>
    <w:rsid w:val="00D946A8"/>
    <w:rsid w:val="00D95457"/>
    <w:rsid w:val="00D959A6"/>
    <w:rsid w:val="00D95DB8"/>
    <w:rsid w:val="00D961C2"/>
    <w:rsid w:val="00D962FE"/>
    <w:rsid w:val="00D96AE9"/>
    <w:rsid w:val="00D96F1C"/>
    <w:rsid w:val="00D97208"/>
    <w:rsid w:val="00D97A7B"/>
    <w:rsid w:val="00D97D8F"/>
    <w:rsid w:val="00D97DCC"/>
    <w:rsid w:val="00D986CB"/>
    <w:rsid w:val="00DA0B5A"/>
    <w:rsid w:val="00DA1259"/>
    <w:rsid w:val="00DA13EA"/>
    <w:rsid w:val="00DA167B"/>
    <w:rsid w:val="00DA17E3"/>
    <w:rsid w:val="00DA1AAD"/>
    <w:rsid w:val="00DA1B0E"/>
    <w:rsid w:val="00DA1E08"/>
    <w:rsid w:val="00DA28D5"/>
    <w:rsid w:val="00DA28E1"/>
    <w:rsid w:val="00DA2A3A"/>
    <w:rsid w:val="00DA2BA1"/>
    <w:rsid w:val="00DA41A1"/>
    <w:rsid w:val="00DA468F"/>
    <w:rsid w:val="00DA4A13"/>
    <w:rsid w:val="00DA4A52"/>
    <w:rsid w:val="00DA4CB7"/>
    <w:rsid w:val="00DA4FBC"/>
    <w:rsid w:val="00DA5328"/>
    <w:rsid w:val="00DA5403"/>
    <w:rsid w:val="00DA5A53"/>
    <w:rsid w:val="00DA5C15"/>
    <w:rsid w:val="00DA6144"/>
    <w:rsid w:val="00DA645A"/>
    <w:rsid w:val="00DA6506"/>
    <w:rsid w:val="00DA7457"/>
    <w:rsid w:val="00DA7480"/>
    <w:rsid w:val="00DB0778"/>
    <w:rsid w:val="00DB093F"/>
    <w:rsid w:val="00DB1083"/>
    <w:rsid w:val="00DB1481"/>
    <w:rsid w:val="00DB1A99"/>
    <w:rsid w:val="00DB230C"/>
    <w:rsid w:val="00DB2995"/>
    <w:rsid w:val="00DB2E45"/>
    <w:rsid w:val="00DB2ED0"/>
    <w:rsid w:val="00DB315C"/>
    <w:rsid w:val="00DB38F0"/>
    <w:rsid w:val="00DB3B4D"/>
    <w:rsid w:val="00DB3D12"/>
    <w:rsid w:val="00DB3EE8"/>
    <w:rsid w:val="00DB4701"/>
    <w:rsid w:val="00DB4B06"/>
    <w:rsid w:val="00DB4E76"/>
    <w:rsid w:val="00DB54E0"/>
    <w:rsid w:val="00DB56B8"/>
    <w:rsid w:val="00DB59C0"/>
    <w:rsid w:val="00DB5CB6"/>
    <w:rsid w:val="00DB6001"/>
    <w:rsid w:val="00DB60FE"/>
    <w:rsid w:val="00DB64AB"/>
    <w:rsid w:val="00DB7804"/>
    <w:rsid w:val="00DC0146"/>
    <w:rsid w:val="00DC02C1"/>
    <w:rsid w:val="00DC03EE"/>
    <w:rsid w:val="00DC0932"/>
    <w:rsid w:val="00DC0B88"/>
    <w:rsid w:val="00DC0C58"/>
    <w:rsid w:val="00DC10E4"/>
    <w:rsid w:val="00DC16C6"/>
    <w:rsid w:val="00DC1A18"/>
    <w:rsid w:val="00DC1AA6"/>
    <w:rsid w:val="00DC2C59"/>
    <w:rsid w:val="00DC2C92"/>
    <w:rsid w:val="00DC2D25"/>
    <w:rsid w:val="00DC2EA3"/>
    <w:rsid w:val="00DC33AB"/>
    <w:rsid w:val="00DC36B8"/>
    <w:rsid w:val="00DC40F6"/>
    <w:rsid w:val="00DC4174"/>
    <w:rsid w:val="00DC469C"/>
    <w:rsid w:val="00DC47C5"/>
    <w:rsid w:val="00DC489C"/>
    <w:rsid w:val="00DC4949"/>
    <w:rsid w:val="00DC4AB0"/>
    <w:rsid w:val="00DC53F2"/>
    <w:rsid w:val="00DC5650"/>
    <w:rsid w:val="00DC58E3"/>
    <w:rsid w:val="00DC641D"/>
    <w:rsid w:val="00DC6758"/>
    <w:rsid w:val="00DC6B01"/>
    <w:rsid w:val="00DC6BF0"/>
    <w:rsid w:val="00DC7797"/>
    <w:rsid w:val="00DC7C82"/>
    <w:rsid w:val="00DC7E53"/>
    <w:rsid w:val="00DC7F86"/>
    <w:rsid w:val="00DD078A"/>
    <w:rsid w:val="00DD08E1"/>
    <w:rsid w:val="00DD0FF9"/>
    <w:rsid w:val="00DD1737"/>
    <w:rsid w:val="00DD174C"/>
    <w:rsid w:val="00DD216D"/>
    <w:rsid w:val="00DD2306"/>
    <w:rsid w:val="00DD24C3"/>
    <w:rsid w:val="00DD266C"/>
    <w:rsid w:val="00DD2E53"/>
    <w:rsid w:val="00DD33AD"/>
    <w:rsid w:val="00DD34E1"/>
    <w:rsid w:val="00DD432F"/>
    <w:rsid w:val="00DD45E7"/>
    <w:rsid w:val="00DD4D37"/>
    <w:rsid w:val="00DD5835"/>
    <w:rsid w:val="00DD586E"/>
    <w:rsid w:val="00DD5A63"/>
    <w:rsid w:val="00DD5B8B"/>
    <w:rsid w:val="00DD5E57"/>
    <w:rsid w:val="00DD5FB1"/>
    <w:rsid w:val="00DD63C6"/>
    <w:rsid w:val="00DD6685"/>
    <w:rsid w:val="00DD707C"/>
    <w:rsid w:val="00DD71C0"/>
    <w:rsid w:val="00DD71F6"/>
    <w:rsid w:val="00DD7667"/>
    <w:rsid w:val="00DD777C"/>
    <w:rsid w:val="00DD779F"/>
    <w:rsid w:val="00DD7DC4"/>
    <w:rsid w:val="00DD7E0C"/>
    <w:rsid w:val="00DE03FC"/>
    <w:rsid w:val="00DE09EA"/>
    <w:rsid w:val="00DE0D2F"/>
    <w:rsid w:val="00DE0D75"/>
    <w:rsid w:val="00DE1146"/>
    <w:rsid w:val="00DE11B2"/>
    <w:rsid w:val="00DE1318"/>
    <w:rsid w:val="00DE13AB"/>
    <w:rsid w:val="00DE19EB"/>
    <w:rsid w:val="00DE25A9"/>
    <w:rsid w:val="00DE2B3A"/>
    <w:rsid w:val="00DE2CD9"/>
    <w:rsid w:val="00DE33D6"/>
    <w:rsid w:val="00DE39AA"/>
    <w:rsid w:val="00DE3D1B"/>
    <w:rsid w:val="00DE3D1C"/>
    <w:rsid w:val="00DE3D65"/>
    <w:rsid w:val="00DE412F"/>
    <w:rsid w:val="00DE4487"/>
    <w:rsid w:val="00DE4BC1"/>
    <w:rsid w:val="00DE4C2A"/>
    <w:rsid w:val="00DE4CF7"/>
    <w:rsid w:val="00DE5308"/>
    <w:rsid w:val="00DE5356"/>
    <w:rsid w:val="00DE5B0F"/>
    <w:rsid w:val="00DE5C0D"/>
    <w:rsid w:val="00DE5C2F"/>
    <w:rsid w:val="00DE60FB"/>
    <w:rsid w:val="00DE63DA"/>
    <w:rsid w:val="00DE64FA"/>
    <w:rsid w:val="00DE6545"/>
    <w:rsid w:val="00DE728B"/>
    <w:rsid w:val="00DE778F"/>
    <w:rsid w:val="00DE77D3"/>
    <w:rsid w:val="00DE78B4"/>
    <w:rsid w:val="00DE7B3D"/>
    <w:rsid w:val="00DF0B76"/>
    <w:rsid w:val="00DF0FE3"/>
    <w:rsid w:val="00DF15A6"/>
    <w:rsid w:val="00DF1971"/>
    <w:rsid w:val="00DF1CE1"/>
    <w:rsid w:val="00DF245E"/>
    <w:rsid w:val="00DF2CB1"/>
    <w:rsid w:val="00DF3D2B"/>
    <w:rsid w:val="00DF4A19"/>
    <w:rsid w:val="00DF4C77"/>
    <w:rsid w:val="00DF5D39"/>
    <w:rsid w:val="00DF5DAB"/>
    <w:rsid w:val="00DF6679"/>
    <w:rsid w:val="00DF6690"/>
    <w:rsid w:val="00DF69F9"/>
    <w:rsid w:val="00DF6CAF"/>
    <w:rsid w:val="00DF7327"/>
    <w:rsid w:val="00DF799D"/>
    <w:rsid w:val="00DF79E2"/>
    <w:rsid w:val="00DF7D94"/>
    <w:rsid w:val="00E002A8"/>
    <w:rsid w:val="00E00738"/>
    <w:rsid w:val="00E00A55"/>
    <w:rsid w:val="00E00E8A"/>
    <w:rsid w:val="00E011B7"/>
    <w:rsid w:val="00E01B4E"/>
    <w:rsid w:val="00E02391"/>
    <w:rsid w:val="00E02579"/>
    <w:rsid w:val="00E02757"/>
    <w:rsid w:val="00E02B50"/>
    <w:rsid w:val="00E02B6A"/>
    <w:rsid w:val="00E0355B"/>
    <w:rsid w:val="00E042BD"/>
    <w:rsid w:val="00E04923"/>
    <w:rsid w:val="00E04B3F"/>
    <w:rsid w:val="00E04C60"/>
    <w:rsid w:val="00E04E94"/>
    <w:rsid w:val="00E0534D"/>
    <w:rsid w:val="00E055FB"/>
    <w:rsid w:val="00E05D08"/>
    <w:rsid w:val="00E05DB7"/>
    <w:rsid w:val="00E060C1"/>
    <w:rsid w:val="00E06372"/>
    <w:rsid w:val="00E064BB"/>
    <w:rsid w:val="00E06B1E"/>
    <w:rsid w:val="00E0709E"/>
    <w:rsid w:val="00E070E1"/>
    <w:rsid w:val="00E07678"/>
    <w:rsid w:val="00E07787"/>
    <w:rsid w:val="00E10155"/>
    <w:rsid w:val="00E10AAF"/>
    <w:rsid w:val="00E10F07"/>
    <w:rsid w:val="00E113D7"/>
    <w:rsid w:val="00E1193A"/>
    <w:rsid w:val="00E11A63"/>
    <w:rsid w:val="00E11ED7"/>
    <w:rsid w:val="00E11F19"/>
    <w:rsid w:val="00E12623"/>
    <w:rsid w:val="00E12767"/>
    <w:rsid w:val="00E12952"/>
    <w:rsid w:val="00E12CAD"/>
    <w:rsid w:val="00E134E4"/>
    <w:rsid w:val="00E13738"/>
    <w:rsid w:val="00E1389F"/>
    <w:rsid w:val="00E13CCA"/>
    <w:rsid w:val="00E146D3"/>
    <w:rsid w:val="00E147D5"/>
    <w:rsid w:val="00E14BB1"/>
    <w:rsid w:val="00E14C0E"/>
    <w:rsid w:val="00E14CC2"/>
    <w:rsid w:val="00E15BA8"/>
    <w:rsid w:val="00E160B5"/>
    <w:rsid w:val="00E164BC"/>
    <w:rsid w:val="00E16632"/>
    <w:rsid w:val="00E16642"/>
    <w:rsid w:val="00E16739"/>
    <w:rsid w:val="00E16907"/>
    <w:rsid w:val="00E1787C"/>
    <w:rsid w:val="00E17AB5"/>
    <w:rsid w:val="00E20402"/>
    <w:rsid w:val="00E204EF"/>
    <w:rsid w:val="00E20519"/>
    <w:rsid w:val="00E20D80"/>
    <w:rsid w:val="00E214A7"/>
    <w:rsid w:val="00E21FED"/>
    <w:rsid w:val="00E2249E"/>
    <w:rsid w:val="00E2265B"/>
    <w:rsid w:val="00E22870"/>
    <w:rsid w:val="00E22B76"/>
    <w:rsid w:val="00E231EB"/>
    <w:rsid w:val="00E2343F"/>
    <w:rsid w:val="00E234F1"/>
    <w:rsid w:val="00E23905"/>
    <w:rsid w:val="00E23BB1"/>
    <w:rsid w:val="00E23BFB"/>
    <w:rsid w:val="00E23C08"/>
    <w:rsid w:val="00E23D53"/>
    <w:rsid w:val="00E241ED"/>
    <w:rsid w:val="00E24BFB"/>
    <w:rsid w:val="00E24E3A"/>
    <w:rsid w:val="00E257FE"/>
    <w:rsid w:val="00E25AF8"/>
    <w:rsid w:val="00E25C91"/>
    <w:rsid w:val="00E260D2"/>
    <w:rsid w:val="00E26A7A"/>
    <w:rsid w:val="00E26C55"/>
    <w:rsid w:val="00E26F6C"/>
    <w:rsid w:val="00E272F3"/>
    <w:rsid w:val="00E278D2"/>
    <w:rsid w:val="00E27BC6"/>
    <w:rsid w:val="00E308ED"/>
    <w:rsid w:val="00E30CBF"/>
    <w:rsid w:val="00E31057"/>
    <w:rsid w:val="00E316BE"/>
    <w:rsid w:val="00E31BD0"/>
    <w:rsid w:val="00E31D1B"/>
    <w:rsid w:val="00E31F6B"/>
    <w:rsid w:val="00E3233F"/>
    <w:rsid w:val="00E32C06"/>
    <w:rsid w:val="00E33373"/>
    <w:rsid w:val="00E33F72"/>
    <w:rsid w:val="00E34CA3"/>
    <w:rsid w:val="00E35157"/>
    <w:rsid w:val="00E3596E"/>
    <w:rsid w:val="00E35C4A"/>
    <w:rsid w:val="00E35D26"/>
    <w:rsid w:val="00E3606A"/>
    <w:rsid w:val="00E36A14"/>
    <w:rsid w:val="00E36BB4"/>
    <w:rsid w:val="00E36C2C"/>
    <w:rsid w:val="00E37184"/>
    <w:rsid w:val="00E37A0F"/>
    <w:rsid w:val="00E37DA6"/>
    <w:rsid w:val="00E37FE3"/>
    <w:rsid w:val="00E40058"/>
    <w:rsid w:val="00E40771"/>
    <w:rsid w:val="00E4084D"/>
    <w:rsid w:val="00E4091F"/>
    <w:rsid w:val="00E40EB7"/>
    <w:rsid w:val="00E40F54"/>
    <w:rsid w:val="00E4109A"/>
    <w:rsid w:val="00E412F5"/>
    <w:rsid w:val="00E41429"/>
    <w:rsid w:val="00E42EF9"/>
    <w:rsid w:val="00E432D5"/>
    <w:rsid w:val="00E43516"/>
    <w:rsid w:val="00E438F9"/>
    <w:rsid w:val="00E43AAA"/>
    <w:rsid w:val="00E43D38"/>
    <w:rsid w:val="00E44729"/>
    <w:rsid w:val="00E448F3"/>
    <w:rsid w:val="00E44C62"/>
    <w:rsid w:val="00E453E1"/>
    <w:rsid w:val="00E457E5"/>
    <w:rsid w:val="00E460D6"/>
    <w:rsid w:val="00E462E7"/>
    <w:rsid w:val="00E4632A"/>
    <w:rsid w:val="00E46397"/>
    <w:rsid w:val="00E463DB"/>
    <w:rsid w:val="00E465F0"/>
    <w:rsid w:val="00E470EB"/>
    <w:rsid w:val="00E4777F"/>
    <w:rsid w:val="00E47A49"/>
    <w:rsid w:val="00E47A8F"/>
    <w:rsid w:val="00E47A92"/>
    <w:rsid w:val="00E5042A"/>
    <w:rsid w:val="00E506FC"/>
    <w:rsid w:val="00E50B20"/>
    <w:rsid w:val="00E50DE9"/>
    <w:rsid w:val="00E51465"/>
    <w:rsid w:val="00E51D3C"/>
    <w:rsid w:val="00E5245C"/>
    <w:rsid w:val="00E52856"/>
    <w:rsid w:val="00E52F3E"/>
    <w:rsid w:val="00E52FC9"/>
    <w:rsid w:val="00E53472"/>
    <w:rsid w:val="00E53859"/>
    <w:rsid w:val="00E5387C"/>
    <w:rsid w:val="00E540A5"/>
    <w:rsid w:val="00E54279"/>
    <w:rsid w:val="00E5446C"/>
    <w:rsid w:val="00E54C95"/>
    <w:rsid w:val="00E54EF2"/>
    <w:rsid w:val="00E55907"/>
    <w:rsid w:val="00E55D5C"/>
    <w:rsid w:val="00E55FE7"/>
    <w:rsid w:val="00E5607D"/>
    <w:rsid w:val="00E561B7"/>
    <w:rsid w:val="00E5649A"/>
    <w:rsid w:val="00E566E9"/>
    <w:rsid w:val="00E56C4A"/>
    <w:rsid w:val="00E56E74"/>
    <w:rsid w:val="00E57909"/>
    <w:rsid w:val="00E607D6"/>
    <w:rsid w:val="00E60A0D"/>
    <w:rsid w:val="00E60DC5"/>
    <w:rsid w:val="00E610F2"/>
    <w:rsid w:val="00E61B55"/>
    <w:rsid w:val="00E620D4"/>
    <w:rsid w:val="00E626AE"/>
    <w:rsid w:val="00E63095"/>
    <w:rsid w:val="00E633AD"/>
    <w:rsid w:val="00E634A1"/>
    <w:rsid w:val="00E63559"/>
    <w:rsid w:val="00E63B23"/>
    <w:rsid w:val="00E64E2D"/>
    <w:rsid w:val="00E65B9E"/>
    <w:rsid w:val="00E65E87"/>
    <w:rsid w:val="00E6600E"/>
    <w:rsid w:val="00E66B5E"/>
    <w:rsid w:val="00E66DD3"/>
    <w:rsid w:val="00E67180"/>
    <w:rsid w:val="00E673C9"/>
    <w:rsid w:val="00E676E2"/>
    <w:rsid w:val="00E67850"/>
    <w:rsid w:val="00E679DD"/>
    <w:rsid w:val="00E67D00"/>
    <w:rsid w:val="00E702DE"/>
    <w:rsid w:val="00E70C93"/>
    <w:rsid w:val="00E71362"/>
    <w:rsid w:val="00E71838"/>
    <w:rsid w:val="00E718A2"/>
    <w:rsid w:val="00E72381"/>
    <w:rsid w:val="00E731AA"/>
    <w:rsid w:val="00E737C0"/>
    <w:rsid w:val="00E74FA5"/>
    <w:rsid w:val="00E75028"/>
    <w:rsid w:val="00E756A8"/>
    <w:rsid w:val="00E75887"/>
    <w:rsid w:val="00E75945"/>
    <w:rsid w:val="00E75F26"/>
    <w:rsid w:val="00E76032"/>
    <w:rsid w:val="00E76456"/>
    <w:rsid w:val="00E76838"/>
    <w:rsid w:val="00E768F2"/>
    <w:rsid w:val="00E77E9E"/>
    <w:rsid w:val="00E80230"/>
    <w:rsid w:val="00E80330"/>
    <w:rsid w:val="00E80581"/>
    <w:rsid w:val="00E80F7D"/>
    <w:rsid w:val="00E810AF"/>
    <w:rsid w:val="00E811FD"/>
    <w:rsid w:val="00E817E6"/>
    <w:rsid w:val="00E81951"/>
    <w:rsid w:val="00E81DED"/>
    <w:rsid w:val="00E82316"/>
    <w:rsid w:val="00E825B3"/>
    <w:rsid w:val="00E8296D"/>
    <w:rsid w:val="00E835DC"/>
    <w:rsid w:val="00E83C71"/>
    <w:rsid w:val="00E84028"/>
    <w:rsid w:val="00E842C4"/>
    <w:rsid w:val="00E8464F"/>
    <w:rsid w:val="00E849DE"/>
    <w:rsid w:val="00E8512A"/>
    <w:rsid w:val="00E857AD"/>
    <w:rsid w:val="00E85948"/>
    <w:rsid w:val="00E86536"/>
    <w:rsid w:val="00E87756"/>
    <w:rsid w:val="00E87864"/>
    <w:rsid w:val="00E87988"/>
    <w:rsid w:val="00E91432"/>
    <w:rsid w:val="00E9167E"/>
    <w:rsid w:val="00E91F5E"/>
    <w:rsid w:val="00E921A0"/>
    <w:rsid w:val="00E922A4"/>
    <w:rsid w:val="00E925CE"/>
    <w:rsid w:val="00E92C0B"/>
    <w:rsid w:val="00E92ECB"/>
    <w:rsid w:val="00E9300B"/>
    <w:rsid w:val="00E93437"/>
    <w:rsid w:val="00E93469"/>
    <w:rsid w:val="00E9361F"/>
    <w:rsid w:val="00E93F3F"/>
    <w:rsid w:val="00E9497B"/>
    <w:rsid w:val="00E94B7B"/>
    <w:rsid w:val="00E94BAB"/>
    <w:rsid w:val="00E95721"/>
    <w:rsid w:val="00E958EC"/>
    <w:rsid w:val="00E95C4B"/>
    <w:rsid w:val="00E96995"/>
    <w:rsid w:val="00E96FC4"/>
    <w:rsid w:val="00E97CD0"/>
    <w:rsid w:val="00E97E08"/>
    <w:rsid w:val="00EA05D9"/>
    <w:rsid w:val="00EA0994"/>
    <w:rsid w:val="00EA1104"/>
    <w:rsid w:val="00EA15F6"/>
    <w:rsid w:val="00EA1D96"/>
    <w:rsid w:val="00EA45DB"/>
    <w:rsid w:val="00EA4F5C"/>
    <w:rsid w:val="00EA5144"/>
    <w:rsid w:val="00EA5176"/>
    <w:rsid w:val="00EA5257"/>
    <w:rsid w:val="00EA55E6"/>
    <w:rsid w:val="00EA59B6"/>
    <w:rsid w:val="00EA5ED2"/>
    <w:rsid w:val="00EA6021"/>
    <w:rsid w:val="00EA706D"/>
    <w:rsid w:val="00EA7415"/>
    <w:rsid w:val="00EB0274"/>
    <w:rsid w:val="00EB0433"/>
    <w:rsid w:val="00EB0516"/>
    <w:rsid w:val="00EB0998"/>
    <w:rsid w:val="00EB0B1A"/>
    <w:rsid w:val="00EB0D42"/>
    <w:rsid w:val="00EB1290"/>
    <w:rsid w:val="00EB1A97"/>
    <w:rsid w:val="00EB1B8B"/>
    <w:rsid w:val="00EB25B7"/>
    <w:rsid w:val="00EB2E14"/>
    <w:rsid w:val="00EB316F"/>
    <w:rsid w:val="00EB32D5"/>
    <w:rsid w:val="00EB3475"/>
    <w:rsid w:val="00EB3C33"/>
    <w:rsid w:val="00EB3C54"/>
    <w:rsid w:val="00EB3CD6"/>
    <w:rsid w:val="00EB3D22"/>
    <w:rsid w:val="00EB3D5D"/>
    <w:rsid w:val="00EB48CB"/>
    <w:rsid w:val="00EB4951"/>
    <w:rsid w:val="00EB5018"/>
    <w:rsid w:val="00EB5372"/>
    <w:rsid w:val="00EB562C"/>
    <w:rsid w:val="00EB595B"/>
    <w:rsid w:val="00EB5A0A"/>
    <w:rsid w:val="00EB6117"/>
    <w:rsid w:val="00EB62FF"/>
    <w:rsid w:val="00EB63A7"/>
    <w:rsid w:val="00EB6B10"/>
    <w:rsid w:val="00EB7132"/>
    <w:rsid w:val="00EB7813"/>
    <w:rsid w:val="00EC040A"/>
    <w:rsid w:val="00EC098E"/>
    <w:rsid w:val="00EC0BCB"/>
    <w:rsid w:val="00EC0E71"/>
    <w:rsid w:val="00EC0FF4"/>
    <w:rsid w:val="00EC13DA"/>
    <w:rsid w:val="00EC14AE"/>
    <w:rsid w:val="00EC16DE"/>
    <w:rsid w:val="00EC2B9D"/>
    <w:rsid w:val="00EC35C3"/>
    <w:rsid w:val="00EC3E4E"/>
    <w:rsid w:val="00EC3EAB"/>
    <w:rsid w:val="00EC425A"/>
    <w:rsid w:val="00EC4634"/>
    <w:rsid w:val="00EC46EE"/>
    <w:rsid w:val="00EC4764"/>
    <w:rsid w:val="00EC4E62"/>
    <w:rsid w:val="00EC4FD1"/>
    <w:rsid w:val="00EC678D"/>
    <w:rsid w:val="00EC78D8"/>
    <w:rsid w:val="00ED07B2"/>
    <w:rsid w:val="00ED0F39"/>
    <w:rsid w:val="00ED0FD3"/>
    <w:rsid w:val="00ED1692"/>
    <w:rsid w:val="00ED1B93"/>
    <w:rsid w:val="00ED246D"/>
    <w:rsid w:val="00ED25A4"/>
    <w:rsid w:val="00ED2D5A"/>
    <w:rsid w:val="00ED2DD9"/>
    <w:rsid w:val="00ED413C"/>
    <w:rsid w:val="00ED419F"/>
    <w:rsid w:val="00ED48D2"/>
    <w:rsid w:val="00ED581D"/>
    <w:rsid w:val="00ED5AD0"/>
    <w:rsid w:val="00ED5B80"/>
    <w:rsid w:val="00ED613A"/>
    <w:rsid w:val="00ED6384"/>
    <w:rsid w:val="00ED6CFA"/>
    <w:rsid w:val="00ED6D53"/>
    <w:rsid w:val="00ED7BD9"/>
    <w:rsid w:val="00EE028F"/>
    <w:rsid w:val="00EE02A2"/>
    <w:rsid w:val="00EE0786"/>
    <w:rsid w:val="00EE16D4"/>
    <w:rsid w:val="00EE1855"/>
    <w:rsid w:val="00EE1AAE"/>
    <w:rsid w:val="00EE1FC6"/>
    <w:rsid w:val="00EE2127"/>
    <w:rsid w:val="00EE272C"/>
    <w:rsid w:val="00EE28E3"/>
    <w:rsid w:val="00EE2B68"/>
    <w:rsid w:val="00EE31FE"/>
    <w:rsid w:val="00EE3733"/>
    <w:rsid w:val="00EE3905"/>
    <w:rsid w:val="00EE395E"/>
    <w:rsid w:val="00EE39C3"/>
    <w:rsid w:val="00EE3F49"/>
    <w:rsid w:val="00EE454D"/>
    <w:rsid w:val="00EE4550"/>
    <w:rsid w:val="00EE4869"/>
    <w:rsid w:val="00EE4C2A"/>
    <w:rsid w:val="00EE4DE0"/>
    <w:rsid w:val="00EE5E54"/>
    <w:rsid w:val="00EE5FE6"/>
    <w:rsid w:val="00EE6706"/>
    <w:rsid w:val="00EE67EA"/>
    <w:rsid w:val="00EE6B4B"/>
    <w:rsid w:val="00EE6D70"/>
    <w:rsid w:val="00EE72C9"/>
    <w:rsid w:val="00EF0BFC"/>
    <w:rsid w:val="00EF113C"/>
    <w:rsid w:val="00EF1386"/>
    <w:rsid w:val="00EF1BE0"/>
    <w:rsid w:val="00EF22D0"/>
    <w:rsid w:val="00EF2491"/>
    <w:rsid w:val="00EF256B"/>
    <w:rsid w:val="00EF3010"/>
    <w:rsid w:val="00EF4021"/>
    <w:rsid w:val="00EF4278"/>
    <w:rsid w:val="00EF4417"/>
    <w:rsid w:val="00EF4967"/>
    <w:rsid w:val="00EF4AB3"/>
    <w:rsid w:val="00EF4CF5"/>
    <w:rsid w:val="00EF5277"/>
    <w:rsid w:val="00EF53C8"/>
    <w:rsid w:val="00EF53CF"/>
    <w:rsid w:val="00EF585D"/>
    <w:rsid w:val="00EF5CAD"/>
    <w:rsid w:val="00EF611F"/>
    <w:rsid w:val="00EF6DEF"/>
    <w:rsid w:val="00EF6E0F"/>
    <w:rsid w:val="00EF73DD"/>
    <w:rsid w:val="00EF76E1"/>
    <w:rsid w:val="00EF7B2F"/>
    <w:rsid w:val="00EF7E16"/>
    <w:rsid w:val="00F00550"/>
    <w:rsid w:val="00F00869"/>
    <w:rsid w:val="00F008A8"/>
    <w:rsid w:val="00F00A87"/>
    <w:rsid w:val="00F014C3"/>
    <w:rsid w:val="00F01B84"/>
    <w:rsid w:val="00F01D74"/>
    <w:rsid w:val="00F0227F"/>
    <w:rsid w:val="00F02384"/>
    <w:rsid w:val="00F024C4"/>
    <w:rsid w:val="00F02623"/>
    <w:rsid w:val="00F029AF"/>
    <w:rsid w:val="00F02CA4"/>
    <w:rsid w:val="00F0312A"/>
    <w:rsid w:val="00F0338F"/>
    <w:rsid w:val="00F0387D"/>
    <w:rsid w:val="00F04250"/>
    <w:rsid w:val="00F04DD3"/>
    <w:rsid w:val="00F04EE4"/>
    <w:rsid w:val="00F04EFB"/>
    <w:rsid w:val="00F05AA7"/>
    <w:rsid w:val="00F05AD9"/>
    <w:rsid w:val="00F05C8D"/>
    <w:rsid w:val="00F06020"/>
    <w:rsid w:val="00F064E6"/>
    <w:rsid w:val="00F06A70"/>
    <w:rsid w:val="00F06F15"/>
    <w:rsid w:val="00F071FE"/>
    <w:rsid w:val="00F0774B"/>
    <w:rsid w:val="00F078A5"/>
    <w:rsid w:val="00F10224"/>
    <w:rsid w:val="00F1030E"/>
    <w:rsid w:val="00F10925"/>
    <w:rsid w:val="00F10A95"/>
    <w:rsid w:val="00F110A7"/>
    <w:rsid w:val="00F110BE"/>
    <w:rsid w:val="00F1136D"/>
    <w:rsid w:val="00F11763"/>
    <w:rsid w:val="00F1186C"/>
    <w:rsid w:val="00F118B0"/>
    <w:rsid w:val="00F1243F"/>
    <w:rsid w:val="00F12477"/>
    <w:rsid w:val="00F12487"/>
    <w:rsid w:val="00F12F6C"/>
    <w:rsid w:val="00F13068"/>
    <w:rsid w:val="00F130DB"/>
    <w:rsid w:val="00F1341D"/>
    <w:rsid w:val="00F137BA"/>
    <w:rsid w:val="00F13DAE"/>
    <w:rsid w:val="00F1443A"/>
    <w:rsid w:val="00F14EC8"/>
    <w:rsid w:val="00F15556"/>
    <w:rsid w:val="00F15624"/>
    <w:rsid w:val="00F157D8"/>
    <w:rsid w:val="00F164FC"/>
    <w:rsid w:val="00F16553"/>
    <w:rsid w:val="00F16B6B"/>
    <w:rsid w:val="00F17256"/>
    <w:rsid w:val="00F1735D"/>
    <w:rsid w:val="00F17FA3"/>
    <w:rsid w:val="00F201AD"/>
    <w:rsid w:val="00F20ABE"/>
    <w:rsid w:val="00F21481"/>
    <w:rsid w:val="00F21B21"/>
    <w:rsid w:val="00F22079"/>
    <w:rsid w:val="00F222BB"/>
    <w:rsid w:val="00F22582"/>
    <w:rsid w:val="00F23AF1"/>
    <w:rsid w:val="00F2491A"/>
    <w:rsid w:val="00F24A7B"/>
    <w:rsid w:val="00F24D56"/>
    <w:rsid w:val="00F24E5C"/>
    <w:rsid w:val="00F24EF6"/>
    <w:rsid w:val="00F254E4"/>
    <w:rsid w:val="00F25730"/>
    <w:rsid w:val="00F26F5D"/>
    <w:rsid w:val="00F27A42"/>
    <w:rsid w:val="00F27BBC"/>
    <w:rsid w:val="00F30057"/>
    <w:rsid w:val="00F30161"/>
    <w:rsid w:val="00F3064A"/>
    <w:rsid w:val="00F30DA9"/>
    <w:rsid w:val="00F3112F"/>
    <w:rsid w:val="00F3139D"/>
    <w:rsid w:val="00F31DC8"/>
    <w:rsid w:val="00F3384D"/>
    <w:rsid w:val="00F33A70"/>
    <w:rsid w:val="00F33C62"/>
    <w:rsid w:val="00F34C92"/>
    <w:rsid w:val="00F35179"/>
    <w:rsid w:val="00F35800"/>
    <w:rsid w:val="00F35C60"/>
    <w:rsid w:val="00F35C9D"/>
    <w:rsid w:val="00F35D19"/>
    <w:rsid w:val="00F36D1C"/>
    <w:rsid w:val="00F371B5"/>
    <w:rsid w:val="00F377AE"/>
    <w:rsid w:val="00F37940"/>
    <w:rsid w:val="00F37AAF"/>
    <w:rsid w:val="00F400AE"/>
    <w:rsid w:val="00F40339"/>
    <w:rsid w:val="00F40517"/>
    <w:rsid w:val="00F40756"/>
    <w:rsid w:val="00F409F0"/>
    <w:rsid w:val="00F40C4D"/>
    <w:rsid w:val="00F41269"/>
    <w:rsid w:val="00F41319"/>
    <w:rsid w:val="00F416D5"/>
    <w:rsid w:val="00F41B48"/>
    <w:rsid w:val="00F4207E"/>
    <w:rsid w:val="00F42283"/>
    <w:rsid w:val="00F431D8"/>
    <w:rsid w:val="00F43806"/>
    <w:rsid w:val="00F442AB"/>
    <w:rsid w:val="00F44867"/>
    <w:rsid w:val="00F44B13"/>
    <w:rsid w:val="00F45571"/>
    <w:rsid w:val="00F45962"/>
    <w:rsid w:val="00F45BB8"/>
    <w:rsid w:val="00F45BE7"/>
    <w:rsid w:val="00F46261"/>
    <w:rsid w:val="00F463C8"/>
    <w:rsid w:val="00F463D7"/>
    <w:rsid w:val="00F46488"/>
    <w:rsid w:val="00F4667B"/>
    <w:rsid w:val="00F47206"/>
    <w:rsid w:val="00F473BE"/>
    <w:rsid w:val="00F474C3"/>
    <w:rsid w:val="00F4792D"/>
    <w:rsid w:val="00F479F3"/>
    <w:rsid w:val="00F479F5"/>
    <w:rsid w:val="00F5000D"/>
    <w:rsid w:val="00F50163"/>
    <w:rsid w:val="00F505AC"/>
    <w:rsid w:val="00F510E2"/>
    <w:rsid w:val="00F515F1"/>
    <w:rsid w:val="00F51860"/>
    <w:rsid w:val="00F51AE6"/>
    <w:rsid w:val="00F51C4C"/>
    <w:rsid w:val="00F5273A"/>
    <w:rsid w:val="00F52D6B"/>
    <w:rsid w:val="00F52E18"/>
    <w:rsid w:val="00F53672"/>
    <w:rsid w:val="00F546FB"/>
    <w:rsid w:val="00F548F6"/>
    <w:rsid w:val="00F55002"/>
    <w:rsid w:val="00F55335"/>
    <w:rsid w:val="00F5533D"/>
    <w:rsid w:val="00F556BA"/>
    <w:rsid w:val="00F5576B"/>
    <w:rsid w:val="00F55CF7"/>
    <w:rsid w:val="00F55EC8"/>
    <w:rsid w:val="00F55FD1"/>
    <w:rsid w:val="00F56CC7"/>
    <w:rsid w:val="00F56CFB"/>
    <w:rsid w:val="00F57221"/>
    <w:rsid w:val="00F57B1C"/>
    <w:rsid w:val="00F57C8B"/>
    <w:rsid w:val="00F57D1C"/>
    <w:rsid w:val="00F60035"/>
    <w:rsid w:val="00F6014B"/>
    <w:rsid w:val="00F602E2"/>
    <w:rsid w:val="00F60793"/>
    <w:rsid w:val="00F607A2"/>
    <w:rsid w:val="00F6086A"/>
    <w:rsid w:val="00F60E46"/>
    <w:rsid w:val="00F6169B"/>
    <w:rsid w:val="00F62824"/>
    <w:rsid w:val="00F62D1B"/>
    <w:rsid w:val="00F62D7C"/>
    <w:rsid w:val="00F62E22"/>
    <w:rsid w:val="00F634C8"/>
    <w:rsid w:val="00F63543"/>
    <w:rsid w:val="00F63C19"/>
    <w:rsid w:val="00F640BE"/>
    <w:rsid w:val="00F641E3"/>
    <w:rsid w:val="00F64F3A"/>
    <w:rsid w:val="00F6540E"/>
    <w:rsid w:val="00F656BD"/>
    <w:rsid w:val="00F656ED"/>
    <w:rsid w:val="00F6687A"/>
    <w:rsid w:val="00F6714E"/>
    <w:rsid w:val="00F67155"/>
    <w:rsid w:val="00F7058F"/>
    <w:rsid w:val="00F7099E"/>
    <w:rsid w:val="00F70A05"/>
    <w:rsid w:val="00F70D21"/>
    <w:rsid w:val="00F70FEF"/>
    <w:rsid w:val="00F7147D"/>
    <w:rsid w:val="00F71500"/>
    <w:rsid w:val="00F716E4"/>
    <w:rsid w:val="00F71ADE"/>
    <w:rsid w:val="00F71BCA"/>
    <w:rsid w:val="00F71C13"/>
    <w:rsid w:val="00F724D8"/>
    <w:rsid w:val="00F738EE"/>
    <w:rsid w:val="00F73BDD"/>
    <w:rsid w:val="00F73CE9"/>
    <w:rsid w:val="00F73F06"/>
    <w:rsid w:val="00F7473D"/>
    <w:rsid w:val="00F74F3A"/>
    <w:rsid w:val="00F75972"/>
    <w:rsid w:val="00F75C02"/>
    <w:rsid w:val="00F75ED3"/>
    <w:rsid w:val="00F76042"/>
    <w:rsid w:val="00F760AA"/>
    <w:rsid w:val="00F765BB"/>
    <w:rsid w:val="00F77750"/>
    <w:rsid w:val="00F7793F"/>
    <w:rsid w:val="00F77ECB"/>
    <w:rsid w:val="00F802A7"/>
    <w:rsid w:val="00F807BF"/>
    <w:rsid w:val="00F807F3"/>
    <w:rsid w:val="00F8155C"/>
    <w:rsid w:val="00F81BF8"/>
    <w:rsid w:val="00F81E47"/>
    <w:rsid w:val="00F81E98"/>
    <w:rsid w:val="00F824EF"/>
    <w:rsid w:val="00F82DB4"/>
    <w:rsid w:val="00F82E98"/>
    <w:rsid w:val="00F8305E"/>
    <w:rsid w:val="00F83086"/>
    <w:rsid w:val="00F83E18"/>
    <w:rsid w:val="00F84408"/>
    <w:rsid w:val="00F844DF"/>
    <w:rsid w:val="00F8538A"/>
    <w:rsid w:val="00F858DA"/>
    <w:rsid w:val="00F8623F"/>
    <w:rsid w:val="00F86474"/>
    <w:rsid w:val="00F868B4"/>
    <w:rsid w:val="00F8730A"/>
    <w:rsid w:val="00F87624"/>
    <w:rsid w:val="00F9016F"/>
    <w:rsid w:val="00F90601"/>
    <w:rsid w:val="00F9124D"/>
    <w:rsid w:val="00F91986"/>
    <w:rsid w:val="00F91EE2"/>
    <w:rsid w:val="00F92332"/>
    <w:rsid w:val="00F9271F"/>
    <w:rsid w:val="00F92749"/>
    <w:rsid w:val="00F93151"/>
    <w:rsid w:val="00F9324D"/>
    <w:rsid w:val="00F93413"/>
    <w:rsid w:val="00F93703"/>
    <w:rsid w:val="00F9373C"/>
    <w:rsid w:val="00F93E3B"/>
    <w:rsid w:val="00F95B49"/>
    <w:rsid w:val="00F95FEE"/>
    <w:rsid w:val="00F967BC"/>
    <w:rsid w:val="00F9691E"/>
    <w:rsid w:val="00F96F11"/>
    <w:rsid w:val="00F974B4"/>
    <w:rsid w:val="00F97FA5"/>
    <w:rsid w:val="00FA0D47"/>
    <w:rsid w:val="00FA0F2D"/>
    <w:rsid w:val="00FA17AE"/>
    <w:rsid w:val="00FA1F84"/>
    <w:rsid w:val="00FA2F4A"/>
    <w:rsid w:val="00FA2F88"/>
    <w:rsid w:val="00FA3325"/>
    <w:rsid w:val="00FA3752"/>
    <w:rsid w:val="00FA3BA4"/>
    <w:rsid w:val="00FA3E3E"/>
    <w:rsid w:val="00FA3F93"/>
    <w:rsid w:val="00FA41A4"/>
    <w:rsid w:val="00FA461B"/>
    <w:rsid w:val="00FA4FA5"/>
    <w:rsid w:val="00FA579E"/>
    <w:rsid w:val="00FA6589"/>
    <w:rsid w:val="00FA6AF4"/>
    <w:rsid w:val="00FA7253"/>
    <w:rsid w:val="00FA78FD"/>
    <w:rsid w:val="00FA7A4C"/>
    <w:rsid w:val="00FB0121"/>
    <w:rsid w:val="00FB07DA"/>
    <w:rsid w:val="00FB11BE"/>
    <w:rsid w:val="00FB1357"/>
    <w:rsid w:val="00FB15E4"/>
    <w:rsid w:val="00FB1799"/>
    <w:rsid w:val="00FB1B56"/>
    <w:rsid w:val="00FB1C89"/>
    <w:rsid w:val="00FB1E46"/>
    <w:rsid w:val="00FB20A9"/>
    <w:rsid w:val="00FB2387"/>
    <w:rsid w:val="00FB27F1"/>
    <w:rsid w:val="00FB2FCF"/>
    <w:rsid w:val="00FB316C"/>
    <w:rsid w:val="00FB3484"/>
    <w:rsid w:val="00FB34A1"/>
    <w:rsid w:val="00FB364C"/>
    <w:rsid w:val="00FB456E"/>
    <w:rsid w:val="00FB4ACC"/>
    <w:rsid w:val="00FB4C6F"/>
    <w:rsid w:val="00FB564B"/>
    <w:rsid w:val="00FB5873"/>
    <w:rsid w:val="00FB5A51"/>
    <w:rsid w:val="00FB7053"/>
    <w:rsid w:val="00FB76F1"/>
    <w:rsid w:val="00FB7816"/>
    <w:rsid w:val="00FB7996"/>
    <w:rsid w:val="00FB7D0F"/>
    <w:rsid w:val="00FC0B91"/>
    <w:rsid w:val="00FC0F6B"/>
    <w:rsid w:val="00FC1186"/>
    <w:rsid w:val="00FC1573"/>
    <w:rsid w:val="00FC1772"/>
    <w:rsid w:val="00FC1AF4"/>
    <w:rsid w:val="00FC21C7"/>
    <w:rsid w:val="00FC2C85"/>
    <w:rsid w:val="00FC3A20"/>
    <w:rsid w:val="00FC3E19"/>
    <w:rsid w:val="00FC44C5"/>
    <w:rsid w:val="00FC4779"/>
    <w:rsid w:val="00FC4ED3"/>
    <w:rsid w:val="00FC5E76"/>
    <w:rsid w:val="00FC5FB8"/>
    <w:rsid w:val="00FC600F"/>
    <w:rsid w:val="00FC62B2"/>
    <w:rsid w:val="00FC64DF"/>
    <w:rsid w:val="00FC68DE"/>
    <w:rsid w:val="00FC698A"/>
    <w:rsid w:val="00FC69CF"/>
    <w:rsid w:val="00FC6C63"/>
    <w:rsid w:val="00FC7214"/>
    <w:rsid w:val="00FC73BF"/>
    <w:rsid w:val="00FC7521"/>
    <w:rsid w:val="00FC7A60"/>
    <w:rsid w:val="00FC7BD6"/>
    <w:rsid w:val="00FD058F"/>
    <w:rsid w:val="00FD0B70"/>
    <w:rsid w:val="00FD0D43"/>
    <w:rsid w:val="00FD0F6A"/>
    <w:rsid w:val="00FD11B8"/>
    <w:rsid w:val="00FD1440"/>
    <w:rsid w:val="00FD1489"/>
    <w:rsid w:val="00FD16AA"/>
    <w:rsid w:val="00FD17D7"/>
    <w:rsid w:val="00FD1881"/>
    <w:rsid w:val="00FD1B19"/>
    <w:rsid w:val="00FD1E32"/>
    <w:rsid w:val="00FD23AF"/>
    <w:rsid w:val="00FD29C8"/>
    <w:rsid w:val="00FD2ABF"/>
    <w:rsid w:val="00FD2DA9"/>
    <w:rsid w:val="00FD35FA"/>
    <w:rsid w:val="00FD362A"/>
    <w:rsid w:val="00FD397B"/>
    <w:rsid w:val="00FD41A0"/>
    <w:rsid w:val="00FD4393"/>
    <w:rsid w:val="00FD4869"/>
    <w:rsid w:val="00FD4D15"/>
    <w:rsid w:val="00FD5284"/>
    <w:rsid w:val="00FD53C8"/>
    <w:rsid w:val="00FD53FA"/>
    <w:rsid w:val="00FD576B"/>
    <w:rsid w:val="00FD59F1"/>
    <w:rsid w:val="00FD5A0F"/>
    <w:rsid w:val="00FD5F23"/>
    <w:rsid w:val="00FD5F24"/>
    <w:rsid w:val="00FD6FE2"/>
    <w:rsid w:val="00FD74CB"/>
    <w:rsid w:val="00FD7543"/>
    <w:rsid w:val="00FD75C5"/>
    <w:rsid w:val="00FD7BF5"/>
    <w:rsid w:val="00FDB0D3"/>
    <w:rsid w:val="00FE073B"/>
    <w:rsid w:val="00FE10EB"/>
    <w:rsid w:val="00FE185C"/>
    <w:rsid w:val="00FE2247"/>
    <w:rsid w:val="00FE3C5F"/>
    <w:rsid w:val="00FE3E66"/>
    <w:rsid w:val="00FE401B"/>
    <w:rsid w:val="00FE4705"/>
    <w:rsid w:val="00FE53F8"/>
    <w:rsid w:val="00FE557C"/>
    <w:rsid w:val="00FE57E0"/>
    <w:rsid w:val="00FE5D4A"/>
    <w:rsid w:val="00FE6798"/>
    <w:rsid w:val="00FE6E5F"/>
    <w:rsid w:val="00FE7BD4"/>
    <w:rsid w:val="00FF0035"/>
    <w:rsid w:val="00FF09E4"/>
    <w:rsid w:val="00FF0AC0"/>
    <w:rsid w:val="00FF0D93"/>
    <w:rsid w:val="00FF24DC"/>
    <w:rsid w:val="00FF31E4"/>
    <w:rsid w:val="00FF419E"/>
    <w:rsid w:val="00FF441C"/>
    <w:rsid w:val="00FF475A"/>
    <w:rsid w:val="00FF484F"/>
    <w:rsid w:val="00FF49C7"/>
    <w:rsid w:val="00FF4C3A"/>
    <w:rsid w:val="00FF5134"/>
    <w:rsid w:val="00FF5856"/>
    <w:rsid w:val="00FF6087"/>
    <w:rsid w:val="00FF62F4"/>
    <w:rsid w:val="00FF64B8"/>
    <w:rsid w:val="00FF6519"/>
    <w:rsid w:val="00FF6BC0"/>
    <w:rsid w:val="00FF6F82"/>
    <w:rsid w:val="00FF7517"/>
    <w:rsid w:val="00FF76B5"/>
    <w:rsid w:val="00FF7C4F"/>
    <w:rsid w:val="01B9E647"/>
    <w:rsid w:val="035297A3"/>
    <w:rsid w:val="03B5AFFA"/>
    <w:rsid w:val="0484ECFE"/>
    <w:rsid w:val="04AAA005"/>
    <w:rsid w:val="04D7F796"/>
    <w:rsid w:val="04EA24BD"/>
    <w:rsid w:val="05096DD1"/>
    <w:rsid w:val="05D4C5CE"/>
    <w:rsid w:val="05D7FD32"/>
    <w:rsid w:val="0608B838"/>
    <w:rsid w:val="06672C38"/>
    <w:rsid w:val="06967076"/>
    <w:rsid w:val="078D28AA"/>
    <w:rsid w:val="08418E08"/>
    <w:rsid w:val="08CBBA2C"/>
    <w:rsid w:val="09037174"/>
    <w:rsid w:val="09971946"/>
    <w:rsid w:val="09CB3E7B"/>
    <w:rsid w:val="0A630D31"/>
    <w:rsid w:val="0B5F8C64"/>
    <w:rsid w:val="0CF4F2EE"/>
    <w:rsid w:val="0D707F6B"/>
    <w:rsid w:val="0D86D458"/>
    <w:rsid w:val="0E1DAB65"/>
    <w:rsid w:val="0E7ED9DC"/>
    <w:rsid w:val="0E8C2276"/>
    <w:rsid w:val="0F44E4F0"/>
    <w:rsid w:val="0FF698CF"/>
    <w:rsid w:val="1017F24E"/>
    <w:rsid w:val="1172F008"/>
    <w:rsid w:val="11A38CEC"/>
    <w:rsid w:val="123F2DD2"/>
    <w:rsid w:val="129394B4"/>
    <w:rsid w:val="139612FE"/>
    <w:rsid w:val="13C47146"/>
    <w:rsid w:val="146FCF11"/>
    <w:rsid w:val="14A2AFD0"/>
    <w:rsid w:val="14AA75FC"/>
    <w:rsid w:val="1518BB02"/>
    <w:rsid w:val="16202DD0"/>
    <w:rsid w:val="16CDA38A"/>
    <w:rsid w:val="170BAA0D"/>
    <w:rsid w:val="173B14AA"/>
    <w:rsid w:val="174DC3AA"/>
    <w:rsid w:val="1946CB92"/>
    <w:rsid w:val="1965F31E"/>
    <w:rsid w:val="19D390BE"/>
    <w:rsid w:val="1AF88C6D"/>
    <w:rsid w:val="1B10AB40"/>
    <w:rsid w:val="1B38A239"/>
    <w:rsid w:val="1B6436BB"/>
    <w:rsid w:val="1BA31049"/>
    <w:rsid w:val="1C6E1C0A"/>
    <w:rsid w:val="1D76A725"/>
    <w:rsid w:val="1FE06CC0"/>
    <w:rsid w:val="1FF3434F"/>
    <w:rsid w:val="20216FC1"/>
    <w:rsid w:val="203A2CF3"/>
    <w:rsid w:val="20BBFF82"/>
    <w:rsid w:val="216E59B6"/>
    <w:rsid w:val="2188618C"/>
    <w:rsid w:val="21AED6CA"/>
    <w:rsid w:val="21F04306"/>
    <w:rsid w:val="223EB574"/>
    <w:rsid w:val="22665621"/>
    <w:rsid w:val="23357BFF"/>
    <w:rsid w:val="2389781F"/>
    <w:rsid w:val="2618A5A9"/>
    <w:rsid w:val="2634C97A"/>
    <w:rsid w:val="265B4A72"/>
    <w:rsid w:val="27812EAC"/>
    <w:rsid w:val="27B5C6DF"/>
    <w:rsid w:val="286D059F"/>
    <w:rsid w:val="298543AB"/>
    <w:rsid w:val="29AE713F"/>
    <w:rsid w:val="29DB0689"/>
    <w:rsid w:val="2A1F75C3"/>
    <w:rsid w:val="2A95A0C6"/>
    <w:rsid w:val="2B7A93B5"/>
    <w:rsid w:val="2BF1F5BC"/>
    <w:rsid w:val="2D584EA5"/>
    <w:rsid w:val="2E423CC0"/>
    <w:rsid w:val="2E729ED9"/>
    <w:rsid w:val="2FC2D2DA"/>
    <w:rsid w:val="306023F5"/>
    <w:rsid w:val="30C4D974"/>
    <w:rsid w:val="3135A0CD"/>
    <w:rsid w:val="32B3DAE5"/>
    <w:rsid w:val="338483D6"/>
    <w:rsid w:val="338ED4B5"/>
    <w:rsid w:val="33C20CF3"/>
    <w:rsid w:val="33F7A745"/>
    <w:rsid w:val="3416126F"/>
    <w:rsid w:val="34353054"/>
    <w:rsid w:val="35017800"/>
    <w:rsid w:val="360234CB"/>
    <w:rsid w:val="3625D7D7"/>
    <w:rsid w:val="36581409"/>
    <w:rsid w:val="3704F43F"/>
    <w:rsid w:val="374114D0"/>
    <w:rsid w:val="37729E25"/>
    <w:rsid w:val="37F550C3"/>
    <w:rsid w:val="3863ED0D"/>
    <w:rsid w:val="391910A5"/>
    <w:rsid w:val="3934F2E8"/>
    <w:rsid w:val="398E43CF"/>
    <w:rsid w:val="3AEEC3C4"/>
    <w:rsid w:val="3B6B6E66"/>
    <w:rsid w:val="3BC2FCA6"/>
    <w:rsid w:val="3C3A2238"/>
    <w:rsid w:val="3C6C93AA"/>
    <w:rsid w:val="3C8E3CA0"/>
    <w:rsid w:val="3D7EF211"/>
    <w:rsid w:val="3DC022E4"/>
    <w:rsid w:val="3E6C5794"/>
    <w:rsid w:val="3ED021BA"/>
    <w:rsid w:val="3F787D8C"/>
    <w:rsid w:val="40211CAB"/>
    <w:rsid w:val="40346E05"/>
    <w:rsid w:val="40ABA2D7"/>
    <w:rsid w:val="42422D6B"/>
    <w:rsid w:val="426367B9"/>
    <w:rsid w:val="431F5992"/>
    <w:rsid w:val="4493BFA8"/>
    <w:rsid w:val="44A9BAC8"/>
    <w:rsid w:val="453EBAE3"/>
    <w:rsid w:val="455E74A5"/>
    <w:rsid w:val="4607EFF0"/>
    <w:rsid w:val="46AF2B2C"/>
    <w:rsid w:val="46BA4833"/>
    <w:rsid w:val="46FA4506"/>
    <w:rsid w:val="47641C06"/>
    <w:rsid w:val="4792841D"/>
    <w:rsid w:val="47C5321C"/>
    <w:rsid w:val="485C2240"/>
    <w:rsid w:val="4A70A4AD"/>
    <w:rsid w:val="4A84FDD9"/>
    <w:rsid w:val="4A926E7C"/>
    <w:rsid w:val="4AA2CD2E"/>
    <w:rsid w:val="4AA44A9A"/>
    <w:rsid w:val="4AC5A783"/>
    <w:rsid w:val="4AFC3E25"/>
    <w:rsid w:val="4B68BA9B"/>
    <w:rsid w:val="4BBCEBB3"/>
    <w:rsid w:val="4BDCE35B"/>
    <w:rsid w:val="4C3AE9BF"/>
    <w:rsid w:val="4C3E7829"/>
    <w:rsid w:val="4CF37A86"/>
    <w:rsid w:val="4D0B73F3"/>
    <w:rsid w:val="4D75D04A"/>
    <w:rsid w:val="4DFBCE8C"/>
    <w:rsid w:val="4E59EB02"/>
    <w:rsid w:val="4EAB182A"/>
    <w:rsid w:val="4ECF45E5"/>
    <w:rsid w:val="4EEC2E8E"/>
    <w:rsid w:val="4F1B9C28"/>
    <w:rsid w:val="4F3C8FC4"/>
    <w:rsid w:val="5041811E"/>
    <w:rsid w:val="50A3E478"/>
    <w:rsid w:val="50BF0057"/>
    <w:rsid w:val="50CC74EA"/>
    <w:rsid w:val="510A4965"/>
    <w:rsid w:val="51806123"/>
    <w:rsid w:val="51CA29DF"/>
    <w:rsid w:val="523DB10A"/>
    <w:rsid w:val="528DB389"/>
    <w:rsid w:val="531F4EE3"/>
    <w:rsid w:val="53448D24"/>
    <w:rsid w:val="5373E235"/>
    <w:rsid w:val="5393C928"/>
    <w:rsid w:val="541786F3"/>
    <w:rsid w:val="54824CC9"/>
    <w:rsid w:val="54962E47"/>
    <w:rsid w:val="54A9DE06"/>
    <w:rsid w:val="54D01082"/>
    <w:rsid w:val="551F9599"/>
    <w:rsid w:val="55E779EB"/>
    <w:rsid w:val="56185EE3"/>
    <w:rsid w:val="56CF2A33"/>
    <w:rsid w:val="56DE4482"/>
    <w:rsid w:val="58EAF816"/>
    <w:rsid w:val="58EDF9DE"/>
    <w:rsid w:val="59A92359"/>
    <w:rsid w:val="59B3CDC8"/>
    <w:rsid w:val="5A2ED93E"/>
    <w:rsid w:val="5A8964B9"/>
    <w:rsid w:val="5AAE4B72"/>
    <w:rsid w:val="5ABEF81C"/>
    <w:rsid w:val="5C264CE6"/>
    <w:rsid w:val="5CE5082B"/>
    <w:rsid w:val="5D0B444F"/>
    <w:rsid w:val="5DA94A56"/>
    <w:rsid w:val="5E023138"/>
    <w:rsid w:val="5F602FBF"/>
    <w:rsid w:val="60765221"/>
    <w:rsid w:val="60F6640A"/>
    <w:rsid w:val="610CAE33"/>
    <w:rsid w:val="62C0B649"/>
    <w:rsid w:val="645EC0F4"/>
    <w:rsid w:val="658243F0"/>
    <w:rsid w:val="6601D2B7"/>
    <w:rsid w:val="6621BE6A"/>
    <w:rsid w:val="666D5EB1"/>
    <w:rsid w:val="667DBA6E"/>
    <w:rsid w:val="66C39E5B"/>
    <w:rsid w:val="66EA1A01"/>
    <w:rsid w:val="6713D064"/>
    <w:rsid w:val="677E73DC"/>
    <w:rsid w:val="67E0FF6F"/>
    <w:rsid w:val="680C3590"/>
    <w:rsid w:val="6841E28C"/>
    <w:rsid w:val="684C0A8C"/>
    <w:rsid w:val="68B74050"/>
    <w:rsid w:val="69254C3C"/>
    <w:rsid w:val="692E7708"/>
    <w:rsid w:val="698403F0"/>
    <w:rsid w:val="6A33CA28"/>
    <w:rsid w:val="6A730B55"/>
    <w:rsid w:val="6A9C339C"/>
    <w:rsid w:val="6AE8A39E"/>
    <w:rsid w:val="6B259061"/>
    <w:rsid w:val="6B7F8B65"/>
    <w:rsid w:val="6BA04112"/>
    <w:rsid w:val="6BFBD57F"/>
    <w:rsid w:val="6C3E6167"/>
    <w:rsid w:val="6CDA9BCE"/>
    <w:rsid w:val="6D459C5F"/>
    <w:rsid w:val="6E1A51BF"/>
    <w:rsid w:val="6E1D4D30"/>
    <w:rsid w:val="6E94D147"/>
    <w:rsid w:val="6EBA217F"/>
    <w:rsid w:val="6EC84FF6"/>
    <w:rsid w:val="6FDA1D17"/>
    <w:rsid w:val="6FF5AD23"/>
    <w:rsid w:val="704B74A4"/>
    <w:rsid w:val="70FB6F98"/>
    <w:rsid w:val="71D03287"/>
    <w:rsid w:val="71F3580E"/>
    <w:rsid w:val="7296C34F"/>
    <w:rsid w:val="72BCE584"/>
    <w:rsid w:val="737C89A1"/>
    <w:rsid w:val="738298BC"/>
    <w:rsid w:val="745240FF"/>
    <w:rsid w:val="74895A68"/>
    <w:rsid w:val="75556466"/>
    <w:rsid w:val="75A92BDC"/>
    <w:rsid w:val="75AF2C99"/>
    <w:rsid w:val="75DF9EE8"/>
    <w:rsid w:val="761886DC"/>
    <w:rsid w:val="76234935"/>
    <w:rsid w:val="771F8E99"/>
    <w:rsid w:val="77632938"/>
    <w:rsid w:val="782CA604"/>
    <w:rsid w:val="7839C7BF"/>
    <w:rsid w:val="787DF560"/>
    <w:rsid w:val="795573E9"/>
    <w:rsid w:val="7959F628"/>
    <w:rsid w:val="79C74485"/>
    <w:rsid w:val="79F71E22"/>
    <w:rsid w:val="7A0B029D"/>
    <w:rsid w:val="7B6D1E7F"/>
    <w:rsid w:val="7BAD1124"/>
    <w:rsid w:val="7BDD3C3B"/>
    <w:rsid w:val="7BF47BD9"/>
    <w:rsid w:val="7C07FB9C"/>
    <w:rsid w:val="7C0A39BD"/>
    <w:rsid w:val="7D3671A2"/>
    <w:rsid w:val="7E6B5D19"/>
    <w:rsid w:val="7F0F37B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strokecolor="none [3212]">
      <v:fill color="white"/>
      <v:stroke color="none [3212]"/>
    </o:shapedefaults>
    <o:shapelayout v:ext="edit">
      <o:idmap v:ext="edit" data="2"/>
    </o:shapelayout>
  </w:shapeDefaults>
  <w:decimalSymbol w:val="."/>
  <w:listSeparator w:val=","/>
  <w14:docId w14:val="42B895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annotation text" w:uiPriority="99" w:qFormat="1"/>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285C"/>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pPr>
      <w:keepNext/>
      <w:keepLines/>
      <w:tabs>
        <w:tab w:val="clear" w:pos="567"/>
      </w:tabs>
      <w:spacing w:before="480" w:line="276" w:lineRule="auto"/>
      <w:outlineLvl w:val="0"/>
    </w:pPr>
    <w:rPr>
      <w:rFonts w:ascii="Cambria" w:hAnsi="Cambria"/>
      <w:b/>
      <w:bCs/>
      <w:color w:val="365F91"/>
      <w:sz w:val="28"/>
      <w:szCs w:val="28"/>
      <w:lang w:val="en-US" w:eastAsia="ja-JP"/>
    </w:rPr>
  </w:style>
  <w:style w:type="paragraph" w:styleId="Heading2">
    <w:name w:val="heading 2"/>
    <w:basedOn w:val="Normal"/>
    <w:next w:val="Normal"/>
    <w:link w:val="Heading2Char"/>
    <w:semiHidden/>
    <w:unhideWhenUsed/>
    <w:qFormat/>
    <w:pPr>
      <w:keepNext/>
      <w:keepLines/>
      <w:spacing w:before="200"/>
      <w:outlineLvl w:val="1"/>
    </w:pPr>
    <w:rPr>
      <w:rFonts w:ascii="Cambria" w:eastAsia="SimSun" w:hAnsi="Cambria"/>
      <w:b/>
      <w:bCs/>
      <w:color w:val="4F81BD"/>
      <w:sz w:val="26"/>
      <w:szCs w:val="26"/>
    </w:rPr>
  </w:style>
  <w:style w:type="paragraph" w:styleId="Heading3">
    <w:name w:val="heading 3"/>
    <w:basedOn w:val="Normal"/>
    <w:next w:val="Normal"/>
    <w:link w:val="Heading3Char"/>
    <w:semiHidden/>
    <w:unhideWhenUsed/>
    <w:qFormat/>
    <w:pPr>
      <w:keepNext/>
      <w:keepLines/>
      <w:spacing w:before="200"/>
      <w:outlineLvl w:val="2"/>
    </w:pPr>
    <w:rPr>
      <w:rFonts w:ascii="Cambria" w:eastAsia="SimSun" w:hAnsi="Cambria"/>
      <w:b/>
      <w:bCs/>
      <w:color w:val="4F81BD"/>
    </w:rPr>
  </w:style>
  <w:style w:type="paragraph" w:styleId="Heading6">
    <w:name w:val="heading 6"/>
    <w:basedOn w:val="Normal"/>
    <w:next w:val="Normal"/>
    <w:link w:val="Heading6Char"/>
    <w:unhideWhenUsed/>
    <w:qFormat/>
    <w:pPr>
      <w:spacing w:before="240" w:after="60"/>
      <w:outlineLvl w:val="5"/>
    </w:pPr>
    <w:rPr>
      <w:rFonts w:ascii="Calibri" w:hAnsi="Calibri"/>
      <w:b/>
      <w:bCs/>
      <w:szCs w:val="22"/>
    </w:rPr>
  </w:style>
  <w:style w:type="paragraph" w:styleId="Heading7">
    <w:name w:val="heading 7"/>
    <w:basedOn w:val="Normal"/>
    <w:next w:val="Normal"/>
    <w:link w:val="Heading7Char"/>
    <w:uiPriority w:val="99"/>
    <w:unhideWhenUsed/>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Comment Text Char1 Char,Comment Text Char Char Char,Comment Text Char1, Car17, Car17 Car, Char Char Char, Char Char1,Annotationtext,Char,Char Char Char,Char Char1,Comment Text Char Char,Comment Text Char Char1 Char,Car17,Car17 C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uiPriority w:val="99"/>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qFormat/>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MR12" w:hAnsi="CMR12"/>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Comment Text Char1 Char Char,Comment Text Char Char Char Char,Comment Text Char1 Char1, Car17 Char, Car17 Car Char, Char Char Char Char, Char Char1 Char,Annotationtext Char,Char Char,Char Char Char Char,Char Char1 Char,Car17 Char"/>
    <w:link w:val="CommentText"/>
    <w:uiPriority w:val="99"/>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customStyle="1" w:styleId="Text">
    <w:name w:val="Text"/>
    <w:aliases w:val="Graphic,Graphic Char Char,Graphic Char Char Char Char Char,Graphic Char Char Char Char Char Char Char C,notic,Text_10394,non tochic,本文,JP Body Text,Text_20957,Italic,graphics,Graphic + Bold,graphic,rGrraphic Char Char,Graphotiotc"/>
    <w:basedOn w:val="Normal"/>
    <w:link w:val="TextChar"/>
    <w:qFormat/>
    <w:pPr>
      <w:tabs>
        <w:tab w:val="clear" w:pos="567"/>
      </w:tabs>
      <w:spacing w:before="120" w:line="240" w:lineRule="auto"/>
      <w:jc w:val="both"/>
    </w:pPr>
    <w:rPr>
      <w:rFonts w:eastAsia="MS Mincho"/>
      <w:sz w:val="24"/>
      <w:lang w:val="en-US"/>
    </w:rPr>
  </w:style>
  <w:style w:type="character" w:customStyle="1" w:styleId="TextChar">
    <w:name w:val="Text Char"/>
    <w:aliases w:val="Graphic Char,Graphic Char Char Char,Graphic Char Char Char Char Ch... + Bold Char,Ital... Char,Graphic Char Char Char Char Char Char,Graphic Char Char Char Char Char Char Char C Char,notic Char,graphic Char"/>
    <w:link w:val="Text"/>
    <w:rPr>
      <w:rFonts w:eastAsia="MS Mincho"/>
      <w:sz w:val="24"/>
    </w:rPr>
  </w:style>
  <w:style w:type="character" w:customStyle="1" w:styleId="Heading6Char">
    <w:name w:val="Heading 6 Char"/>
    <w:link w:val="Heading6"/>
    <w:rPr>
      <w:rFonts w:ascii="Calibri" w:eastAsia="Times New Roman" w:hAnsi="Calibri" w:cs="Times New Roman"/>
      <w:b/>
      <w:bCs/>
      <w:sz w:val="22"/>
      <w:szCs w:val="2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rFonts w:eastAsia="Times New Roman"/>
      <w:sz w:val="22"/>
      <w:lang w:eastAsia="en-US"/>
    </w:rPr>
  </w:style>
  <w:style w:type="character" w:customStyle="1" w:styleId="Heading7Char">
    <w:name w:val="Heading 7 Char"/>
    <w:link w:val="Heading7"/>
    <w:uiPriority w:val="99"/>
    <w:semiHidden/>
    <w:rPr>
      <w:rFonts w:ascii="Calibri" w:eastAsia="Times New Roman" w:hAnsi="Calibri" w:cs="Times New Roman"/>
      <w:sz w:val="24"/>
      <w:szCs w:val="24"/>
      <w:lang w:eastAsia="en-US"/>
    </w:rPr>
  </w:style>
  <w:style w:type="table" w:customStyle="1" w:styleId="TableGrid1">
    <w:name w:val="Table Grid1"/>
    <w:basedOn w:val="TableNormal"/>
    <w:next w:val="TableGrid"/>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Cambria" w:eastAsia="Times New Roman" w:hAnsi="Cambria"/>
      <w:b/>
      <w:bCs/>
      <w:color w:val="365F91"/>
      <w:sz w:val="28"/>
      <w:szCs w:val="28"/>
      <w:lang w:val="en-US" w:eastAsia="ja-JP"/>
    </w:rPr>
  </w:style>
  <w:style w:type="paragraph" w:customStyle="1" w:styleId="Listlevel1">
    <w:name w:val="List level 1"/>
    <w:basedOn w:val="Normal"/>
    <w:link w:val="Listlevel1Char"/>
    <w:pPr>
      <w:keepLines/>
      <w:tabs>
        <w:tab w:val="clear" w:pos="567"/>
      </w:tabs>
      <w:spacing w:before="40" w:line="240" w:lineRule="auto"/>
      <w:ind w:left="425" w:hanging="425"/>
    </w:pPr>
    <w:rPr>
      <w:rFonts w:eastAsia="MS Mincho"/>
      <w:sz w:val="24"/>
      <w:lang w:val="en-US" w:eastAsia="zh-CN"/>
    </w:rPr>
  </w:style>
  <w:style w:type="table" w:customStyle="1" w:styleId="TableGrid3">
    <w:name w:val="Table Grid3"/>
    <w:basedOn w:val="TableNormal"/>
    <w:next w:val="TableGrid"/>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h1">
    <w:name w:val="normal-h1"/>
    <w:rPr>
      <w:rFonts w:ascii="Times New Roman" w:hAnsi="Times New Roman" w:cs="Times New Roman" w:hint="default"/>
      <w:sz w:val="24"/>
      <w:szCs w:val="24"/>
    </w:rPr>
  </w:style>
  <w:style w:type="character" w:customStyle="1" w:styleId="text-h1">
    <w:name w:val="text-h1"/>
    <w:rPr>
      <w:rFonts w:ascii="Times New Roman" w:hAnsi="Times New Roman" w:cs="Times New Roman" w:hint="default"/>
      <w:sz w:val="24"/>
      <w:szCs w:val="24"/>
    </w:rPr>
  </w:style>
  <w:style w:type="paragraph" w:styleId="ListParagraph">
    <w:name w:val="List Paragraph"/>
    <w:basedOn w:val="Normal"/>
    <w:link w:val="ListParagraphChar"/>
    <w:uiPriority w:val="34"/>
    <w:qFormat/>
    <w:pPr>
      <w:ind w:left="720"/>
      <w:contextualSpacing/>
    </w:pPr>
  </w:style>
  <w:style w:type="character" w:customStyle="1" w:styleId="Heading2Char">
    <w:name w:val="Heading 2 Char"/>
    <w:link w:val="Heading2"/>
    <w:semiHidden/>
    <w:rPr>
      <w:rFonts w:ascii="Cambria" w:eastAsia="SimSun" w:hAnsi="Cambria" w:cs="Times New Roman"/>
      <w:b/>
      <w:bCs/>
      <w:color w:val="4F81BD"/>
      <w:sz w:val="26"/>
      <w:szCs w:val="26"/>
      <w:lang w:val="en-GB" w:eastAsia="en-US"/>
    </w:rPr>
  </w:style>
  <w:style w:type="character" w:customStyle="1" w:styleId="Heading3Char">
    <w:name w:val="Heading 3 Char"/>
    <w:link w:val="Heading3"/>
    <w:semiHidden/>
    <w:rPr>
      <w:rFonts w:ascii="Cambria" w:eastAsia="SimSun" w:hAnsi="Cambria" w:cs="Times New Roman"/>
      <w:b/>
      <w:bCs/>
      <w:color w:val="4F81BD"/>
      <w:sz w:val="22"/>
      <w:lang w:val="en-GB" w:eastAsia="en-US"/>
    </w:rPr>
  </w:style>
  <w:style w:type="character" w:customStyle="1" w:styleId="ReferenceChar">
    <w:name w:val="Reference Char"/>
    <w:link w:val="Reference"/>
    <w:locked/>
    <w:rPr>
      <w:rFonts w:ascii="MS Mincho" w:eastAsia="MS Mincho" w:hAnsi="MS Mincho"/>
      <w:sz w:val="24"/>
    </w:rPr>
  </w:style>
  <w:style w:type="paragraph" w:customStyle="1" w:styleId="Reference">
    <w:name w:val="Reference"/>
    <w:basedOn w:val="Normal"/>
    <w:link w:val="ReferenceChar"/>
    <w:pPr>
      <w:tabs>
        <w:tab w:val="clear" w:pos="567"/>
      </w:tabs>
      <w:spacing w:before="80" w:after="60" w:line="240" w:lineRule="auto"/>
    </w:pPr>
    <w:rPr>
      <w:rFonts w:ascii="MS Mincho" w:eastAsia="MS Mincho" w:hAnsi="MS Mincho"/>
      <w:sz w:val="24"/>
      <w:lang w:val="nl-NL" w:eastAsia="nl-NL"/>
    </w:rPr>
  </w:style>
  <w:style w:type="character" w:customStyle="1" w:styleId="TextChar1">
    <w:name w:val="Text Char1"/>
    <w:rsid w:val="00BB7703"/>
    <w:rPr>
      <w:rFonts w:eastAsia="MS Mincho"/>
      <w:sz w:val="24"/>
      <w:lang w:eastAsia="zh-CN"/>
    </w:rPr>
  </w:style>
  <w:style w:type="paragraph" w:styleId="NormalWeb">
    <w:name w:val="Normal (Web)"/>
    <w:basedOn w:val="Normal"/>
    <w:uiPriority w:val="99"/>
    <w:unhideWhenUsed/>
    <w:rsid w:val="00332EF3"/>
    <w:pPr>
      <w:tabs>
        <w:tab w:val="clear" w:pos="567"/>
      </w:tabs>
      <w:spacing w:before="100" w:beforeAutospacing="1" w:after="100" w:afterAutospacing="1" w:line="240" w:lineRule="auto"/>
    </w:pPr>
    <w:rPr>
      <w:sz w:val="24"/>
      <w:szCs w:val="24"/>
      <w:lang w:val="en-US"/>
    </w:rPr>
  </w:style>
  <w:style w:type="paragraph" w:customStyle="1" w:styleId="Default">
    <w:name w:val="Default"/>
    <w:rsid w:val="00400559"/>
    <w:pPr>
      <w:autoSpaceDE w:val="0"/>
      <w:autoSpaceDN w:val="0"/>
      <w:adjustRightInd w:val="0"/>
    </w:pPr>
    <w:rPr>
      <w:rFonts w:ascii="Arial" w:hAnsi="Arial" w:cs="Arial"/>
      <w:color w:val="000000"/>
      <w:sz w:val="24"/>
      <w:szCs w:val="24"/>
      <w:lang w:val="en-US" w:eastAsia="en-US"/>
    </w:rPr>
  </w:style>
  <w:style w:type="character" w:customStyle="1" w:styleId="mw-headline">
    <w:name w:val="mw-headline"/>
    <w:rsid w:val="000465C9"/>
  </w:style>
  <w:style w:type="paragraph" w:customStyle="1" w:styleId="Legend">
    <w:name w:val="Legend"/>
    <w:basedOn w:val="Normal"/>
    <w:link w:val="LegendChar"/>
    <w:rsid w:val="004514D3"/>
    <w:pPr>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TextChar3">
    <w:name w:val="Text Char3"/>
    <w:rsid w:val="004514D3"/>
    <w:rPr>
      <w:rFonts w:eastAsia="MS Mincho"/>
      <w:sz w:val="24"/>
      <w:lang w:eastAsia="zh-CN"/>
    </w:rPr>
  </w:style>
  <w:style w:type="character" w:customStyle="1" w:styleId="LegendChar">
    <w:name w:val="Legend Char"/>
    <w:link w:val="Legend"/>
    <w:rsid w:val="004514D3"/>
    <w:rPr>
      <w:rFonts w:ascii="Arial" w:eastAsia="MS Mincho" w:hAnsi="Arial" w:cs="Arial"/>
      <w:szCs w:val="24"/>
      <w:lang w:eastAsia="zh-CN"/>
    </w:rPr>
  </w:style>
  <w:style w:type="paragraph" w:customStyle="1" w:styleId="Table">
    <w:name w:val="Table"/>
    <w:aliases w:val="10 pt,10 pt  Bold,9 pt,table text 10 pt + Arial,Bold,Normal + (Latin) Arial,(Complex) Arial,9pt,Normal + Courier New"/>
    <w:basedOn w:val="Normal"/>
    <w:link w:val="TableChar"/>
    <w:qFormat/>
    <w:rsid w:val="000B2D1B"/>
    <w:pPr>
      <w:keepLines/>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aliases w:val="10 pt Char,10 pt  Bold Char,9 pt Char,9pt Char,9 Char"/>
    <w:link w:val="Table"/>
    <w:rsid w:val="000B2D1B"/>
    <w:rPr>
      <w:rFonts w:ascii="Arial" w:eastAsia="MS Mincho" w:hAnsi="Arial" w:cs="Arial"/>
      <w:szCs w:val="24"/>
      <w:lang w:eastAsia="zh-CN"/>
    </w:rPr>
  </w:style>
  <w:style w:type="character" w:customStyle="1" w:styleId="HeaderChar">
    <w:name w:val="Header Char"/>
    <w:link w:val="Header"/>
    <w:uiPriority w:val="99"/>
    <w:rsid w:val="001776ED"/>
    <w:rPr>
      <w:rFonts w:ascii="Arial" w:eastAsia="Times New Roman" w:hAnsi="Arial"/>
      <w:lang w:val="en-GB"/>
    </w:rPr>
  </w:style>
  <w:style w:type="paragraph" w:customStyle="1" w:styleId="Nottoc-headings">
    <w:name w:val="Not toc-headings"/>
    <w:basedOn w:val="Normal"/>
    <w:next w:val="Text"/>
    <w:link w:val="Nottoc-headingsChar"/>
    <w:rsid w:val="001776ED"/>
    <w:pPr>
      <w:keepNext/>
      <w:keepLines/>
      <w:tabs>
        <w:tab w:val="clear" w:pos="567"/>
      </w:tabs>
      <w:spacing w:before="240" w:after="60" w:line="240" w:lineRule="auto"/>
    </w:pPr>
    <w:rPr>
      <w:rFonts w:ascii="Arial" w:eastAsia="MS Gothic" w:hAnsi="Arial"/>
      <w:b/>
      <w:sz w:val="24"/>
      <w:szCs w:val="24"/>
      <w:lang w:val="x-none" w:eastAsia="ja-JP"/>
    </w:rPr>
  </w:style>
  <w:style w:type="character" w:customStyle="1" w:styleId="Nottoc-headingsChar">
    <w:name w:val="Not toc-headings Char"/>
    <w:link w:val="Nottoc-headings"/>
    <w:rsid w:val="001776ED"/>
    <w:rPr>
      <w:rFonts w:ascii="Arial" w:eastAsia="MS Gothic" w:hAnsi="Arial"/>
      <w:b/>
      <w:sz w:val="24"/>
      <w:szCs w:val="24"/>
      <w:lang w:val="x-none" w:eastAsia="ja-JP"/>
    </w:rPr>
  </w:style>
  <w:style w:type="paragraph" w:customStyle="1" w:styleId="Comment">
    <w:name w:val="Comment"/>
    <w:basedOn w:val="Normal"/>
    <w:next w:val="Text"/>
    <w:link w:val="CommentChar"/>
    <w:rsid w:val="001776ED"/>
    <w:pPr>
      <w:keepLines/>
      <w:tabs>
        <w:tab w:val="clear" w:pos="567"/>
      </w:tabs>
      <w:spacing w:before="120" w:line="240" w:lineRule="auto"/>
      <w:ind w:firstLine="720"/>
      <w:jc w:val="both"/>
    </w:pPr>
    <w:rPr>
      <w:i/>
      <w:color w:val="BF30B5"/>
      <w:sz w:val="24"/>
      <w:szCs w:val="24"/>
      <w:lang w:val="en-US"/>
    </w:rPr>
  </w:style>
  <w:style w:type="character" w:customStyle="1" w:styleId="CommentChar">
    <w:name w:val="Comment Char"/>
    <w:link w:val="Comment"/>
    <w:rsid w:val="001776ED"/>
    <w:rPr>
      <w:rFonts w:eastAsia="Times New Roman"/>
      <w:i/>
      <w:color w:val="BF30B5"/>
      <w:sz w:val="24"/>
      <w:szCs w:val="24"/>
    </w:rPr>
  </w:style>
  <w:style w:type="character" w:customStyle="1" w:styleId="ListParagraphChar">
    <w:name w:val="List Paragraph Char"/>
    <w:link w:val="ListParagraph"/>
    <w:uiPriority w:val="34"/>
    <w:locked/>
    <w:rsid w:val="001776ED"/>
    <w:rPr>
      <w:rFonts w:eastAsia="Times New Roman"/>
      <w:sz w:val="22"/>
      <w:lang w:val="en-GB"/>
    </w:rPr>
  </w:style>
  <w:style w:type="paragraph" w:customStyle="1" w:styleId="CM11">
    <w:name w:val="CM11"/>
    <w:basedOn w:val="Default"/>
    <w:next w:val="Default"/>
    <w:uiPriority w:val="99"/>
    <w:rsid w:val="001776ED"/>
    <w:pPr>
      <w:spacing w:line="231" w:lineRule="atLeast"/>
    </w:pPr>
    <w:rPr>
      <w:rFonts w:eastAsia="Times New Roman"/>
      <w:color w:val="auto"/>
    </w:rPr>
  </w:style>
  <w:style w:type="paragraph" w:customStyle="1" w:styleId="text-p">
    <w:name w:val="text-p"/>
    <w:basedOn w:val="Normal"/>
    <w:rsid w:val="001776ED"/>
    <w:pPr>
      <w:tabs>
        <w:tab w:val="clear" w:pos="567"/>
      </w:tabs>
      <w:spacing w:line="240" w:lineRule="auto"/>
      <w:jc w:val="both"/>
    </w:pPr>
    <w:rPr>
      <w:rFonts w:ascii="Calibri" w:hAnsi="Calibri"/>
      <w:sz w:val="20"/>
      <w:lang w:val="en-US"/>
    </w:rPr>
  </w:style>
  <w:style w:type="character" w:customStyle="1" w:styleId="Listlevel1Char">
    <w:name w:val="List level 1 Char"/>
    <w:link w:val="Listlevel1"/>
    <w:rsid w:val="001776ED"/>
    <w:rPr>
      <w:rFonts w:eastAsia="MS Mincho"/>
      <w:sz w:val="24"/>
      <w:lang w:eastAsia="zh-CN"/>
    </w:rPr>
  </w:style>
  <w:style w:type="paragraph" w:customStyle="1" w:styleId="bodytextagency0">
    <w:name w:val="bodytextagency"/>
    <w:basedOn w:val="Normal"/>
    <w:uiPriority w:val="99"/>
    <w:rsid w:val="00520EC5"/>
    <w:pPr>
      <w:tabs>
        <w:tab w:val="clear" w:pos="567"/>
      </w:tabs>
      <w:spacing w:after="140" w:line="280" w:lineRule="atLeast"/>
    </w:pPr>
    <w:rPr>
      <w:rFonts w:ascii="Verdana" w:eastAsia="Calibri" w:hAnsi="Verdana"/>
      <w:sz w:val="18"/>
      <w:szCs w:val="18"/>
      <w:lang w:eastAsia="en-GB"/>
    </w:rPr>
  </w:style>
  <w:style w:type="paragraph" w:customStyle="1" w:styleId="No-numheading1Agency">
    <w:name w:val="No-num heading 1 (Agency)"/>
    <w:basedOn w:val="Normal"/>
    <w:next w:val="BodytextAgency"/>
    <w:rsid w:val="007A4710"/>
    <w:pPr>
      <w:keepNext/>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No-numheading2Agency">
    <w:name w:val="No-num heading 2 (Agency)"/>
    <w:basedOn w:val="Normal"/>
    <w:next w:val="BodytextAgency"/>
    <w:rsid w:val="007A4710"/>
    <w:pPr>
      <w:keepNext/>
      <w:tabs>
        <w:tab w:val="clear" w:pos="567"/>
      </w:tabs>
      <w:spacing w:before="280" w:after="220" w:line="240" w:lineRule="auto"/>
      <w:outlineLvl w:val="1"/>
    </w:pPr>
    <w:rPr>
      <w:rFonts w:ascii="Verdana" w:eastAsia="Verdana" w:hAnsi="Verdana" w:cs="Arial"/>
      <w:b/>
      <w:bCs/>
      <w:i/>
      <w:kern w:val="32"/>
      <w:szCs w:val="22"/>
      <w:lang w:eastAsia="en-GB"/>
    </w:rPr>
  </w:style>
  <w:style w:type="paragraph" w:customStyle="1" w:styleId="BodytextAgencyCarattere">
    <w:name w:val="Body text (Agency) Carattere"/>
    <w:basedOn w:val="Normal"/>
    <w:link w:val="BodytextAgencyCarattereCarattere"/>
    <w:uiPriority w:val="99"/>
    <w:qFormat/>
    <w:rsid w:val="007A4710"/>
    <w:pPr>
      <w:tabs>
        <w:tab w:val="clear" w:pos="567"/>
      </w:tabs>
      <w:spacing w:after="140" w:line="280" w:lineRule="atLeast"/>
    </w:pPr>
    <w:rPr>
      <w:rFonts w:ascii="Verdana" w:eastAsia="Verdana" w:hAnsi="Verdana" w:cs="Verdana"/>
      <w:sz w:val="18"/>
      <w:szCs w:val="18"/>
      <w:lang w:eastAsia="en-GB"/>
    </w:rPr>
  </w:style>
  <w:style w:type="character" w:customStyle="1" w:styleId="BodytextAgencyCarattereCarattere">
    <w:name w:val="Body text (Agency) Carattere Carattere"/>
    <w:link w:val="BodytextAgencyCarattere"/>
    <w:uiPriority w:val="99"/>
    <w:locked/>
    <w:rsid w:val="007A4710"/>
    <w:rPr>
      <w:rFonts w:ascii="Verdana" w:eastAsia="Verdana" w:hAnsi="Verdana" w:cs="Verdana"/>
      <w:sz w:val="18"/>
      <w:szCs w:val="18"/>
      <w:lang w:val="en-GB" w:eastAsia="en-GB"/>
    </w:rPr>
  </w:style>
  <w:style w:type="character" w:customStyle="1" w:styleId="normaltextrun">
    <w:name w:val="normaltextrun"/>
    <w:basedOn w:val="DefaultParagraphFont"/>
    <w:rsid w:val="00613392"/>
  </w:style>
  <w:style w:type="character" w:customStyle="1" w:styleId="spellingerror">
    <w:name w:val="spellingerror"/>
    <w:basedOn w:val="DefaultParagraphFont"/>
    <w:rsid w:val="00AA1629"/>
  </w:style>
  <w:style w:type="character" w:styleId="Emphasis">
    <w:name w:val="Emphasis"/>
    <w:basedOn w:val="DefaultParagraphFont"/>
    <w:uiPriority w:val="20"/>
    <w:qFormat/>
    <w:rsid w:val="00C9568D"/>
    <w:rPr>
      <w:i/>
      <w:iCs/>
    </w:rPr>
  </w:style>
  <w:style w:type="character" w:customStyle="1" w:styleId="UnresolvedMention1">
    <w:name w:val="Unresolved Mention1"/>
    <w:basedOn w:val="DefaultParagraphFont"/>
    <w:uiPriority w:val="99"/>
    <w:semiHidden/>
    <w:unhideWhenUsed/>
    <w:rsid w:val="007C6C29"/>
    <w:rPr>
      <w:color w:val="605E5C"/>
      <w:shd w:val="clear" w:color="auto" w:fill="E1DFDD"/>
    </w:rPr>
  </w:style>
  <w:style w:type="table" w:customStyle="1" w:styleId="TableGrid5">
    <w:name w:val="Table Grid5"/>
    <w:basedOn w:val="TableNormal"/>
    <w:next w:val="TableGrid"/>
    <w:uiPriority w:val="39"/>
    <w:rsid w:val="007C6C29"/>
    <w:rPr>
      <w:rFonts w:ascii="Arial" w:eastAsia="Calibr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7C75B2"/>
    <w:rPr>
      <w:color w:val="605E5C"/>
      <w:shd w:val="clear" w:color="auto" w:fill="E1DFDD"/>
    </w:rPr>
  </w:style>
  <w:style w:type="character" w:customStyle="1" w:styleId="Mention1">
    <w:name w:val="Mention1"/>
    <w:basedOn w:val="DefaultParagraphFont"/>
    <w:uiPriority w:val="99"/>
    <w:unhideWhenUsed/>
    <w:rsid w:val="007C75B2"/>
    <w:rPr>
      <w:color w:val="2B579A"/>
      <w:shd w:val="clear" w:color="auto" w:fill="E1DFDD"/>
    </w:rPr>
  </w:style>
  <w:style w:type="character" w:customStyle="1" w:styleId="UnresolvedMention20">
    <w:name w:val="Unresolved Mention20"/>
    <w:basedOn w:val="DefaultParagraphFont"/>
    <w:uiPriority w:val="99"/>
    <w:unhideWhenUsed/>
    <w:rsid w:val="00FF7517"/>
    <w:rPr>
      <w:color w:val="605E5C"/>
      <w:shd w:val="clear" w:color="auto" w:fill="E1DFDD"/>
    </w:rPr>
  </w:style>
  <w:style w:type="character" w:customStyle="1" w:styleId="Mention10">
    <w:name w:val="Mention10"/>
    <w:basedOn w:val="DefaultParagraphFont"/>
    <w:uiPriority w:val="99"/>
    <w:unhideWhenUsed/>
    <w:rsid w:val="00FF7517"/>
    <w:rPr>
      <w:color w:val="2B579A"/>
      <w:shd w:val="clear" w:color="auto" w:fill="E1DFDD"/>
    </w:rPr>
  </w:style>
  <w:style w:type="character" w:customStyle="1" w:styleId="UnresolvedMention3">
    <w:name w:val="Unresolved Mention3"/>
    <w:basedOn w:val="DefaultParagraphFont"/>
    <w:uiPriority w:val="99"/>
    <w:unhideWhenUsed/>
    <w:rsid w:val="0038450C"/>
    <w:rPr>
      <w:color w:val="605E5C"/>
      <w:shd w:val="clear" w:color="auto" w:fill="E1DFDD"/>
    </w:rPr>
  </w:style>
  <w:style w:type="paragraph" w:styleId="BodyTextIndent">
    <w:name w:val="Body Text Indent"/>
    <w:basedOn w:val="Normal"/>
    <w:link w:val="BodyTextIndentChar"/>
    <w:rsid w:val="004966D7"/>
    <w:pPr>
      <w:spacing w:after="120"/>
      <w:ind w:left="283"/>
    </w:pPr>
  </w:style>
  <w:style w:type="character" w:customStyle="1" w:styleId="BodyTextIndentChar">
    <w:name w:val="Body Text Indent Char"/>
    <w:basedOn w:val="DefaultParagraphFont"/>
    <w:link w:val="BodyTextIndent"/>
    <w:rsid w:val="004966D7"/>
    <w:rPr>
      <w:rFonts w:eastAsia="Times New Roman"/>
      <w:sz w:val="22"/>
      <w:lang w:eastAsia="en-US"/>
    </w:rPr>
  </w:style>
  <w:style w:type="paragraph" w:styleId="BodyTextFirstIndent2">
    <w:name w:val="Body Text First Indent 2"/>
    <w:basedOn w:val="BodyTextIndent"/>
    <w:link w:val="BodyTextFirstIndent2Char"/>
    <w:rsid w:val="004966D7"/>
    <w:pPr>
      <w:spacing w:after="0"/>
      <w:ind w:left="360" w:firstLine="360"/>
    </w:pPr>
  </w:style>
  <w:style w:type="character" w:customStyle="1" w:styleId="BodyTextFirstIndent2Char">
    <w:name w:val="Body Text First Indent 2 Char"/>
    <w:basedOn w:val="BodyTextIndentChar"/>
    <w:link w:val="BodyTextFirstIndent2"/>
    <w:rsid w:val="004966D7"/>
    <w:rPr>
      <w:rFonts w:eastAsia="Times New Roman"/>
      <w:sz w:val="22"/>
      <w:lang w:eastAsia="en-US"/>
    </w:rPr>
  </w:style>
  <w:style w:type="paragraph" w:customStyle="1" w:styleId="xmsonormal">
    <w:name w:val="x_msonormal"/>
    <w:basedOn w:val="Normal"/>
    <w:rsid w:val="006053B7"/>
    <w:pPr>
      <w:tabs>
        <w:tab w:val="clear" w:pos="567"/>
      </w:tabs>
      <w:spacing w:line="240" w:lineRule="auto"/>
    </w:pPr>
    <w:rPr>
      <w:rFonts w:ascii="Calibri" w:eastAsiaTheme="minorHAnsi" w:hAnsi="Calibri" w:cs="Calibri"/>
      <w:szCs w:val="22"/>
      <w:lang w:val="de-CH" w:eastAsia="de-CH"/>
    </w:rPr>
  </w:style>
  <w:style w:type="character" w:customStyle="1" w:styleId="eop">
    <w:name w:val="eop"/>
    <w:basedOn w:val="DefaultParagraphFont"/>
    <w:rsid w:val="00913DC3"/>
  </w:style>
  <w:style w:type="paragraph" w:customStyle="1" w:styleId="paragraph">
    <w:name w:val="paragraph"/>
    <w:basedOn w:val="Normal"/>
    <w:rsid w:val="00913DC3"/>
    <w:pPr>
      <w:tabs>
        <w:tab w:val="clear" w:pos="567"/>
      </w:tabs>
      <w:spacing w:before="100" w:beforeAutospacing="1" w:after="100" w:afterAutospacing="1" w:line="240" w:lineRule="auto"/>
    </w:pPr>
    <w:rPr>
      <w:sz w:val="24"/>
      <w:szCs w:val="24"/>
      <w:lang w:val="de-CH" w:eastAsia="de-CH"/>
    </w:rPr>
  </w:style>
  <w:style w:type="character" w:customStyle="1" w:styleId="Mention2">
    <w:name w:val="Mention2"/>
    <w:basedOn w:val="DefaultParagraphFont"/>
    <w:uiPriority w:val="99"/>
    <w:unhideWhenUsed/>
    <w:rsid w:val="00817D12"/>
    <w:rPr>
      <w:color w:val="2B579A"/>
      <w:shd w:val="clear" w:color="auto" w:fill="E6E6E6"/>
    </w:rPr>
  </w:style>
  <w:style w:type="character" w:customStyle="1" w:styleId="UnresolvedMention4">
    <w:name w:val="Unresolved Mention4"/>
    <w:basedOn w:val="DefaultParagraphFont"/>
    <w:uiPriority w:val="99"/>
    <w:unhideWhenUsed/>
    <w:rsid w:val="0026148A"/>
    <w:rPr>
      <w:color w:val="605E5C"/>
      <w:shd w:val="clear" w:color="auto" w:fill="E1DFDD"/>
    </w:rPr>
  </w:style>
  <w:style w:type="character" w:customStyle="1" w:styleId="Mention3">
    <w:name w:val="Mention3"/>
    <w:basedOn w:val="DefaultParagraphFont"/>
    <w:uiPriority w:val="99"/>
    <w:unhideWhenUsed/>
    <w:rsid w:val="0026148A"/>
    <w:rPr>
      <w:color w:val="2B579A"/>
      <w:shd w:val="clear" w:color="auto" w:fill="E1DFDD"/>
    </w:rPr>
  </w:style>
  <w:style w:type="paragraph" w:customStyle="1" w:styleId="No-numheading3Agency">
    <w:name w:val="No-num heading 3 (Agency)"/>
    <w:basedOn w:val="Normal"/>
    <w:next w:val="BodytextAgency"/>
    <w:link w:val="No-numheading3AgencyChar"/>
    <w:rsid w:val="00F17256"/>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F17256"/>
    <w:rPr>
      <w:rFonts w:ascii="Verdana" w:eastAsia="Verdana" w:hAnsi="Verdana"/>
      <w:b/>
      <w:bCs/>
      <w:kern w:val="32"/>
      <w:sz w:val="22"/>
      <w:szCs w:val="22"/>
      <w:lang w:val="x-none" w:eastAsia="x-none"/>
    </w:rPr>
  </w:style>
  <w:style w:type="character" w:styleId="UnresolvedMention">
    <w:name w:val="Unresolved Mention"/>
    <w:basedOn w:val="DefaultParagraphFont"/>
    <w:uiPriority w:val="99"/>
    <w:semiHidden/>
    <w:unhideWhenUsed/>
    <w:rsid w:val="00F172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7213">
      <w:bodyDiv w:val="1"/>
      <w:marLeft w:val="0"/>
      <w:marRight w:val="0"/>
      <w:marTop w:val="0"/>
      <w:marBottom w:val="0"/>
      <w:divBdr>
        <w:top w:val="none" w:sz="0" w:space="0" w:color="auto"/>
        <w:left w:val="none" w:sz="0" w:space="0" w:color="auto"/>
        <w:bottom w:val="none" w:sz="0" w:space="0" w:color="auto"/>
        <w:right w:val="none" w:sz="0" w:space="0" w:color="auto"/>
      </w:divBdr>
    </w:div>
    <w:div w:id="47531429">
      <w:bodyDiv w:val="1"/>
      <w:marLeft w:val="0"/>
      <w:marRight w:val="0"/>
      <w:marTop w:val="0"/>
      <w:marBottom w:val="0"/>
      <w:divBdr>
        <w:top w:val="none" w:sz="0" w:space="0" w:color="auto"/>
        <w:left w:val="none" w:sz="0" w:space="0" w:color="auto"/>
        <w:bottom w:val="none" w:sz="0" w:space="0" w:color="auto"/>
        <w:right w:val="none" w:sz="0" w:space="0" w:color="auto"/>
      </w:divBdr>
    </w:div>
    <w:div w:id="129714308">
      <w:bodyDiv w:val="1"/>
      <w:marLeft w:val="0"/>
      <w:marRight w:val="0"/>
      <w:marTop w:val="0"/>
      <w:marBottom w:val="0"/>
      <w:divBdr>
        <w:top w:val="none" w:sz="0" w:space="0" w:color="auto"/>
        <w:left w:val="none" w:sz="0" w:space="0" w:color="auto"/>
        <w:bottom w:val="none" w:sz="0" w:space="0" w:color="auto"/>
        <w:right w:val="none" w:sz="0" w:space="0" w:color="auto"/>
      </w:divBdr>
    </w:div>
    <w:div w:id="180096676">
      <w:bodyDiv w:val="1"/>
      <w:marLeft w:val="0"/>
      <w:marRight w:val="0"/>
      <w:marTop w:val="0"/>
      <w:marBottom w:val="0"/>
      <w:divBdr>
        <w:top w:val="none" w:sz="0" w:space="0" w:color="auto"/>
        <w:left w:val="none" w:sz="0" w:space="0" w:color="auto"/>
        <w:bottom w:val="none" w:sz="0" w:space="0" w:color="auto"/>
        <w:right w:val="none" w:sz="0" w:space="0" w:color="auto"/>
      </w:divBdr>
      <w:divsChild>
        <w:div w:id="37895571">
          <w:marLeft w:val="274"/>
          <w:marRight w:val="0"/>
          <w:marTop w:val="0"/>
          <w:marBottom w:val="0"/>
          <w:divBdr>
            <w:top w:val="none" w:sz="0" w:space="0" w:color="auto"/>
            <w:left w:val="none" w:sz="0" w:space="0" w:color="auto"/>
            <w:bottom w:val="none" w:sz="0" w:space="0" w:color="auto"/>
            <w:right w:val="none" w:sz="0" w:space="0" w:color="auto"/>
          </w:divBdr>
        </w:div>
        <w:div w:id="1536891842">
          <w:marLeft w:val="274"/>
          <w:marRight w:val="0"/>
          <w:marTop w:val="0"/>
          <w:marBottom w:val="0"/>
          <w:divBdr>
            <w:top w:val="none" w:sz="0" w:space="0" w:color="auto"/>
            <w:left w:val="none" w:sz="0" w:space="0" w:color="auto"/>
            <w:bottom w:val="none" w:sz="0" w:space="0" w:color="auto"/>
            <w:right w:val="none" w:sz="0" w:space="0" w:color="auto"/>
          </w:divBdr>
        </w:div>
        <w:div w:id="1825849275">
          <w:marLeft w:val="274"/>
          <w:marRight w:val="0"/>
          <w:marTop w:val="0"/>
          <w:marBottom w:val="0"/>
          <w:divBdr>
            <w:top w:val="none" w:sz="0" w:space="0" w:color="auto"/>
            <w:left w:val="none" w:sz="0" w:space="0" w:color="auto"/>
            <w:bottom w:val="none" w:sz="0" w:space="0" w:color="auto"/>
            <w:right w:val="none" w:sz="0" w:space="0" w:color="auto"/>
          </w:divBdr>
        </w:div>
      </w:divsChild>
    </w:div>
    <w:div w:id="184026127">
      <w:bodyDiv w:val="1"/>
      <w:marLeft w:val="0"/>
      <w:marRight w:val="0"/>
      <w:marTop w:val="0"/>
      <w:marBottom w:val="0"/>
      <w:divBdr>
        <w:top w:val="none" w:sz="0" w:space="0" w:color="auto"/>
        <w:left w:val="none" w:sz="0" w:space="0" w:color="auto"/>
        <w:bottom w:val="none" w:sz="0" w:space="0" w:color="auto"/>
        <w:right w:val="none" w:sz="0" w:space="0" w:color="auto"/>
      </w:divBdr>
    </w:div>
    <w:div w:id="198318379">
      <w:bodyDiv w:val="1"/>
      <w:marLeft w:val="0"/>
      <w:marRight w:val="0"/>
      <w:marTop w:val="0"/>
      <w:marBottom w:val="0"/>
      <w:divBdr>
        <w:top w:val="none" w:sz="0" w:space="0" w:color="auto"/>
        <w:left w:val="none" w:sz="0" w:space="0" w:color="auto"/>
        <w:bottom w:val="none" w:sz="0" w:space="0" w:color="auto"/>
        <w:right w:val="none" w:sz="0" w:space="0" w:color="auto"/>
      </w:divBdr>
    </w:div>
    <w:div w:id="257061937">
      <w:bodyDiv w:val="1"/>
      <w:marLeft w:val="0"/>
      <w:marRight w:val="0"/>
      <w:marTop w:val="0"/>
      <w:marBottom w:val="0"/>
      <w:divBdr>
        <w:top w:val="none" w:sz="0" w:space="0" w:color="auto"/>
        <w:left w:val="none" w:sz="0" w:space="0" w:color="auto"/>
        <w:bottom w:val="none" w:sz="0" w:space="0" w:color="auto"/>
        <w:right w:val="none" w:sz="0" w:space="0" w:color="auto"/>
      </w:divBdr>
    </w:div>
    <w:div w:id="293295824">
      <w:bodyDiv w:val="1"/>
      <w:marLeft w:val="0"/>
      <w:marRight w:val="0"/>
      <w:marTop w:val="0"/>
      <w:marBottom w:val="0"/>
      <w:divBdr>
        <w:top w:val="none" w:sz="0" w:space="0" w:color="auto"/>
        <w:left w:val="none" w:sz="0" w:space="0" w:color="auto"/>
        <w:bottom w:val="none" w:sz="0" w:space="0" w:color="auto"/>
        <w:right w:val="none" w:sz="0" w:space="0" w:color="auto"/>
      </w:divBdr>
      <w:divsChild>
        <w:div w:id="273947317">
          <w:marLeft w:val="274"/>
          <w:marRight w:val="0"/>
          <w:marTop w:val="0"/>
          <w:marBottom w:val="0"/>
          <w:divBdr>
            <w:top w:val="none" w:sz="0" w:space="0" w:color="auto"/>
            <w:left w:val="none" w:sz="0" w:space="0" w:color="auto"/>
            <w:bottom w:val="none" w:sz="0" w:space="0" w:color="auto"/>
            <w:right w:val="none" w:sz="0" w:space="0" w:color="auto"/>
          </w:divBdr>
        </w:div>
        <w:div w:id="799149263">
          <w:marLeft w:val="274"/>
          <w:marRight w:val="0"/>
          <w:marTop w:val="0"/>
          <w:marBottom w:val="0"/>
          <w:divBdr>
            <w:top w:val="none" w:sz="0" w:space="0" w:color="auto"/>
            <w:left w:val="none" w:sz="0" w:space="0" w:color="auto"/>
            <w:bottom w:val="none" w:sz="0" w:space="0" w:color="auto"/>
            <w:right w:val="none" w:sz="0" w:space="0" w:color="auto"/>
          </w:divBdr>
        </w:div>
      </w:divsChild>
    </w:div>
    <w:div w:id="302203589">
      <w:bodyDiv w:val="1"/>
      <w:marLeft w:val="0"/>
      <w:marRight w:val="0"/>
      <w:marTop w:val="0"/>
      <w:marBottom w:val="0"/>
      <w:divBdr>
        <w:top w:val="none" w:sz="0" w:space="0" w:color="auto"/>
        <w:left w:val="none" w:sz="0" w:space="0" w:color="auto"/>
        <w:bottom w:val="none" w:sz="0" w:space="0" w:color="auto"/>
        <w:right w:val="none" w:sz="0" w:space="0" w:color="auto"/>
      </w:divBdr>
      <w:divsChild>
        <w:div w:id="1347709523">
          <w:marLeft w:val="0"/>
          <w:marRight w:val="0"/>
          <w:marTop w:val="0"/>
          <w:marBottom w:val="0"/>
          <w:divBdr>
            <w:top w:val="none" w:sz="0" w:space="0" w:color="auto"/>
            <w:left w:val="none" w:sz="0" w:space="0" w:color="auto"/>
            <w:bottom w:val="none" w:sz="0" w:space="0" w:color="auto"/>
            <w:right w:val="none" w:sz="0" w:space="0" w:color="auto"/>
          </w:divBdr>
        </w:div>
      </w:divsChild>
    </w:div>
    <w:div w:id="321128331">
      <w:bodyDiv w:val="1"/>
      <w:marLeft w:val="0"/>
      <w:marRight w:val="0"/>
      <w:marTop w:val="0"/>
      <w:marBottom w:val="0"/>
      <w:divBdr>
        <w:top w:val="none" w:sz="0" w:space="0" w:color="auto"/>
        <w:left w:val="none" w:sz="0" w:space="0" w:color="auto"/>
        <w:bottom w:val="none" w:sz="0" w:space="0" w:color="auto"/>
        <w:right w:val="none" w:sz="0" w:space="0" w:color="auto"/>
      </w:divBdr>
    </w:div>
    <w:div w:id="330792019">
      <w:bodyDiv w:val="1"/>
      <w:marLeft w:val="0"/>
      <w:marRight w:val="0"/>
      <w:marTop w:val="0"/>
      <w:marBottom w:val="0"/>
      <w:divBdr>
        <w:top w:val="none" w:sz="0" w:space="0" w:color="auto"/>
        <w:left w:val="none" w:sz="0" w:space="0" w:color="auto"/>
        <w:bottom w:val="none" w:sz="0" w:space="0" w:color="auto"/>
        <w:right w:val="none" w:sz="0" w:space="0" w:color="auto"/>
      </w:divBdr>
    </w:div>
    <w:div w:id="403258879">
      <w:bodyDiv w:val="1"/>
      <w:marLeft w:val="0"/>
      <w:marRight w:val="0"/>
      <w:marTop w:val="0"/>
      <w:marBottom w:val="0"/>
      <w:divBdr>
        <w:top w:val="none" w:sz="0" w:space="0" w:color="auto"/>
        <w:left w:val="none" w:sz="0" w:space="0" w:color="auto"/>
        <w:bottom w:val="none" w:sz="0" w:space="0" w:color="auto"/>
        <w:right w:val="none" w:sz="0" w:space="0" w:color="auto"/>
      </w:divBdr>
    </w:div>
    <w:div w:id="420106153">
      <w:bodyDiv w:val="1"/>
      <w:marLeft w:val="0"/>
      <w:marRight w:val="0"/>
      <w:marTop w:val="0"/>
      <w:marBottom w:val="0"/>
      <w:divBdr>
        <w:top w:val="none" w:sz="0" w:space="0" w:color="auto"/>
        <w:left w:val="none" w:sz="0" w:space="0" w:color="auto"/>
        <w:bottom w:val="none" w:sz="0" w:space="0" w:color="auto"/>
        <w:right w:val="none" w:sz="0" w:space="0" w:color="auto"/>
      </w:divBdr>
    </w:div>
    <w:div w:id="423502516">
      <w:bodyDiv w:val="1"/>
      <w:marLeft w:val="0"/>
      <w:marRight w:val="0"/>
      <w:marTop w:val="0"/>
      <w:marBottom w:val="0"/>
      <w:divBdr>
        <w:top w:val="none" w:sz="0" w:space="0" w:color="auto"/>
        <w:left w:val="none" w:sz="0" w:space="0" w:color="auto"/>
        <w:bottom w:val="none" w:sz="0" w:space="0" w:color="auto"/>
        <w:right w:val="none" w:sz="0" w:space="0" w:color="auto"/>
      </w:divBdr>
    </w:div>
    <w:div w:id="426537669">
      <w:bodyDiv w:val="1"/>
      <w:marLeft w:val="0"/>
      <w:marRight w:val="0"/>
      <w:marTop w:val="0"/>
      <w:marBottom w:val="0"/>
      <w:divBdr>
        <w:top w:val="none" w:sz="0" w:space="0" w:color="auto"/>
        <w:left w:val="none" w:sz="0" w:space="0" w:color="auto"/>
        <w:bottom w:val="none" w:sz="0" w:space="0" w:color="auto"/>
        <w:right w:val="none" w:sz="0" w:space="0" w:color="auto"/>
      </w:divBdr>
    </w:div>
    <w:div w:id="461848556">
      <w:bodyDiv w:val="1"/>
      <w:marLeft w:val="0"/>
      <w:marRight w:val="0"/>
      <w:marTop w:val="0"/>
      <w:marBottom w:val="0"/>
      <w:divBdr>
        <w:top w:val="none" w:sz="0" w:space="0" w:color="auto"/>
        <w:left w:val="none" w:sz="0" w:space="0" w:color="auto"/>
        <w:bottom w:val="none" w:sz="0" w:space="0" w:color="auto"/>
        <w:right w:val="none" w:sz="0" w:space="0" w:color="auto"/>
      </w:divBdr>
    </w:div>
    <w:div w:id="464397696">
      <w:bodyDiv w:val="1"/>
      <w:marLeft w:val="0"/>
      <w:marRight w:val="0"/>
      <w:marTop w:val="0"/>
      <w:marBottom w:val="0"/>
      <w:divBdr>
        <w:top w:val="none" w:sz="0" w:space="0" w:color="auto"/>
        <w:left w:val="none" w:sz="0" w:space="0" w:color="auto"/>
        <w:bottom w:val="none" w:sz="0" w:space="0" w:color="auto"/>
        <w:right w:val="none" w:sz="0" w:space="0" w:color="auto"/>
      </w:divBdr>
    </w:div>
    <w:div w:id="523401621">
      <w:bodyDiv w:val="1"/>
      <w:marLeft w:val="0"/>
      <w:marRight w:val="0"/>
      <w:marTop w:val="0"/>
      <w:marBottom w:val="0"/>
      <w:divBdr>
        <w:top w:val="none" w:sz="0" w:space="0" w:color="auto"/>
        <w:left w:val="none" w:sz="0" w:space="0" w:color="auto"/>
        <w:bottom w:val="none" w:sz="0" w:space="0" w:color="auto"/>
        <w:right w:val="none" w:sz="0" w:space="0" w:color="auto"/>
      </w:divBdr>
    </w:div>
    <w:div w:id="535505301">
      <w:bodyDiv w:val="1"/>
      <w:marLeft w:val="0"/>
      <w:marRight w:val="0"/>
      <w:marTop w:val="0"/>
      <w:marBottom w:val="0"/>
      <w:divBdr>
        <w:top w:val="none" w:sz="0" w:space="0" w:color="auto"/>
        <w:left w:val="none" w:sz="0" w:space="0" w:color="auto"/>
        <w:bottom w:val="none" w:sz="0" w:space="0" w:color="auto"/>
        <w:right w:val="none" w:sz="0" w:space="0" w:color="auto"/>
      </w:divBdr>
    </w:div>
    <w:div w:id="557012241">
      <w:bodyDiv w:val="1"/>
      <w:marLeft w:val="0"/>
      <w:marRight w:val="0"/>
      <w:marTop w:val="0"/>
      <w:marBottom w:val="0"/>
      <w:divBdr>
        <w:top w:val="none" w:sz="0" w:space="0" w:color="auto"/>
        <w:left w:val="none" w:sz="0" w:space="0" w:color="auto"/>
        <w:bottom w:val="none" w:sz="0" w:space="0" w:color="auto"/>
        <w:right w:val="none" w:sz="0" w:space="0" w:color="auto"/>
      </w:divBdr>
      <w:divsChild>
        <w:div w:id="650864995">
          <w:marLeft w:val="0"/>
          <w:marRight w:val="0"/>
          <w:marTop w:val="0"/>
          <w:marBottom w:val="0"/>
          <w:divBdr>
            <w:top w:val="none" w:sz="0" w:space="0" w:color="auto"/>
            <w:left w:val="none" w:sz="0" w:space="0" w:color="auto"/>
            <w:bottom w:val="none" w:sz="0" w:space="0" w:color="auto"/>
            <w:right w:val="none" w:sz="0" w:space="0" w:color="auto"/>
          </w:divBdr>
        </w:div>
      </w:divsChild>
    </w:div>
    <w:div w:id="582032286">
      <w:bodyDiv w:val="1"/>
      <w:marLeft w:val="0"/>
      <w:marRight w:val="0"/>
      <w:marTop w:val="0"/>
      <w:marBottom w:val="0"/>
      <w:divBdr>
        <w:top w:val="none" w:sz="0" w:space="0" w:color="auto"/>
        <w:left w:val="none" w:sz="0" w:space="0" w:color="auto"/>
        <w:bottom w:val="none" w:sz="0" w:space="0" w:color="auto"/>
        <w:right w:val="none" w:sz="0" w:space="0" w:color="auto"/>
      </w:divBdr>
    </w:div>
    <w:div w:id="594628484">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28511177">
      <w:bodyDiv w:val="1"/>
      <w:marLeft w:val="0"/>
      <w:marRight w:val="0"/>
      <w:marTop w:val="0"/>
      <w:marBottom w:val="0"/>
      <w:divBdr>
        <w:top w:val="none" w:sz="0" w:space="0" w:color="auto"/>
        <w:left w:val="none" w:sz="0" w:space="0" w:color="auto"/>
        <w:bottom w:val="none" w:sz="0" w:space="0" w:color="auto"/>
        <w:right w:val="none" w:sz="0" w:space="0" w:color="auto"/>
      </w:divBdr>
    </w:div>
    <w:div w:id="677196424">
      <w:bodyDiv w:val="1"/>
      <w:marLeft w:val="0"/>
      <w:marRight w:val="0"/>
      <w:marTop w:val="0"/>
      <w:marBottom w:val="0"/>
      <w:divBdr>
        <w:top w:val="none" w:sz="0" w:space="0" w:color="auto"/>
        <w:left w:val="none" w:sz="0" w:space="0" w:color="auto"/>
        <w:bottom w:val="none" w:sz="0" w:space="0" w:color="auto"/>
        <w:right w:val="none" w:sz="0" w:space="0" w:color="auto"/>
      </w:divBdr>
    </w:div>
    <w:div w:id="677930265">
      <w:bodyDiv w:val="1"/>
      <w:marLeft w:val="567"/>
      <w:marRight w:val="567"/>
      <w:marTop w:val="0"/>
      <w:marBottom w:val="0"/>
      <w:divBdr>
        <w:top w:val="none" w:sz="0" w:space="0" w:color="auto"/>
        <w:left w:val="none" w:sz="0" w:space="0" w:color="auto"/>
        <w:bottom w:val="none" w:sz="0" w:space="0" w:color="auto"/>
        <w:right w:val="none" w:sz="0" w:space="0" w:color="auto"/>
      </w:divBdr>
      <w:divsChild>
        <w:div w:id="644941872">
          <w:marLeft w:val="0"/>
          <w:marRight w:val="0"/>
          <w:marTop w:val="0"/>
          <w:marBottom w:val="0"/>
          <w:divBdr>
            <w:top w:val="none" w:sz="0" w:space="0" w:color="auto"/>
            <w:left w:val="none" w:sz="0" w:space="0" w:color="auto"/>
            <w:bottom w:val="none" w:sz="0" w:space="0" w:color="auto"/>
            <w:right w:val="none" w:sz="0" w:space="0" w:color="auto"/>
          </w:divBdr>
          <w:divsChild>
            <w:div w:id="1176728261">
              <w:marLeft w:val="0"/>
              <w:marRight w:val="0"/>
              <w:marTop w:val="0"/>
              <w:marBottom w:val="0"/>
              <w:divBdr>
                <w:top w:val="none" w:sz="0" w:space="0" w:color="auto"/>
                <w:left w:val="single" w:sz="24" w:space="10" w:color="auto"/>
                <w:bottom w:val="none" w:sz="0" w:space="0" w:color="auto"/>
                <w:right w:val="none" w:sz="0" w:space="0" w:color="auto"/>
              </w:divBdr>
            </w:div>
            <w:div w:id="1633363742">
              <w:marLeft w:val="0"/>
              <w:marRight w:val="0"/>
              <w:marTop w:val="0"/>
              <w:marBottom w:val="0"/>
              <w:divBdr>
                <w:top w:val="none" w:sz="0" w:space="0" w:color="auto"/>
                <w:left w:val="single" w:sz="24" w:space="10" w:color="auto"/>
                <w:bottom w:val="none" w:sz="0" w:space="0" w:color="auto"/>
                <w:right w:val="none" w:sz="0" w:space="0" w:color="auto"/>
              </w:divBdr>
            </w:div>
          </w:divsChild>
        </w:div>
      </w:divsChild>
    </w:div>
    <w:div w:id="700788495">
      <w:bodyDiv w:val="1"/>
      <w:marLeft w:val="0"/>
      <w:marRight w:val="0"/>
      <w:marTop w:val="0"/>
      <w:marBottom w:val="0"/>
      <w:divBdr>
        <w:top w:val="none" w:sz="0" w:space="0" w:color="auto"/>
        <w:left w:val="none" w:sz="0" w:space="0" w:color="auto"/>
        <w:bottom w:val="none" w:sz="0" w:space="0" w:color="auto"/>
        <w:right w:val="none" w:sz="0" w:space="0" w:color="auto"/>
      </w:divBdr>
    </w:div>
    <w:div w:id="723869403">
      <w:bodyDiv w:val="1"/>
      <w:marLeft w:val="0"/>
      <w:marRight w:val="0"/>
      <w:marTop w:val="0"/>
      <w:marBottom w:val="0"/>
      <w:divBdr>
        <w:top w:val="none" w:sz="0" w:space="0" w:color="auto"/>
        <w:left w:val="none" w:sz="0" w:space="0" w:color="auto"/>
        <w:bottom w:val="none" w:sz="0" w:space="0" w:color="auto"/>
        <w:right w:val="none" w:sz="0" w:space="0" w:color="auto"/>
      </w:divBdr>
    </w:div>
    <w:div w:id="756706216">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86778029">
      <w:bodyDiv w:val="1"/>
      <w:marLeft w:val="0"/>
      <w:marRight w:val="0"/>
      <w:marTop w:val="0"/>
      <w:marBottom w:val="0"/>
      <w:divBdr>
        <w:top w:val="none" w:sz="0" w:space="0" w:color="auto"/>
        <w:left w:val="none" w:sz="0" w:space="0" w:color="auto"/>
        <w:bottom w:val="none" w:sz="0" w:space="0" w:color="auto"/>
        <w:right w:val="none" w:sz="0" w:space="0" w:color="auto"/>
      </w:divBdr>
    </w:div>
    <w:div w:id="818423481">
      <w:bodyDiv w:val="1"/>
      <w:marLeft w:val="0"/>
      <w:marRight w:val="0"/>
      <w:marTop w:val="0"/>
      <w:marBottom w:val="0"/>
      <w:divBdr>
        <w:top w:val="none" w:sz="0" w:space="0" w:color="auto"/>
        <w:left w:val="none" w:sz="0" w:space="0" w:color="auto"/>
        <w:bottom w:val="none" w:sz="0" w:space="0" w:color="auto"/>
        <w:right w:val="none" w:sz="0" w:space="0" w:color="auto"/>
      </w:divBdr>
    </w:div>
    <w:div w:id="834690746">
      <w:bodyDiv w:val="1"/>
      <w:marLeft w:val="0"/>
      <w:marRight w:val="0"/>
      <w:marTop w:val="0"/>
      <w:marBottom w:val="0"/>
      <w:divBdr>
        <w:top w:val="none" w:sz="0" w:space="0" w:color="auto"/>
        <w:left w:val="none" w:sz="0" w:space="0" w:color="auto"/>
        <w:bottom w:val="none" w:sz="0" w:space="0" w:color="auto"/>
        <w:right w:val="none" w:sz="0" w:space="0" w:color="auto"/>
      </w:divBdr>
    </w:div>
    <w:div w:id="849758839">
      <w:bodyDiv w:val="1"/>
      <w:marLeft w:val="0"/>
      <w:marRight w:val="0"/>
      <w:marTop w:val="0"/>
      <w:marBottom w:val="0"/>
      <w:divBdr>
        <w:top w:val="none" w:sz="0" w:space="0" w:color="auto"/>
        <w:left w:val="none" w:sz="0" w:space="0" w:color="auto"/>
        <w:bottom w:val="none" w:sz="0" w:space="0" w:color="auto"/>
        <w:right w:val="none" w:sz="0" w:space="0" w:color="auto"/>
      </w:divBdr>
    </w:div>
    <w:div w:id="904267534">
      <w:bodyDiv w:val="1"/>
      <w:marLeft w:val="0"/>
      <w:marRight w:val="0"/>
      <w:marTop w:val="0"/>
      <w:marBottom w:val="0"/>
      <w:divBdr>
        <w:top w:val="none" w:sz="0" w:space="0" w:color="auto"/>
        <w:left w:val="none" w:sz="0" w:space="0" w:color="auto"/>
        <w:bottom w:val="none" w:sz="0" w:space="0" w:color="auto"/>
        <w:right w:val="none" w:sz="0" w:space="0" w:color="auto"/>
      </w:divBdr>
    </w:div>
    <w:div w:id="912811190">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6479876">
      <w:bodyDiv w:val="1"/>
      <w:marLeft w:val="0"/>
      <w:marRight w:val="0"/>
      <w:marTop w:val="0"/>
      <w:marBottom w:val="0"/>
      <w:divBdr>
        <w:top w:val="none" w:sz="0" w:space="0" w:color="auto"/>
        <w:left w:val="none" w:sz="0" w:space="0" w:color="auto"/>
        <w:bottom w:val="none" w:sz="0" w:space="0" w:color="auto"/>
        <w:right w:val="none" w:sz="0" w:space="0" w:color="auto"/>
      </w:divBdr>
    </w:div>
    <w:div w:id="991101711">
      <w:bodyDiv w:val="1"/>
      <w:marLeft w:val="0"/>
      <w:marRight w:val="0"/>
      <w:marTop w:val="0"/>
      <w:marBottom w:val="0"/>
      <w:divBdr>
        <w:top w:val="none" w:sz="0" w:space="0" w:color="auto"/>
        <w:left w:val="none" w:sz="0" w:space="0" w:color="auto"/>
        <w:bottom w:val="none" w:sz="0" w:space="0" w:color="auto"/>
        <w:right w:val="none" w:sz="0" w:space="0" w:color="auto"/>
      </w:divBdr>
    </w:div>
    <w:div w:id="1002929517">
      <w:bodyDiv w:val="1"/>
      <w:marLeft w:val="0"/>
      <w:marRight w:val="0"/>
      <w:marTop w:val="0"/>
      <w:marBottom w:val="0"/>
      <w:divBdr>
        <w:top w:val="none" w:sz="0" w:space="0" w:color="auto"/>
        <w:left w:val="none" w:sz="0" w:space="0" w:color="auto"/>
        <w:bottom w:val="none" w:sz="0" w:space="0" w:color="auto"/>
        <w:right w:val="none" w:sz="0" w:space="0" w:color="auto"/>
      </w:divBdr>
    </w:div>
    <w:div w:id="1017342014">
      <w:bodyDiv w:val="1"/>
      <w:marLeft w:val="0"/>
      <w:marRight w:val="0"/>
      <w:marTop w:val="0"/>
      <w:marBottom w:val="0"/>
      <w:divBdr>
        <w:top w:val="none" w:sz="0" w:space="0" w:color="auto"/>
        <w:left w:val="none" w:sz="0" w:space="0" w:color="auto"/>
        <w:bottom w:val="none" w:sz="0" w:space="0" w:color="auto"/>
        <w:right w:val="none" w:sz="0" w:space="0" w:color="auto"/>
      </w:divBdr>
    </w:div>
    <w:div w:id="1075667507">
      <w:bodyDiv w:val="1"/>
      <w:marLeft w:val="0"/>
      <w:marRight w:val="0"/>
      <w:marTop w:val="0"/>
      <w:marBottom w:val="0"/>
      <w:divBdr>
        <w:top w:val="none" w:sz="0" w:space="0" w:color="auto"/>
        <w:left w:val="none" w:sz="0" w:space="0" w:color="auto"/>
        <w:bottom w:val="none" w:sz="0" w:space="0" w:color="auto"/>
        <w:right w:val="none" w:sz="0" w:space="0" w:color="auto"/>
      </w:divBdr>
      <w:divsChild>
        <w:div w:id="1800803554">
          <w:marLeft w:val="274"/>
          <w:marRight w:val="0"/>
          <w:marTop w:val="0"/>
          <w:marBottom w:val="160"/>
          <w:divBdr>
            <w:top w:val="none" w:sz="0" w:space="0" w:color="auto"/>
            <w:left w:val="none" w:sz="0" w:space="0" w:color="auto"/>
            <w:bottom w:val="none" w:sz="0" w:space="0" w:color="auto"/>
            <w:right w:val="none" w:sz="0" w:space="0" w:color="auto"/>
          </w:divBdr>
        </w:div>
      </w:divsChild>
    </w:div>
    <w:div w:id="107728658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62446800">
      <w:bodyDiv w:val="1"/>
      <w:marLeft w:val="120"/>
      <w:marRight w:val="120"/>
      <w:marTop w:val="120"/>
      <w:marBottom w:val="120"/>
      <w:divBdr>
        <w:top w:val="none" w:sz="0" w:space="0" w:color="auto"/>
        <w:left w:val="none" w:sz="0" w:space="0" w:color="auto"/>
        <w:bottom w:val="none" w:sz="0" w:space="0" w:color="auto"/>
        <w:right w:val="none" w:sz="0" w:space="0" w:color="auto"/>
      </w:divBdr>
    </w:div>
    <w:div w:id="1294404106">
      <w:bodyDiv w:val="1"/>
      <w:marLeft w:val="0"/>
      <w:marRight w:val="0"/>
      <w:marTop w:val="0"/>
      <w:marBottom w:val="0"/>
      <w:divBdr>
        <w:top w:val="none" w:sz="0" w:space="0" w:color="auto"/>
        <w:left w:val="none" w:sz="0" w:space="0" w:color="auto"/>
        <w:bottom w:val="none" w:sz="0" w:space="0" w:color="auto"/>
        <w:right w:val="none" w:sz="0" w:space="0" w:color="auto"/>
      </w:divBdr>
    </w:div>
    <w:div w:id="1315135377">
      <w:bodyDiv w:val="1"/>
      <w:marLeft w:val="0"/>
      <w:marRight w:val="0"/>
      <w:marTop w:val="0"/>
      <w:marBottom w:val="0"/>
      <w:divBdr>
        <w:top w:val="none" w:sz="0" w:space="0" w:color="auto"/>
        <w:left w:val="none" w:sz="0" w:space="0" w:color="auto"/>
        <w:bottom w:val="none" w:sz="0" w:space="0" w:color="auto"/>
        <w:right w:val="none" w:sz="0" w:space="0" w:color="auto"/>
      </w:divBdr>
    </w:div>
    <w:div w:id="1321349886">
      <w:bodyDiv w:val="1"/>
      <w:marLeft w:val="0"/>
      <w:marRight w:val="0"/>
      <w:marTop w:val="0"/>
      <w:marBottom w:val="0"/>
      <w:divBdr>
        <w:top w:val="none" w:sz="0" w:space="0" w:color="auto"/>
        <w:left w:val="none" w:sz="0" w:space="0" w:color="auto"/>
        <w:bottom w:val="none" w:sz="0" w:space="0" w:color="auto"/>
        <w:right w:val="none" w:sz="0" w:space="0" w:color="auto"/>
      </w:divBdr>
    </w:div>
    <w:div w:id="1343699727">
      <w:bodyDiv w:val="1"/>
      <w:marLeft w:val="0"/>
      <w:marRight w:val="0"/>
      <w:marTop w:val="0"/>
      <w:marBottom w:val="0"/>
      <w:divBdr>
        <w:top w:val="none" w:sz="0" w:space="0" w:color="auto"/>
        <w:left w:val="none" w:sz="0" w:space="0" w:color="auto"/>
        <w:bottom w:val="none" w:sz="0" w:space="0" w:color="auto"/>
        <w:right w:val="none" w:sz="0" w:space="0" w:color="auto"/>
      </w:divBdr>
      <w:divsChild>
        <w:div w:id="2143185075">
          <w:marLeft w:val="274"/>
          <w:marRight w:val="0"/>
          <w:marTop w:val="0"/>
          <w:marBottom w:val="160"/>
          <w:divBdr>
            <w:top w:val="none" w:sz="0" w:space="0" w:color="auto"/>
            <w:left w:val="none" w:sz="0" w:space="0" w:color="auto"/>
            <w:bottom w:val="none" w:sz="0" w:space="0" w:color="auto"/>
            <w:right w:val="none" w:sz="0" w:space="0" w:color="auto"/>
          </w:divBdr>
        </w:div>
      </w:divsChild>
    </w:div>
    <w:div w:id="1427575261">
      <w:bodyDiv w:val="1"/>
      <w:marLeft w:val="0"/>
      <w:marRight w:val="0"/>
      <w:marTop w:val="0"/>
      <w:marBottom w:val="0"/>
      <w:divBdr>
        <w:top w:val="none" w:sz="0" w:space="0" w:color="auto"/>
        <w:left w:val="none" w:sz="0" w:space="0" w:color="auto"/>
        <w:bottom w:val="none" w:sz="0" w:space="0" w:color="auto"/>
        <w:right w:val="none" w:sz="0" w:space="0" w:color="auto"/>
      </w:divBdr>
      <w:divsChild>
        <w:div w:id="1919438338">
          <w:marLeft w:val="0"/>
          <w:marRight w:val="0"/>
          <w:marTop w:val="0"/>
          <w:marBottom w:val="0"/>
          <w:divBdr>
            <w:top w:val="none" w:sz="0" w:space="0" w:color="auto"/>
            <w:left w:val="none" w:sz="0" w:space="0" w:color="auto"/>
            <w:bottom w:val="none" w:sz="0" w:space="0" w:color="auto"/>
            <w:right w:val="none" w:sz="0" w:space="0" w:color="auto"/>
          </w:divBdr>
        </w:div>
      </w:divsChild>
    </w:div>
    <w:div w:id="1462110362">
      <w:bodyDiv w:val="1"/>
      <w:marLeft w:val="0"/>
      <w:marRight w:val="0"/>
      <w:marTop w:val="0"/>
      <w:marBottom w:val="0"/>
      <w:divBdr>
        <w:top w:val="none" w:sz="0" w:space="0" w:color="auto"/>
        <w:left w:val="none" w:sz="0" w:space="0" w:color="auto"/>
        <w:bottom w:val="none" w:sz="0" w:space="0" w:color="auto"/>
        <w:right w:val="none" w:sz="0" w:space="0" w:color="auto"/>
      </w:divBdr>
    </w:div>
    <w:div w:id="1476527380">
      <w:bodyDiv w:val="1"/>
      <w:marLeft w:val="0"/>
      <w:marRight w:val="0"/>
      <w:marTop w:val="0"/>
      <w:marBottom w:val="0"/>
      <w:divBdr>
        <w:top w:val="none" w:sz="0" w:space="0" w:color="auto"/>
        <w:left w:val="none" w:sz="0" w:space="0" w:color="auto"/>
        <w:bottom w:val="none" w:sz="0" w:space="0" w:color="auto"/>
        <w:right w:val="none" w:sz="0" w:space="0" w:color="auto"/>
      </w:divBdr>
    </w:div>
    <w:div w:id="1548451271">
      <w:bodyDiv w:val="1"/>
      <w:marLeft w:val="0"/>
      <w:marRight w:val="0"/>
      <w:marTop w:val="0"/>
      <w:marBottom w:val="0"/>
      <w:divBdr>
        <w:top w:val="none" w:sz="0" w:space="0" w:color="auto"/>
        <w:left w:val="none" w:sz="0" w:space="0" w:color="auto"/>
        <w:bottom w:val="none" w:sz="0" w:space="0" w:color="auto"/>
        <w:right w:val="none" w:sz="0" w:space="0" w:color="auto"/>
      </w:divBdr>
    </w:div>
    <w:div w:id="1595165722">
      <w:bodyDiv w:val="1"/>
      <w:marLeft w:val="0"/>
      <w:marRight w:val="0"/>
      <w:marTop w:val="0"/>
      <w:marBottom w:val="0"/>
      <w:divBdr>
        <w:top w:val="none" w:sz="0" w:space="0" w:color="auto"/>
        <w:left w:val="none" w:sz="0" w:space="0" w:color="auto"/>
        <w:bottom w:val="none" w:sz="0" w:space="0" w:color="auto"/>
        <w:right w:val="none" w:sz="0" w:space="0" w:color="auto"/>
      </w:divBdr>
    </w:div>
    <w:div w:id="1599479982">
      <w:bodyDiv w:val="1"/>
      <w:marLeft w:val="0"/>
      <w:marRight w:val="0"/>
      <w:marTop w:val="0"/>
      <w:marBottom w:val="0"/>
      <w:divBdr>
        <w:top w:val="none" w:sz="0" w:space="0" w:color="auto"/>
        <w:left w:val="none" w:sz="0" w:space="0" w:color="auto"/>
        <w:bottom w:val="none" w:sz="0" w:space="0" w:color="auto"/>
        <w:right w:val="none" w:sz="0" w:space="0" w:color="auto"/>
      </w:divBdr>
      <w:divsChild>
        <w:div w:id="1224679652">
          <w:marLeft w:val="0"/>
          <w:marRight w:val="0"/>
          <w:marTop w:val="0"/>
          <w:marBottom w:val="0"/>
          <w:divBdr>
            <w:top w:val="none" w:sz="0" w:space="0" w:color="auto"/>
            <w:left w:val="none" w:sz="0" w:space="0" w:color="auto"/>
            <w:bottom w:val="none" w:sz="0" w:space="0" w:color="auto"/>
            <w:right w:val="none" w:sz="0" w:space="0" w:color="auto"/>
          </w:divBdr>
        </w:div>
      </w:divsChild>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9624169">
      <w:bodyDiv w:val="1"/>
      <w:marLeft w:val="0"/>
      <w:marRight w:val="0"/>
      <w:marTop w:val="0"/>
      <w:marBottom w:val="0"/>
      <w:divBdr>
        <w:top w:val="none" w:sz="0" w:space="0" w:color="auto"/>
        <w:left w:val="none" w:sz="0" w:space="0" w:color="auto"/>
        <w:bottom w:val="none" w:sz="0" w:space="0" w:color="auto"/>
        <w:right w:val="none" w:sz="0" w:space="0" w:color="auto"/>
      </w:divBdr>
    </w:div>
    <w:div w:id="1658730724">
      <w:bodyDiv w:val="1"/>
      <w:marLeft w:val="0"/>
      <w:marRight w:val="0"/>
      <w:marTop w:val="0"/>
      <w:marBottom w:val="0"/>
      <w:divBdr>
        <w:top w:val="none" w:sz="0" w:space="0" w:color="auto"/>
        <w:left w:val="none" w:sz="0" w:space="0" w:color="auto"/>
        <w:bottom w:val="none" w:sz="0" w:space="0" w:color="auto"/>
        <w:right w:val="none" w:sz="0" w:space="0" w:color="auto"/>
      </w:divBdr>
    </w:div>
    <w:div w:id="1673296478">
      <w:bodyDiv w:val="1"/>
      <w:marLeft w:val="0"/>
      <w:marRight w:val="0"/>
      <w:marTop w:val="0"/>
      <w:marBottom w:val="0"/>
      <w:divBdr>
        <w:top w:val="none" w:sz="0" w:space="0" w:color="auto"/>
        <w:left w:val="none" w:sz="0" w:space="0" w:color="auto"/>
        <w:bottom w:val="none" w:sz="0" w:space="0" w:color="auto"/>
        <w:right w:val="none" w:sz="0" w:space="0" w:color="auto"/>
      </w:divBdr>
      <w:divsChild>
        <w:div w:id="154031900">
          <w:marLeft w:val="0"/>
          <w:marRight w:val="0"/>
          <w:marTop w:val="0"/>
          <w:marBottom w:val="0"/>
          <w:divBdr>
            <w:top w:val="none" w:sz="0" w:space="0" w:color="auto"/>
            <w:left w:val="none" w:sz="0" w:space="0" w:color="auto"/>
            <w:bottom w:val="none" w:sz="0" w:space="0" w:color="auto"/>
            <w:right w:val="none" w:sz="0" w:space="0" w:color="auto"/>
          </w:divBdr>
        </w:div>
      </w:divsChild>
    </w:div>
    <w:div w:id="1682850514">
      <w:bodyDiv w:val="1"/>
      <w:marLeft w:val="0"/>
      <w:marRight w:val="0"/>
      <w:marTop w:val="0"/>
      <w:marBottom w:val="0"/>
      <w:divBdr>
        <w:top w:val="none" w:sz="0" w:space="0" w:color="auto"/>
        <w:left w:val="none" w:sz="0" w:space="0" w:color="auto"/>
        <w:bottom w:val="none" w:sz="0" w:space="0" w:color="auto"/>
        <w:right w:val="none" w:sz="0" w:space="0" w:color="auto"/>
      </w:divBdr>
      <w:divsChild>
        <w:div w:id="1595702">
          <w:marLeft w:val="274"/>
          <w:marRight w:val="0"/>
          <w:marTop w:val="0"/>
          <w:marBottom w:val="0"/>
          <w:divBdr>
            <w:top w:val="none" w:sz="0" w:space="0" w:color="auto"/>
            <w:left w:val="none" w:sz="0" w:space="0" w:color="auto"/>
            <w:bottom w:val="none" w:sz="0" w:space="0" w:color="auto"/>
            <w:right w:val="none" w:sz="0" w:space="0" w:color="auto"/>
          </w:divBdr>
        </w:div>
        <w:div w:id="578442575">
          <w:marLeft w:val="274"/>
          <w:marRight w:val="0"/>
          <w:marTop w:val="0"/>
          <w:marBottom w:val="0"/>
          <w:divBdr>
            <w:top w:val="none" w:sz="0" w:space="0" w:color="auto"/>
            <w:left w:val="none" w:sz="0" w:space="0" w:color="auto"/>
            <w:bottom w:val="none" w:sz="0" w:space="0" w:color="auto"/>
            <w:right w:val="none" w:sz="0" w:space="0" w:color="auto"/>
          </w:divBdr>
        </w:div>
        <w:div w:id="888540797">
          <w:marLeft w:val="274"/>
          <w:marRight w:val="0"/>
          <w:marTop w:val="0"/>
          <w:marBottom w:val="0"/>
          <w:divBdr>
            <w:top w:val="none" w:sz="0" w:space="0" w:color="auto"/>
            <w:left w:val="none" w:sz="0" w:space="0" w:color="auto"/>
            <w:bottom w:val="none" w:sz="0" w:space="0" w:color="auto"/>
            <w:right w:val="none" w:sz="0" w:space="0" w:color="auto"/>
          </w:divBdr>
        </w:div>
      </w:divsChild>
    </w:div>
    <w:div w:id="1699162302">
      <w:bodyDiv w:val="1"/>
      <w:marLeft w:val="0"/>
      <w:marRight w:val="0"/>
      <w:marTop w:val="0"/>
      <w:marBottom w:val="0"/>
      <w:divBdr>
        <w:top w:val="none" w:sz="0" w:space="0" w:color="auto"/>
        <w:left w:val="none" w:sz="0" w:space="0" w:color="auto"/>
        <w:bottom w:val="none" w:sz="0" w:space="0" w:color="auto"/>
        <w:right w:val="none" w:sz="0" w:space="0" w:color="auto"/>
      </w:divBdr>
    </w:div>
    <w:div w:id="1742486137">
      <w:bodyDiv w:val="1"/>
      <w:marLeft w:val="0"/>
      <w:marRight w:val="0"/>
      <w:marTop w:val="0"/>
      <w:marBottom w:val="0"/>
      <w:divBdr>
        <w:top w:val="none" w:sz="0" w:space="0" w:color="auto"/>
        <w:left w:val="none" w:sz="0" w:space="0" w:color="auto"/>
        <w:bottom w:val="none" w:sz="0" w:space="0" w:color="auto"/>
        <w:right w:val="none" w:sz="0" w:space="0" w:color="auto"/>
      </w:divBdr>
    </w:div>
    <w:div w:id="1786919533">
      <w:bodyDiv w:val="1"/>
      <w:marLeft w:val="0"/>
      <w:marRight w:val="0"/>
      <w:marTop w:val="0"/>
      <w:marBottom w:val="0"/>
      <w:divBdr>
        <w:top w:val="none" w:sz="0" w:space="0" w:color="auto"/>
        <w:left w:val="none" w:sz="0" w:space="0" w:color="auto"/>
        <w:bottom w:val="none" w:sz="0" w:space="0" w:color="auto"/>
        <w:right w:val="none" w:sz="0" w:space="0" w:color="auto"/>
      </w:divBdr>
    </w:div>
    <w:div w:id="1798260224">
      <w:bodyDiv w:val="1"/>
      <w:marLeft w:val="0"/>
      <w:marRight w:val="0"/>
      <w:marTop w:val="0"/>
      <w:marBottom w:val="0"/>
      <w:divBdr>
        <w:top w:val="none" w:sz="0" w:space="0" w:color="auto"/>
        <w:left w:val="none" w:sz="0" w:space="0" w:color="auto"/>
        <w:bottom w:val="none" w:sz="0" w:space="0" w:color="auto"/>
        <w:right w:val="none" w:sz="0" w:space="0" w:color="auto"/>
      </w:divBdr>
    </w:div>
    <w:div w:id="179872344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6139681">
      <w:bodyDiv w:val="1"/>
      <w:marLeft w:val="0"/>
      <w:marRight w:val="0"/>
      <w:marTop w:val="0"/>
      <w:marBottom w:val="0"/>
      <w:divBdr>
        <w:top w:val="none" w:sz="0" w:space="0" w:color="auto"/>
        <w:left w:val="none" w:sz="0" w:space="0" w:color="auto"/>
        <w:bottom w:val="none" w:sz="0" w:space="0" w:color="auto"/>
        <w:right w:val="none" w:sz="0" w:space="0" w:color="auto"/>
      </w:divBdr>
    </w:div>
    <w:div w:id="1878197303">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2010676">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59136952">
      <w:bodyDiv w:val="1"/>
      <w:marLeft w:val="0"/>
      <w:marRight w:val="0"/>
      <w:marTop w:val="0"/>
      <w:marBottom w:val="0"/>
      <w:divBdr>
        <w:top w:val="none" w:sz="0" w:space="0" w:color="auto"/>
        <w:left w:val="none" w:sz="0" w:space="0" w:color="auto"/>
        <w:bottom w:val="none" w:sz="0" w:space="0" w:color="auto"/>
        <w:right w:val="none" w:sz="0" w:space="0" w:color="auto"/>
      </w:divBdr>
    </w:div>
    <w:div w:id="1965035880">
      <w:bodyDiv w:val="1"/>
      <w:marLeft w:val="0"/>
      <w:marRight w:val="0"/>
      <w:marTop w:val="0"/>
      <w:marBottom w:val="0"/>
      <w:divBdr>
        <w:top w:val="none" w:sz="0" w:space="0" w:color="auto"/>
        <w:left w:val="none" w:sz="0" w:space="0" w:color="auto"/>
        <w:bottom w:val="none" w:sz="0" w:space="0" w:color="auto"/>
        <w:right w:val="none" w:sz="0" w:space="0" w:color="auto"/>
      </w:divBdr>
      <w:divsChild>
        <w:div w:id="1562134746">
          <w:marLeft w:val="274"/>
          <w:marRight w:val="0"/>
          <w:marTop w:val="0"/>
          <w:marBottom w:val="0"/>
          <w:divBdr>
            <w:top w:val="none" w:sz="0" w:space="0" w:color="auto"/>
            <w:left w:val="none" w:sz="0" w:space="0" w:color="auto"/>
            <w:bottom w:val="none" w:sz="0" w:space="0" w:color="auto"/>
            <w:right w:val="none" w:sz="0" w:space="0" w:color="auto"/>
          </w:divBdr>
        </w:div>
        <w:div w:id="1810440688">
          <w:marLeft w:val="274"/>
          <w:marRight w:val="0"/>
          <w:marTop w:val="0"/>
          <w:marBottom w:val="0"/>
          <w:divBdr>
            <w:top w:val="none" w:sz="0" w:space="0" w:color="auto"/>
            <w:left w:val="none" w:sz="0" w:space="0" w:color="auto"/>
            <w:bottom w:val="none" w:sz="0" w:space="0" w:color="auto"/>
            <w:right w:val="none" w:sz="0" w:space="0" w:color="auto"/>
          </w:divBdr>
        </w:div>
        <w:div w:id="2107574376">
          <w:marLeft w:val="274"/>
          <w:marRight w:val="0"/>
          <w:marTop w:val="0"/>
          <w:marBottom w:val="0"/>
          <w:divBdr>
            <w:top w:val="none" w:sz="0" w:space="0" w:color="auto"/>
            <w:left w:val="none" w:sz="0" w:space="0" w:color="auto"/>
            <w:bottom w:val="none" w:sz="0" w:space="0" w:color="auto"/>
            <w:right w:val="none" w:sz="0" w:space="0" w:color="auto"/>
          </w:divBdr>
        </w:div>
      </w:divsChild>
    </w:div>
    <w:div w:id="2008440409">
      <w:bodyDiv w:val="1"/>
      <w:marLeft w:val="0"/>
      <w:marRight w:val="0"/>
      <w:marTop w:val="0"/>
      <w:marBottom w:val="0"/>
      <w:divBdr>
        <w:top w:val="none" w:sz="0" w:space="0" w:color="auto"/>
        <w:left w:val="none" w:sz="0" w:space="0" w:color="auto"/>
        <w:bottom w:val="none" w:sz="0" w:space="0" w:color="auto"/>
        <w:right w:val="none" w:sz="0" w:space="0" w:color="auto"/>
      </w:divBdr>
    </w:div>
    <w:div w:id="2067989631">
      <w:bodyDiv w:val="1"/>
      <w:marLeft w:val="0"/>
      <w:marRight w:val="0"/>
      <w:marTop w:val="0"/>
      <w:marBottom w:val="0"/>
      <w:divBdr>
        <w:top w:val="none" w:sz="0" w:space="0" w:color="auto"/>
        <w:left w:val="none" w:sz="0" w:space="0" w:color="auto"/>
        <w:bottom w:val="none" w:sz="0" w:space="0" w:color="auto"/>
        <w:right w:val="none" w:sz="0" w:space="0" w:color="auto"/>
      </w:divBdr>
    </w:div>
    <w:div w:id="2074309840">
      <w:bodyDiv w:val="1"/>
      <w:marLeft w:val="0"/>
      <w:marRight w:val="0"/>
      <w:marTop w:val="0"/>
      <w:marBottom w:val="0"/>
      <w:divBdr>
        <w:top w:val="none" w:sz="0" w:space="0" w:color="auto"/>
        <w:left w:val="none" w:sz="0" w:space="0" w:color="auto"/>
        <w:bottom w:val="none" w:sz="0" w:space="0" w:color="auto"/>
        <w:right w:val="none" w:sz="0" w:space="0" w:color="auto"/>
      </w:divBdr>
    </w:div>
    <w:div w:id="2091996273">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3042973">
      <w:bodyDiv w:val="1"/>
      <w:marLeft w:val="120"/>
      <w:marRight w:val="120"/>
      <w:marTop w:val="120"/>
      <w:marBottom w:val="120"/>
      <w:divBdr>
        <w:top w:val="none" w:sz="0" w:space="0" w:color="auto"/>
        <w:left w:val="none" w:sz="0" w:space="0" w:color="auto"/>
        <w:bottom w:val="none" w:sz="0" w:space="0" w:color="auto"/>
        <w:right w:val="none" w:sz="0" w:space="0" w:color="auto"/>
      </w:divBdr>
    </w:div>
    <w:div w:id="2114397267">
      <w:bodyDiv w:val="1"/>
      <w:marLeft w:val="0"/>
      <w:marRight w:val="0"/>
      <w:marTop w:val="0"/>
      <w:marBottom w:val="0"/>
      <w:divBdr>
        <w:top w:val="none" w:sz="0" w:space="0" w:color="auto"/>
        <w:left w:val="none" w:sz="0" w:space="0" w:color="auto"/>
        <w:bottom w:val="none" w:sz="0" w:space="0" w:color="auto"/>
        <w:right w:val="none" w:sz="0" w:space="0" w:color="auto"/>
      </w:divBdr>
    </w:div>
    <w:div w:id="213405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www.ema.europa.eu"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customXml" Target="../customXml/item6.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7.png"/><Relationship Id="rId33"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6.png"/><Relationship Id="rId32"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5.png"/><Relationship Id="rId28" Type="http://schemas.openxmlformats.org/officeDocument/2006/relationships/footer" Target="footer1.xml"/><Relationship Id="rId10" Type="http://schemas.openxmlformats.org/officeDocument/2006/relationships/hyperlink" Target="https://www.ema.europa.eu/en/medicines/human/EPAR/entresto" TargetMode="External"/><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http://schemas.openxmlformats.org/officeDocument/2006/bibliography" xmlns:b="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EMADOC-1700519818-2811224</_dlc_DocId>
    <_dlc_DocIdUrl xmlns="a034c160-bfb7-45f5-8632-2eb7e0508071">
      <Url>https://euema.sharepoint.com/sites/CRM/_layouts/15/DocIdRedir.aspx?ID=EMADOC-1700519818-2811224</Url>
      <Description>EMADOC-1700519818-2811224</Description>
    </_dlc_DocIdUrl>
  </documentManagement>
</p:properties>
</file>

<file path=customXml/itemProps1.xml><?xml version="1.0" encoding="utf-8"?>
<ds:datastoreItem xmlns:ds="http://schemas.openxmlformats.org/officeDocument/2006/customXml" ds:itemID="{4EFFCBC1-E238-4028-8ED3-68F8702D1113}">
  <ds:schemaRefs>
    <ds:schemaRef ds:uri="http://schemas.microsoft.com/office/2006/metadata/longProperties"/>
  </ds:schemaRefs>
</ds:datastoreItem>
</file>

<file path=customXml/itemProps2.xml><?xml version="1.0" encoding="utf-8"?>
<ds:datastoreItem xmlns:ds="http://schemas.openxmlformats.org/officeDocument/2006/customXml" ds:itemID="{227AB35B-EDDC-4EE4-9A3B-477298135562}">
  <ds:schemaRefs>
    <ds:schemaRef ds:uri="http://schemas.microsoft.com/sharepoint/v3/contenttype/forms"/>
  </ds:schemaRefs>
</ds:datastoreItem>
</file>

<file path=customXml/itemProps3.xml><?xml version="1.0" encoding="utf-8"?>
<ds:datastoreItem xmlns:ds="http://schemas.openxmlformats.org/officeDocument/2006/customXml" ds:itemID="{9E3451E0-D2CE-45C8-8C48-2CA5642AAE8A}">
  <ds:schemaRefs>
    <ds:schemaRef ds:uri="http://schemas.openxmlformats.org/officeDocument/2006/bibliography"/>
  </ds:schemaRefs>
</ds:datastoreItem>
</file>

<file path=customXml/itemProps4.xml><?xml version="1.0" encoding="utf-8"?>
<ds:datastoreItem xmlns:ds="http://schemas.openxmlformats.org/officeDocument/2006/customXml" ds:itemID="{8CF36540-AF40-4872-AE90-94A7564E76B1}"/>
</file>

<file path=customXml/itemProps5.xml><?xml version="1.0" encoding="utf-8"?>
<ds:datastoreItem xmlns:ds="http://schemas.openxmlformats.org/officeDocument/2006/customXml" ds:itemID="{2BBA715E-084E-4E4E-B6AE-BCDBF4893048}"/>
</file>

<file path=customXml/itemProps6.xml><?xml version="1.0" encoding="utf-8"?>
<ds:datastoreItem xmlns:ds="http://schemas.openxmlformats.org/officeDocument/2006/customXml" ds:itemID="{94D433E0-1871-44D9-B80F-A22CE51B7DE2}"/>
</file>

<file path=docProps/app.xml><?xml version="1.0" encoding="utf-8"?>
<Properties xmlns="http://schemas.openxmlformats.org/officeDocument/2006/extended-properties" xmlns:vt="http://schemas.openxmlformats.org/officeDocument/2006/docPropsVTypes">
  <Template>Normal.dotm</Template>
  <TotalTime>0</TotalTime>
  <Pages>93</Pages>
  <Words>25923</Words>
  <Characters>151063</Characters>
  <Application>Microsoft Office Word</Application>
  <DocSecurity>0</DocSecurity>
  <Lines>1258</Lines>
  <Paragraphs>353</Paragraphs>
  <ScaleCrop>false</ScaleCrop>
  <HeadingPairs>
    <vt:vector size="2" baseType="variant">
      <vt:variant>
        <vt:lpstr>Title</vt:lpstr>
      </vt:variant>
      <vt:variant>
        <vt:i4>1</vt:i4>
      </vt:variant>
    </vt:vector>
  </HeadingPairs>
  <TitlesOfParts>
    <vt:vector size="1" baseType="lpstr">
      <vt:lpstr>Entresto: EPAR - Product information - tracked changes</vt:lpstr>
    </vt:vector>
  </TitlesOfParts>
  <Company/>
  <LinksUpToDate>false</LinksUpToDate>
  <CharactersWithSpaces>176633</CharactersWithSpaces>
  <SharedDoc>false</SharedDoc>
  <HLinks>
    <vt:vector size="54"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4194358</vt:i4>
      </vt:variant>
      <vt:variant>
        <vt:i4>0</vt:i4>
      </vt:variant>
      <vt:variant>
        <vt:i4>0</vt:i4>
      </vt:variant>
      <vt:variant>
        <vt:i4>5</vt:i4>
      </vt:variant>
      <vt:variant>
        <vt:lpwstr>mailto:emily.burd@novartis.com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Entresto: EPAR - Product information - tracked changes</dc:title>
  <dc:subject/>
  <dc:creator/>
  <cp:keywords/>
  <dc:description/>
  <cp:lastModifiedBy/>
  <cp:revision>1</cp:revision>
  <dcterms:created xsi:type="dcterms:W3CDTF">2025-07-02T09:22:00Z</dcterms:created>
  <dcterms:modified xsi:type="dcterms:W3CDTF">2025-07-02T09:22:00Z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2025-03-11T15:38:09Z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f2c859d7-3ce5-4bb1-8aee-86f7f38f3bd1</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ba936687-401e-422a-a67b-eefd12911f82</vt:lpwstr>
  </property>
</Properties>
</file>